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E0E77" w14:textId="78C18442" w:rsidR="00EE0733" w:rsidRDefault="00EE0733" w:rsidP="00F94CA8">
      <w:pPr>
        <w:pStyle w:val="Header"/>
        <w:tabs>
          <w:tab w:val="right" w:pos="9639"/>
        </w:tabs>
        <w:ind w:right="-7"/>
        <w:rPr>
          <w:rFonts w:cs="Arial"/>
          <w:bCs/>
          <w:i/>
          <w:noProof w:val="0"/>
          <w:sz w:val="32"/>
          <w:lang w:eastAsia="ja-JP"/>
        </w:rPr>
      </w:pPr>
      <w:bookmarkStart w:id="0" w:name="_Hlk19781073"/>
      <w:r>
        <w:rPr>
          <w:rFonts w:cs="Arial"/>
          <w:bCs/>
          <w:noProof w:val="0"/>
          <w:sz w:val="24"/>
        </w:rPr>
        <w:t>3GPP T</w:t>
      </w:r>
      <w:bookmarkStart w:id="1" w:name="_Ref452454252"/>
      <w:bookmarkEnd w:id="1"/>
      <w:r>
        <w:rPr>
          <w:rFonts w:cs="Arial"/>
          <w:bCs/>
          <w:noProof w:val="0"/>
          <w:sz w:val="24"/>
        </w:rPr>
        <w:t>SG-</w:t>
      </w:r>
      <w:r>
        <w:rPr>
          <w:rFonts w:cs="Arial"/>
          <w:bCs/>
          <w:noProof w:val="0"/>
          <w:sz w:val="24"/>
          <w:szCs w:val="24"/>
        </w:rPr>
        <w:t xml:space="preserve">RAN </w:t>
      </w:r>
      <w:r w:rsidR="005124D6">
        <w:rPr>
          <w:rFonts w:cs="Arial"/>
          <w:noProof w:val="0"/>
          <w:sz w:val="24"/>
          <w:szCs w:val="24"/>
        </w:rPr>
        <w:t xml:space="preserve">WG3 </w:t>
      </w:r>
      <w:r w:rsidR="00AE6E2C">
        <w:rPr>
          <w:rFonts w:cs="Arial"/>
          <w:noProof w:val="0"/>
          <w:sz w:val="24"/>
          <w:szCs w:val="24"/>
        </w:rPr>
        <w:t>Meeting</w:t>
      </w:r>
      <w:r w:rsidR="00024C18">
        <w:rPr>
          <w:rFonts w:cs="Arial"/>
          <w:noProof w:val="0"/>
          <w:sz w:val="24"/>
          <w:szCs w:val="24"/>
        </w:rPr>
        <w:t xml:space="preserve"> #1</w:t>
      </w:r>
      <w:r w:rsidR="00564BDC">
        <w:rPr>
          <w:rFonts w:cs="Arial"/>
          <w:noProof w:val="0"/>
          <w:sz w:val="24"/>
          <w:szCs w:val="24"/>
        </w:rPr>
        <w:t>1</w:t>
      </w:r>
      <w:r w:rsidR="00711130">
        <w:rPr>
          <w:rFonts w:cs="Arial"/>
          <w:noProof w:val="0"/>
          <w:sz w:val="24"/>
          <w:szCs w:val="24"/>
        </w:rPr>
        <w:t>5</w:t>
      </w:r>
      <w:r w:rsidR="00A20AB3">
        <w:rPr>
          <w:rFonts w:cs="Arial"/>
          <w:noProof w:val="0"/>
          <w:sz w:val="24"/>
          <w:szCs w:val="24"/>
        </w:rPr>
        <w:t>-e</w:t>
      </w:r>
      <w:r>
        <w:rPr>
          <w:rFonts w:cs="Arial"/>
          <w:bCs/>
          <w:noProof w:val="0"/>
          <w:sz w:val="24"/>
        </w:rPr>
        <w:tab/>
      </w:r>
      <w:r w:rsidR="00024C18">
        <w:rPr>
          <w:rFonts w:cs="Arial"/>
          <w:bCs/>
          <w:noProof w:val="0"/>
          <w:sz w:val="24"/>
          <w:lang w:eastAsia="ja-JP"/>
        </w:rPr>
        <w:t>R3-</w:t>
      </w:r>
      <w:r w:rsidR="00646C7D">
        <w:rPr>
          <w:rFonts w:cs="Arial"/>
          <w:bCs/>
          <w:noProof w:val="0"/>
          <w:sz w:val="24"/>
          <w:lang w:eastAsia="ja-JP"/>
        </w:rPr>
        <w:t>2</w:t>
      </w:r>
      <w:r w:rsidR="00477480">
        <w:rPr>
          <w:rFonts w:cs="Arial"/>
          <w:bCs/>
          <w:noProof w:val="0"/>
          <w:sz w:val="24"/>
          <w:lang w:eastAsia="ja-JP"/>
        </w:rPr>
        <w:t>2</w:t>
      </w:r>
      <w:r w:rsidR="00A13EDF">
        <w:rPr>
          <w:rFonts w:cs="Arial"/>
          <w:bCs/>
          <w:noProof w:val="0"/>
          <w:sz w:val="24"/>
          <w:lang w:eastAsia="ja-JP"/>
        </w:rPr>
        <w:t>2586</w:t>
      </w:r>
    </w:p>
    <w:p w14:paraId="33EDC931" w14:textId="3B21C0EB" w:rsidR="00EE0733" w:rsidRDefault="009E0762" w:rsidP="00F94CA8">
      <w:pPr>
        <w:pStyle w:val="CRCoverPage"/>
        <w:tabs>
          <w:tab w:val="right" w:pos="9639"/>
        </w:tabs>
        <w:outlineLvl w:val="0"/>
        <w:rPr>
          <w:b/>
          <w:noProof/>
          <w:sz w:val="24"/>
        </w:rPr>
      </w:pPr>
      <w:bookmarkStart w:id="2" w:name="_Hlk19781143"/>
      <w:r>
        <w:rPr>
          <w:b/>
          <w:noProof/>
          <w:sz w:val="24"/>
        </w:rPr>
        <w:t xml:space="preserve">Online, </w:t>
      </w:r>
      <w:r w:rsidR="00711130">
        <w:rPr>
          <w:b/>
          <w:noProof/>
          <w:sz w:val="24"/>
        </w:rPr>
        <w:t xml:space="preserve">21th </w:t>
      </w:r>
      <w:r w:rsidR="000472E8">
        <w:rPr>
          <w:b/>
          <w:noProof/>
          <w:sz w:val="24"/>
        </w:rPr>
        <w:t>February</w:t>
      </w:r>
      <w:r w:rsidR="00711130">
        <w:rPr>
          <w:b/>
          <w:noProof/>
          <w:sz w:val="24"/>
        </w:rPr>
        <w:t xml:space="preserve"> - 3</w:t>
      </w:r>
      <w:r w:rsidR="00711130" w:rsidRPr="00711130">
        <w:rPr>
          <w:b/>
          <w:noProof/>
          <w:sz w:val="24"/>
          <w:vertAlign w:val="superscript"/>
        </w:rPr>
        <w:t>rd</w:t>
      </w:r>
      <w:r w:rsidR="00711130">
        <w:rPr>
          <w:b/>
          <w:noProof/>
          <w:sz w:val="24"/>
        </w:rPr>
        <w:t xml:space="preserve"> March</w:t>
      </w:r>
      <w:r w:rsidR="00477480">
        <w:rPr>
          <w:b/>
          <w:noProof/>
          <w:sz w:val="24"/>
        </w:rPr>
        <w:t xml:space="preserve"> 2022</w:t>
      </w:r>
      <w:r w:rsidR="00F94CA8">
        <w:rPr>
          <w:b/>
          <w:noProof/>
          <w:sz w:val="24"/>
        </w:rPr>
        <w:tab/>
      </w:r>
      <w:r w:rsidR="00F94CA8" w:rsidRPr="00F94CA8">
        <w:rPr>
          <w:b/>
          <w:noProof/>
          <w:szCs w:val="16"/>
        </w:rPr>
        <w:t>was R3-222061</w:t>
      </w:r>
    </w:p>
    <w:bookmarkEnd w:id="0"/>
    <w:bookmarkEnd w:id="2"/>
    <w:p w14:paraId="444C2E19" w14:textId="77777777" w:rsidR="00EE0733" w:rsidRDefault="00EE0733" w:rsidP="00B70BDD">
      <w:pPr>
        <w:pStyle w:val="Header"/>
        <w:rPr>
          <w:rFonts w:cs="Arial"/>
          <w:bCs/>
          <w:noProof w:val="0"/>
          <w:sz w:val="24"/>
          <w:lang w:eastAsia="ja-JP"/>
        </w:rPr>
      </w:pPr>
    </w:p>
    <w:p w14:paraId="399151FE" w14:textId="77777777" w:rsidR="00EE0733" w:rsidRDefault="00EE0733" w:rsidP="00B70BDD">
      <w:pPr>
        <w:pStyle w:val="Header"/>
        <w:rPr>
          <w:rFonts w:cs="Arial"/>
          <w:bCs/>
          <w:noProof w:val="0"/>
          <w:sz w:val="24"/>
          <w:lang w:eastAsia="ja-JP"/>
        </w:rPr>
      </w:pPr>
    </w:p>
    <w:p w14:paraId="1703601B" w14:textId="4FC65FFA" w:rsidR="005F436C" w:rsidRDefault="005F436C" w:rsidP="005F436C">
      <w:pPr>
        <w:pStyle w:val="a"/>
        <w:rPr>
          <w:lang w:eastAsia="ja-JP"/>
        </w:rPr>
      </w:pPr>
      <w:r>
        <w:t>Agenda Item:</w:t>
      </w:r>
      <w:r>
        <w:tab/>
      </w:r>
      <w:r w:rsidR="0090484E">
        <w:t>22.2.4</w:t>
      </w:r>
    </w:p>
    <w:p w14:paraId="778AB5AF" w14:textId="77777777" w:rsidR="005F436C" w:rsidRDefault="005F436C" w:rsidP="005F436C">
      <w:pPr>
        <w:pStyle w:val="a"/>
        <w:rPr>
          <w:lang w:eastAsia="ja-JP"/>
        </w:rPr>
      </w:pPr>
      <w:r>
        <w:t>Source:</w:t>
      </w:r>
      <w:r>
        <w:tab/>
        <w:t>Ericsson</w:t>
      </w:r>
    </w:p>
    <w:p w14:paraId="1F68FE86" w14:textId="59E73B8C" w:rsidR="005F436C" w:rsidRPr="00B50379" w:rsidRDefault="005F436C" w:rsidP="009A1081">
      <w:pPr>
        <w:pStyle w:val="a"/>
        <w:ind w:left="1985" w:hanging="1985"/>
        <w:rPr>
          <w:lang w:eastAsia="ja-JP"/>
        </w:rPr>
      </w:pPr>
      <w:r>
        <w:t>T</w:t>
      </w:r>
      <w:r w:rsidRPr="00B50379">
        <w:t>itle:</w:t>
      </w:r>
      <w:r w:rsidRPr="00B50379">
        <w:tab/>
      </w:r>
      <w:r w:rsidR="00E15BA1">
        <w:t xml:space="preserve">[TP for BL CR </w:t>
      </w:r>
      <w:r w:rsidR="0090484E">
        <w:t>3</w:t>
      </w:r>
      <w:r w:rsidR="00587517">
        <w:t>8</w:t>
      </w:r>
      <w:r w:rsidR="00B2751B">
        <w:t>.</w:t>
      </w:r>
      <w:r w:rsidR="0090484E">
        <w:t>463</w:t>
      </w:r>
      <w:r w:rsidR="00E15BA1">
        <w:t>]</w:t>
      </w:r>
      <w:r w:rsidR="00520062">
        <w:t xml:space="preserve"> </w:t>
      </w:r>
      <w:r w:rsidR="00B2751B">
        <w:t xml:space="preserve">Multicast </w:t>
      </w:r>
      <w:r w:rsidR="002D3EF5">
        <w:t xml:space="preserve">and Broadcast </w:t>
      </w:r>
      <w:r w:rsidR="00B2751B">
        <w:t>E1AP functions</w:t>
      </w:r>
    </w:p>
    <w:p w14:paraId="19F92F93" w14:textId="77777777" w:rsidR="005F436C" w:rsidRDefault="005F436C" w:rsidP="005F436C">
      <w:pPr>
        <w:pStyle w:val="a"/>
        <w:rPr>
          <w:lang w:eastAsia="ja-JP"/>
        </w:rPr>
      </w:pPr>
      <w:r>
        <w:t>Document for:</w:t>
      </w:r>
      <w:r>
        <w:tab/>
        <w:t xml:space="preserve">Discussions &amp; </w:t>
      </w:r>
      <w:r>
        <w:rPr>
          <w:lang w:eastAsia="ja-JP"/>
        </w:rPr>
        <w:t>Approval</w:t>
      </w:r>
    </w:p>
    <w:p w14:paraId="07A2EC87" w14:textId="77777777" w:rsidR="00EE0733" w:rsidRDefault="00EE0733" w:rsidP="00EE0733">
      <w:pPr>
        <w:pStyle w:val="Heading1"/>
        <w:rPr>
          <w:rFonts w:cs="Arial"/>
        </w:rPr>
      </w:pPr>
      <w:r>
        <w:rPr>
          <w:rFonts w:cs="Arial"/>
        </w:rPr>
        <w:t>1</w:t>
      </w:r>
      <w:r>
        <w:rPr>
          <w:rFonts w:cs="Arial"/>
        </w:rPr>
        <w:tab/>
        <w:t>Introduction</w:t>
      </w:r>
    </w:p>
    <w:p w14:paraId="1058AD85" w14:textId="0B922841" w:rsidR="005F436C" w:rsidRDefault="005F436C" w:rsidP="005F436C">
      <w:pPr>
        <w:pStyle w:val="Discussion"/>
      </w:pPr>
      <w:r>
        <w:t xml:space="preserve">This TP follows </w:t>
      </w:r>
      <w:r w:rsidR="00587517">
        <w:t xml:space="preserve">stage 2 description as provided in </w:t>
      </w:r>
      <w:r>
        <w:t>R3-</w:t>
      </w:r>
      <w:r w:rsidR="00274611">
        <w:t>2</w:t>
      </w:r>
      <w:r w:rsidR="00711130">
        <w:t>2</w:t>
      </w:r>
      <w:r w:rsidR="00DB44DA">
        <w:t>2060</w:t>
      </w:r>
      <w:r w:rsidR="00587517">
        <w:t>, a TP for the BL CR for TS 38.401.</w:t>
      </w:r>
    </w:p>
    <w:p w14:paraId="502C6D0E" w14:textId="59A45157" w:rsidR="00243A5E" w:rsidRDefault="00243A5E" w:rsidP="005F436C">
      <w:pPr>
        <w:pStyle w:val="Discussion"/>
      </w:pPr>
      <w:r>
        <w:t>The principles outlined there are repeated for the readers convenience:</w:t>
      </w:r>
    </w:p>
    <w:p w14:paraId="1F450482" w14:textId="77777777" w:rsidR="00243A5E" w:rsidRPr="00C02BF9" w:rsidRDefault="00243A5E" w:rsidP="00243A5E">
      <w:pPr>
        <w:pStyle w:val="B10"/>
        <w:rPr>
          <w:rFonts w:ascii="Arial" w:hAnsi="Arial" w:cs="Arial"/>
        </w:rPr>
      </w:pPr>
      <w:bookmarkStart w:id="3" w:name="_Hlk48630882"/>
      <w:r w:rsidRPr="00C02BF9">
        <w:rPr>
          <w:rFonts w:ascii="Arial" w:hAnsi="Arial" w:cs="Arial"/>
        </w:rPr>
        <w:t>-</w:t>
      </w:r>
      <w:r w:rsidRPr="00C02BF9">
        <w:rPr>
          <w:rFonts w:ascii="Arial" w:hAnsi="Arial" w:cs="Arial"/>
        </w:rPr>
        <w:tab/>
        <w:t>separate sets of procedures for multicast and broadcast</w:t>
      </w:r>
    </w:p>
    <w:p w14:paraId="35CA9FC8"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 xml:space="preserve">for broadcast, </w:t>
      </w:r>
    </w:p>
    <w:p w14:paraId="39608A1B"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 xml:space="preserve">the setup of shared F1-U and NG-U tunnels is preformed by the same procedure that established/modifies the broadcast context at the DU/gNB, E1 follows accordingly. </w:t>
      </w:r>
    </w:p>
    <w:p w14:paraId="479F0E77"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In case of multiple F1-U/NG-U tunnels (e.g. location dependent sessions), the broadcast context procedures are able to establish all F1-U/NG-U bearers with a single context procedure.</w:t>
      </w:r>
    </w:p>
    <w:p w14:paraId="3BFAD135"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for multicast,</w:t>
      </w:r>
    </w:p>
    <w:p w14:paraId="2038C043"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 xml:space="preserve">the setup of shared F1-U and NG-U tunnels is performed by a DU/gNB triggered “distribution” procedure. </w:t>
      </w:r>
    </w:p>
    <w:p w14:paraId="3C34944B"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In case of multiple F1-U/NG-U tunnels (e.g. location dependent sessions), only a single F1-U/NG-U tunnel is established by means of those “distribution” procedures.</w:t>
      </w:r>
    </w:p>
    <w:p w14:paraId="4829E5CD" w14:textId="77777777" w:rsidR="00243A5E" w:rsidRPr="00C02BF9" w:rsidRDefault="00243A5E" w:rsidP="00243A5E">
      <w:pPr>
        <w:pStyle w:val="B10"/>
        <w:rPr>
          <w:rFonts w:ascii="Arial" w:hAnsi="Arial" w:cs="Arial"/>
        </w:rPr>
      </w:pPr>
      <w:r w:rsidRPr="00C02BF9">
        <w:rPr>
          <w:rFonts w:ascii="Arial" w:hAnsi="Arial" w:cs="Arial"/>
        </w:rPr>
        <w:t>-</w:t>
      </w:r>
      <w:r w:rsidRPr="00C02BF9">
        <w:rPr>
          <w:rFonts w:ascii="Arial" w:hAnsi="Arial" w:cs="Arial"/>
        </w:rPr>
        <w:tab/>
        <w:t xml:space="preserve">in case of shared NG-U terminations, </w:t>
      </w:r>
    </w:p>
    <w:p w14:paraId="0A61BA2D"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the 5GC may provide information about one or several already established NG-U termination that can be shared among gNBs. In return, gNBs may offer NG-U terminations to be shared. This has impact on E1</w:t>
      </w:r>
    </w:p>
    <w:p w14:paraId="622FF583"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alternatively, the gNB-CU-UP may provide information for which TMGIs pre-configured NG-U terminations are available to be used.</w:t>
      </w:r>
    </w:p>
    <w:p w14:paraId="64EA8006" w14:textId="77777777" w:rsidR="00243A5E" w:rsidRPr="00C02BF9" w:rsidRDefault="00243A5E" w:rsidP="00243A5E">
      <w:pPr>
        <w:pStyle w:val="B2"/>
        <w:rPr>
          <w:rFonts w:ascii="Arial" w:hAnsi="Arial" w:cs="Arial"/>
        </w:rPr>
      </w:pPr>
      <w:r w:rsidRPr="00C02BF9">
        <w:rPr>
          <w:rFonts w:ascii="Arial" w:hAnsi="Arial" w:cs="Arial"/>
        </w:rPr>
        <w:t>-</w:t>
      </w:r>
      <w:r w:rsidRPr="00C02BF9">
        <w:rPr>
          <w:rFonts w:ascii="Arial" w:hAnsi="Arial" w:cs="Arial"/>
        </w:rPr>
        <w:tab/>
        <w:t>the MBS QoS Flow to MRB mapping proposed by the gNB-CU-CP may be overwritten by the gNB-CU-UP in case an NG-U termination is already existing, if the gNB-CU-CP allows it.</w:t>
      </w:r>
    </w:p>
    <w:bookmarkEnd w:id="3"/>
    <w:p w14:paraId="221D6B2A" w14:textId="6C4905B2" w:rsidR="002D3EF5" w:rsidRPr="00EE0733" w:rsidRDefault="00C249C9" w:rsidP="002D3EF5">
      <w:pPr>
        <w:pStyle w:val="Heading1"/>
      </w:pPr>
      <w:r>
        <w:t>^</w:t>
      </w:r>
      <w:r w:rsidR="00B31BCD">
        <w:t>2</w:t>
      </w:r>
      <w:r w:rsidR="002D3EF5">
        <w:tab/>
        <w:t>Text Proposal for TS 38.460</w:t>
      </w:r>
      <w:r w:rsidR="00723A27">
        <w:t xml:space="preserve"> (based on R3-220009)</w:t>
      </w:r>
    </w:p>
    <w:p w14:paraId="2FA542BB" w14:textId="77777777" w:rsidR="00723A27" w:rsidRPr="0036292A"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bookmarkStart w:id="4" w:name="_Toc13759422"/>
      <w:bookmarkStart w:id="5" w:name="_Toc29461974"/>
      <w:bookmarkStart w:id="6" w:name="_Toc45888045"/>
      <w:bookmarkStart w:id="7" w:name="_Toc56583561"/>
      <w:r>
        <w:rPr>
          <w:i/>
          <w:lang w:eastAsia="ja-JP"/>
        </w:rPr>
        <w:t>Start of</w:t>
      </w:r>
      <w:r w:rsidRPr="0036292A">
        <w:rPr>
          <w:rFonts w:hint="eastAsia"/>
          <w:i/>
          <w:lang w:eastAsia="ja-JP"/>
        </w:rPr>
        <w:t xml:space="preserve"> </w:t>
      </w:r>
      <w:r>
        <w:rPr>
          <w:i/>
          <w:lang w:eastAsia="ja-JP"/>
        </w:rPr>
        <w:t>the First Change</w:t>
      </w:r>
    </w:p>
    <w:p w14:paraId="33CF23D2" w14:textId="77777777" w:rsidR="004C3E0D" w:rsidRPr="00D629EF" w:rsidRDefault="004C3E0D" w:rsidP="004C3E0D">
      <w:pPr>
        <w:pStyle w:val="Heading1"/>
      </w:pPr>
      <w:bookmarkStart w:id="8" w:name="_Toc20955438"/>
      <w:bookmarkStart w:id="9" w:name="_Toc29460864"/>
      <w:bookmarkStart w:id="10" w:name="_Toc29505596"/>
      <w:bookmarkStart w:id="11" w:name="_Toc36556121"/>
      <w:bookmarkStart w:id="12" w:name="_Toc45881550"/>
      <w:bookmarkStart w:id="13" w:name="_Toc51852184"/>
      <w:bookmarkStart w:id="14" w:name="_Toc56620135"/>
      <w:bookmarkStart w:id="15" w:name="_Toc64447775"/>
      <w:bookmarkStart w:id="16" w:name="_Toc74152550"/>
      <w:bookmarkStart w:id="17" w:name="_Toc88655975"/>
      <w:bookmarkStart w:id="18" w:name="_Toc88657034"/>
      <w:r w:rsidRPr="00D629EF">
        <w:t>2</w:t>
      </w:r>
      <w:r w:rsidRPr="00D629EF">
        <w:tab/>
        <w:t>References</w:t>
      </w:r>
      <w:bookmarkEnd w:id="8"/>
      <w:bookmarkEnd w:id="9"/>
      <w:bookmarkEnd w:id="10"/>
      <w:bookmarkEnd w:id="11"/>
      <w:bookmarkEnd w:id="12"/>
      <w:bookmarkEnd w:id="13"/>
      <w:bookmarkEnd w:id="14"/>
      <w:bookmarkEnd w:id="15"/>
      <w:bookmarkEnd w:id="16"/>
      <w:bookmarkEnd w:id="17"/>
      <w:bookmarkEnd w:id="18"/>
    </w:p>
    <w:p w14:paraId="2C9E0B74" w14:textId="77777777" w:rsidR="004C3E0D" w:rsidRPr="00D629EF" w:rsidRDefault="004C3E0D" w:rsidP="004C3E0D">
      <w:r w:rsidRPr="00D629EF">
        <w:t>The following documents contain provisions which, through reference in this text, constitute provisions of the present document.</w:t>
      </w:r>
    </w:p>
    <w:p w14:paraId="462A24A7" w14:textId="77777777" w:rsidR="004C3E0D" w:rsidRPr="00D629EF" w:rsidRDefault="004C3E0D" w:rsidP="004C3E0D">
      <w:pPr>
        <w:pStyle w:val="B10"/>
      </w:pPr>
      <w:bookmarkStart w:id="19" w:name="OLE_LINK1"/>
      <w:bookmarkStart w:id="20" w:name="OLE_LINK2"/>
      <w:bookmarkStart w:id="21" w:name="OLE_LINK3"/>
      <w:bookmarkStart w:id="22" w:name="OLE_LINK4"/>
      <w:r w:rsidRPr="00D629EF">
        <w:lastRenderedPageBreak/>
        <w:t>-</w:t>
      </w:r>
      <w:r w:rsidRPr="00D629EF">
        <w:tab/>
        <w:t>References are either specific (identified by date of publication, edition number, version number, etc.) or non</w:t>
      </w:r>
      <w:r w:rsidRPr="00D629EF">
        <w:noBreakHyphen/>
        <w:t>specific.</w:t>
      </w:r>
    </w:p>
    <w:p w14:paraId="59CCE765" w14:textId="77777777" w:rsidR="004C3E0D" w:rsidRPr="00D629EF" w:rsidRDefault="004C3E0D" w:rsidP="004C3E0D">
      <w:pPr>
        <w:pStyle w:val="B10"/>
      </w:pPr>
      <w:r w:rsidRPr="00D629EF">
        <w:t>-</w:t>
      </w:r>
      <w:r w:rsidRPr="00D629EF">
        <w:tab/>
        <w:t>For a specific reference, subsequent revisions do not apply.</w:t>
      </w:r>
    </w:p>
    <w:p w14:paraId="24D5E788" w14:textId="77777777" w:rsidR="004C3E0D" w:rsidRPr="00D629EF" w:rsidRDefault="004C3E0D" w:rsidP="004C3E0D">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19"/>
    <w:bookmarkEnd w:id="20"/>
    <w:bookmarkEnd w:id="21"/>
    <w:bookmarkEnd w:id="22"/>
    <w:p w14:paraId="3D201E14" w14:textId="77777777" w:rsidR="004C3E0D" w:rsidRPr="00D629EF" w:rsidRDefault="004C3E0D" w:rsidP="004C3E0D">
      <w:pPr>
        <w:pStyle w:val="EX"/>
      </w:pPr>
      <w:r w:rsidRPr="00D629EF">
        <w:t>[1]</w:t>
      </w:r>
      <w:r w:rsidRPr="00D629EF">
        <w:tab/>
        <w:t>3GPP TR 21.905: "Vocabulary for 3GPP Specifications".</w:t>
      </w:r>
    </w:p>
    <w:p w14:paraId="142EBEA8" w14:textId="77777777" w:rsidR="004C3E0D" w:rsidRPr="00D629EF" w:rsidRDefault="004C3E0D" w:rsidP="004C3E0D">
      <w:pPr>
        <w:pStyle w:val="EX"/>
      </w:pPr>
      <w:r w:rsidRPr="00D629EF">
        <w:t>[2]</w:t>
      </w:r>
      <w:r w:rsidRPr="00D629EF">
        <w:tab/>
        <w:t>3GPP TS 38.401: "NG-RAN; Architecture Description".</w:t>
      </w:r>
    </w:p>
    <w:p w14:paraId="60550141" w14:textId="77777777" w:rsidR="004C3E0D" w:rsidRPr="00D629EF" w:rsidRDefault="004C3E0D" w:rsidP="004C3E0D">
      <w:pPr>
        <w:pStyle w:val="EX"/>
      </w:pPr>
      <w:r w:rsidRPr="00D629EF">
        <w:t>[3]</w:t>
      </w:r>
      <w:r w:rsidRPr="00D629EF">
        <w:tab/>
        <w:t>3GPP TS 38.460: "NG-RAN; E1 general aspects and principles".</w:t>
      </w:r>
    </w:p>
    <w:p w14:paraId="381E0CBB" w14:textId="77777777" w:rsidR="004C3E0D" w:rsidRPr="00D629EF" w:rsidRDefault="004C3E0D" w:rsidP="004C3E0D">
      <w:pPr>
        <w:pStyle w:val="EX"/>
      </w:pPr>
      <w:r w:rsidRPr="00D629EF">
        <w:t>[4]</w:t>
      </w:r>
      <w:r w:rsidRPr="00D629EF">
        <w:tab/>
        <w:t>3GPP TS 38.300: "NR; Overall description; Stage-2".</w:t>
      </w:r>
    </w:p>
    <w:p w14:paraId="73DB2DE8" w14:textId="77777777" w:rsidR="004C3E0D" w:rsidRPr="00D629EF" w:rsidRDefault="004C3E0D" w:rsidP="004C3E0D">
      <w:pPr>
        <w:pStyle w:val="EX"/>
      </w:pPr>
      <w:r w:rsidRPr="00D629EF">
        <w:t>[5]</w:t>
      </w:r>
      <w:r w:rsidRPr="00D629EF">
        <w:tab/>
        <w:t>3GPP TR 25.921 (version.7.0.0): "Guidelines and principles for protocol description and error".</w:t>
      </w:r>
    </w:p>
    <w:p w14:paraId="3A7D2487" w14:textId="77777777" w:rsidR="004C3E0D" w:rsidRPr="00D629EF" w:rsidRDefault="004C3E0D" w:rsidP="004C3E0D">
      <w:pPr>
        <w:pStyle w:val="EX"/>
      </w:pPr>
      <w:r w:rsidRPr="00D629EF">
        <w:t>[6]</w:t>
      </w:r>
      <w:r w:rsidRPr="00D629EF">
        <w:tab/>
        <w:t>3GPP TS 38.413: "NG-RAN; NG Application Protocol (NGAP)".</w:t>
      </w:r>
    </w:p>
    <w:p w14:paraId="6DEF23A2" w14:textId="77777777" w:rsidR="004C3E0D" w:rsidRPr="00D629EF" w:rsidRDefault="004C3E0D" w:rsidP="004C3E0D">
      <w:pPr>
        <w:pStyle w:val="EX"/>
      </w:pPr>
      <w:r w:rsidRPr="00D629EF">
        <w:t>[7]</w:t>
      </w:r>
      <w:r w:rsidRPr="00D629EF">
        <w:tab/>
        <w:t>ITU-T Recommendation X.691 (2002-07): "Information technology - ASN.1 encoding rules - Specification of Packed Encoding Rules (PER)".</w:t>
      </w:r>
    </w:p>
    <w:p w14:paraId="0A3700D4" w14:textId="77777777" w:rsidR="004C3E0D" w:rsidRPr="00D629EF" w:rsidRDefault="004C3E0D" w:rsidP="004C3E0D">
      <w:pPr>
        <w:pStyle w:val="EX"/>
      </w:pPr>
      <w:r w:rsidRPr="00D629EF">
        <w:t>[8]</w:t>
      </w:r>
      <w:r w:rsidRPr="00D629EF">
        <w:tab/>
        <w:t>ITU-T Recommendation X.680 (07/2002): "Information technology – Abstract Syntax Notation One (ASN.1): Specification of basic notation".</w:t>
      </w:r>
    </w:p>
    <w:p w14:paraId="7B278BF8" w14:textId="77777777" w:rsidR="004C3E0D" w:rsidRPr="00D629EF" w:rsidRDefault="004C3E0D" w:rsidP="004C3E0D">
      <w:pPr>
        <w:pStyle w:val="EX"/>
      </w:pPr>
      <w:r w:rsidRPr="00D629EF">
        <w:t>[9]</w:t>
      </w:r>
      <w:r w:rsidRPr="00D629EF">
        <w:tab/>
        <w:t>ITU-T Recommendation X.681 (07/2002): "Information technology – Abstract Syntax Notation One (ASN.1): Information object specification".</w:t>
      </w:r>
    </w:p>
    <w:p w14:paraId="3731A9D2" w14:textId="77777777" w:rsidR="004C3E0D" w:rsidRPr="00D629EF" w:rsidRDefault="004C3E0D" w:rsidP="004C3E0D">
      <w:pPr>
        <w:pStyle w:val="EX"/>
      </w:pPr>
      <w:r w:rsidRPr="00D629EF">
        <w:t>[10]</w:t>
      </w:r>
      <w:r w:rsidRPr="00D629EF">
        <w:tab/>
        <w:t>3GPP TS 38.331: "NR; Radio Resource Control (RRC); Protocol Specificaiton”.</w:t>
      </w:r>
    </w:p>
    <w:p w14:paraId="074CB988" w14:textId="77777777" w:rsidR="004C3E0D" w:rsidRPr="00D629EF" w:rsidRDefault="004C3E0D" w:rsidP="004C3E0D">
      <w:pPr>
        <w:pStyle w:val="EX"/>
      </w:pPr>
      <w:r w:rsidRPr="00D629EF">
        <w:t>[11]</w:t>
      </w:r>
      <w:r w:rsidRPr="00D629EF">
        <w:tab/>
        <w:t>3GPP TS 23.401: “General Packet Radio Service (GPRS) Enhancements for Evolved Universal Terrestrial Radio Access Network (E-UTRAN) access”.</w:t>
      </w:r>
    </w:p>
    <w:p w14:paraId="25763A86" w14:textId="77777777" w:rsidR="004C3E0D" w:rsidRPr="00D629EF" w:rsidRDefault="004C3E0D" w:rsidP="004C3E0D">
      <w:pPr>
        <w:pStyle w:val="EX"/>
      </w:pPr>
      <w:r w:rsidRPr="00D629EF">
        <w:t>[12]</w:t>
      </w:r>
      <w:r w:rsidRPr="00D629EF">
        <w:tab/>
        <w:t>3GPP TS 23.203: “Policy and Charging Control Architecture”.</w:t>
      </w:r>
    </w:p>
    <w:p w14:paraId="43AFEF49" w14:textId="77777777" w:rsidR="004C3E0D" w:rsidRPr="00D629EF" w:rsidRDefault="004C3E0D" w:rsidP="004C3E0D">
      <w:pPr>
        <w:pStyle w:val="EX"/>
      </w:pPr>
      <w:r w:rsidRPr="00D629EF">
        <w:t>[13]</w:t>
      </w:r>
      <w:r w:rsidRPr="00D629EF">
        <w:tab/>
        <w:t>3GPP TS 33.501: “Security Architecture and Procedures for 5G System”.</w:t>
      </w:r>
    </w:p>
    <w:p w14:paraId="4F7B9DBC" w14:textId="77777777" w:rsidR="004C3E0D" w:rsidRPr="00D629EF" w:rsidRDefault="004C3E0D" w:rsidP="004C3E0D">
      <w:pPr>
        <w:pStyle w:val="EX"/>
      </w:pPr>
      <w:r w:rsidRPr="00D629EF">
        <w:t>[14]</w:t>
      </w:r>
      <w:r w:rsidRPr="00D629EF">
        <w:tab/>
        <w:t>IETF RFC 5905: “Network Time Protocol Version 4: Protocol and Algorithms Specification”.</w:t>
      </w:r>
    </w:p>
    <w:p w14:paraId="545F0372" w14:textId="77777777" w:rsidR="004C3E0D" w:rsidRPr="00D629EF" w:rsidRDefault="004C3E0D" w:rsidP="004C3E0D">
      <w:pPr>
        <w:pStyle w:val="EX"/>
      </w:pPr>
      <w:r w:rsidRPr="00D629EF">
        <w:t>[15]</w:t>
      </w:r>
      <w:r w:rsidRPr="00D629EF">
        <w:tab/>
        <w:t>3GPP TS 29.281: “General Packet Radio System (GPRS) Tunnelling Protocol User Plane (GTPv1-U)”.</w:t>
      </w:r>
    </w:p>
    <w:p w14:paraId="5C14178F" w14:textId="77777777" w:rsidR="004C3E0D" w:rsidRPr="00D629EF" w:rsidRDefault="004C3E0D" w:rsidP="004C3E0D">
      <w:pPr>
        <w:pStyle w:val="EX"/>
      </w:pPr>
      <w:r w:rsidRPr="00D629EF">
        <w:t>[16]</w:t>
      </w:r>
      <w:r w:rsidRPr="00D629EF">
        <w:tab/>
        <w:t>3GPP TS 38.414: “NG-RAN; NG Data Transport”.</w:t>
      </w:r>
    </w:p>
    <w:p w14:paraId="09D8BF6A" w14:textId="77777777" w:rsidR="004C3E0D" w:rsidRPr="00D629EF" w:rsidRDefault="004C3E0D" w:rsidP="004C3E0D">
      <w:pPr>
        <w:pStyle w:val="EX"/>
      </w:pPr>
      <w:r w:rsidRPr="00D629EF">
        <w:t>[17]</w:t>
      </w:r>
      <w:r w:rsidRPr="00D629EF">
        <w:tab/>
        <w:t>3GPP TS 38.323: "NR; Packet Data Convergence Protocol (PDCP) specification".</w:t>
      </w:r>
    </w:p>
    <w:p w14:paraId="5B33FFA7" w14:textId="77777777" w:rsidR="004C3E0D" w:rsidRPr="00D629EF" w:rsidRDefault="004C3E0D" w:rsidP="004C3E0D">
      <w:pPr>
        <w:pStyle w:val="EX"/>
      </w:pPr>
      <w:r w:rsidRPr="00D629EF">
        <w:t>[18]</w:t>
      </w:r>
      <w:r w:rsidRPr="00D629EF">
        <w:tab/>
        <w:t>3GPP TS 38.462: "NG-RAN; E1 Signalling Transport".</w:t>
      </w:r>
    </w:p>
    <w:p w14:paraId="74E381B5" w14:textId="77777777" w:rsidR="004C3E0D" w:rsidRPr="00D629EF" w:rsidRDefault="004C3E0D" w:rsidP="004C3E0D">
      <w:pPr>
        <w:pStyle w:val="EX"/>
      </w:pPr>
      <w:r w:rsidRPr="00D629EF">
        <w:t>[19]</w:t>
      </w:r>
      <w:r w:rsidRPr="00D629EF">
        <w:tab/>
        <w:t>3GPP TS 37.340: "NR; Multi-connectivity; Overall description; Stage-2".</w:t>
      </w:r>
    </w:p>
    <w:p w14:paraId="56F3E700" w14:textId="77777777" w:rsidR="004C3E0D" w:rsidRPr="00D629EF" w:rsidRDefault="004C3E0D" w:rsidP="004C3E0D">
      <w:pPr>
        <w:pStyle w:val="EX"/>
      </w:pPr>
      <w:r w:rsidRPr="00D629EF">
        <w:t>[20]</w:t>
      </w:r>
      <w:r w:rsidRPr="00D629EF">
        <w:tab/>
        <w:t>3GPP TS 23.501: "System Architecture for the 5G System".</w:t>
      </w:r>
    </w:p>
    <w:p w14:paraId="65F1DAB7" w14:textId="77777777" w:rsidR="004C3E0D" w:rsidRPr="00D629EF" w:rsidRDefault="004C3E0D" w:rsidP="004C3E0D">
      <w:pPr>
        <w:pStyle w:val="EX"/>
      </w:pPr>
      <w:r w:rsidRPr="00D629EF">
        <w:t>[21]</w:t>
      </w:r>
      <w:r w:rsidRPr="00D629EF">
        <w:tab/>
        <w:t>3GPP TS 36.331: "Evolved Universal Terrestrial Radio Access (E-UTRA); Radio Resource Control (RRC) protocol specification".</w:t>
      </w:r>
    </w:p>
    <w:p w14:paraId="0A609805" w14:textId="77777777" w:rsidR="004C3E0D" w:rsidRPr="00D629EF" w:rsidRDefault="004C3E0D" w:rsidP="004C3E0D">
      <w:pPr>
        <w:pStyle w:val="EX"/>
      </w:pPr>
      <w:r w:rsidRPr="00D629EF">
        <w:t>[22]</w:t>
      </w:r>
      <w:r w:rsidRPr="00D629EF">
        <w:tab/>
        <w:t>3GPP TS 28.552: "Management and orchestration; 5G performance measurements".</w:t>
      </w:r>
    </w:p>
    <w:p w14:paraId="36B49CC2" w14:textId="77777777" w:rsidR="004C3E0D" w:rsidRPr="00D629EF" w:rsidRDefault="004C3E0D" w:rsidP="004C3E0D">
      <w:pPr>
        <w:pStyle w:val="EX"/>
      </w:pPr>
      <w:r w:rsidRPr="00D629EF">
        <w:t>[23]</w:t>
      </w:r>
      <w:r w:rsidRPr="00D629EF">
        <w:tab/>
        <w:t>3GPP TS 23.003: "Numbering, addressing and identification".</w:t>
      </w:r>
    </w:p>
    <w:p w14:paraId="49EE8702" w14:textId="77777777" w:rsidR="004C3E0D" w:rsidRPr="00D629EF" w:rsidRDefault="004C3E0D" w:rsidP="004C3E0D">
      <w:pPr>
        <w:pStyle w:val="EX"/>
      </w:pPr>
      <w:r w:rsidRPr="00D629EF">
        <w:t>[24]</w:t>
      </w:r>
      <w:r w:rsidRPr="00D629EF">
        <w:tab/>
        <w:t>3GPP TS 32.422: "Trace control and configuration management".</w:t>
      </w:r>
    </w:p>
    <w:p w14:paraId="5EBE2AF8" w14:textId="77777777" w:rsidR="004C3E0D" w:rsidRPr="00D629EF" w:rsidRDefault="004C3E0D" w:rsidP="004C3E0D">
      <w:pPr>
        <w:pStyle w:val="EX"/>
      </w:pPr>
      <w:r w:rsidRPr="00D629EF">
        <w:t>[25]</w:t>
      </w:r>
      <w:r w:rsidRPr="00D629EF">
        <w:tab/>
        <w:t>3GPP TS 36.300: "Evolved Universal Terrestrial Radio Access (E-UTRA) and Evolved Universal Terrestrial Radio Access Network (E-UTRAN); Overall description; Stage 2".</w:t>
      </w:r>
    </w:p>
    <w:p w14:paraId="408364BB" w14:textId="77777777" w:rsidR="004C3E0D" w:rsidRDefault="004C3E0D" w:rsidP="004C3E0D">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0BBC1E59" w14:textId="77777777" w:rsidR="004C3E0D" w:rsidRPr="00AD1DCD" w:rsidRDefault="004C3E0D" w:rsidP="004C3E0D">
      <w:pPr>
        <w:pStyle w:val="EX"/>
      </w:pPr>
      <w:r w:rsidRPr="00A71C67">
        <w:lastRenderedPageBreak/>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AE4E997" w14:textId="77777777" w:rsidR="004C3E0D" w:rsidRDefault="004C3E0D" w:rsidP="004C3E0D">
      <w:pPr>
        <w:pStyle w:val="EX"/>
      </w:pPr>
      <w:bookmarkStart w:id="23" w:name="_Toc20955439"/>
      <w:bookmarkStart w:id="24" w:name="_Toc29460865"/>
      <w:bookmarkStart w:id="25" w:name="_Toc29505597"/>
      <w:bookmarkStart w:id="26" w:name="_Toc36556122"/>
      <w:bookmarkStart w:id="27" w:name="_Toc45881551"/>
      <w:bookmarkStart w:id="28" w:name="_Toc51852185"/>
      <w:bookmarkStart w:id="2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4AE2149B" w14:textId="1B5C4493" w:rsidR="004C3E0D" w:rsidRDefault="004C3E0D" w:rsidP="004C3E0D">
      <w:pPr>
        <w:pStyle w:val="EX"/>
        <w:rPr>
          <w:ins w:id="30" w:author="Ericsson User" w:date="2022-02-07T08:36:00Z"/>
        </w:rPr>
      </w:pPr>
      <w:r>
        <w:t>[29</w:t>
      </w:r>
      <w:r w:rsidRPr="009E0DE1">
        <w:t>]</w:t>
      </w:r>
      <w:r w:rsidRPr="009E0DE1">
        <w:tab/>
        <w:t>3GPP</w:t>
      </w:r>
      <w:r>
        <w:t> </w:t>
      </w:r>
      <w:r w:rsidRPr="009E0DE1">
        <w:t>TS</w:t>
      </w:r>
      <w:r>
        <w:t> </w:t>
      </w:r>
      <w:r w:rsidRPr="009E0DE1">
        <w:t>29.244: "Interface between the Control Plane and the User Plane Nodes; Stage 3".</w:t>
      </w:r>
    </w:p>
    <w:p w14:paraId="3DBF79D1" w14:textId="550C09DF" w:rsidR="004C3E0D" w:rsidRDefault="004C3E0D" w:rsidP="004C3E0D">
      <w:pPr>
        <w:pStyle w:val="EX"/>
      </w:pPr>
      <w:ins w:id="31" w:author="Ericsson User" w:date="2022-02-07T08:36:00Z">
        <w:r w:rsidRPr="0016697D">
          <w:rPr>
            <w:highlight w:val="cyan"/>
          </w:rPr>
          <w:t>[x]</w:t>
        </w:r>
        <w:r w:rsidRPr="0016697D">
          <w:rPr>
            <w:highlight w:val="cyan"/>
          </w:rPr>
          <w:tab/>
          <w:t>3GPP TS 23.247: "</w:t>
        </w:r>
      </w:ins>
      <w:ins w:id="32" w:author="Ericsson User" w:date="2022-02-07T08:38:00Z">
        <w:r w:rsidRPr="0016697D">
          <w:rPr>
            <w:highlight w:val="cyan"/>
          </w:rPr>
          <w:t>5G multicast-broadcast services; Stage 2</w:t>
        </w:r>
      </w:ins>
      <w:ins w:id="33" w:author="Ericsson User" w:date="2022-02-07T08:36:00Z">
        <w:r w:rsidRPr="0016697D">
          <w:rPr>
            <w:highlight w:val="cyan"/>
          </w:rPr>
          <w:t>".</w:t>
        </w:r>
      </w:ins>
    </w:p>
    <w:p w14:paraId="5E3D547A" w14:textId="77777777" w:rsidR="004C3E0D" w:rsidRPr="00D629EF" w:rsidRDefault="004C3E0D" w:rsidP="004C3E0D">
      <w:pPr>
        <w:pStyle w:val="Heading1"/>
      </w:pPr>
      <w:bookmarkStart w:id="34" w:name="_Toc64447776"/>
      <w:bookmarkStart w:id="35" w:name="_Toc74152551"/>
      <w:bookmarkStart w:id="36" w:name="_Toc88655976"/>
      <w:bookmarkStart w:id="37" w:name="_Toc88657035"/>
      <w:r w:rsidRPr="00D629EF">
        <w:t>3</w:t>
      </w:r>
      <w:r w:rsidRPr="00D629EF">
        <w:tab/>
        <w:t>Definitions and abbreviations</w:t>
      </w:r>
      <w:bookmarkEnd w:id="23"/>
      <w:bookmarkEnd w:id="24"/>
      <w:bookmarkEnd w:id="25"/>
      <w:bookmarkEnd w:id="26"/>
      <w:bookmarkEnd w:id="27"/>
      <w:bookmarkEnd w:id="28"/>
      <w:bookmarkEnd w:id="29"/>
      <w:bookmarkEnd w:id="34"/>
      <w:bookmarkEnd w:id="35"/>
      <w:bookmarkEnd w:id="36"/>
      <w:bookmarkEnd w:id="37"/>
    </w:p>
    <w:p w14:paraId="71DEA1D0" w14:textId="77777777" w:rsidR="004C3E0D" w:rsidRPr="00D629EF" w:rsidRDefault="004C3E0D" w:rsidP="004C3E0D">
      <w:pPr>
        <w:pStyle w:val="Heading2"/>
      </w:pPr>
      <w:bookmarkStart w:id="38" w:name="_Toc20955440"/>
      <w:bookmarkStart w:id="39" w:name="_Toc29460866"/>
      <w:bookmarkStart w:id="40" w:name="_Toc29505598"/>
      <w:bookmarkStart w:id="41" w:name="_Toc36556123"/>
      <w:bookmarkStart w:id="42" w:name="_Toc45881552"/>
      <w:bookmarkStart w:id="43" w:name="_Toc51852186"/>
      <w:bookmarkStart w:id="44" w:name="_Toc56620137"/>
      <w:bookmarkStart w:id="45" w:name="_Toc64447777"/>
      <w:bookmarkStart w:id="46" w:name="_Toc74152552"/>
      <w:bookmarkStart w:id="47" w:name="_Toc88655977"/>
      <w:bookmarkStart w:id="48" w:name="_Toc88657036"/>
      <w:r w:rsidRPr="00D629EF">
        <w:t>3.1</w:t>
      </w:r>
      <w:r w:rsidRPr="00D629EF">
        <w:tab/>
        <w:t>Definitions</w:t>
      </w:r>
      <w:bookmarkEnd w:id="38"/>
      <w:bookmarkEnd w:id="39"/>
      <w:bookmarkEnd w:id="40"/>
      <w:bookmarkEnd w:id="41"/>
      <w:bookmarkEnd w:id="42"/>
      <w:bookmarkEnd w:id="43"/>
      <w:bookmarkEnd w:id="44"/>
      <w:bookmarkEnd w:id="45"/>
      <w:bookmarkEnd w:id="46"/>
      <w:bookmarkEnd w:id="47"/>
      <w:bookmarkEnd w:id="48"/>
    </w:p>
    <w:p w14:paraId="04F28C12" w14:textId="77777777" w:rsidR="004C3E0D" w:rsidRPr="00D629EF" w:rsidRDefault="004C3E0D" w:rsidP="004C3E0D">
      <w:r w:rsidRPr="00D629EF">
        <w:t xml:space="preserve">For the purposes of the present document, the terms and definitions given in </w:t>
      </w:r>
      <w:bookmarkStart w:id="49" w:name="OLE_LINK6"/>
      <w:bookmarkStart w:id="50" w:name="OLE_LINK7"/>
      <w:bookmarkStart w:id="51" w:name="OLE_LINK8"/>
      <w:r w:rsidRPr="00D629EF">
        <w:t xml:space="preserve">3GPP </w:t>
      </w:r>
      <w:bookmarkEnd w:id="49"/>
      <w:bookmarkEnd w:id="50"/>
      <w:bookmarkEnd w:id="51"/>
      <w:r w:rsidRPr="00D629EF">
        <w:t>TR 21.905 [1] and the following apply. A term defined in the present document takes precedence over the definition of the same term, if any, in 3GPP TR 21.905 [1].</w:t>
      </w:r>
    </w:p>
    <w:p w14:paraId="67F44A68" w14:textId="77777777" w:rsidR="004C3E0D" w:rsidRPr="00D629EF" w:rsidRDefault="004C3E0D" w:rsidP="004C3E0D">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21D756A5" w14:textId="77777777" w:rsidR="004C3E0D" w:rsidRPr="00D629EF" w:rsidRDefault="004C3E0D" w:rsidP="004C3E0D">
      <w:r w:rsidRPr="00D629EF">
        <w:t>An EP consists of an initiating message and possibly a response message. Two kinds of EPs are used:</w:t>
      </w:r>
    </w:p>
    <w:p w14:paraId="5D23A9C4" w14:textId="77777777" w:rsidR="004C3E0D" w:rsidRPr="00D629EF" w:rsidRDefault="004C3E0D" w:rsidP="004C3E0D">
      <w:pPr>
        <w:pStyle w:val="B10"/>
      </w:pPr>
      <w:r w:rsidRPr="00D629EF">
        <w:t>-</w:t>
      </w:r>
      <w:r w:rsidRPr="00D629EF">
        <w:tab/>
      </w:r>
      <w:r w:rsidRPr="00D629EF">
        <w:rPr>
          <w:b/>
        </w:rPr>
        <w:t xml:space="preserve">Class 1: </w:t>
      </w:r>
      <w:r w:rsidRPr="00D629EF">
        <w:t>Elementary Procedures with response (success and/or failure).</w:t>
      </w:r>
    </w:p>
    <w:p w14:paraId="3C34BC63" w14:textId="77777777" w:rsidR="004C3E0D" w:rsidRPr="00D629EF" w:rsidRDefault="004C3E0D" w:rsidP="004C3E0D">
      <w:pPr>
        <w:pStyle w:val="B10"/>
      </w:pPr>
      <w:r w:rsidRPr="00D629EF">
        <w:t>-</w:t>
      </w:r>
      <w:r w:rsidRPr="00D629EF">
        <w:tab/>
      </w:r>
      <w:r w:rsidRPr="00D629EF">
        <w:rPr>
          <w:b/>
        </w:rPr>
        <w:t xml:space="preserve">Class 2: </w:t>
      </w:r>
      <w:r w:rsidRPr="00D629EF">
        <w:t>Elementary Procedures without response.</w:t>
      </w:r>
    </w:p>
    <w:p w14:paraId="4E2C094A" w14:textId="77777777" w:rsidR="004C3E0D" w:rsidRPr="00D629EF" w:rsidRDefault="004C3E0D" w:rsidP="004C3E0D">
      <w:r w:rsidRPr="00D629EF">
        <w:t>For Class 1 EPs, the types of responses can be as follows:</w:t>
      </w:r>
    </w:p>
    <w:p w14:paraId="0A6D483C" w14:textId="77777777" w:rsidR="004C3E0D" w:rsidRPr="00D629EF" w:rsidRDefault="004C3E0D" w:rsidP="004C3E0D">
      <w:pPr>
        <w:pStyle w:val="B10"/>
      </w:pPr>
      <w:r w:rsidRPr="00D629EF">
        <w:t>Successful:</w:t>
      </w:r>
    </w:p>
    <w:p w14:paraId="1D78CBF0" w14:textId="77777777" w:rsidR="004C3E0D" w:rsidRPr="00D629EF" w:rsidRDefault="004C3E0D" w:rsidP="004C3E0D">
      <w:pPr>
        <w:pStyle w:val="B2"/>
      </w:pPr>
      <w:r w:rsidRPr="00D629EF">
        <w:t>-</w:t>
      </w:r>
      <w:r w:rsidRPr="00D629EF">
        <w:tab/>
        <w:t>A signalling message explicitly indicates that the elementary procedure successfully completed with the receipt of the response.</w:t>
      </w:r>
    </w:p>
    <w:p w14:paraId="3E347B1F" w14:textId="77777777" w:rsidR="004C3E0D" w:rsidRPr="00D629EF" w:rsidRDefault="004C3E0D" w:rsidP="004C3E0D">
      <w:pPr>
        <w:pStyle w:val="B10"/>
      </w:pPr>
      <w:r w:rsidRPr="00D629EF">
        <w:t>Unsuccessful:</w:t>
      </w:r>
    </w:p>
    <w:p w14:paraId="7E64324B" w14:textId="77777777" w:rsidR="004C3E0D" w:rsidRPr="00D629EF" w:rsidRDefault="004C3E0D" w:rsidP="004C3E0D">
      <w:pPr>
        <w:pStyle w:val="B2"/>
      </w:pPr>
      <w:r w:rsidRPr="00D629EF">
        <w:t>-</w:t>
      </w:r>
      <w:r w:rsidRPr="00D629EF">
        <w:tab/>
        <w:t>A signalling message explicitly indicates that the EP failed.</w:t>
      </w:r>
    </w:p>
    <w:p w14:paraId="64EA65DF" w14:textId="77777777" w:rsidR="004C3E0D" w:rsidRPr="00D629EF" w:rsidRDefault="004C3E0D" w:rsidP="004C3E0D">
      <w:pPr>
        <w:pStyle w:val="B2"/>
      </w:pPr>
      <w:r w:rsidRPr="00D629EF">
        <w:t>-</w:t>
      </w:r>
      <w:r w:rsidRPr="00D629EF">
        <w:tab/>
        <w:t>On time supervision expiry (i.e., absence of expected response).</w:t>
      </w:r>
    </w:p>
    <w:p w14:paraId="0F531B51" w14:textId="77777777" w:rsidR="004C3E0D" w:rsidRPr="00D629EF" w:rsidRDefault="004C3E0D" w:rsidP="004C3E0D">
      <w:pPr>
        <w:pStyle w:val="B10"/>
      </w:pPr>
      <w:r w:rsidRPr="00D629EF">
        <w:t>Successful and Unsuccessful:</w:t>
      </w:r>
    </w:p>
    <w:p w14:paraId="024BBD35" w14:textId="77777777" w:rsidR="004C3E0D" w:rsidRPr="00D629EF" w:rsidRDefault="004C3E0D" w:rsidP="004C3E0D">
      <w:pPr>
        <w:pStyle w:val="B2"/>
      </w:pPr>
      <w:r w:rsidRPr="00D629EF">
        <w:t>-</w:t>
      </w:r>
      <w:r w:rsidRPr="00D629EF">
        <w:tab/>
        <w:t>One signalling message reports both successful and unsuccessful outcome for the different included requests. The response message used is the one defined for successful outcome.</w:t>
      </w:r>
    </w:p>
    <w:p w14:paraId="2EA6585F" w14:textId="77777777" w:rsidR="004C3E0D" w:rsidRDefault="004C3E0D" w:rsidP="004C3E0D">
      <w:r w:rsidRPr="00D629EF">
        <w:t>Class 2 EPs are considered always successful.</w:t>
      </w:r>
    </w:p>
    <w:p w14:paraId="3E98FE3E" w14:textId="77777777" w:rsidR="004C3E0D" w:rsidRPr="00D629EF" w:rsidRDefault="004C3E0D" w:rsidP="004C3E0D">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0E5E772E" w14:textId="77777777" w:rsidR="004C3E0D" w:rsidRDefault="004C3E0D" w:rsidP="004C3E0D">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590ECD57" w14:textId="77777777" w:rsidR="004C3E0D" w:rsidRDefault="004C3E0D" w:rsidP="004C3E0D">
      <w:r>
        <w:rPr>
          <w:iCs/>
        </w:rPr>
        <w:t>DAPS Handover: as defined in TS 38.300 [4].</w:t>
      </w:r>
    </w:p>
    <w:p w14:paraId="27E87433" w14:textId="77777777" w:rsidR="004C3E0D" w:rsidRPr="00D629EF" w:rsidRDefault="004C3E0D" w:rsidP="004C3E0D">
      <w:pPr>
        <w:rPr>
          <w:bCs/>
        </w:rPr>
      </w:pPr>
      <w:r w:rsidRPr="00D629EF">
        <w:t>gNB:</w:t>
      </w:r>
      <w:r w:rsidRPr="00D629EF">
        <w:rPr>
          <w:bCs/>
        </w:rPr>
        <w:t xml:space="preserve"> as defined in TS 38.300 [4].</w:t>
      </w:r>
    </w:p>
    <w:p w14:paraId="1BBE8A18" w14:textId="77777777" w:rsidR="004C3E0D" w:rsidRPr="00D629EF" w:rsidRDefault="004C3E0D" w:rsidP="004C3E0D">
      <w:pPr>
        <w:rPr>
          <w:bCs/>
        </w:rPr>
      </w:pPr>
      <w:r w:rsidRPr="00D629EF">
        <w:t>gNB-CU:</w:t>
      </w:r>
      <w:r w:rsidRPr="00D629EF">
        <w:rPr>
          <w:bCs/>
        </w:rPr>
        <w:t xml:space="preserve"> as defined in TS 38.401 [2].</w:t>
      </w:r>
    </w:p>
    <w:p w14:paraId="77C46BB8" w14:textId="77777777" w:rsidR="004C3E0D" w:rsidRPr="00D629EF" w:rsidRDefault="004C3E0D" w:rsidP="004C3E0D">
      <w:pPr>
        <w:rPr>
          <w:bCs/>
        </w:rPr>
      </w:pPr>
      <w:r w:rsidRPr="00D629EF">
        <w:t>gNB-DU:</w:t>
      </w:r>
      <w:r w:rsidRPr="00D629EF">
        <w:rPr>
          <w:bCs/>
        </w:rPr>
        <w:t xml:space="preserve"> as defined in TS 38.401 [2].</w:t>
      </w:r>
    </w:p>
    <w:p w14:paraId="45656A1B" w14:textId="77777777" w:rsidR="004C3E0D" w:rsidRPr="00D629EF" w:rsidRDefault="004C3E0D" w:rsidP="004C3E0D">
      <w:pPr>
        <w:rPr>
          <w:bCs/>
        </w:rPr>
      </w:pPr>
      <w:r w:rsidRPr="00D629EF">
        <w:t>gNB-CU-CP:</w:t>
      </w:r>
      <w:r w:rsidRPr="00D629EF">
        <w:rPr>
          <w:bCs/>
        </w:rPr>
        <w:t xml:space="preserve"> as defined in TS 38.401 [2].</w:t>
      </w:r>
    </w:p>
    <w:p w14:paraId="5EA455D0" w14:textId="77777777" w:rsidR="004C3E0D" w:rsidRPr="00D629EF" w:rsidRDefault="004C3E0D" w:rsidP="004C3E0D">
      <w:pPr>
        <w:rPr>
          <w:bCs/>
        </w:rPr>
      </w:pPr>
      <w:r w:rsidRPr="00D629EF">
        <w:lastRenderedPageBreak/>
        <w:t>gNB-CU-UP:</w:t>
      </w:r>
      <w:r w:rsidRPr="00D629EF">
        <w:rPr>
          <w:bCs/>
        </w:rPr>
        <w:t xml:space="preserve"> as defined in TS 38.401 [2].</w:t>
      </w:r>
    </w:p>
    <w:p w14:paraId="617CFBC1" w14:textId="77777777" w:rsidR="004C3E0D" w:rsidRPr="00D629EF" w:rsidRDefault="004C3E0D" w:rsidP="004C3E0D">
      <w:r w:rsidRPr="00D629EF">
        <w:t>PDU Session Resource: as defined in TS 38.401 [2].</w:t>
      </w:r>
    </w:p>
    <w:p w14:paraId="12D30A3C" w14:textId="77777777" w:rsidR="004C3E0D" w:rsidRPr="00D629EF" w:rsidRDefault="004C3E0D" w:rsidP="004C3E0D">
      <w:r w:rsidRPr="00D629EF">
        <w:t>UE-associated signalling: When E1AP messages associated to one UE uses the UE-associated logical E1-connection for association of the message to the UE in gNB-CU-UP and gNB-CU-CP.</w:t>
      </w:r>
    </w:p>
    <w:p w14:paraId="453C6195" w14:textId="77777777" w:rsidR="004C3E0D" w:rsidRDefault="004C3E0D" w:rsidP="004C3E0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38787D67" w14:textId="77777777" w:rsidR="004C3E0D" w:rsidRPr="00356078" w:rsidRDefault="004C3E0D" w:rsidP="004C3E0D">
      <w:pPr>
        <w:rPr>
          <w:bCs/>
        </w:rPr>
      </w:pPr>
      <w:r w:rsidRPr="00356078">
        <w:rPr>
          <w:bCs/>
        </w:rPr>
        <w:t>Public Network Integrated NPN: as defined in TS 23.501 [20].</w:t>
      </w:r>
    </w:p>
    <w:p w14:paraId="016F9DF5" w14:textId="77777777" w:rsidR="004C3E0D" w:rsidRPr="00D629EF" w:rsidRDefault="004C3E0D" w:rsidP="004C3E0D">
      <w:pPr>
        <w:rPr>
          <w:bCs/>
        </w:rPr>
      </w:pPr>
      <w:r w:rsidRPr="00356078">
        <w:rPr>
          <w:bCs/>
        </w:rPr>
        <w:t>Stand-alone Non-Public Network: as defined in TS 23.501 [20].</w:t>
      </w:r>
    </w:p>
    <w:p w14:paraId="71FDDE57" w14:textId="77777777" w:rsidR="00723A27" w:rsidRPr="000D6AD7" w:rsidRDefault="00723A27" w:rsidP="00723A27">
      <w:pPr>
        <w:keepNext/>
        <w:keepLines/>
        <w:overflowPunct w:val="0"/>
        <w:autoSpaceDE w:val="0"/>
        <w:autoSpaceDN w:val="0"/>
        <w:adjustRightInd w:val="0"/>
        <w:spacing w:before="180"/>
        <w:ind w:left="1134" w:hanging="1134"/>
        <w:textAlignment w:val="baseline"/>
        <w:outlineLvl w:val="1"/>
        <w:rPr>
          <w:rFonts w:ascii="Arial" w:hAnsi="Arial"/>
          <w:sz w:val="32"/>
          <w:lang w:eastAsia="en-GB"/>
        </w:rPr>
      </w:pPr>
      <w:r w:rsidRPr="000D6AD7">
        <w:rPr>
          <w:rFonts w:ascii="Arial" w:hAnsi="Arial"/>
          <w:sz w:val="32"/>
          <w:lang w:eastAsia="en-GB"/>
        </w:rPr>
        <w:t>3.3</w:t>
      </w:r>
      <w:r w:rsidRPr="000D6AD7">
        <w:rPr>
          <w:rFonts w:ascii="Arial" w:hAnsi="Arial"/>
          <w:sz w:val="32"/>
          <w:lang w:eastAsia="en-GB"/>
        </w:rPr>
        <w:tab/>
        <w:t>Abbreviations</w:t>
      </w:r>
      <w:bookmarkEnd w:id="4"/>
      <w:bookmarkEnd w:id="5"/>
      <w:bookmarkEnd w:id="6"/>
      <w:bookmarkEnd w:id="7"/>
    </w:p>
    <w:p w14:paraId="3347AAB7" w14:textId="77777777" w:rsidR="00723A27" w:rsidRPr="000D6AD7" w:rsidRDefault="00723A27" w:rsidP="00723A27">
      <w:pPr>
        <w:keepNext/>
        <w:overflowPunct w:val="0"/>
        <w:autoSpaceDE w:val="0"/>
        <w:autoSpaceDN w:val="0"/>
        <w:adjustRightInd w:val="0"/>
        <w:textAlignment w:val="baseline"/>
        <w:rPr>
          <w:lang w:eastAsia="en-GB"/>
        </w:rPr>
      </w:pPr>
      <w:r w:rsidRPr="000D6AD7">
        <w:rPr>
          <w:lang w:eastAsia="en-GB"/>
        </w:rPr>
        <w:t>For the purposes of the present document, the abbreviations given in 3GPP TR 21.905 [1] and the following apply. An abbreviation defined in the present document takes precedence over the definition of the same abbreviation, if any, in 3GPP TR 21.905 [1].</w:t>
      </w:r>
    </w:p>
    <w:p w14:paraId="5F6CF2BD"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DL</w:t>
      </w:r>
      <w:r w:rsidRPr="000D6AD7">
        <w:rPr>
          <w:lang w:eastAsia="en-GB"/>
        </w:rPr>
        <w:tab/>
        <w:t>Downlink</w:t>
      </w:r>
    </w:p>
    <w:p w14:paraId="71A928B4"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DRB</w:t>
      </w:r>
      <w:r w:rsidRPr="000D6AD7">
        <w:rPr>
          <w:lang w:eastAsia="en-GB"/>
        </w:rPr>
        <w:tab/>
        <w:t>Data Radio Bearer</w:t>
      </w:r>
    </w:p>
    <w:p w14:paraId="018B7EC0"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E1AP</w:t>
      </w:r>
      <w:r w:rsidRPr="000D6AD7">
        <w:rPr>
          <w:lang w:eastAsia="en-GB"/>
        </w:rPr>
        <w:tab/>
        <w:t>E1 Application Protocol</w:t>
      </w:r>
    </w:p>
    <w:p w14:paraId="5F8A3AE1" w14:textId="77777777" w:rsidR="00723A27" w:rsidRDefault="00723A27" w:rsidP="00723A27">
      <w:pPr>
        <w:keepLines/>
        <w:overflowPunct w:val="0"/>
        <w:autoSpaceDE w:val="0"/>
        <w:autoSpaceDN w:val="0"/>
        <w:adjustRightInd w:val="0"/>
        <w:spacing w:after="0"/>
        <w:ind w:left="1702" w:hanging="1418"/>
        <w:textAlignment w:val="baseline"/>
        <w:rPr>
          <w:ins w:id="52" w:author="변대욱/책임연구원/미래기술센터 C&amp;M표준(연)5G시스템표준Task(daewook.byun@lge.com)" w:date="2021-10-21T22:02:00Z"/>
          <w:lang w:eastAsia="en-GB"/>
        </w:rPr>
      </w:pPr>
      <w:r w:rsidRPr="000D6AD7">
        <w:rPr>
          <w:lang w:eastAsia="en-GB"/>
        </w:rPr>
        <w:t>IP</w:t>
      </w:r>
      <w:r w:rsidRPr="000D6AD7">
        <w:rPr>
          <w:lang w:eastAsia="en-GB"/>
        </w:rPr>
        <w:tab/>
        <w:t>Internet Protocol</w:t>
      </w:r>
    </w:p>
    <w:p w14:paraId="5501AD3E" w14:textId="77777777" w:rsidR="00723A27" w:rsidRDefault="00723A27" w:rsidP="00723A27">
      <w:pPr>
        <w:keepLines/>
        <w:overflowPunct w:val="0"/>
        <w:autoSpaceDE w:val="0"/>
        <w:autoSpaceDN w:val="0"/>
        <w:adjustRightInd w:val="0"/>
        <w:spacing w:after="0"/>
        <w:ind w:left="1702" w:hanging="1418"/>
        <w:textAlignment w:val="baseline"/>
        <w:rPr>
          <w:ins w:id="53" w:author="LGE" w:date="2022-01-04T06:02:00Z"/>
          <w:lang w:eastAsia="en-GB"/>
        </w:rPr>
      </w:pPr>
      <w:ins w:id="54" w:author="LGE" w:date="2022-01-04T06:02:00Z">
        <w:r>
          <w:rPr>
            <w:lang w:eastAsia="en-GB"/>
          </w:rPr>
          <w:t>MBS</w:t>
        </w:r>
        <w:r>
          <w:rPr>
            <w:lang w:eastAsia="en-GB"/>
          </w:rPr>
          <w:tab/>
          <w:t>Multicast/Broadcast Service</w:t>
        </w:r>
      </w:ins>
    </w:p>
    <w:p w14:paraId="3C601138" w14:textId="77777777" w:rsidR="00723A27" w:rsidRDefault="00723A27" w:rsidP="00723A27">
      <w:pPr>
        <w:keepLines/>
        <w:overflowPunct w:val="0"/>
        <w:autoSpaceDE w:val="0"/>
        <w:autoSpaceDN w:val="0"/>
        <w:adjustRightInd w:val="0"/>
        <w:spacing w:after="0"/>
        <w:ind w:left="1702" w:hanging="1418"/>
        <w:textAlignment w:val="baseline"/>
        <w:rPr>
          <w:ins w:id="55" w:author="LGE" w:date="2022-01-04T06:02:00Z"/>
          <w:lang w:eastAsia="en-GB"/>
        </w:rPr>
      </w:pPr>
      <w:ins w:id="56" w:author="LGE" w:date="2022-01-04T06:02:00Z">
        <w:r>
          <w:rPr>
            <w:lang w:eastAsia="en-GB"/>
          </w:rPr>
          <w:t>PTP</w:t>
        </w:r>
        <w:r>
          <w:rPr>
            <w:lang w:eastAsia="en-GB"/>
          </w:rPr>
          <w:tab/>
          <w:t>Point to Point</w:t>
        </w:r>
      </w:ins>
    </w:p>
    <w:p w14:paraId="4C81682F" w14:textId="77777777" w:rsidR="00723A27" w:rsidRDefault="00723A27" w:rsidP="00723A27">
      <w:pPr>
        <w:keepLines/>
        <w:overflowPunct w:val="0"/>
        <w:autoSpaceDE w:val="0"/>
        <w:autoSpaceDN w:val="0"/>
        <w:adjustRightInd w:val="0"/>
        <w:spacing w:after="0"/>
        <w:ind w:left="1702" w:hanging="1418"/>
        <w:textAlignment w:val="baseline"/>
        <w:rPr>
          <w:lang w:eastAsia="en-GB"/>
        </w:rPr>
      </w:pPr>
      <w:ins w:id="57" w:author="LGE" w:date="2022-01-04T06:02:00Z">
        <w:r>
          <w:rPr>
            <w:lang w:eastAsia="en-GB"/>
          </w:rPr>
          <w:t>PTM</w:t>
        </w:r>
        <w:r>
          <w:rPr>
            <w:lang w:eastAsia="en-GB"/>
          </w:rPr>
          <w:tab/>
          <w:t>Point to Multipoint</w:t>
        </w:r>
      </w:ins>
    </w:p>
    <w:p w14:paraId="1B86C0EC"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SCTP</w:t>
      </w:r>
      <w:r w:rsidRPr="000D6AD7">
        <w:rPr>
          <w:lang w:eastAsia="en-GB"/>
        </w:rPr>
        <w:tab/>
        <w:t>Stream Control Transmission Protocol</w:t>
      </w:r>
    </w:p>
    <w:p w14:paraId="1BA3DC27" w14:textId="77777777" w:rsidR="00723A27" w:rsidRPr="000D6AD7" w:rsidRDefault="00723A27" w:rsidP="00723A27">
      <w:pPr>
        <w:keepLines/>
        <w:overflowPunct w:val="0"/>
        <w:autoSpaceDE w:val="0"/>
        <w:autoSpaceDN w:val="0"/>
        <w:adjustRightInd w:val="0"/>
        <w:spacing w:after="0"/>
        <w:ind w:left="1702" w:hanging="1418"/>
        <w:textAlignment w:val="baseline"/>
        <w:rPr>
          <w:lang w:eastAsia="en-GB"/>
        </w:rPr>
      </w:pPr>
      <w:r w:rsidRPr="000D6AD7">
        <w:rPr>
          <w:lang w:eastAsia="en-GB"/>
        </w:rPr>
        <w:t>TNL</w:t>
      </w:r>
      <w:r w:rsidRPr="000D6AD7">
        <w:rPr>
          <w:lang w:eastAsia="en-GB"/>
        </w:rPr>
        <w:tab/>
        <w:t>Transport Network Layer</w:t>
      </w:r>
    </w:p>
    <w:p w14:paraId="78418368" w14:textId="77777777" w:rsidR="00723A27" w:rsidRPr="00BF0077" w:rsidRDefault="00723A27" w:rsidP="00723A27">
      <w:pPr>
        <w:rPr>
          <w:noProof/>
        </w:rPr>
      </w:pPr>
    </w:p>
    <w:p w14:paraId="045B1250"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34DA3F56" w14:textId="266E96D7" w:rsidR="00723A27" w:rsidRPr="00842F4F" w:rsidRDefault="00723A27" w:rsidP="00723A27">
      <w:pPr>
        <w:pStyle w:val="Heading3"/>
        <w:rPr>
          <w:ins w:id="58" w:author="Ericsson User" w:date="2022-02-07T08:23:00Z"/>
          <w:highlight w:val="cyan"/>
          <w:rPrChange w:id="59" w:author="Ericsson User" w:date="2022-02-07T11:53:00Z">
            <w:rPr>
              <w:ins w:id="60" w:author="Ericsson User" w:date="2022-02-07T08:23:00Z"/>
            </w:rPr>
          </w:rPrChange>
        </w:rPr>
      </w:pPr>
      <w:bookmarkStart w:id="61" w:name="_Toc13759428"/>
      <w:bookmarkStart w:id="62" w:name="_Toc29461980"/>
      <w:bookmarkStart w:id="63" w:name="_Toc45888051"/>
      <w:bookmarkStart w:id="64" w:name="_Toc56583567"/>
      <w:ins w:id="65" w:author="LGE" w:date="2022-01-04T06:03:00Z">
        <w:r w:rsidRPr="00DB1371">
          <w:t>5.1.</w:t>
        </w:r>
        <w:r>
          <w:t>x</w:t>
        </w:r>
        <w:r w:rsidRPr="00DB1371">
          <w:tab/>
        </w:r>
      </w:ins>
      <w:ins w:id="66" w:author="Ericsson User" w:date="2022-02-07T08:23:00Z">
        <w:r w:rsidR="004C3E0D" w:rsidRPr="0016697D">
          <w:rPr>
            <w:highlight w:val="cyan"/>
          </w:rPr>
          <w:t>E1 bearer context management function for</w:t>
        </w:r>
        <w:r w:rsidR="004C3E0D">
          <w:t xml:space="preserve"> </w:t>
        </w:r>
      </w:ins>
      <w:ins w:id="67" w:author="LGE" w:date="2022-01-04T06:03:00Z">
        <w:r>
          <w:t>NR</w:t>
        </w:r>
        <w:r w:rsidRPr="00DB1371">
          <w:t xml:space="preserve"> </w:t>
        </w:r>
        <w:r>
          <w:t>MBS</w:t>
        </w:r>
        <w:del w:id="68" w:author="Ericsson User" w:date="2022-02-07T08:23:00Z">
          <w:r w:rsidDel="004C3E0D">
            <w:delText xml:space="preserve"> </w:delText>
          </w:r>
          <w:r w:rsidRPr="00842F4F" w:rsidDel="004C3E0D">
            <w:rPr>
              <w:highlight w:val="cyan"/>
              <w:rPrChange w:id="69" w:author="Ericsson User" w:date="2022-02-07T11:53:00Z">
                <w:rPr/>
              </w:rPrChange>
            </w:rPr>
            <w:delText>function</w:delText>
          </w:r>
        </w:del>
      </w:ins>
      <w:bookmarkEnd w:id="61"/>
      <w:bookmarkEnd w:id="62"/>
      <w:bookmarkEnd w:id="63"/>
      <w:bookmarkEnd w:id="64"/>
    </w:p>
    <w:p w14:paraId="3FEB1B8D" w14:textId="77777777" w:rsidR="004C3E0D" w:rsidRPr="00842F4F" w:rsidRDefault="004C3E0D" w:rsidP="004C3E0D">
      <w:pPr>
        <w:rPr>
          <w:ins w:id="70" w:author="Ericsson User" w:date="2022-02-07T08:24:00Z"/>
          <w:highlight w:val="cyan"/>
          <w:rPrChange w:id="71" w:author="Ericsson User" w:date="2022-02-07T11:53:00Z">
            <w:rPr>
              <w:ins w:id="72" w:author="Ericsson User" w:date="2022-02-07T08:24:00Z"/>
            </w:rPr>
          </w:rPrChange>
        </w:rPr>
      </w:pPr>
      <w:ins w:id="73" w:author="Ericsson User" w:date="2022-02-07T08:23:00Z">
        <w:r w:rsidRPr="00842F4F">
          <w:rPr>
            <w:highlight w:val="cyan"/>
            <w:rPrChange w:id="74" w:author="Ericsson User" w:date="2022-02-07T11:53:00Z">
              <w:rPr/>
            </w:rPrChange>
          </w:rPr>
          <w:t>The E1 bearer context management function for NR MBS</w:t>
        </w:r>
      </w:ins>
      <w:ins w:id="75" w:author="Ericsson User" w:date="2022-02-07T08:24:00Z">
        <w:r w:rsidRPr="00842F4F">
          <w:rPr>
            <w:highlight w:val="cyan"/>
            <w:rPrChange w:id="76" w:author="Ericsson User" w:date="2022-02-07T11:53:00Z">
              <w:rPr/>
            </w:rPrChange>
          </w:rPr>
          <w:t xml:space="preserve"> consists of two sub-sets for functions, one for NR MBS broadcast, one for NR MBS multicast.</w:t>
        </w:r>
      </w:ins>
    </w:p>
    <w:p w14:paraId="171C3FF2" w14:textId="77777777" w:rsidR="004C3E0D" w:rsidRPr="00842F4F" w:rsidRDefault="004C3E0D" w:rsidP="004C3E0D">
      <w:pPr>
        <w:rPr>
          <w:ins w:id="77" w:author="Ericsson User" w:date="2022-02-07T08:28:00Z"/>
          <w:highlight w:val="cyan"/>
          <w:rPrChange w:id="78" w:author="Ericsson User" w:date="2022-02-07T11:53:00Z">
            <w:rPr>
              <w:ins w:id="79" w:author="Ericsson User" w:date="2022-02-07T08:28:00Z"/>
            </w:rPr>
          </w:rPrChange>
        </w:rPr>
      </w:pPr>
      <w:ins w:id="80" w:author="Ericsson User" w:date="2022-02-07T08:24:00Z">
        <w:r w:rsidRPr="00842F4F">
          <w:rPr>
            <w:highlight w:val="cyan"/>
            <w:rPrChange w:id="81" w:author="Ericsson User" w:date="2022-02-07T11:53:00Z">
              <w:rPr/>
            </w:rPrChange>
          </w:rPr>
          <w:t>Both sets follow the principles of the E1 bearer context man</w:t>
        </w:r>
      </w:ins>
      <w:ins w:id="82" w:author="Ericsson User" w:date="2022-02-07T08:25:00Z">
        <w:r w:rsidRPr="00842F4F">
          <w:rPr>
            <w:highlight w:val="cyan"/>
            <w:rPrChange w:id="83" w:author="Ericsson User" w:date="2022-02-07T11:53:00Z">
              <w:rPr/>
            </w:rPrChange>
          </w:rPr>
          <w:t xml:space="preserve">agement functions, with the </w:t>
        </w:r>
      </w:ins>
      <w:ins w:id="84" w:author="Ericsson User" w:date="2022-02-07T08:28:00Z">
        <w:r w:rsidRPr="00842F4F">
          <w:rPr>
            <w:highlight w:val="cyan"/>
            <w:rPrChange w:id="85" w:author="Ericsson User" w:date="2022-02-07T11:53:00Z">
              <w:rPr/>
            </w:rPrChange>
          </w:rPr>
          <w:t xml:space="preserve">following </w:t>
        </w:r>
      </w:ins>
      <w:ins w:id="86" w:author="Ericsson User" w:date="2022-02-07T08:25:00Z">
        <w:r w:rsidRPr="00842F4F">
          <w:rPr>
            <w:highlight w:val="cyan"/>
            <w:rPrChange w:id="87" w:author="Ericsson User" w:date="2022-02-07T11:53:00Z">
              <w:rPr/>
            </w:rPrChange>
          </w:rPr>
          <w:t>difference</w:t>
        </w:r>
      </w:ins>
      <w:ins w:id="88" w:author="Ericsson User" w:date="2022-02-07T08:28:00Z">
        <w:r w:rsidRPr="00842F4F">
          <w:rPr>
            <w:highlight w:val="cyan"/>
            <w:rPrChange w:id="89" w:author="Ericsson User" w:date="2022-02-07T11:53:00Z">
              <w:rPr/>
            </w:rPrChange>
          </w:rPr>
          <w:t>s</w:t>
        </w:r>
      </w:ins>
    </w:p>
    <w:p w14:paraId="7D474697" w14:textId="28B4ED85" w:rsidR="004C3E0D" w:rsidRPr="00842F4F" w:rsidRDefault="004C3E0D" w:rsidP="004C3E0D">
      <w:pPr>
        <w:pStyle w:val="B10"/>
        <w:rPr>
          <w:ins w:id="90" w:author="Ericsson User" w:date="2022-02-07T08:31:00Z"/>
          <w:highlight w:val="cyan"/>
          <w:rPrChange w:id="91" w:author="Ericsson User" w:date="2022-02-07T11:53:00Z">
            <w:rPr>
              <w:ins w:id="92" w:author="Ericsson User" w:date="2022-02-07T08:31:00Z"/>
            </w:rPr>
          </w:rPrChange>
        </w:rPr>
      </w:pPr>
      <w:ins w:id="93" w:author="Ericsson User" w:date="2022-02-07T08:28:00Z">
        <w:r w:rsidRPr="00842F4F">
          <w:rPr>
            <w:highlight w:val="cyan"/>
            <w:rPrChange w:id="94" w:author="Ericsson User" w:date="2022-02-07T11:53:00Z">
              <w:rPr/>
            </w:rPrChange>
          </w:rPr>
          <w:t>-</w:t>
        </w:r>
        <w:r w:rsidRPr="00842F4F">
          <w:rPr>
            <w:highlight w:val="cyan"/>
            <w:rPrChange w:id="95" w:author="Ericsson User" w:date="2022-02-07T11:53:00Z">
              <w:rPr/>
            </w:rPrChange>
          </w:rPr>
          <w:tab/>
          <w:t xml:space="preserve">E1 </w:t>
        </w:r>
      </w:ins>
      <w:ins w:id="96" w:author="Ericsson User" w:date="2022-02-07T08:25:00Z">
        <w:r w:rsidRPr="00842F4F">
          <w:rPr>
            <w:highlight w:val="cyan"/>
            <w:rPrChange w:id="97" w:author="Ericsson User" w:date="2022-02-07T11:53:00Z">
              <w:rPr/>
            </w:rPrChange>
          </w:rPr>
          <w:t xml:space="preserve">NR MBS procedure </w:t>
        </w:r>
      </w:ins>
      <w:ins w:id="98" w:author="Ericsson User" w:date="2022-02-07T08:28:00Z">
        <w:r w:rsidRPr="00842F4F">
          <w:rPr>
            <w:highlight w:val="cyan"/>
            <w:rPrChange w:id="99" w:author="Ericsson User" w:date="2022-02-07T11:53:00Z">
              <w:rPr/>
            </w:rPrChange>
          </w:rPr>
          <w:t>concerns a</w:t>
        </w:r>
      </w:ins>
      <w:ins w:id="100" w:author="Ericsson User" w:date="2022-02-07T08:25:00Z">
        <w:r w:rsidRPr="00842F4F">
          <w:rPr>
            <w:highlight w:val="cyan"/>
            <w:rPrChange w:id="101" w:author="Ericsson User" w:date="2022-02-07T11:53:00Z">
              <w:rPr/>
            </w:rPrChange>
          </w:rPr>
          <w:t xml:space="preserve"> single MBS Session Resource only.</w:t>
        </w:r>
      </w:ins>
    </w:p>
    <w:p w14:paraId="6AB33D4F" w14:textId="1DD7B856" w:rsidR="004C3E0D" w:rsidRPr="00842F4F" w:rsidRDefault="004C3E0D" w:rsidP="004C3E0D">
      <w:pPr>
        <w:pStyle w:val="B10"/>
        <w:rPr>
          <w:ins w:id="102" w:author="Ericsson User" w:date="2022-02-07T08:25:00Z"/>
          <w:highlight w:val="cyan"/>
          <w:rPrChange w:id="103" w:author="Ericsson User" w:date="2022-02-07T11:53:00Z">
            <w:rPr>
              <w:ins w:id="104" w:author="Ericsson User" w:date="2022-02-07T08:25:00Z"/>
            </w:rPr>
          </w:rPrChange>
        </w:rPr>
      </w:pPr>
      <w:ins w:id="105" w:author="Ericsson User" w:date="2022-02-07T08:31:00Z">
        <w:r w:rsidRPr="00842F4F">
          <w:rPr>
            <w:highlight w:val="cyan"/>
            <w:rPrChange w:id="106" w:author="Ericsson User" w:date="2022-02-07T11:53:00Z">
              <w:rPr/>
            </w:rPrChange>
          </w:rPr>
          <w:t>-</w:t>
        </w:r>
        <w:r w:rsidRPr="00842F4F">
          <w:rPr>
            <w:highlight w:val="cyan"/>
            <w:rPrChange w:id="107" w:author="Ericsson User" w:date="2022-02-07T11:53:00Z">
              <w:rPr/>
            </w:rPrChange>
          </w:rPr>
          <w:tab/>
          <w:t xml:space="preserve">E1 NR MBS procedures concern the </w:t>
        </w:r>
      </w:ins>
      <w:ins w:id="108" w:author="Ericsson User" w:date="2022-02-07T08:32:00Z">
        <w:r w:rsidRPr="00842F4F">
          <w:rPr>
            <w:highlight w:val="cyan"/>
            <w:rPrChange w:id="109" w:author="Ericsson User" w:date="2022-02-07T11:53:00Z">
              <w:rPr/>
            </w:rPrChange>
          </w:rPr>
          <w:t>control</w:t>
        </w:r>
      </w:ins>
      <w:ins w:id="110" w:author="Ericsson User" w:date="2022-02-07T08:31:00Z">
        <w:r w:rsidRPr="00842F4F">
          <w:rPr>
            <w:highlight w:val="cyan"/>
            <w:rPrChange w:id="111" w:author="Ericsson User" w:date="2022-02-07T11:53:00Z">
              <w:rPr/>
            </w:rPrChange>
          </w:rPr>
          <w:t xml:space="preserve"> of</w:t>
        </w:r>
      </w:ins>
      <w:ins w:id="112" w:author="Ericsson User" w:date="2022-02-07T08:32:00Z">
        <w:r w:rsidRPr="00842F4F">
          <w:rPr>
            <w:highlight w:val="cyan"/>
            <w:rPrChange w:id="113" w:author="Ericsson User" w:date="2022-02-07T11:53:00Z">
              <w:rPr/>
            </w:rPrChange>
          </w:rPr>
          <w:t xml:space="preserve"> MRB resources in gNB-CU-UP</w:t>
        </w:r>
      </w:ins>
    </w:p>
    <w:p w14:paraId="20F4847C" w14:textId="505DF705" w:rsidR="004C3E0D" w:rsidRPr="00842F4F" w:rsidRDefault="004C3E0D" w:rsidP="004C3E0D">
      <w:pPr>
        <w:pStyle w:val="EditorsNote"/>
        <w:rPr>
          <w:ins w:id="114" w:author="Ericsson User" w:date="2022-02-07T08:23:00Z"/>
          <w:highlight w:val="cyan"/>
          <w:rPrChange w:id="115" w:author="Ericsson User" w:date="2022-02-07T11:53:00Z">
            <w:rPr>
              <w:ins w:id="116" w:author="Ericsson User" w:date="2022-02-07T08:23:00Z"/>
            </w:rPr>
          </w:rPrChange>
        </w:rPr>
      </w:pPr>
      <w:ins w:id="117" w:author="Ericsson User" w:date="2022-02-07T08:26:00Z">
        <w:r w:rsidRPr="00842F4F">
          <w:rPr>
            <w:highlight w:val="cyan"/>
            <w:rPrChange w:id="118" w:author="Ericsson User" w:date="2022-02-07T11:53:00Z">
              <w:rPr/>
            </w:rPrChange>
          </w:rPr>
          <w:t>Editor’s Note:</w:t>
        </w:r>
        <w:r w:rsidRPr="00842F4F">
          <w:rPr>
            <w:highlight w:val="cyan"/>
            <w:rPrChange w:id="119" w:author="Ericsson User" w:date="2022-02-07T11:53:00Z">
              <w:rPr/>
            </w:rPrChange>
          </w:rPr>
          <w:tab/>
          <w:t>Specification of gNB-CU-UP initiated procedures for both, multicast and broadcast, are FFS</w:t>
        </w:r>
      </w:ins>
      <w:ins w:id="120" w:author="Ericsson User" w:date="2022-02-07T08:27:00Z">
        <w:r w:rsidRPr="00842F4F">
          <w:rPr>
            <w:highlight w:val="cyan"/>
            <w:rPrChange w:id="121" w:author="Ericsson User" w:date="2022-02-07T11:53:00Z">
              <w:rPr/>
            </w:rPrChange>
          </w:rPr>
          <w:t xml:space="preserve"> and requires specification text if not defined</w:t>
        </w:r>
      </w:ins>
      <w:ins w:id="122" w:author="Ericsson User" w:date="2022-02-07T08:26:00Z">
        <w:r w:rsidRPr="00842F4F">
          <w:rPr>
            <w:highlight w:val="cyan"/>
            <w:rPrChange w:id="123" w:author="Ericsson User" w:date="2022-02-07T11:53:00Z">
              <w:rPr/>
            </w:rPrChange>
          </w:rPr>
          <w:t>.</w:t>
        </w:r>
      </w:ins>
    </w:p>
    <w:p w14:paraId="18BE435D" w14:textId="0F6CE45C" w:rsidR="004C3E0D" w:rsidRPr="00842F4F" w:rsidRDefault="004C3E0D" w:rsidP="004C3E0D">
      <w:pPr>
        <w:pStyle w:val="B10"/>
        <w:rPr>
          <w:ins w:id="124" w:author="Ericsson User" w:date="2022-02-07T08:31:00Z"/>
          <w:highlight w:val="cyan"/>
          <w:rPrChange w:id="125" w:author="Ericsson User" w:date="2022-02-07T11:53:00Z">
            <w:rPr>
              <w:ins w:id="126" w:author="Ericsson User" w:date="2022-02-07T08:31:00Z"/>
            </w:rPr>
          </w:rPrChange>
        </w:rPr>
      </w:pPr>
      <w:ins w:id="127" w:author="Ericsson User" w:date="2022-02-07T08:28:00Z">
        <w:r w:rsidRPr="00842F4F">
          <w:rPr>
            <w:highlight w:val="cyan"/>
            <w:rPrChange w:id="128" w:author="Ericsson User" w:date="2022-02-07T11:53:00Z">
              <w:rPr/>
            </w:rPrChange>
          </w:rPr>
          <w:t>-</w:t>
        </w:r>
        <w:r w:rsidRPr="00842F4F">
          <w:rPr>
            <w:highlight w:val="cyan"/>
            <w:rPrChange w:id="129" w:author="Ericsson User" w:date="2022-02-07T11:53:00Z">
              <w:rPr/>
            </w:rPrChange>
          </w:rPr>
          <w:tab/>
        </w:r>
      </w:ins>
      <w:ins w:id="130" w:author="Ericsson User" w:date="2022-02-07T08:29:00Z">
        <w:r w:rsidRPr="00842F4F">
          <w:rPr>
            <w:highlight w:val="cyan"/>
            <w:rPrChange w:id="131" w:author="Ericsson User" w:date="2022-02-07T11:53:00Z">
              <w:rPr/>
            </w:rPrChange>
          </w:rPr>
          <w:t>E1 NR MBS procedures do not contol security information, as for NR MBS</w:t>
        </w:r>
      </w:ins>
      <w:ins w:id="132" w:author="Ericsson User" w:date="2022-02-07T08:30:00Z">
        <w:r w:rsidRPr="00842F4F">
          <w:rPr>
            <w:highlight w:val="cyan"/>
            <w:rPrChange w:id="133" w:author="Ericsson User" w:date="2022-02-07T11:53:00Z">
              <w:rPr/>
            </w:rPrChange>
          </w:rPr>
          <w:t>,</w:t>
        </w:r>
      </w:ins>
      <w:ins w:id="134" w:author="Ericsson User" w:date="2022-02-07T08:29:00Z">
        <w:r w:rsidRPr="00842F4F">
          <w:rPr>
            <w:highlight w:val="cyan"/>
            <w:rPrChange w:id="135" w:author="Ericsson User" w:date="2022-02-07T11:53:00Z">
              <w:rPr/>
            </w:rPrChange>
          </w:rPr>
          <w:t xml:space="preserve"> PDCP does not </w:t>
        </w:r>
      </w:ins>
      <w:ins w:id="136" w:author="Ericsson User" w:date="2022-02-07T08:30:00Z">
        <w:r w:rsidRPr="00842F4F">
          <w:rPr>
            <w:highlight w:val="cyan"/>
            <w:rPrChange w:id="137" w:author="Ericsson User" w:date="2022-02-07T11:53:00Z">
              <w:rPr/>
            </w:rPrChange>
          </w:rPr>
          <w:t>apply security as specified in TS 38.300 [4].</w:t>
        </w:r>
      </w:ins>
    </w:p>
    <w:p w14:paraId="5F8168E0" w14:textId="414F97CB" w:rsidR="004C3E0D" w:rsidRPr="00842F4F" w:rsidRDefault="004C3E0D" w:rsidP="004C3E0D">
      <w:pPr>
        <w:pStyle w:val="B10"/>
        <w:rPr>
          <w:ins w:id="138" w:author="Ericsson User" w:date="2022-02-07T08:35:00Z"/>
          <w:highlight w:val="cyan"/>
          <w:rPrChange w:id="139" w:author="Ericsson User" w:date="2022-02-07T11:53:00Z">
            <w:rPr>
              <w:ins w:id="140" w:author="Ericsson User" w:date="2022-02-07T08:35:00Z"/>
            </w:rPr>
          </w:rPrChange>
        </w:rPr>
      </w:pPr>
      <w:ins w:id="141" w:author="Ericsson User" w:date="2022-02-07T08:31:00Z">
        <w:r w:rsidRPr="00842F4F">
          <w:rPr>
            <w:highlight w:val="cyan"/>
            <w:rPrChange w:id="142" w:author="Ericsson User" w:date="2022-02-07T11:53:00Z">
              <w:rPr/>
            </w:rPrChange>
          </w:rPr>
          <w:t>-</w:t>
        </w:r>
        <w:r w:rsidRPr="00842F4F">
          <w:rPr>
            <w:highlight w:val="cyan"/>
            <w:rPrChange w:id="143" w:author="Ericsson User" w:date="2022-02-07T11:53:00Z">
              <w:rPr/>
            </w:rPrChange>
          </w:rPr>
          <w:tab/>
          <w:t>QoS flow to MRB mapping</w:t>
        </w:r>
      </w:ins>
      <w:ins w:id="144" w:author="Ericsson User" w:date="2022-02-07T08:32:00Z">
        <w:r w:rsidRPr="00842F4F">
          <w:rPr>
            <w:highlight w:val="cyan"/>
            <w:rPrChange w:id="145" w:author="Ericsson User" w:date="2022-02-07T11:53:00Z">
              <w:rPr/>
            </w:rPrChange>
          </w:rPr>
          <w:t xml:space="preserve"> is either determined by the gNB-CU-CP or, in case of shared NR-U terminations, the gNB-CU-UP may be notified about the </w:t>
        </w:r>
      </w:ins>
      <w:ins w:id="146" w:author="Ericsson User" w:date="2022-02-07T08:33:00Z">
        <w:r w:rsidRPr="00842F4F">
          <w:rPr>
            <w:highlight w:val="cyan"/>
            <w:rPrChange w:id="147" w:author="Ericsson User" w:date="2022-02-07T11:53:00Z">
              <w:rPr/>
            </w:rPrChange>
          </w:rPr>
          <w:t>QoS flow to MRB mapping already determined in the bearer context for the shared NR-U termination. Th</w:t>
        </w:r>
      </w:ins>
      <w:ins w:id="148" w:author="Ericsson User" w:date="2022-02-07T08:34:00Z">
        <w:r w:rsidRPr="00842F4F">
          <w:rPr>
            <w:highlight w:val="cyan"/>
            <w:rPrChange w:id="149" w:author="Ericsson User" w:date="2022-02-07T11:53:00Z">
              <w:rPr/>
            </w:rPrChange>
          </w:rPr>
          <w:t xml:space="preserve">e gNB-CU-CP may inform </w:t>
        </w:r>
      </w:ins>
      <w:ins w:id="150" w:author="Ericsson User r2" w:date="2022-02-23T10:24:00Z">
        <w:r w:rsidR="00694392" w:rsidRPr="00694392">
          <w:rPr>
            <w:highlight w:val="yellow"/>
            <w:rPrChange w:id="151" w:author="Ericsson User r2" w:date="2022-02-23T10:24:00Z">
              <w:rPr>
                <w:highlight w:val="cyan"/>
              </w:rPr>
            </w:rPrChange>
          </w:rPr>
          <w:t>t</w:t>
        </w:r>
      </w:ins>
      <w:ins w:id="152" w:author="Ericsson User" w:date="2022-02-07T08:34:00Z">
        <w:r w:rsidRPr="00842F4F">
          <w:rPr>
            <w:highlight w:val="cyan"/>
            <w:rPrChange w:id="153" w:author="Ericsson User" w:date="2022-02-07T11:53:00Z">
              <w:rPr/>
            </w:rPrChange>
          </w:rPr>
          <w:t>he gNB-CU-UP whether it is contended with the already determined mapping decision.</w:t>
        </w:r>
      </w:ins>
    </w:p>
    <w:p w14:paraId="58B34F36" w14:textId="29304664" w:rsidR="004C3E0D" w:rsidRPr="00842F4F" w:rsidRDefault="004C3E0D" w:rsidP="004C3E0D">
      <w:pPr>
        <w:pStyle w:val="B10"/>
        <w:rPr>
          <w:ins w:id="154" w:author="Ericsson User" w:date="2022-02-07T08:35:00Z"/>
          <w:highlight w:val="cyan"/>
          <w:rPrChange w:id="155" w:author="Ericsson User" w:date="2022-02-07T11:53:00Z">
            <w:rPr>
              <w:ins w:id="156" w:author="Ericsson User" w:date="2022-02-07T08:35:00Z"/>
            </w:rPr>
          </w:rPrChange>
        </w:rPr>
      </w:pPr>
      <w:ins w:id="157" w:author="Ericsson User" w:date="2022-02-07T08:35:00Z">
        <w:r w:rsidRPr="00842F4F">
          <w:rPr>
            <w:highlight w:val="cyan"/>
            <w:rPrChange w:id="158" w:author="Ericsson User" w:date="2022-02-07T11:53:00Z">
              <w:rPr/>
            </w:rPrChange>
          </w:rPr>
          <w:t>NOTE:</w:t>
        </w:r>
        <w:r w:rsidRPr="00842F4F">
          <w:rPr>
            <w:highlight w:val="cyan"/>
            <w:rPrChange w:id="159" w:author="Ericsson User" w:date="2022-02-07T11:53:00Z">
              <w:rPr/>
            </w:rPrChange>
          </w:rPr>
          <w:tab/>
          <w:t>Not all QoS flow parameters are applicable for NR MBS, as specified in TS 23.247 [x]</w:t>
        </w:r>
      </w:ins>
      <w:ins w:id="160" w:author="Ericsson User" w:date="2022-02-07T08:38:00Z">
        <w:r w:rsidRPr="00842F4F">
          <w:rPr>
            <w:highlight w:val="cyan"/>
            <w:rPrChange w:id="161" w:author="Ericsson User" w:date="2022-02-07T11:53:00Z">
              <w:rPr/>
            </w:rPrChange>
          </w:rPr>
          <w:t>.</w:t>
        </w:r>
      </w:ins>
    </w:p>
    <w:p w14:paraId="51476869" w14:textId="428AB806" w:rsidR="004C3E0D" w:rsidRPr="00842F4F" w:rsidRDefault="004C3E0D" w:rsidP="004C3E0D">
      <w:pPr>
        <w:pStyle w:val="EditorsNote"/>
        <w:rPr>
          <w:ins w:id="162" w:author="Ericsson User" w:date="2022-02-07T08:39:00Z"/>
          <w:highlight w:val="cyan"/>
          <w:rPrChange w:id="163" w:author="Ericsson User" w:date="2022-02-07T11:53:00Z">
            <w:rPr>
              <w:ins w:id="164" w:author="Ericsson User" w:date="2022-02-07T08:39:00Z"/>
            </w:rPr>
          </w:rPrChange>
        </w:rPr>
      </w:pPr>
      <w:ins w:id="165" w:author="Ericsson User" w:date="2022-02-07T08:39:00Z">
        <w:r w:rsidRPr="00842F4F">
          <w:rPr>
            <w:highlight w:val="cyan"/>
            <w:rPrChange w:id="166" w:author="Ericsson User" w:date="2022-02-07T11:53:00Z">
              <w:rPr/>
            </w:rPrChange>
          </w:rPr>
          <w:t>Editor’s Note:</w:t>
        </w:r>
        <w:r w:rsidRPr="00842F4F">
          <w:rPr>
            <w:highlight w:val="cyan"/>
            <w:rPrChange w:id="167" w:author="Ericsson User" w:date="2022-02-07T11:53:00Z">
              <w:rPr/>
            </w:rPrChange>
          </w:rPr>
          <w:tab/>
          <w:t>Some specification text for data forwarding, where applicable, to be inserted here.</w:t>
        </w:r>
      </w:ins>
    </w:p>
    <w:p w14:paraId="4F5723F7" w14:textId="660A7E0C" w:rsidR="004C3E0D" w:rsidRPr="00842F4F" w:rsidRDefault="004C3E0D" w:rsidP="004C3E0D">
      <w:pPr>
        <w:pStyle w:val="EditorsNote"/>
        <w:rPr>
          <w:ins w:id="168" w:author="Ericsson User" w:date="2022-02-07T08:40:00Z"/>
          <w:highlight w:val="cyan"/>
          <w:rPrChange w:id="169" w:author="Ericsson User" w:date="2022-02-07T11:53:00Z">
            <w:rPr>
              <w:ins w:id="170" w:author="Ericsson User" w:date="2022-02-07T08:40:00Z"/>
            </w:rPr>
          </w:rPrChange>
        </w:rPr>
      </w:pPr>
      <w:ins w:id="171" w:author="Ericsson User" w:date="2022-02-07T08:40:00Z">
        <w:r w:rsidRPr="00842F4F">
          <w:rPr>
            <w:highlight w:val="cyan"/>
            <w:rPrChange w:id="172" w:author="Ericsson User" w:date="2022-02-07T11:53:00Z">
              <w:rPr/>
            </w:rPrChange>
          </w:rPr>
          <w:lastRenderedPageBreak/>
          <w:t>Editor’s Note:</w:t>
        </w:r>
        <w:r w:rsidRPr="00842F4F">
          <w:rPr>
            <w:highlight w:val="cyan"/>
            <w:rPrChange w:id="173" w:author="Ericsson User" w:date="2022-02-07T11:53:00Z">
              <w:rPr/>
            </w:rPrChange>
          </w:rPr>
          <w:tab/>
          <w:t>Header Compression text to be inserted here as well. So far only schemes w/o feedback schemes assumed.</w:t>
        </w:r>
      </w:ins>
    </w:p>
    <w:p w14:paraId="04084232" w14:textId="70EB523A" w:rsidR="004C3E0D" w:rsidRDefault="004C3E0D" w:rsidP="004C3E0D">
      <w:pPr>
        <w:pStyle w:val="B10"/>
        <w:rPr>
          <w:ins w:id="174" w:author="Ericsson User" w:date="2022-02-07T08:40:00Z"/>
        </w:rPr>
      </w:pPr>
      <w:ins w:id="175" w:author="Ericsson User" w:date="2022-02-07T08:40:00Z">
        <w:r w:rsidRPr="00842F4F">
          <w:rPr>
            <w:highlight w:val="cyan"/>
            <w:rPrChange w:id="176" w:author="Ericsson User" w:date="2022-02-07T11:53:00Z">
              <w:rPr/>
            </w:rPrChange>
          </w:rPr>
          <w:t>-</w:t>
        </w:r>
        <w:r w:rsidRPr="00842F4F">
          <w:rPr>
            <w:highlight w:val="cyan"/>
            <w:rPrChange w:id="177" w:author="Ericsson User" w:date="2022-02-07T11:53:00Z">
              <w:rPr/>
            </w:rPrChange>
          </w:rPr>
          <w:tab/>
        </w:r>
      </w:ins>
      <w:ins w:id="178" w:author="Ericsson User" w:date="2022-02-07T08:41:00Z">
        <w:r w:rsidRPr="00842F4F">
          <w:rPr>
            <w:highlight w:val="cyan"/>
            <w:rPrChange w:id="179" w:author="Ericsson User" w:date="2022-02-07T11:53:00Z">
              <w:rPr/>
            </w:rPrChange>
          </w:rPr>
          <w:t>DL data arrival detection is not applicable for NR MBS.</w:t>
        </w:r>
      </w:ins>
    </w:p>
    <w:p w14:paraId="7CE97475" w14:textId="496089F6" w:rsidR="004C3E0D" w:rsidRPr="0016697D" w:rsidRDefault="004C3E0D" w:rsidP="004C3E0D">
      <w:pPr>
        <w:pStyle w:val="B10"/>
        <w:rPr>
          <w:ins w:id="180" w:author="Ericsson User" w:date="2022-02-07T08:42:00Z"/>
          <w:highlight w:val="cyan"/>
        </w:rPr>
      </w:pPr>
      <w:ins w:id="181" w:author="Ericsson User" w:date="2022-02-07T08:42:00Z">
        <w:r w:rsidRPr="0016697D">
          <w:rPr>
            <w:highlight w:val="cyan"/>
          </w:rPr>
          <w:t>-</w:t>
        </w:r>
        <w:r w:rsidRPr="0016697D">
          <w:rPr>
            <w:highlight w:val="cyan"/>
          </w:rPr>
          <w:tab/>
          <w:t>Data volume reporting is not applicable for NR MBS.</w:t>
        </w:r>
      </w:ins>
    </w:p>
    <w:p w14:paraId="5A151412" w14:textId="6263B3BB" w:rsidR="004C3E0D" w:rsidRPr="0016697D" w:rsidRDefault="004C3E0D" w:rsidP="004C3E0D">
      <w:pPr>
        <w:pStyle w:val="B10"/>
        <w:rPr>
          <w:ins w:id="182" w:author="Ericsson User" w:date="2022-02-07T08:23:00Z"/>
          <w:highlight w:val="cyan"/>
        </w:rPr>
      </w:pPr>
      <w:ins w:id="183" w:author="Ericsson User" w:date="2022-02-07T08:42:00Z">
        <w:r w:rsidRPr="0016697D">
          <w:rPr>
            <w:highlight w:val="cyan"/>
            <w:lang w:eastAsia="zh-CN"/>
          </w:rPr>
          <w:t>-</w:t>
        </w:r>
        <w:r w:rsidRPr="0016697D">
          <w:rPr>
            <w:highlight w:val="cyan"/>
            <w:lang w:eastAsia="zh-CN"/>
          </w:rPr>
          <w:tab/>
        </w:r>
      </w:ins>
      <w:ins w:id="184" w:author="Ericsson User" w:date="2022-02-07T08:43:00Z">
        <w:r w:rsidRPr="0016697D">
          <w:rPr>
            <w:highlight w:val="cyan"/>
            <w:lang w:eastAsia="zh-CN"/>
          </w:rPr>
          <w:t>S</w:t>
        </w:r>
      </w:ins>
      <w:ins w:id="185" w:author="Ericsson User" w:date="2022-02-07T08:23:00Z">
        <w:r w:rsidRPr="0016697D">
          <w:rPr>
            <w:highlight w:val="cyan"/>
          </w:rPr>
          <w:t>uspension and resumption o</w:t>
        </w:r>
      </w:ins>
      <w:ins w:id="186" w:author="Ericsson User" w:date="2022-02-07T08:43:00Z">
        <w:r w:rsidRPr="0016697D">
          <w:rPr>
            <w:highlight w:val="cyan"/>
          </w:rPr>
          <w:t xml:space="preserve">f </w:t>
        </w:r>
      </w:ins>
      <w:ins w:id="187" w:author="Ericsson User" w:date="2022-02-07T08:23:00Z">
        <w:r w:rsidRPr="0016697D">
          <w:rPr>
            <w:highlight w:val="cyan"/>
          </w:rPr>
          <w:t xml:space="preserve">bearer contexts </w:t>
        </w:r>
      </w:ins>
      <w:ins w:id="188" w:author="Ericsson User" w:date="2022-02-07T08:43:00Z">
        <w:r w:rsidRPr="0016697D">
          <w:rPr>
            <w:highlight w:val="cyan"/>
          </w:rPr>
          <w:t>is not applicable for NR MBS</w:t>
        </w:r>
      </w:ins>
      <w:ins w:id="189" w:author="Ericsson User" w:date="2022-02-07T08:23:00Z">
        <w:r w:rsidRPr="0016697D">
          <w:rPr>
            <w:highlight w:val="cyan"/>
          </w:rPr>
          <w:t>.</w:t>
        </w:r>
      </w:ins>
    </w:p>
    <w:p w14:paraId="32859042" w14:textId="4F87D872" w:rsidR="004C3E0D" w:rsidRPr="0016697D" w:rsidRDefault="004C3E0D" w:rsidP="004C3E0D">
      <w:pPr>
        <w:pStyle w:val="B10"/>
        <w:rPr>
          <w:ins w:id="190" w:author="LGE" w:date="2022-01-04T06:03:00Z"/>
          <w:highlight w:val="cyan"/>
          <w:lang w:eastAsia="zh-CN"/>
        </w:rPr>
      </w:pPr>
      <w:ins w:id="191" w:author="Ericsson User" w:date="2022-02-07T08:44:00Z">
        <w:r w:rsidRPr="0016697D">
          <w:rPr>
            <w:highlight w:val="cyan"/>
            <w:lang w:eastAsia="zh-CN"/>
          </w:rPr>
          <w:t>-</w:t>
        </w:r>
        <w:r w:rsidRPr="0016697D">
          <w:rPr>
            <w:highlight w:val="cyan"/>
            <w:lang w:eastAsia="zh-CN"/>
          </w:rPr>
          <w:tab/>
        </w:r>
      </w:ins>
      <w:ins w:id="192" w:author="Ericsson User" w:date="2022-02-07T08:23:00Z">
        <w:r w:rsidRPr="0016697D">
          <w:rPr>
            <w:highlight w:val="cyan"/>
            <w:lang w:eastAsia="zh-CN"/>
          </w:rPr>
          <w:t>CA based packet</w:t>
        </w:r>
        <w:r w:rsidRPr="0016697D">
          <w:rPr>
            <w:rFonts w:hint="eastAsia"/>
            <w:highlight w:val="cyan"/>
            <w:lang w:eastAsia="zh-CN"/>
          </w:rPr>
          <w:t xml:space="preserve"> duplication </w:t>
        </w:r>
      </w:ins>
      <w:ins w:id="193" w:author="Ericsson User" w:date="2022-02-07T08:44:00Z">
        <w:r w:rsidRPr="0016697D">
          <w:rPr>
            <w:highlight w:val="cyan"/>
            <w:lang w:eastAsia="zh-CN"/>
          </w:rPr>
          <w:t>is not applicable for NR MBS.</w:t>
        </w:r>
      </w:ins>
    </w:p>
    <w:p w14:paraId="33BC8987" w14:textId="77E17355" w:rsidR="00723A27" w:rsidRPr="00C779A7" w:rsidDel="004C3E0D" w:rsidRDefault="00723A27" w:rsidP="00723A27">
      <w:pPr>
        <w:pStyle w:val="EditorsNote"/>
        <w:rPr>
          <w:ins w:id="194" w:author="LGE" w:date="2022-01-04T06:03:00Z"/>
          <w:del w:id="195" w:author="Ericsson User" w:date="2022-02-07T08:45:00Z"/>
          <w:lang w:eastAsia="zh-CN"/>
        </w:rPr>
      </w:pPr>
      <w:ins w:id="196" w:author="LGE" w:date="2022-01-04T06:03:00Z">
        <w:del w:id="197" w:author="Ericsson User" w:date="2022-02-07T08:45:00Z">
          <w:r w:rsidRPr="0016697D" w:rsidDel="004C3E0D">
            <w:rPr>
              <w:highlight w:val="cyan"/>
            </w:rPr>
            <w:delText>Editor Notes: TBD</w:delText>
          </w:r>
        </w:del>
      </w:ins>
    </w:p>
    <w:p w14:paraId="62F4DE3A" w14:textId="77777777" w:rsidR="00723A27" w:rsidRDefault="00723A27" w:rsidP="00723A27">
      <w:pPr>
        <w:rPr>
          <w:noProof/>
        </w:rPr>
      </w:pPr>
    </w:p>
    <w:p w14:paraId="66FE3D45"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Start of the Next</w:t>
      </w:r>
      <w:r w:rsidRPr="0036292A">
        <w:rPr>
          <w:rFonts w:hint="eastAsia"/>
          <w:i/>
          <w:lang w:eastAsia="ja-JP"/>
        </w:rPr>
        <w:t xml:space="preserve"> </w:t>
      </w:r>
      <w:r>
        <w:rPr>
          <w:i/>
          <w:lang w:eastAsia="ja-JP"/>
        </w:rPr>
        <w:t>Change</w:t>
      </w:r>
    </w:p>
    <w:p w14:paraId="428176FA" w14:textId="77777777" w:rsidR="00723A27" w:rsidRPr="004F494A" w:rsidRDefault="00723A27" w:rsidP="00723A27">
      <w:pPr>
        <w:keepNext/>
        <w:keepLines/>
        <w:overflowPunct w:val="0"/>
        <w:autoSpaceDE w:val="0"/>
        <w:autoSpaceDN w:val="0"/>
        <w:adjustRightInd w:val="0"/>
        <w:spacing w:before="180"/>
        <w:ind w:left="1134" w:hanging="1134"/>
        <w:textAlignment w:val="baseline"/>
        <w:outlineLvl w:val="1"/>
        <w:rPr>
          <w:ins w:id="198" w:author="LGE" w:date="2022-01-04T06:03:00Z"/>
          <w:rFonts w:ascii="Arial" w:hAnsi="Arial"/>
          <w:sz w:val="32"/>
          <w:lang w:eastAsia="en-GB"/>
        </w:rPr>
      </w:pPr>
      <w:bookmarkStart w:id="199" w:name="_Toc13759432"/>
      <w:bookmarkStart w:id="200" w:name="_Toc29461985"/>
      <w:bookmarkStart w:id="201" w:name="_Toc45888057"/>
      <w:bookmarkStart w:id="202" w:name="_Toc56583574"/>
      <w:ins w:id="203" w:author="LGE" w:date="2022-01-04T06:03:00Z">
        <w:r w:rsidRPr="004F494A">
          <w:rPr>
            <w:rFonts w:ascii="Arial" w:hAnsi="Arial"/>
            <w:sz w:val="32"/>
            <w:lang w:eastAsia="en-GB"/>
          </w:rPr>
          <w:t>6.</w:t>
        </w:r>
        <w:r>
          <w:rPr>
            <w:rFonts w:ascii="Arial" w:hAnsi="Arial"/>
            <w:sz w:val="32"/>
            <w:lang w:eastAsia="en-GB"/>
          </w:rPr>
          <w:t>x</w:t>
        </w:r>
        <w:r w:rsidRPr="004F494A">
          <w:rPr>
            <w:rFonts w:ascii="Arial" w:hAnsi="Arial"/>
            <w:sz w:val="32"/>
            <w:lang w:eastAsia="en-GB"/>
          </w:rPr>
          <w:tab/>
        </w:r>
        <w:r>
          <w:rPr>
            <w:rFonts w:ascii="Arial" w:hAnsi="Arial"/>
            <w:sz w:val="32"/>
            <w:lang w:eastAsia="en-GB"/>
          </w:rPr>
          <w:t>NR MBS</w:t>
        </w:r>
        <w:r w:rsidRPr="004F494A">
          <w:rPr>
            <w:rFonts w:ascii="Arial" w:hAnsi="Arial"/>
            <w:sz w:val="32"/>
            <w:lang w:eastAsia="en-GB"/>
          </w:rPr>
          <w:t xml:space="preserve"> procedures</w:t>
        </w:r>
        <w:bookmarkEnd w:id="199"/>
        <w:bookmarkEnd w:id="200"/>
        <w:bookmarkEnd w:id="201"/>
        <w:bookmarkEnd w:id="202"/>
      </w:ins>
    </w:p>
    <w:p w14:paraId="7BBE38C5" w14:textId="77777777" w:rsidR="00723A27" w:rsidRPr="004F494A" w:rsidRDefault="00723A27" w:rsidP="00723A27">
      <w:pPr>
        <w:overflowPunct w:val="0"/>
        <w:autoSpaceDE w:val="0"/>
        <w:autoSpaceDN w:val="0"/>
        <w:adjustRightInd w:val="0"/>
        <w:textAlignment w:val="baseline"/>
        <w:rPr>
          <w:ins w:id="204" w:author="LGE" w:date="2022-01-04T06:03:00Z"/>
          <w:lang w:eastAsia="en-GB"/>
        </w:rPr>
      </w:pPr>
      <w:ins w:id="205" w:author="LGE" w:date="2022-01-04T06:03:00Z">
        <w:r w:rsidRPr="004F494A">
          <w:rPr>
            <w:lang w:eastAsia="en-GB"/>
          </w:rPr>
          <w:t xml:space="preserve">The E1 </w:t>
        </w:r>
        <w:r>
          <w:rPr>
            <w:lang w:eastAsia="en-GB"/>
          </w:rPr>
          <w:t>MBS</w:t>
        </w:r>
        <w:r w:rsidRPr="004F494A">
          <w:rPr>
            <w:lang w:eastAsia="en-GB"/>
          </w:rPr>
          <w:t xml:space="preserve"> procedures are listed below:</w:t>
        </w:r>
      </w:ins>
    </w:p>
    <w:p w14:paraId="3EAC0AD3" w14:textId="77777777" w:rsidR="00C10337" w:rsidRPr="0016697D" w:rsidRDefault="00723A27" w:rsidP="00C10337">
      <w:pPr>
        <w:pStyle w:val="B10"/>
        <w:rPr>
          <w:ins w:id="206" w:author="Ericsson User" w:date="2022-02-07T08:15:00Z"/>
          <w:highlight w:val="cyan"/>
          <w:lang w:eastAsia="en-GB"/>
        </w:rPr>
      </w:pPr>
      <w:ins w:id="207" w:author="LGE" w:date="2022-01-04T06:03:00Z">
        <w:r w:rsidRPr="004F494A">
          <w:rPr>
            <w:lang w:eastAsia="en-GB"/>
          </w:rPr>
          <w:t>-</w:t>
        </w:r>
        <w:r w:rsidRPr="004F494A">
          <w:rPr>
            <w:lang w:eastAsia="en-GB"/>
          </w:rPr>
          <w:tab/>
        </w:r>
      </w:ins>
      <w:ins w:id="208" w:author="Ericsson User" w:date="2022-02-07T08:15:00Z">
        <w:r w:rsidR="00C10337" w:rsidRPr="0016697D">
          <w:rPr>
            <w:highlight w:val="cyan"/>
            <w:lang w:eastAsia="en-GB"/>
          </w:rPr>
          <w:t xml:space="preserve">Broadcast </w:t>
        </w:r>
      </w:ins>
      <w:ins w:id="209" w:author="Ericsson User" w:date="2022-02-07T08:14:00Z">
        <w:r w:rsidR="00C10337" w:rsidRPr="0016697D">
          <w:rPr>
            <w:highlight w:val="cyan"/>
            <w:lang w:eastAsia="en-GB"/>
          </w:rPr>
          <w:t>E1</w:t>
        </w:r>
      </w:ins>
      <w:ins w:id="210" w:author="Ericsson User" w:date="2022-02-07T08:15:00Z">
        <w:r w:rsidR="00C10337" w:rsidRPr="0016697D">
          <w:rPr>
            <w:highlight w:val="cyan"/>
            <w:lang w:eastAsia="en-GB"/>
          </w:rPr>
          <w:t>AP</w:t>
        </w:r>
      </w:ins>
      <w:ins w:id="211" w:author="Ericsson User" w:date="2022-02-07T08:14:00Z">
        <w:r w:rsidR="00C10337" w:rsidRPr="0016697D">
          <w:rPr>
            <w:highlight w:val="cyan"/>
            <w:lang w:eastAsia="en-GB"/>
          </w:rPr>
          <w:t xml:space="preserve"> MBS procedures</w:t>
        </w:r>
      </w:ins>
    </w:p>
    <w:p w14:paraId="441CB378" w14:textId="2A3F9B78" w:rsidR="00C10337" w:rsidRPr="0016697D" w:rsidRDefault="00C10337" w:rsidP="00C10337">
      <w:pPr>
        <w:pStyle w:val="B2"/>
        <w:rPr>
          <w:ins w:id="212" w:author="Ericsson User" w:date="2022-02-07T08:17:00Z"/>
          <w:highlight w:val="cyan"/>
          <w:lang w:eastAsia="en-GB"/>
        </w:rPr>
      </w:pPr>
      <w:ins w:id="213" w:author="Ericsson User" w:date="2022-02-07T08:16:00Z">
        <w:r w:rsidRPr="0016697D">
          <w:rPr>
            <w:highlight w:val="cyan"/>
            <w:lang w:eastAsia="en-GB"/>
          </w:rPr>
          <w:t>-</w:t>
        </w:r>
        <w:r w:rsidRPr="0016697D">
          <w:rPr>
            <w:highlight w:val="cyan"/>
            <w:lang w:eastAsia="en-GB"/>
          </w:rPr>
          <w:tab/>
          <w:t xml:space="preserve">BC </w:t>
        </w:r>
      </w:ins>
      <w:ins w:id="214" w:author="Ericsson User" w:date="2022-02-07T08:21:00Z">
        <w:r w:rsidRPr="0016697D">
          <w:rPr>
            <w:highlight w:val="cyan"/>
            <w:lang w:eastAsia="en-GB"/>
          </w:rPr>
          <w:t>Bearer</w:t>
        </w:r>
      </w:ins>
      <w:ins w:id="215" w:author="Ericsson User" w:date="2022-02-07T08:17:00Z">
        <w:r w:rsidRPr="0016697D">
          <w:rPr>
            <w:highlight w:val="cyan"/>
            <w:lang w:eastAsia="en-GB"/>
          </w:rPr>
          <w:t xml:space="preserve"> Context</w:t>
        </w:r>
      </w:ins>
      <w:ins w:id="216" w:author="Ericsson User" w:date="2022-02-07T08:16:00Z">
        <w:r w:rsidRPr="0016697D">
          <w:rPr>
            <w:highlight w:val="cyan"/>
            <w:lang w:eastAsia="en-GB"/>
          </w:rPr>
          <w:t xml:space="preserve"> Setup</w:t>
        </w:r>
      </w:ins>
    </w:p>
    <w:p w14:paraId="4F0475CC" w14:textId="659305DC" w:rsidR="00C10337" w:rsidRPr="0016697D" w:rsidRDefault="00C10337" w:rsidP="00C10337">
      <w:pPr>
        <w:pStyle w:val="B2"/>
        <w:rPr>
          <w:ins w:id="217" w:author="Ericsson User" w:date="2022-02-07T08:15:00Z"/>
          <w:highlight w:val="cyan"/>
          <w:lang w:eastAsia="en-GB"/>
        </w:rPr>
      </w:pPr>
      <w:ins w:id="218" w:author="Ericsson User" w:date="2022-02-07T08:17:00Z">
        <w:r w:rsidRPr="0016697D">
          <w:rPr>
            <w:highlight w:val="cyan"/>
            <w:lang w:eastAsia="en-GB"/>
          </w:rPr>
          <w:t>-</w:t>
        </w:r>
        <w:r w:rsidRPr="0016697D">
          <w:rPr>
            <w:highlight w:val="cyan"/>
            <w:lang w:eastAsia="en-GB"/>
          </w:rPr>
          <w:tab/>
          <w:t xml:space="preserve">BC Bearer Context Modification </w:t>
        </w:r>
      </w:ins>
      <w:ins w:id="219" w:author="Ericsson User" w:date="2022-02-07T08:19:00Z">
        <w:r w:rsidRPr="0016697D">
          <w:rPr>
            <w:highlight w:val="cyan"/>
            <w:lang w:eastAsia="en-GB"/>
          </w:rPr>
          <w:t xml:space="preserve">(gNB-CU-CP </w:t>
        </w:r>
      </w:ins>
      <w:ins w:id="220" w:author="Ericsson User" w:date="2022-02-07T08:20:00Z">
        <w:r w:rsidRPr="0016697D">
          <w:rPr>
            <w:highlight w:val="cyan"/>
            <w:lang w:eastAsia="en-GB"/>
          </w:rPr>
          <w:t>inititated</w:t>
        </w:r>
      </w:ins>
      <w:ins w:id="221" w:author="Ericsson User" w:date="2022-02-07T08:19:00Z">
        <w:r w:rsidRPr="0016697D">
          <w:rPr>
            <w:highlight w:val="cyan"/>
            <w:lang w:eastAsia="en-GB"/>
          </w:rPr>
          <w:t>)</w:t>
        </w:r>
      </w:ins>
    </w:p>
    <w:p w14:paraId="13125FBB" w14:textId="009C74AA" w:rsidR="00C10337" w:rsidRPr="0016697D" w:rsidRDefault="00C10337" w:rsidP="00C10337">
      <w:pPr>
        <w:pStyle w:val="B2"/>
        <w:rPr>
          <w:ins w:id="222" w:author="Ericsson User" w:date="2022-02-07T08:20:00Z"/>
          <w:highlight w:val="cyan"/>
          <w:lang w:eastAsia="en-GB"/>
        </w:rPr>
      </w:pPr>
      <w:ins w:id="223" w:author="Ericsson User" w:date="2022-02-07T08:20:00Z">
        <w:r w:rsidRPr="0016697D">
          <w:rPr>
            <w:highlight w:val="cyan"/>
            <w:lang w:eastAsia="en-GB"/>
          </w:rPr>
          <w:t>-</w:t>
        </w:r>
        <w:r w:rsidRPr="0016697D">
          <w:rPr>
            <w:highlight w:val="cyan"/>
            <w:lang w:eastAsia="en-GB"/>
          </w:rPr>
          <w:tab/>
          <w:t>BC Bearer Context Modification (gNB-CU-UP inititated) [FFS]</w:t>
        </w:r>
      </w:ins>
    </w:p>
    <w:p w14:paraId="6B6468D5" w14:textId="17FDFADF" w:rsidR="00C10337" w:rsidRPr="0016697D" w:rsidRDefault="00C10337" w:rsidP="00C10337">
      <w:pPr>
        <w:pStyle w:val="B2"/>
        <w:rPr>
          <w:ins w:id="224" w:author="Ericsson User" w:date="2022-02-07T08:20:00Z"/>
          <w:highlight w:val="cyan"/>
          <w:lang w:eastAsia="en-GB"/>
        </w:rPr>
      </w:pPr>
      <w:ins w:id="225" w:author="Ericsson User" w:date="2022-02-07T08:20:00Z">
        <w:r w:rsidRPr="0016697D">
          <w:rPr>
            <w:highlight w:val="cyan"/>
            <w:lang w:eastAsia="en-GB"/>
          </w:rPr>
          <w:t>-</w:t>
        </w:r>
        <w:r w:rsidRPr="0016697D">
          <w:rPr>
            <w:highlight w:val="cyan"/>
            <w:lang w:eastAsia="en-GB"/>
          </w:rPr>
          <w:tab/>
          <w:t>BC Bearer Context Release (gNB-CU-CP inititated)</w:t>
        </w:r>
      </w:ins>
    </w:p>
    <w:p w14:paraId="0D345F79" w14:textId="509525A4" w:rsidR="00C10337" w:rsidRPr="0016697D" w:rsidRDefault="00C10337" w:rsidP="00C10337">
      <w:pPr>
        <w:pStyle w:val="B2"/>
        <w:rPr>
          <w:ins w:id="226" w:author="Ericsson User" w:date="2022-02-07T08:20:00Z"/>
          <w:highlight w:val="cyan"/>
          <w:lang w:eastAsia="en-GB"/>
        </w:rPr>
      </w:pPr>
      <w:ins w:id="227" w:author="Ericsson User" w:date="2022-02-07T08:20:00Z">
        <w:r w:rsidRPr="0016697D">
          <w:rPr>
            <w:highlight w:val="cyan"/>
            <w:lang w:eastAsia="en-GB"/>
          </w:rPr>
          <w:t>-</w:t>
        </w:r>
        <w:r w:rsidRPr="0016697D">
          <w:rPr>
            <w:highlight w:val="cyan"/>
            <w:lang w:eastAsia="en-GB"/>
          </w:rPr>
          <w:tab/>
          <w:t xml:space="preserve">BC Bearer Context </w:t>
        </w:r>
      </w:ins>
      <w:ins w:id="228" w:author="Ericsson User" w:date="2022-02-07T08:21:00Z">
        <w:r w:rsidRPr="0016697D">
          <w:rPr>
            <w:highlight w:val="cyan"/>
            <w:lang w:eastAsia="en-GB"/>
          </w:rPr>
          <w:t>Release</w:t>
        </w:r>
      </w:ins>
      <w:ins w:id="229" w:author="Ericsson User" w:date="2022-02-07T08:20:00Z">
        <w:r w:rsidRPr="0016697D">
          <w:rPr>
            <w:highlight w:val="cyan"/>
            <w:lang w:eastAsia="en-GB"/>
          </w:rPr>
          <w:t xml:space="preserve"> (gNB-CU-</w:t>
        </w:r>
      </w:ins>
      <w:ins w:id="230" w:author="Ericsson User" w:date="2022-02-07T08:21:00Z">
        <w:r w:rsidRPr="0016697D">
          <w:rPr>
            <w:highlight w:val="cyan"/>
            <w:lang w:eastAsia="en-GB"/>
          </w:rPr>
          <w:t>U</w:t>
        </w:r>
      </w:ins>
      <w:ins w:id="231" w:author="Ericsson User" w:date="2022-02-07T08:20:00Z">
        <w:r w:rsidRPr="0016697D">
          <w:rPr>
            <w:highlight w:val="cyan"/>
            <w:lang w:eastAsia="en-GB"/>
          </w:rPr>
          <w:t>P inititated)</w:t>
        </w:r>
      </w:ins>
    </w:p>
    <w:p w14:paraId="704431CE" w14:textId="3D12BE11" w:rsidR="00C10337" w:rsidRPr="0016697D" w:rsidRDefault="00C10337" w:rsidP="00C10337">
      <w:pPr>
        <w:pStyle w:val="B10"/>
        <w:rPr>
          <w:ins w:id="232" w:author="Ericsson User" w:date="2022-02-07T08:15:00Z"/>
          <w:highlight w:val="cyan"/>
          <w:lang w:eastAsia="en-GB"/>
        </w:rPr>
      </w:pPr>
      <w:ins w:id="233" w:author="Ericsson User" w:date="2022-02-07T08:14:00Z">
        <w:r w:rsidRPr="0016697D">
          <w:rPr>
            <w:highlight w:val="cyan"/>
            <w:lang w:eastAsia="en-GB"/>
          </w:rPr>
          <w:t>-</w:t>
        </w:r>
        <w:r w:rsidRPr="0016697D">
          <w:rPr>
            <w:highlight w:val="cyan"/>
            <w:lang w:eastAsia="en-GB"/>
          </w:rPr>
          <w:tab/>
        </w:r>
      </w:ins>
      <w:ins w:id="234" w:author="Ericsson User" w:date="2022-02-07T08:15:00Z">
        <w:r w:rsidRPr="0016697D">
          <w:rPr>
            <w:highlight w:val="cyan"/>
            <w:lang w:eastAsia="en-GB"/>
          </w:rPr>
          <w:t>Multicast E1AP MBS procedures</w:t>
        </w:r>
      </w:ins>
    </w:p>
    <w:p w14:paraId="29BCB8C7" w14:textId="3A0C297F" w:rsidR="00C10337" w:rsidRPr="0016697D" w:rsidRDefault="00C10337" w:rsidP="00C10337">
      <w:pPr>
        <w:pStyle w:val="B2"/>
        <w:rPr>
          <w:ins w:id="235" w:author="Ericsson User" w:date="2022-02-07T08:21:00Z"/>
          <w:highlight w:val="cyan"/>
          <w:lang w:eastAsia="en-GB"/>
        </w:rPr>
      </w:pPr>
      <w:ins w:id="236" w:author="Ericsson User" w:date="2022-02-07T08:21:00Z">
        <w:r w:rsidRPr="0016697D">
          <w:rPr>
            <w:highlight w:val="cyan"/>
            <w:lang w:eastAsia="en-GB"/>
          </w:rPr>
          <w:t>-</w:t>
        </w:r>
        <w:r w:rsidRPr="0016697D">
          <w:rPr>
            <w:highlight w:val="cyan"/>
            <w:lang w:eastAsia="en-GB"/>
          </w:rPr>
          <w:tab/>
          <w:t>MC Bearer Context Setup</w:t>
        </w:r>
      </w:ins>
    </w:p>
    <w:p w14:paraId="480974B2" w14:textId="5579FC71" w:rsidR="00C10337" w:rsidRPr="0016697D" w:rsidRDefault="00C10337" w:rsidP="00C10337">
      <w:pPr>
        <w:pStyle w:val="B2"/>
        <w:rPr>
          <w:ins w:id="237" w:author="Ericsson User" w:date="2022-02-07T08:21:00Z"/>
          <w:highlight w:val="cyan"/>
          <w:lang w:eastAsia="en-GB"/>
        </w:rPr>
      </w:pPr>
      <w:ins w:id="238" w:author="Ericsson User" w:date="2022-02-07T08:21:00Z">
        <w:r w:rsidRPr="0016697D">
          <w:rPr>
            <w:highlight w:val="cyan"/>
            <w:lang w:eastAsia="en-GB"/>
          </w:rPr>
          <w:t>-</w:t>
        </w:r>
        <w:r w:rsidRPr="0016697D">
          <w:rPr>
            <w:highlight w:val="cyan"/>
            <w:lang w:eastAsia="en-GB"/>
          </w:rPr>
          <w:tab/>
          <w:t>MC Bearer Context Modification (gNB-CU-CP inititated)</w:t>
        </w:r>
      </w:ins>
    </w:p>
    <w:p w14:paraId="2DCEB8AA" w14:textId="101C0529" w:rsidR="00C10337" w:rsidRPr="0016697D" w:rsidRDefault="00C10337" w:rsidP="00C10337">
      <w:pPr>
        <w:pStyle w:val="B2"/>
        <w:rPr>
          <w:ins w:id="239" w:author="Ericsson User" w:date="2022-02-07T08:21:00Z"/>
          <w:highlight w:val="cyan"/>
          <w:lang w:eastAsia="en-GB"/>
        </w:rPr>
      </w:pPr>
      <w:ins w:id="240" w:author="Ericsson User" w:date="2022-02-07T08:21:00Z">
        <w:r w:rsidRPr="0016697D">
          <w:rPr>
            <w:highlight w:val="cyan"/>
            <w:lang w:eastAsia="en-GB"/>
          </w:rPr>
          <w:t>-</w:t>
        </w:r>
        <w:r w:rsidRPr="0016697D">
          <w:rPr>
            <w:highlight w:val="cyan"/>
            <w:lang w:eastAsia="en-GB"/>
          </w:rPr>
          <w:tab/>
          <w:t>MC Bearer Context Modification (gNB-CU-UP inititated) [FFS]</w:t>
        </w:r>
      </w:ins>
    </w:p>
    <w:p w14:paraId="6E8F3017" w14:textId="4CDFBCC1" w:rsidR="00C10337" w:rsidRPr="0016697D" w:rsidRDefault="00C10337" w:rsidP="00C10337">
      <w:pPr>
        <w:pStyle w:val="B2"/>
        <w:rPr>
          <w:ins w:id="241" w:author="Ericsson User" w:date="2022-02-07T08:21:00Z"/>
          <w:highlight w:val="cyan"/>
          <w:lang w:eastAsia="en-GB"/>
        </w:rPr>
      </w:pPr>
      <w:ins w:id="242" w:author="Ericsson User" w:date="2022-02-07T08:21:00Z">
        <w:r w:rsidRPr="0016697D">
          <w:rPr>
            <w:highlight w:val="cyan"/>
            <w:lang w:eastAsia="en-GB"/>
          </w:rPr>
          <w:t>-</w:t>
        </w:r>
        <w:r w:rsidRPr="0016697D">
          <w:rPr>
            <w:highlight w:val="cyan"/>
            <w:lang w:eastAsia="en-GB"/>
          </w:rPr>
          <w:tab/>
          <w:t>MC Bearer Context Release (gNB-CU-CP inititated)</w:t>
        </w:r>
      </w:ins>
    </w:p>
    <w:p w14:paraId="0634D680" w14:textId="3F03D2AF" w:rsidR="00C10337" w:rsidRPr="0016697D" w:rsidRDefault="00C10337" w:rsidP="00C10337">
      <w:pPr>
        <w:pStyle w:val="B2"/>
        <w:rPr>
          <w:ins w:id="243" w:author="Ericsson User" w:date="2022-02-07T08:21:00Z"/>
          <w:highlight w:val="cyan"/>
          <w:lang w:eastAsia="en-GB"/>
        </w:rPr>
      </w:pPr>
      <w:ins w:id="244" w:author="Ericsson User" w:date="2022-02-07T08:21:00Z">
        <w:r w:rsidRPr="0016697D">
          <w:rPr>
            <w:highlight w:val="cyan"/>
            <w:lang w:eastAsia="en-GB"/>
          </w:rPr>
          <w:t>-</w:t>
        </w:r>
        <w:r w:rsidRPr="0016697D">
          <w:rPr>
            <w:highlight w:val="cyan"/>
            <w:lang w:eastAsia="en-GB"/>
          </w:rPr>
          <w:tab/>
        </w:r>
      </w:ins>
      <w:ins w:id="245" w:author="Ericsson User" w:date="2022-02-07T09:06:00Z">
        <w:r w:rsidR="00AB118A" w:rsidRPr="0016697D">
          <w:rPr>
            <w:highlight w:val="cyan"/>
            <w:lang w:eastAsia="en-GB"/>
          </w:rPr>
          <w:t>M</w:t>
        </w:r>
      </w:ins>
      <w:ins w:id="246" w:author="Ericsson User" w:date="2022-02-07T08:21:00Z">
        <w:r w:rsidRPr="0016697D">
          <w:rPr>
            <w:highlight w:val="cyan"/>
            <w:lang w:eastAsia="en-GB"/>
          </w:rPr>
          <w:t>C Bearer Context Release (gNB-CU-UP inititated)</w:t>
        </w:r>
      </w:ins>
    </w:p>
    <w:p w14:paraId="4B94E99B" w14:textId="695B57CD" w:rsidR="00723A27" w:rsidRPr="004F494A" w:rsidRDefault="00723A27" w:rsidP="00723A27">
      <w:pPr>
        <w:overflowPunct w:val="0"/>
        <w:autoSpaceDE w:val="0"/>
        <w:autoSpaceDN w:val="0"/>
        <w:adjustRightInd w:val="0"/>
        <w:ind w:left="568" w:hanging="284"/>
        <w:textAlignment w:val="baseline"/>
        <w:rPr>
          <w:ins w:id="247" w:author="LGE" w:date="2022-01-04T06:03:00Z"/>
          <w:lang w:eastAsia="en-GB"/>
        </w:rPr>
      </w:pPr>
      <w:ins w:id="248" w:author="LGE" w:date="2022-01-04T06:03:00Z">
        <w:del w:id="249" w:author="Ericsson User" w:date="2022-02-07T08:15:00Z">
          <w:r w:rsidRPr="0016697D" w:rsidDel="00C10337">
            <w:rPr>
              <w:highlight w:val="cyan"/>
              <w:lang w:eastAsia="en-GB"/>
            </w:rPr>
            <w:delText>[TBD]</w:delText>
          </w:r>
        </w:del>
      </w:ins>
    </w:p>
    <w:p w14:paraId="2AD2CBE2" w14:textId="77777777" w:rsidR="00723A27" w:rsidRDefault="00723A27" w:rsidP="00723A27">
      <w:pPr>
        <w:rPr>
          <w:noProof/>
        </w:rPr>
      </w:pPr>
    </w:p>
    <w:p w14:paraId="73E45824" w14:textId="77777777" w:rsidR="00723A27" w:rsidRPr="00B57D76" w:rsidRDefault="00723A27" w:rsidP="00723A27">
      <w:pPr>
        <w:pBdr>
          <w:top w:val="single" w:sz="4" w:space="1" w:color="auto"/>
          <w:left w:val="single" w:sz="4" w:space="4" w:color="auto"/>
          <w:bottom w:val="single" w:sz="4" w:space="1" w:color="auto"/>
          <w:right w:val="single" w:sz="4" w:space="4" w:color="auto"/>
        </w:pBdr>
        <w:shd w:val="clear" w:color="auto" w:fill="FFFF99"/>
        <w:spacing w:before="240" w:after="240"/>
        <w:jc w:val="center"/>
        <w:rPr>
          <w:i/>
          <w:lang w:eastAsia="ja-JP"/>
        </w:rPr>
      </w:pPr>
      <w:r>
        <w:rPr>
          <w:i/>
          <w:lang w:eastAsia="ja-JP"/>
        </w:rPr>
        <w:t>End</w:t>
      </w:r>
      <w:r w:rsidRPr="0036292A">
        <w:rPr>
          <w:rFonts w:hint="eastAsia"/>
          <w:i/>
          <w:lang w:eastAsia="ja-JP"/>
        </w:rPr>
        <w:t xml:space="preserve"> of </w:t>
      </w:r>
      <w:r>
        <w:rPr>
          <w:i/>
          <w:lang w:eastAsia="ja-JP"/>
        </w:rPr>
        <w:t>the Changes</w:t>
      </w:r>
    </w:p>
    <w:p w14:paraId="1A166261" w14:textId="77777777" w:rsidR="00723A27" w:rsidRPr="00390F4F" w:rsidRDefault="00723A27" w:rsidP="00723A27">
      <w:pPr>
        <w:rPr>
          <w:noProof/>
        </w:rPr>
      </w:pPr>
    </w:p>
    <w:p w14:paraId="604D7A17" w14:textId="77777777" w:rsidR="002D3EF5" w:rsidRDefault="002D3EF5" w:rsidP="002D3EF5"/>
    <w:p w14:paraId="1751A444" w14:textId="77777777" w:rsidR="002D3EF5" w:rsidRDefault="002D3EF5" w:rsidP="002D3EF5">
      <w:pPr>
        <w:sectPr w:rsidR="002D3EF5" w:rsidSect="00765952">
          <w:headerReference w:type="default" r:id="rId11"/>
          <w:footnotePr>
            <w:numRestart w:val="eachSect"/>
          </w:footnotePr>
          <w:pgSz w:w="11907" w:h="16840" w:code="9"/>
          <w:pgMar w:top="1134" w:right="1134" w:bottom="1418" w:left="1134" w:header="680" w:footer="567" w:gutter="0"/>
          <w:cols w:space="720"/>
          <w:docGrid w:linePitch="272"/>
        </w:sectPr>
      </w:pPr>
    </w:p>
    <w:p w14:paraId="75196B9B" w14:textId="60AD3566" w:rsidR="00AB118A" w:rsidRPr="00AB118A" w:rsidRDefault="00C249C9" w:rsidP="00842F4F">
      <w:pPr>
        <w:pStyle w:val="Heading1"/>
      </w:pPr>
      <w:r>
        <w:lastRenderedPageBreak/>
        <w:t>^</w:t>
      </w:r>
      <w:r w:rsidR="00B31BCD">
        <w:t>3</w:t>
      </w:r>
      <w:r w:rsidR="002D3EF5">
        <w:tab/>
        <w:t>Text Proposal for TS 38.463</w:t>
      </w:r>
    </w:p>
    <w:p w14:paraId="28C0B869" w14:textId="77777777" w:rsidR="002D3EF5" w:rsidRPr="00CE63E2" w:rsidRDefault="002D3EF5" w:rsidP="002D3EF5">
      <w:pPr>
        <w:pStyle w:val="FirstChange"/>
      </w:pPr>
      <w:r w:rsidRPr="00CE63E2">
        <w:t>&lt;&lt;&lt;&lt;&lt;&lt;&lt;&lt;&lt;&lt;&lt;&lt;&lt;&lt;&lt;&lt;&lt;&lt;&lt;&lt; First Change</w:t>
      </w:r>
      <w:r>
        <w:t xml:space="preserve"> </w:t>
      </w:r>
      <w:r w:rsidRPr="00CE63E2">
        <w:t>&gt;&gt;&gt;&gt;&gt;&gt;&gt;&gt;&gt;&gt;&gt;&gt;&gt;&gt;&gt;&gt;&gt;&gt;&gt;&gt;</w:t>
      </w:r>
    </w:p>
    <w:p w14:paraId="1ACC376A" w14:textId="77777777" w:rsidR="00AB118A" w:rsidRPr="00D629EF" w:rsidRDefault="00AB118A" w:rsidP="00AB118A">
      <w:pPr>
        <w:pStyle w:val="Heading1"/>
      </w:pPr>
      <w:r w:rsidRPr="00D629EF">
        <w:t>2</w:t>
      </w:r>
      <w:r w:rsidRPr="00D629EF">
        <w:tab/>
        <w:t>References</w:t>
      </w:r>
    </w:p>
    <w:p w14:paraId="2776A238" w14:textId="77777777" w:rsidR="00AB118A" w:rsidRPr="00D629EF" w:rsidRDefault="00AB118A" w:rsidP="00AB118A">
      <w:r w:rsidRPr="00D629EF">
        <w:t>The following documents contain provisions which, through reference in this text, constitute provisions of the present document.</w:t>
      </w:r>
    </w:p>
    <w:p w14:paraId="0D3A077A" w14:textId="77777777" w:rsidR="00AB118A" w:rsidRPr="00D629EF" w:rsidRDefault="00AB118A" w:rsidP="00AB118A">
      <w:pPr>
        <w:pStyle w:val="B10"/>
      </w:pPr>
      <w:r w:rsidRPr="00D629EF">
        <w:t>-</w:t>
      </w:r>
      <w:r w:rsidRPr="00D629EF">
        <w:tab/>
        <w:t>References are either specific (identified by date of publication, edition number, version number, etc.) or non</w:t>
      </w:r>
      <w:r w:rsidRPr="00D629EF">
        <w:noBreakHyphen/>
        <w:t>specific.</w:t>
      </w:r>
    </w:p>
    <w:p w14:paraId="063D9197" w14:textId="77777777" w:rsidR="00AB118A" w:rsidRPr="00D629EF" w:rsidRDefault="00AB118A" w:rsidP="00AB118A">
      <w:pPr>
        <w:pStyle w:val="B10"/>
      </w:pPr>
      <w:r w:rsidRPr="00D629EF">
        <w:t>-</w:t>
      </w:r>
      <w:r w:rsidRPr="00D629EF">
        <w:tab/>
        <w:t>For a specific reference, subsequent revisions do not apply.</w:t>
      </w:r>
    </w:p>
    <w:p w14:paraId="0306FF2A" w14:textId="77777777" w:rsidR="00AB118A" w:rsidRPr="00D629EF" w:rsidRDefault="00AB118A" w:rsidP="00AB118A">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p w14:paraId="3E778F4D" w14:textId="77777777" w:rsidR="00AB118A" w:rsidRPr="00D629EF" w:rsidRDefault="00AB118A" w:rsidP="00AB118A">
      <w:pPr>
        <w:pStyle w:val="EX"/>
      </w:pPr>
      <w:r w:rsidRPr="00D629EF">
        <w:t>[1]</w:t>
      </w:r>
      <w:r w:rsidRPr="00D629EF">
        <w:tab/>
        <w:t>3GPP TR 21.905: "Vocabulary for 3GPP Specifications".</w:t>
      </w:r>
    </w:p>
    <w:p w14:paraId="0BC15ACA" w14:textId="77777777" w:rsidR="00AB118A" w:rsidRPr="00D629EF" w:rsidRDefault="00AB118A" w:rsidP="00AB118A">
      <w:pPr>
        <w:pStyle w:val="EX"/>
      </w:pPr>
      <w:r w:rsidRPr="00D629EF">
        <w:t>[2]</w:t>
      </w:r>
      <w:r w:rsidRPr="00D629EF">
        <w:tab/>
        <w:t>3GPP TS 38.401: "NG-RAN; Architecture Description".</w:t>
      </w:r>
    </w:p>
    <w:p w14:paraId="13C4AB63" w14:textId="77777777" w:rsidR="00AB118A" w:rsidRPr="00D629EF" w:rsidRDefault="00AB118A" w:rsidP="00AB118A">
      <w:pPr>
        <w:pStyle w:val="EX"/>
      </w:pPr>
      <w:r w:rsidRPr="00D629EF">
        <w:t>[3]</w:t>
      </w:r>
      <w:r w:rsidRPr="00D629EF">
        <w:tab/>
        <w:t>3GPP TS 38.460: "NG-RAN; E1 general aspects and principles".</w:t>
      </w:r>
    </w:p>
    <w:p w14:paraId="7AEFAAAF" w14:textId="77777777" w:rsidR="00AB118A" w:rsidRPr="00D629EF" w:rsidRDefault="00AB118A" w:rsidP="00AB118A">
      <w:pPr>
        <w:pStyle w:val="EX"/>
      </w:pPr>
      <w:r w:rsidRPr="00D629EF">
        <w:t>[4]</w:t>
      </w:r>
      <w:r w:rsidRPr="00D629EF">
        <w:tab/>
        <w:t>3GPP TS 38.300: "NR; Overall description; Stage-2".</w:t>
      </w:r>
    </w:p>
    <w:p w14:paraId="577404D7" w14:textId="77777777" w:rsidR="00AB118A" w:rsidRPr="00D629EF" w:rsidRDefault="00AB118A" w:rsidP="00AB118A">
      <w:pPr>
        <w:pStyle w:val="EX"/>
      </w:pPr>
      <w:r w:rsidRPr="00D629EF">
        <w:t>[5]</w:t>
      </w:r>
      <w:r w:rsidRPr="00D629EF">
        <w:tab/>
        <w:t>3GPP TR 25.921 (version.7.0.0): "Guidelines and principles for protocol description and error".</w:t>
      </w:r>
    </w:p>
    <w:p w14:paraId="18EAA352" w14:textId="77777777" w:rsidR="00AB118A" w:rsidRPr="00D629EF" w:rsidRDefault="00AB118A" w:rsidP="00AB118A">
      <w:pPr>
        <w:pStyle w:val="EX"/>
      </w:pPr>
      <w:r w:rsidRPr="00D629EF">
        <w:t>[6]</w:t>
      </w:r>
      <w:r w:rsidRPr="00D629EF">
        <w:tab/>
        <w:t>3GPP TS 38.413: "NG-RAN; NG Application Protocol (NGAP)".</w:t>
      </w:r>
    </w:p>
    <w:p w14:paraId="7C8833E3" w14:textId="77777777" w:rsidR="00AB118A" w:rsidRPr="00D629EF" w:rsidRDefault="00AB118A" w:rsidP="00AB118A">
      <w:pPr>
        <w:pStyle w:val="EX"/>
      </w:pPr>
      <w:r w:rsidRPr="00D629EF">
        <w:t>[7]</w:t>
      </w:r>
      <w:r w:rsidRPr="00D629EF">
        <w:tab/>
        <w:t>ITU-T Recommendation X.691 (2002-07): "Information technology - ASN.1 encoding rules - Specification of Packed Encoding Rules (PER)".</w:t>
      </w:r>
    </w:p>
    <w:p w14:paraId="103B8706" w14:textId="77777777" w:rsidR="00AB118A" w:rsidRPr="00D629EF" w:rsidRDefault="00AB118A" w:rsidP="00AB118A">
      <w:pPr>
        <w:pStyle w:val="EX"/>
      </w:pPr>
      <w:r w:rsidRPr="00D629EF">
        <w:t>[8]</w:t>
      </w:r>
      <w:r w:rsidRPr="00D629EF">
        <w:tab/>
        <w:t>ITU-T Recommendation X.680 (07/2002): "Information technology – Abstract Syntax Notation One (ASN.1): Specification of basic notation".</w:t>
      </w:r>
    </w:p>
    <w:p w14:paraId="56B7B8E3" w14:textId="77777777" w:rsidR="00AB118A" w:rsidRPr="00D629EF" w:rsidRDefault="00AB118A" w:rsidP="00AB118A">
      <w:pPr>
        <w:pStyle w:val="EX"/>
      </w:pPr>
      <w:r w:rsidRPr="00D629EF">
        <w:t>[9]</w:t>
      </w:r>
      <w:r w:rsidRPr="00D629EF">
        <w:tab/>
        <w:t>ITU-T Recommendation X.681 (07/2002): "Information technology – Abstract Syntax Notation One (ASN.1): Information object specification".</w:t>
      </w:r>
    </w:p>
    <w:p w14:paraId="613CAFC9" w14:textId="77777777" w:rsidR="00AB118A" w:rsidRPr="00D629EF" w:rsidRDefault="00AB118A" w:rsidP="00AB118A">
      <w:pPr>
        <w:pStyle w:val="EX"/>
      </w:pPr>
      <w:r w:rsidRPr="00D629EF">
        <w:t>[10]</w:t>
      </w:r>
      <w:r w:rsidRPr="00D629EF">
        <w:tab/>
        <w:t>3GPP TS 38.331: "NR; Radio Resource Control (RRC); Protocol Specificaiton”.</w:t>
      </w:r>
    </w:p>
    <w:p w14:paraId="70308B42" w14:textId="77777777" w:rsidR="00AB118A" w:rsidRPr="00D629EF" w:rsidRDefault="00AB118A" w:rsidP="00AB118A">
      <w:pPr>
        <w:pStyle w:val="EX"/>
      </w:pPr>
      <w:r w:rsidRPr="00D629EF">
        <w:t>[11]</w:t>
      </w:r>
      <w:r w:rsidRPr="00D629EF">
        <w:tab/>
        <w:t>3GPP TS 23.401: “General Packet Radio Service (GPRS) Enhancements for Evolved Universal Terrestrial Radio Access Network (E-UTRAN) access”.</w:t>
      </w:r>
    </w:p>
    <w:p w14:paraId="115B49A2" w14:textId="77777777" w:rsidR="00AB118A" w:rsidRPr="00D629EF" w:rsidRDefault="00AB118A" w:rsidP="00AB118A">
      <w:pPr>
        <w:pStyle w:val="EX"/>
      </w:pPr>
      <w:r w:rsidRPr="00D629EF">
        <w:t>[12]</w:t>
      </w:r>
      <w:r w:rsidRPr="00D629EF">
        <w:tab/>
        <w:t>3GPP TS 23.203: “Policy and Charging Control Architecture”.</w:t>
      </w:r>
    </w:p>
    <w:p w14:paraId="762479A1" w14:textId="77777777" w:rsidR="00AB118A" w:rsidRPr="00D629EF" w:rsidRDefault="00AB118A" w:rsidP="00AB118A">
      <w:pPr>
        <w:pStyle w:val="EX"/>
      </w:pPr>
      <w:r w:rsidRPr="00D629EF">
        <w:t>[13]</w:t>
      </w:r>
      <w:r w:rsidRPr="00D629EF">
        <w:tab/>
        <w:t>3GPP TS 33.501: “Security Architecture and Procedures for 5G System”.</w:t>
      </w:r>
    </w:p>
    <w:p w14:paraId="705B1503" w14:textId="77777777" w:rsidR="00AB118A" w:rsidRPr="00D629EF" w:rsidRDefault="00AB118A" w:rsidP="00AB118A">
      <w:pPr>
        <w:pStyle w:val="EX"/>
      </w:pPr>
      <w:r w:rsidRPr="00D629EF">
        <w:t>[14]</w:t>
      </w:r>
      <w:r w:rsidRPr="00D629EF">
        <w:tab/>
        <w:t>IETF RFC 5905: “Network Time Protocol Version 4: Protocol and Algorithms Specification”.</w:t>
      </w:r>
    </w:p>
    <w:p w14:paraId="71421A49" w14:textId="77777777" w:rsidR="00AB118A" w:rsidRPr="00D629EF" w:rsidRDefault="00AB118A" w:rsidP="00AB118A">
      <w:pPr>
        <w:pStyle w:val="EX"/>
      </w:pPr>
      <w:r w:rsidRPr="00D629EF">
        <w:t>[15]</w:t>
      </w:r>
      <w:r w:rsidRPr="00D629EF">
        <w:tab/>
        <w:t>3GPP TS 29.281: “General Packet Radio System (GPRS) Tunnelling Protocol User Plane (GTPv1-U)”.</w:t>
      </w:r>
    </w:p>
    <w:p w14:paraId="0FF748A6" w14:textId="77777777" w:rsidR="00AB118A" w:rsidRPr="00D629EF" w:rsidRDefault="00AB118A" w:rsidP="00AB118A">
      <w:pPr>
        <w:pStyle w:val="EX"/>
      </w:pPr>
      <w:r w:rsidRPr="00D629EF">
        <w:t>[16]</w:t>
      </w:r>
      <w:r w:rsidRPr="00D629EF">
        <w:tab/>
        <w:t>3GPP TS 38.414: “NG-RAN; NG Data Transport”.</w:t>
      </w:r>
    </w:p>
    <w:p w14:paraId="1CAAD1F6" w14:textId="77777777" w:rsidR="00AB118A" w:rsidRPr="00D629EF" w:rsidRDefault="00AB118A" w:rsidP="00AB118A">
      <w:pPr>
        <w:pStyle w:val="EX"/>
      </w:pPr>
      <w:r w:rsidRPr="00D629EF">
        <w:t>[17]</w:t>
      </w:r>
      <w:r w:rsidRPr="00D629EF">
        <w:tab/>
        <w:t>3GPP TS 38.323: "NR; Packet Data Convergence Protocol (PDCP) specification".</w:t>
      </w:r>
    </w:p>
    <w:p w14:paraId="6045930C" w14:textId="77777777" w:rsidR="00AB118A" w:rsidRPr="00D629EF" w:rsidRDefault="00AB118A" w:rsidP="00AB118A">
      <w:pPr>
        <w:pStyle w:val="EX"/>
      </w:pPr>
      <w:r w:rsidRPr="00D629EF">
        <w:t>[18]</w:t>
      </w:r>
      <w:r w:rsidRPr="00D629EF">
        <w:tab/>
        <w:t>3GPP TS 38.462: "NG-RAN; E1 Signalling Transport".</w:t>
      </w:r>
    </w:p>
    <w:p w14:paraId="6827148A" w14:textId="77777777" w:rsidR="00AB118A" w:rsidRPr="00D629EF" w:rsidRDefault="00AB118A" w:rsidP="00AB118A">
      <w:pPr>
        <w:pStyle w:val="EX"/>
      </w:pPr>
      <w:r w:rsidRPr="00D629EF">
        <w:t>[19]</w:t>
      </w:r>
      <w:r w:rsidRPr="00D629EF">
        <w:tab/>
        <w:t>3GPP TS 37.340: "NR; Multi-connectivity; Overall description; Stage-2".</w:t>
      </w:r>
    </w:p>
    <w:p w14:paraId="3E4BE287" w14:textId="77777777" w:rsidR="00AB118A" w:rsidRPr="00D629EF" w:rsidRDefault="00AB118A" w:rsidP="00AB118A">
      <w:pPr>
        <w:pStyle w:val="EX"/>
      </w:pPr>
      <w:r w:rsidRPr="00D629EF">
        <w:t>[20]</w:t>
      </w:r>
      <w:r w:rsidRPr="00D629EF">
        <w:tab/>
        <w:t>3GPP TS 23.501: "System Architecture for the 5G System".</w:t>
      </w:r>
    </w:p>
    <w:p w14:paraId="003E1A35" w14:textId="77777777" w:rsidR="00AB118A" w:rsidRPr="00D629EF" w:rsidRDefault="00AB118A" w:rsidP="00AB118A">
      <w:pPr>
        <w:pStyle w:val="EX"/>
      </w:pPr>
      <w:r w:rsidRPr="00D629EF">
        <w:lastRenderedPageBreak/>
        <w:t>[21]</w:t>
      </w:r>
      <w:r w:rsidRPr="00D629EF">
        <w:tab/>
        <w:t>3GPP TS 36.331: "Evolved Universal Terrestrial Radio Access (E-UTRA); Radio Resource Control (RRC) protocol specification".</w:t>
      </w:r>
    </w:p>
    <w:p w14:paraId="69800977" w14:textId="77777777" w:rsidR="00AB118A" w:rsidRPr="00D629EF" w:rsidRDefault="00AB118A" w:rsidP="00AB118A">
      <w:pPr>
        <w:pStyle w:val="EX"/>
      </w:pPr>
      <w:r w:rsidRPr="00D629EF">
        <w:t>[22]</w:t>
      </w:r>
      <w:r w:rsidRPr="00D629EF">
        <w:tab/>
        <w:t>3GPP TS 28.552: "Management and orchestration; 5G performance measurements".</w:t>
      </w:r>
    </w:p>
    <w:p w14:paraId="6FF80C7F" w14:textId="77777777" w:rsidR="00AB118A" w:rsidRPr="00D629EF" w:rsidRDefault="00AB118A" w:rsidP="00AB118A">
      <w:pPr>
        <w:pStyle w:val="EX"/>
      </w:pPr>
      <w:r w:rsidRPr="00D629EF">
        <w:t>[23]</w:t>
      </w:r>
      <w:r w:rsidRPr="00D629EF">
        <w:tab/>
        <w:t>3GPP TS 23.003: "Numbering, addressing and identification".</w:t>
      </w:r>
    </w:p>
    <w:p w14:paraId="1A044C71" w14:textId="77777777" w:rsidR="00AB118A" w:rsidRPr="00D629EF" w:rsidRDefault="00AB118A" w:rsidP="00AB118A">
      <w:pPr>
        <w:pStyle w:val="EX"/>
      </w:pPr>
      <w:r w:rsidRPr="00D629EF">
        <w:t>[24]</w:t>
      </w:r>
      <w:r w:rsidRPr="00D629EF">
        <w:tab/>
        <w:t>3GPP TS 32.422: "Trace control and configuration management".</w:t>
      </w:r>
    </w:p>
    <w:p w14:paraId="31F53889" w14:textId="77777777" w:rsidR="00AB118A" w:rsidRPr="00D629EF" w:rsidRDefault="00AB118A" w:rsidP="00AB118A">
      <w:pPr>
        <w:pStyle w:val="EX"/>
      </w:pPr>
      <w:r w:rsidRPr="00D629EF">
        <w:t>[25]</w:t>
      </w:r>
      <w:r w:rsidRPr="00D629EF">
        <w:tab/>
        <w:t>3GPP TS 36.300: "Evolved Universal Terrestrial Radio Access (E-UTRA) and Evolved Universal Terrestrial Radio Access Network (E-UTRAN); Overall description; Stage 2".</w:t>
      </w:r>
    </w:p>
    <w:p w14:paraId="27869D10" w14:textId="77777777" w:rsidR="00AB118A" w:rsidRDefault="00AB118A" w:rsidP="00AB118A">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7244389D" w14:textId="77777777" w:rsidR="00AB118A" w:rsidRPr="00AD1DCD" w:rsidRDefault="00AB118A" w:rsidP="00AB118A">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3E3CDC04" w14:textId="77777777" w:rsidR="00AB118A" w:rsidRDefault="00AB118A" w:rsidP="00AB118A">
      <w:pPr>
        <w:pStyle w:val="EX"/>
      </w:pPr>
      <w:r w:rsidRPr="00A71C67">
        <w:t>[</w:t>
      </w:r>
      <w:r>
        <w:t>28</w:t>
      </w:r>
      <w:r w:rsidRPr="00A71C67">
        <w:t>]</w:t>
      </w:r>
      <w:r>
        <w:tab/>
      </w:r>
      <w:r w:rsidRPr="00A71C67">
        <w:t>3GPP TS 3</w:t>
      </w:r>
      <w:r>
        <w:t>8</w:t>
      </w:r>
      <w:r w:rsidRPr="00A71C67">
        <w:t>.</w:t>
      </w:r>
      <w:r>
        <w:t>474</w:t>
      </w:r>
      <w:r w:rsidRPr="00A71C67">
        <w:t>: "</w:t>
      </w:r>
      <w:r>
        <w:t>NG-RAN; F1 data transport</w:t>
      </w:r>
      <w:r w:rsidRPr="00A71C67">
        <w:t>".</w:t>
      </w:r>
    </w:p>
    <w:p w14:paraId="3FD15E65" w14:textId="1998586A" w:rsidR="00AB118A" w:rsidRDefault="00AB118A" w:rsidP="00AB118A">
      <w:pPr>
        <w:pStyle w:val="EX"/>
        <w:rPr>
          <w:ins w:id="250" w:author="Ericsson User" w:date="2022-02-07T13:00:00Z"/>
        </w:rPr>
      </w:pPr>
      <w:r>
        <w:t>[29</w:t>
      </w:r>
      <w:r w:rsidRPr="009E0DE1">
        <w:t>]</w:t>
      </w:r>
      <w:r w:rsidRPr="009E0DE1">
        <w:tab/>
        <w:t>3GPP</w:t>
      </w:r>
      <w:r>
        <w:t> </w:t>
      </w:r>
      <w:r w:rsidRPr="009E0DE1">
        <w:t>TS</w:t>
      </w:r>
      <w:r>
        <w:t> </w:t>
      </w:r>
      <w:r w:rsidRPr="009E0DE1">
        <w:t>29.244: "Interface between the Control Plane and the User Plane Nodes; Stage 3".</w:t>
      </w:r>
    </w:p>
    <w:p w14:paraId="0484A54A" w14:textId="3C249AE8" w:rsidR="006B351F" w:rsidDel="006B351F" w:rsidRDefault="006B351F" w:rsidP="00AB118A">
      <w:pPr>
        <w:pStyle w:val="EX"/>
        <w:rPr>
          <w:del w:id="251" w:author="Ericsson User" w:date="2022-02-07T13:00:00Z"/>
        </w:rPr>
      </w:pPr>
      <w:ins w:id="252" w:author="Ericsson User" w:date="2022-02-07T13:00:00Z">
        <w:r>
          <w:t>[xx]</w:t>
        </w:r>
        <w:r>
          <w:tab/>
          <w:t>3GPP TS 23.247</w:t>
        </w:r>
        <w:r w:rsidRPr="009E0DE1">
          <w:t>: "</w:t>
        </w:r>
        <w:r>
          <w:t>5G multicast-broadcast services; Stage 2</w:t>
        </w:r>
        <w:r w:rsidRPr="009E0DE1">
          <w:t>"</w:t>
        </w:r>
        <w:r>
          <w:t>.</w:t>
        </w:r>
      </w:ins>
    </w:p>
    <w:p w14:paraId="5E1F1378" w14:textId="77777777" w:rsidR="00AB118A" w:rsidRPr="00D629EF" w:rsidRDefault="00AB118A" w:rsidP="00AB118A">
      <w:pPr>
        <w:pStyle w:val="Heading1"/>
      </w:pPr>
      <w:r w:rsidRPr="00D629EF">
        <w:t>3</w:t>
      </w:r>
      <w:r w:rsidRPr="00D629EF">
        <w:tab/>
        <w:t>Definitions and abbreviations</w:t>
      </w:r>
    </w:p>
    <w:p w14:paraId="693AC712" w14:textId="77777777" w:rsidR="00AB118A" w:rsidRPr="00D629EF" w:rsidRDefault="00AB118A" w:rsidP="00AB118A">
      <w:pPr>
        <w:pStyle w:val="Heading2"/>
      </w:pPr>
      <w:r w:rsidRPr="00D629EF">
        <w:t>3.1</w:t>
      </w:r>
      <w:r w:rsidRPr="00D629EF">
        <w:tab/>
        <w:t>Definitions</w:t>
      </w:r>
    </w:p>
    <w:p w14:paraId="0EF3EDA3" w14:textId="77777777" w:rsidR="00AB118A" w:rsidRPr="00D629EF" w:rsidRDefault="00AB118A" w:rsidP="00AB118A">
      <w:r w:rsidRPr="00D629EF">
        <w:t>For the purposes of the present document, the terms and definitions given in 3GPP TR 21.905 [1] and the following apply. A term defined in the present document takes precedence over the definition of the same term, if any, in 3GPP TR 21.905 [1].</w:t>
      </w:r>
    </w:p>
    <w:p w14:paraId="3EF02F80" w14:textId="77777777" w:rsidR="00AB118A" w:rsidRPr="00D629EF" w:rsidRDefault="00AB118A" w:rsidP="00AB118A">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1F5B1E90" w14:textId="77777777" w:rsidR="00AB118A" w:rsidRPr="00D629EF" w:rsidRDefault="00AB118A" w:rsidP="00AB118A">
      <w:r w:rsidRPr="00D629EF">
        <w:t>An EP consists of an initiating message and possibly a response message. Two kinds of EPs are used:</w:t>
      </w:r>
    </w:p>
    <w:p w14:paraId="05B044B8" w14:textId="77777777" w:rsidR="00AB118A" w:rsidRPr="00D629EF" w:rsidRDefault="00AB118A" w:rsidP="00AB118A">
      <w:pPr>
        <w:pStyle w:val="B10"/>
      </w:pPr>
      <w:r w:rsidRPr="00D629EF">
        <w:t>-</w:t>
      </w:r>
      <w:r w:rsidRPr="00D629EF">
        <w:tab/>
      </w:r>
      <w:r w:rsidRPr="00D629EF">
        <w:rPr>
          <w:b/>
        </w:rPr>
        <w:t xml:space="preserve">Class 1: </w:t>
      </w:r>
      <w:r w:rsidRPr="00D629EF">
        <w:t>Elementary Procedures with response (success and/or failure).</w:t>
      </w:r>
    </w:p>
    <w:p w14:paraId="5649087B" w14:textId="77777777" w:rsidR="00AB118A" w:rsidRPr="00D629EF" w:rsidRDefault="00AB118A" w:rsidP="00AB118A">
      <w:pPr>
        <w:pStyle w:val="B10"/>
      </w:pPr>
      <w:r w:rsidRPr="00D629EF">
        <w:t>-</w:t>
      </w:r>
      <w:r w:rsidRPr="00D629EF">
        <w:tab/>
      </w:r>
      <w:r w:rsidRPr="00D629EF">
        <w:rPr>
          <w:b/>
        </w:rPr>
        <w:t xml:space="preserve">Class 2: </w:t>
      </w:r>
      <w:r w:rsidRPr="00D629EF">
        <w:t>Elementary Procedures without response.</w:t>
      </w:r>
    </w:p>
    <w:p w14:paraId="4AD73505" w14:textId="77777777" w:rsidR="00AB118A" w:rsidRPr="00D629EF" w:rsidRDefault="00AB118A" w:rsidP="00AB118A">
      <w:r w:rsidRPr="00D629EF">
        <w:t>For Class 1 EPs, the types of responses can be as follows:</w:t>
      </w:r>
    </w:p>
    <w:p w14:paraId="3D19CE98" w14:textId="77777777" w:rsidR="00AB118A" w:rsidRPr="00D629EF" w:rsidRDefault="00AB118A" w:rsidP="00AB118A">
      <w:pPr>
        <w:pStyle w:val="B10"/>
      </w:pPr>
      <w:r w:rsidRPr="00D629EF">
        <w:t>Successful:</w:t>
      </w:r>
    </w:p>
    <w:p w14:paraId="22176587" w14:textId="77777777" w:rsidR="00AB118A" w:rsidRPr="00D629EF" w:rsidRDefault="00AB118A" w:rsidP="00AB118A">
      <w:pPr>
        <w:pStyle w:val="B2"/>
      </w:pPr>
      <w:r w:rsidRPr="00D629EF">
        <w:t>-</w:t>
      </w:r>
      <w:r w:rsidRPr="00D629EF">
        <w:tab/>
        <w:t>A signalling message explicitly indicates that the elementary procedure successfully completed with the receipt of the response.</w:t>
      </w:r>
    </w:p>
    <w:p w14:paraId="769EAA61" w14:textId="77777777" w:rsidR="00AB118A" w:rsidRPr="00D629EF" w:rsidRDefault="00AB118A" w:rsidP="00AB118A">
      <w:pPr>
        <w:pStyle w:val="B10"/>
      </w:pPr>
      <w:r w:rsidRPr="00D629EF">
        <w:t>Unsuccessful:</w:t>
      </w:r>
    </w:p>
    <w:p w14:paraId="3FFB503D" w14:textId="77777777" w:rsidR="00AB118A" w:rsidRPr="00D629EF" w:rsidRDefault="00AB118A" w:rsidP="00AB118A">
      <w:pPr>
        <w:pStyle w:val="B2"/>
      </w:pPr>
      <w:r w:rsidRPr="00D629EF">
        <w:t>-</w:t>
      </w:r>
      <w:r w:rsidRPr="00D629EF">
        <w:tab/>
        <w:t>A signalling message explicitly indicates that the EP failed.</w:t>
      </w:r>
    </w:p>
    <w:p w14:paraId="2741F786" w14:textId="77777777" w:rsidR="00AB118A" w:rsidRPr="00D629EF" w:rsidRDefault="00AB118A" w:rsidP="00AB118A">
      <w:pPr>
        <w:pStyle w:val="B2"/>
      </w:pPr>
      <w:r w:rsidRPr="00D629EF">
        <w:t>-</w:t>
      </w:r>
      <w:r w:rsidRPr="00D629EF">
        <w:tab/>
        <w:t>On time supervision expiry (i.e., absence of expected response).</w:t>
      </w:r>
    </w:p>
    <w:p w14:paraId="28C18E79" w14:textId="77777777" w:rsidR="00AB118A" w:rsidRPr="00D629EF" w:rsidRDefault="00AB118A" w:rsidP="00AB118A">
      <w:pPr>
        <w:pStyle w:val="B10"/>
      </w:pPr>
      <w:r w:rsidRPr="00D629EF">
        <w:t>Successful and Unsuccessful:</w:t>
      </w:r>
    </w:p>
    <w:p w14:paraId="248373AD" w14:textId="77777777" w:rsidR="00AB118A" w:rsidRPr="00D629EF" w:rsidRDefault="00AB118A" w:rsidP="00AB118A">
      <w:pPr>
        <w:pStyle w:val="B2"/>
      </w:pPr>
      <w:r w:rsidRPr="00D629EF">
        <w:t>-</w:t>
      </w:r>
      <w:r w:rsidRPr="00D629EF">
        <w:tab/>
        <w:t>One signalling message reports both successful and unsuccessful outcome for the different included requests. The response message used is the one defined for successful outcome.</w:t>
      </w:r>
    </w:p>
    <w:p w14:paraId="61F984C5" w14:textId="77777777" w:rsidR="00AB118A" w:rsidRDefault="00AB118A" w:rsidP="00AB118A">
      <w:r w:rsidRPr="00D629EF">
        <w:lastRenderedPageBreak/>
        <w:t>Class 2 EPs are considered always successful.</w:t>
      </w:r>
    </w:p>
    <w:p w14:paraId="3C675A00" w14:textId="77777777" w:rsidR="00AB118A" w:rsidRPr="00D629EF" w:rsidRDefault="00AB118A" w:rsidP="00AB118A">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63F48312" w14:textId="77777777" w:rsidR="00AB118A" w:rsidRDefault="00AB118A" w:rsidP="00AB118A">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365537E9" w14:textId="77777777" w:rsidR="00AB118A" w:rsidRDefault="00AB118A" w:rsidP="00AB118A">
      <w:r>
        <w:rPr>
          <w:iCs/>
        </w:rPr>
        <w:t>DAPS Handover: as defined in TS 38.300 [4].</w:t>
      </w:r>
    </w:p>
    <w:p w14:paraId="7E4EAE79" w14:textId="77777777" w:rsidR="00AB118A" w:rsidRPr="00D629EF" w:rsidRDefault="00AB118A" w:rsidP="00AB118A">
      <w:pPr>
        <w:rPr>
          <w:bCs/>
        </w:rPr>
      </w:pPr>
      <w:r w:rsidRPr="00D629EF">
        <w:t>gNB:</w:t>
      </w:r>
      <w:r w:rsidRPr="00D629EF">
        <w:rPr>
          <w:bCs/>
        </w:rPr>
        <w:t xml:space="preserve"> as defined in TS 38.300 [4].</w:t>
      </w:r>
    </w:p>
    <w:p w14:paraId="2B884714" w14:textId="77777777" w:rsidR="00AB118A" w:rsidRPr="00D629EF" w:rsidRDefault="00AB118A" w:rsidP="00AB118A">
      <w:pPr>
        <w:rPr>
          <w:bCs/>
        </w:rPr>
      </w:pPr>
      <w:r w:rsidRPr="00D629EF">
        <w:t>gNB-CU:</w:t>
      </w:r>
      <w:r w:rsidRPr="00D629EF">
        <w:rPr>
          <w:bCs/>
        </w:rPr>
        <w:t xml:space="preserve"> as defined in TS 38.401 [2].</w:t>
      </w:r>
    </w:p>
    <w:p w14:paraId="261B8C21" w14:textId="77777777" w:rsidR="00AB118A" w:rsidRPr="00D629EF" w:rsidRDefault="00AB118A" w:rsidP="00AB118A">
      <w:pPr>
        <w:rPr>
          <w:bCs/>
        </w:rPr>
      </w:pPr>
      <w:r w:rsidRPr="00D629EF">
        <w:t>gNB-DU:</w:t>
      </w:r>
      <w:r w:rsidRPr="00D629EF">
        <w:rPr>
          <w:bCs/>
        </w:rPr>
        <w:t xml:space="preserve"> as defined in TS 38.401 [2].</w:t>
      </w:r>
    </w:p>
    <w:p w14:paraId="09DB9ADE" w14:textId="77777777" w:rsidR="00AB118A" w:rsidRPr="00D629EF" w:rsidRDefault="00AB118A" w:rsidP="00AB118A">
      <w:pPr>
        <w:rPr>
          <w:bCs/>
        </w:rPr>
      </w:pPr>
      <w:r w:rsidRPr="00D629EF">
        <w:t>gNB-CU-CP:</w:t>
      </w:r>
      <w:r w:rsidRPr="00D629EF">
        <w:rPr>
          <w:bCs/>
        </w:rPr>
        <w:t xml:space="preserve"> as defined in TS 38.401 [2].</w:t>
      </w:r>
    </w:p>
    <w:p w14:paraId="48D0F810" w14:textId="77777777" w:rsidR="00AB118A" w:rsidRPr="00D629EF" w:rsidRDefault="00AB118A" w:rsidP="00AB118A">
      <w:pPr>
        <w:rPr>
          <w:bCs/>
        </w:rPr>
      </w:pPr>
      <w:r w:rsidRPr="00D629EF">
        <w:t>gNB-CU-UP:</w:t>
      </w:r>
      <w:r w:rsidRPr="00D629EF">
        <w:rPr>
          <w:bCs/>
        </w:rPr>
        <w:t xml:space="preserve"> as defined in TS 38.401 [2].</w:t>
      </w:r>
    </w:p>
    <w:p w14:paraId="13C9473F" w14:textId="77777777" w:rsidR="00AB118A" w:rsidRPr="00D629EF" w:rsidRDefault="00AB118A" w:rsidP="00AB118A">
      <w:r w:rsidRPr="00D629EF">
        <w:t>PDU Session Resource: as defined in TS 38.401 [2].</w:t>
      </w:r>
    </w:p>
    <w:p w14:paraId="2BBEEFAA" w14:textId="77777777" w:rsidR="00AB118A" w:rsidRPr="00D629EF" w:rsidRDefault="00AB118A" w:rsidP="00AB118A">
      <w:r w:rsidRPr="00D629EF">
        <w:t>UE-associated signalling: When E1AP messages associated to one UE uses the UE-associated logical E1-connection for association of the message to the UE in gNB-CU-UP and gNB-CU-CP.</w:t>
      </w:r>
    </w:p>
    <w:p w14:paraId="56FD13F0" w14:textId="77777777" w:rsidR="00AB118A" w:rsidRDefault="00AB118A" w:rsidP="00AB118A">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45F2CD75" w14:textId="77777777" w:rsidR="00AB118A" w:rsidRPr="00356078" w:rsidRDefault="00AB118A" w:rsidP="00AB118A">
      <w:pPr>
        <w:rPr>
          <w:bCs/>
        </w:rPr>
      </w:pPr>
      <w:r w:rsidRPr="00356078">
        <w:rPr>
          <w:bCs/>
        </w:rPr>
        <w:t>Public Network Integrated NPN: as defined in TS 23.501 [20].</w:t>
      </w:r>
    </w:p>
    <w:p w14:paraId="0EC0D13B" w14:textId="77777777" w:rsidR="00AB118A" w:rsidRPr="00D629EF" w:rsidRDefault="00AB118A" w:rsidP="00AB118A">
      <w:pPr>
        <w:rPr>
          <w:bCs/>
        </w:rPr>
      </w:pPr>
      <w:r w:rsidRPr="00356078">
        <w:rPr>
          <w:bCs/>
        </w:rPr>
        <w:t>Stand-alone Non-Public Network: as defined in TS 23.501 [20].</w:t>
      </w:r>
    </w:p>
    <w:p w14:paraId="1627821A" w14:textId="77777777" w:rsidR="00AB118A" w:rsidRPr="00D629EF" w:rsidRDefault="00AB118A" w:rsidP="00AB118A">
      <w:pPr>
        <w:pStyle w:val="Heading2"/>
      </w:pPr>
      <w:bookmarkStart w:id="253" w:name="_Toc20955441"/>
      <w:bookmarkStart w:id="254" w:name="_Toc29460867"/>
      <w:bookmarkStart w:id="255" w:name="_Toc29505599"/>
      <w:bookmarkStart w:id="256" w:name="_Toc36556124"/>
      <w:bookmarkStart w:id="257" w:name="_Toc45881553"/>
      <w:bookmarkStart w:id="258" w:name="_Toc51852187"/>
      <w:bookmarkStart w:id="259" w:name="_Toc56620138"/>
      <w:bookmarkStart w:id="260" w:name="_Toc64447778"/>
      <w:bookmarkStart w:id="261" w:name="_Toc74152553"/>
      <w:bookmarkStart w:id="262" w:name="_Toc88655978"/>
      <w:bookmarkStart w:id="263" w:name="_Toc88657037"/>
      <w:r w:rsidRPr="00D629EF">
        <w:t>3.2</w:t>
      </w:r>
      <w:r w:rsidRPr="00D629EF">
        <w:tab/>
        <w:t>Abbreviations</w:t>
      </w:r>
      <w:bookmarkEnd w:id="253"/>
      <w:bookmarkEnd w:id="254"/>
      <w:bookmarkEnd w:id="255"/>
      <w:bookmarkEnd w:id="256"/>
      <w:bookmarkEnd w:id="257"/>
      <w:bookmarkEnd w:id="258"/>
      <w:bookmarkEnd w:id="259"/>
      <w:bookmarkEnd w:id="260"/>
      <w:bookmarkEnd w:id="261"/>
      <w:bookmarkEnd w:id="262"/>
      <w:bookmarkEnd w:id="263"/>
    </w:p>
    <w:p w14:paraId="04B6E5BB" w14:textId="77777777" w:rsidR="00AB118A" w:rsidRPr="00D629EF" w:rsidRDefault="00AB118A" w:rsidP="00AB118A">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7797F8F1" w14:textId="77777777" w:rsidR="00AB118A" w:rsidRPr="00D629EF" w:rsidRDefault="00AB118A" w:rsidP="00AB118A">
      <w:pPr>
        <w:pStyle w:val="EW"/>
      </w:pPr>
      <w:r w:rsidRPr="00D629EF">
        <w:t>5GC</w:t>
      </w:r>
      <w:r w:rsidRPr="00D629EF">
        <w:tab/>
        <w:t>5G Core Network</w:t>
      </w:r>
    </w:p>
    <w:p w14:paraId="1C3636BB" w14:textId="77777777" w:rsidR="00AB118A" w:rsidRPr="00D629EF" w:rsidRDefault="00AB118A" w:rsidP="00AB118A">
      <w:pPr>
        <w:pStyle w:val="EW"/>
      </w:pPr>
      <w:r w:rsidRPr="00D629EF">
        <w:t>5QI</w:t>
      </w:r>
      <w:r w:rsidRPr="00D629EF">
        <w:tab/>
        <w:t>5G QoS Identifier</w:t>
      </w:r>
    </w:p>
    <w:p w14:paraId="66DE5D1A" w14:textId="77777777" w:rsidR="00AB118A" w:rsidRDefault="00AB118A" w:rsidP="00AB118A">
      <w:pPr>
        <w:pStyle w:val="EW"/>
      </w:pPr>
      <w:r>
        <w:t>CAG</w:t>
      </w:r>
      <w:r>
        <w:tab/>
        <w:t>Closed Access Group</w:t>
      </w:r>
    </w:p>
    <w:p w14:paraId="7BA69EFC" w14:textId="77777777" w:rsidR="00AB118A" w:rsidRDefault="00AB118A" w:rsidP="00AB118A">
      <w:pPr>
        <w:pStyle w:val="EW"/>
      </w:pPr>
      <w:r w:rsidRPr="00D629EF">
        <w:t>CGI</w:t>
      </w:r>
      <w:r w:rsidRPr="00D629EF">
        <w:tab/>
        <w:t>Cell Global Identifier</w:t>
      </w:r>
    </w:p>
    <w:p w14:paraId="422E2301" w14:textId="77777777" w:rsidR="00AB118A" w:rsidRPr="00D629EF" w:rsidRDefault="00AB118A" w:rsidP="00AB118A">
      <w:pPr>
        <w:pStyle w:val="EW"/>
      </w:pPr>
      <w:r>
        <w:t>CHO</w:t>
      </w:r>
      <w:r>
        <w:tab/>
        <w:t>Conditional Handover</w:t>
      </w:r>
    </w:p>
    <w:p w14:paraId="7F01C822" w14:textId="77777777" w:rsidR="00AB118A" w:rsidRPr="00D629EF" w:rsidRDefault="00AB118A" w:rsidP="00AB118A">
      <w:pPr>
        <w:pStyle w:val="EW"/>
      </w:pPr>
      <w:r w:rsidRPr="00D629EF">
        <w:t>CN</w:t>
      </w:r>
      <w:r w:rsidRPr="00D629EF">
        <w:tab/>
        <w:t>Core Network</w:t>
      </w:r>
    </w:p>
    <w:p w14:paraId="0267BA57" w14:textId="77777777" w:rsidR="00AB118A" w:rsidRPr="00D629EF" w:rsidRDefault="00AB118A" w:rsidP="00AB118A">
      <w:pPr>
        <w:pStyle w:val="EW"/>
      </w:pPr>
      <w:r w:rsidRPr="00D629EF">
        <w:t>CP</w:t>
      </w:r>
      <w:r w:rsidRPr="00D629EF">
        <w:tab/>
        <w:t>Control Plane</w:t>
      </w:r>
    </w:p>
    <w:p w14:paraId="606443FD" w14:textId="77777777" w:rsidR="00AB118A" w:rsidRDefault="00AB118A" w:rsidP="00AB118A">
      <w:pPr>
        <w:pStyle w:val="EW"/>
      </w:pPr>
      <w:r w:rsidRPr="003D0A27">
        <w:rPr>
          <w:rFonts w:hint="eastAsia"/>
        </w:rPr>
        <w:t>CPC</w:t>
      </w:r>
      <w:r w:rsidRPr="003D0A27">
        <w:tab/>
      </w:r>
      <w:r>
        <w:t>Conditional</w:t>
      </w:r>
      <w:r w:rsidRPr="003D0A27">
        <w:rPr>
          <w:rFonts w:hint="eastAsia"/>
        </w:rPr>
        <w:t xml:space="preserve"> PSCell Change</w:t>
      </w:r>
    </w:p>
    <w:p w14:paraId="01913D73" w14:textId="77777777" w:rsidR="00AB118A" w:rsidRDefault="00AB118A" w:rsidP="00AB118A">
      <w:pPr>
        <w:pStyle w:val="EW"/>
      </w:pPr>
      <w:r>
        <w:t>DAPS</w:t>
      </w:r>
      <w:r>
        <w:tab/>
        <w:t>Dual Active Protocol Stack</w:t>
      </w:r>
    </w:p>
    <w:p w14:paraId="3BEF048C" w14:textId="77777777" w:rsidR="00AB118A" w:rsidRDefault="00AB118A" w:rsidP="00AB118A">
      <w:pPr>
        <w:pStyle w:val="EW"/>
      </w:pPr>
      <w:r w:rsidRPr="00D629EF">
        <w:t>DL</w:t>
      </w:r>
      <w:r w:rsidRPr="00D629EF">
        <w:tab/>
        <w:t>Downlink</w:t>
      </w:r>
    </w:p>
    <w:p w14:paraId="5B8E494C" w14:textId="77777777" w:rsidR="00AB118A" w:rsidRPr="00D629EF" w:rsidRDefault="00AB118A" w:rsidP="00AB118A">
      <w:pPr>
        <w:pStyle w:val="EW"/>
      </w:pPr>
      <w:r>
        <w:t>EHC</w:t>
      </w:r>
      <w:r>
        <w:tab/>
        <w:t>Ethernet Header Compression</w:t>
      </w:r>
    </w:p>
    <w:p w14:paraId="7C9ED720" w14:textId="77777777" w:rsidR="00AB118A" w:rsidRPr="00D629EF" w:rsidRDefault="00AB118A" w:rsidP="00AB118A">
      <w:pPr>
        <w:pStyle w:val="EW"/>
      </w:pPr>
      <w:r w:rsidRPr="00D629EF">
        <w:t>EN-DC</w:t>
      </w:r>
      <w:r w:rsidRPr="00D629EF">
        <w:tab/>
        <w:t xml:space="preserve">E-UTRA-NR Dual Connectivity </w:t>
      </w:r>
    </w:p>
    <w:p w14:paraId="74AFE3C1" w14:textId="77777777" w:rsidR="00AB118A" w:rsidRDefault="00AB118A" w:rsidP="00AB118A">
      <w:pPr>
        <w:pStyle w:val="EW"/>
      </w:pPr>
      <w:r w:rsidRPr="00D629EF">
        <w:t>EPC</w:t>
      </w:r>
      <w:r w:rsidRPr="00D629EF">
        <w:tab/>
        <w:t>Evolved Packet Core</w:t>
      </w:r>
    </w:p>
    <w:p w14:paraId="1AC14A24" w14:textId="77777777" w:rsidR="00AB118A" w:rsidRPr="00D629EF" w:rsidRDefault="00AB118A" w:rsidP="00AB118A">
      <w:pPr>
        <w:pStyle w:val="EW"/>
      </w:pPr>
      <w:r w:rsidRPr="00DC407E">
        <w:t>IAB</w:t>
      </w:r>
      <w:r w:rsidRPr="00DC407E">
        <w:tab/>
        <w:t>Integrated Access and Backhaul</w:t>
      </w:r>
    </w:p>
    <w:p w14:paraId="044617A1" w14:textId="77777777" w:rsidR="00AB118A" w:rsidRPr="00D629EF" w:rsidRDefault="00AB118A" w:rsidP="00AB118A">
      <w:pPr>
        <w:pStyle w:val="EW"/>
      </w:pPr>
      <w:r w:rsidRPr="00D629EF">
        <w:t>MCG</w:t>
      </w:r>
      <w:r w:rsidRPr="00D629EF">
        <w:tab/>
        <w:t>Master Cell Group</w:t>
      </w:r>
    </w:p>
    <w:p w14:paraId="10053915" w14:textId="77777777" w:rsidR="00AB118A" w:rsidRDefault="00AB118A" w:rsidP="00AB118A">
      <w:pPr>
        <w:pStyle w:val="EW"/>
      </w:pPr>
      <w:r>
        <w:t>NID</w:t>
      </w:r>
      <w:r>
        <w:tab/>
        <w:t>Network Identifier</w:t>
      </w:r>
    </w:p>
    <w:p w14:paraId="336B99F2" w14:textId="77777777" w:rsidR="00AB118A" w:rsidRDefault="00AB118A" w:rsidP="00AB118A">
      <w:pPr>
        <w:pStyle w:val="EW"/>
      </w:pPr>
      <w:r>
        <w:t>NPN</w:t>
      </w:r>
      <w:r>
        <w:tab/>
        <w:t>Non-Public Network</w:t>
      </w:r>
    </w:p>
    <w:p w14:paraId="41FD9F0C" w14:textId="77777777" w:rsidR="00AB118A" w:rsidRDefault="00AB118A" w:rsidP="00AB118A">
      <w:pPr>
        <w:pStyle w:val="EW"/>
      </w:pPr>
      <w:r>
        <w:t>PNI-NPN</w:t>
      </w:r>
      <w:r>
        <w:tab/>
        <w:t>Public Network Integrated Non-Public Network</w:t>
      </w:r>
    </w:p>
    <w:p w14:paraId="39CB69CC" w14:textId="77777777" w:rsidR="00AB118A" w:rsidRPr="00D629EF" w:rsidRDefault="00AB118A" w:rsidP="00AB118A">
      <w:pPr>
        <w:pStyle w:val="EW"/>
      </w:pPr>
      <w:r w:rsidRPr="00D629EF">
        <w:t>NSSAI</w:t>
      </w:r>
      <w:r w:rsidRPr="00D629EF">
        <w:tab/>
        <w:t>Network Slice Selection Assistance Information</w:t>
      </w:r>
    </w:p>
    <w:p w14:paraId="4BA69A2A" w14:textId="77777777" w:rsidR="00AB118A" w:rsidRPr="00D629EF" w:rsidRDefault="00AB118A" w:rsidP="00AB118A">
      <w:pPr>
        <w:pStyle w:val="EW"/>
      </w:pPr>
      <w:r w:rsidRPr="00D629EF">
        <w:t>RANAC</w:t>
      </w:r>
      <w:r w:rsidRPr="00D629EF">
        <w:tab/>
        <w:t>RAN Area Code</w:t>
      </w:r>
    </w:p>
    <w:p w14:paraId="51751C0B" w14:textId="77777777" w:rsidR="00AB118A" w:rsidRPr="00D629EF" w:rsidRDefault="00AB118A" w:rsidP="00AB118A">
      <w:pPr>
        <w:pStyle w:val="EW"/>
      </w:pPr>
      <w:r w:rsidRPr="00D629EF">
        <w:t>SCG</w:t>
      </w:r>
      <w:r w:rsidRPr="00D629EF">
        <w:tab/>
        <w:t>Secondary Cell Group</w:t>
      </w:r>
    </w:p>
    <w:p w14:paraId="14C1A339" w14:textId="77777777" w:rsidR="00AB118A" w:rsidRPr="00D629EF" w:rsidRDefault="00AB118A" w:rsidP="00AB118A">
      <w:pPr>
        <w:pStyle w:val="EW"/>
      </w:pPr>
      <w:r w:rsidRPr="00D629EF">
        <w:t>SDAP</w:t>
      </w:r>
      <w:r w:rsidRPr="00D629EF">
        <w:tab/>
        <w:t>Service Data Adaptation Protocol</w:t>
      </w:r>
    </w:p>
    <w:p w14:paraId="639F7149" w14:textId="77777777" w:rsidR="00AB118A" w:rsidRDefault="00AB118A" w:rsidP="00AB118A">
      <w:pPr>
        <w:pStyle w:val="EW"/>
      </w:pPr>
      <w:r>
        <w:t>SNPN</w:t>
      </w:r>
      <w:r>
        <w:tab/>
        <w:t>Stand-alone Non-Public Network</w:t>
      </w:r>
    </w:p>
    <w:p w14:paraId="76C9E478" w14:textId="77777777" w:rsidR="00AB118A" w:rsidRPr="00D629EF" w:rsidRDefault="00AB118A" w:rsidP="00AB118A">
      <w:pPr>
        <w:pStyle w:val="EW"/>
      </w:pPr>
      <w:r w:rsidRPr="00D629EF">
        <w:t>S-NSSAI</w:t>
      </w:r>
      <w:r w:rsidRPr="00D629EF">
        <w:tab/>
        <w:t>Single Network Slice Selection Assistance Information</w:t>
      </w:r>
    </w:p>
    <w:p w14:paraId="3A4EBF76" w14:textId="77777777" w:rsidR="00AB118A" w:rsidRPr="00D629EF" w:rsidRDefault="00AB118A" w:rsidP="00AB118A">
      <w:pPr>
        <w:pStyle w:val="EW"/>
      </w:pPr>
      <w:r w:rsidRPr="00D629EF">
        <w:t>TNLA</w:t>
      </w:r>
      <w:r w:rsidRPr="00D629EF">
        <w:tab/>
        <w:t>Transport Network Layer Association</w:t>
      </w:r>
    </w:p>
    <w:p w14:paraId="7A13F30C" w14:textId="77777777" w:rsidR="00AB118A" w:rsidRPr="00D629EF" w:rsidRDefault="00AB118A" w:rsidP="00AB118A">
      <w:pPr>
        <w:pStyle w:val="Heading1"/>
      </w:pPr>
      <w:bookmarkStart w:id="264" w:name="_Toc20955442"/>
      <w:bookmarkStart w:id="265" w:name="_Toc29460868"/>
      <w:bookmarkStart w:id="266" w:name="_Toc29505600"/>
      <w:bookmarkStart w:id="267" w:name="_Toc36556125"/>
      <w:bookmarkStart w:id="268" w:name="_Toc45881554"/>
      <w:bookmarkStart w:id="269" w:name="_Toc51852188"/>
      <w:bookmarkStart w:id="270" w:name="_Toc56620139"/>
      <w:bookmarkStart w:id="271" w:name="_Toc64447779"/>
      <w:bookmarkStart w:id="272" w:name="_Toc74152554"/>
      <w:bookmarkStart w:id="273" w:name="_Toc88655979"/>
      <w:bookmarkStart w:id="274" w:name="_Toc88657038"/>
      <w:r w:rsidRPr="00D629EF">
        <w:lastRenderedPageBreak/>
        <w:t>4</w:t>
      </w:r>
      <w:r w:rsidRPr="00D629EF">
        <w:tab/>
        <w:t>General</w:t>
      </w:r>
      <w:bookmarkEnd w:id="264"/>
      <w:bookmarkEnd w:id="265"/>
      <w:bookmarkEnd w:id="266"/>
      <w:bookmarkEnd w:id="267"/>
      <w:bookmarkEnd w:id="268"/>
      <w:bookmarkEnd w:id="269"/>
      <w:bookmarkEnd w:id="270"/>
      <w:bookmarkEnd w:id="271"/>
      <w:bookmarkEnd w:id="272"/>
      <w:bookmarkEnd w:id="273"/>
      <w:bookmarkEnd w:id="274"/>
    </w:p>
    <w:p w14:paraId="6A6003C0" w14:textId="77777777" w:rsidR="00AB118A" w:rsidRPr="00D629EF" w:rsidRDefault="00AB118A" w:rsidP="00AB118A">
      <w:pPr>
        <w:pStyle w:val="Heading2"/>
      </w:pPr>
      <w:bookmarkStart w:id="275" w:name="_Toc20955443"/>
      <w:bookmarkStart w:id="276" w:name="_Toc29460869"/>
      <w:bookmarkStart w:id="277" w:name="_Toc29505601"/>
      <w:bookmarkStart w:id="278" w:name="_Toc36556126"/>
      <w:bookmarkStart w:id="279" w:name="_Toc45881555"/>
      <w:bookmarkStart w:id="280" w:name="_Toc51852189"/>
      <w:bookmarkStart w:id="281" w:name="_Toc56620140"/>
      <w:bookmarkStart w:id="282" w:name="_Toc64447780"/>
      <w:bookmarkStart w:id="283" w:name="_Toc74152555"/>
      <w:bookmarkStart w:id="284" w:name="_Toc88655980"/>
      <w:bookmarkStart w:id="285" w:name="_Toc88657039"/>
      <w:r w:rsidRPr="00D629EF">
        <w:t>4.1</w:t>
      </w:r>
      <w:r w:rsidRPr="00D629EF">
        <w:tab/>
        <w:t>Procedure specification principles</w:t>
      </w:r>
      <w:bookmarkEnd w:id="275"/>
      <w:bookmarkEnd w:id="276"/>
      <w:bookmarkEnd w:id="277"/>
      <w:bookmarkEnd w:id="278"/>
      <w:bookmarkEnd w:id="279"/>
      <w:bookmarkEnd w:id="280"/>
      <w:bookmarkEnd w:id="281"/>
      <w:bookmarkEnd w:id="282"/>
      <w:bookmarkEnd w:id="283"/>
      <w:bookmarkEnd w:id="284"/>
      <w:bookmarkEnd w:id="285"/>
    </w:p>
    <w:p w14:paraId="007CC847" w14:textId="77777777" w:rsidR="00AB118A" w:rsidRPr="00D629EF" w:rsidRDefault="00AB118A" w:rsidP="00AB118A">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4E1BF202" w14:textId="77777777" w:rsidR="00AB118A" w:rsidRPr="00D629EF" w:rsidRDefault="00AB118A" w:rsidP="00AB118A">
      <w:pPr>
        <w:rPr>
          <w:rFonts w:eastAsia="Yu Mincho"/>
          <w:snapToGrid w:val="0"/>
        </w:rPr>
      </w:pPr>
      <w:r w:rsidRPr="00D629EF">
        <w:rPr>
          <w:rFonts w:eastAsia="Yu Mincho"/>
          <w:snapToGrid w:val="0"/>
        </w:rPr>
        <w:t>The following specification principles have been applied for the procedure text in clause 8:</w:t>
      </w:r>
    </w:p>
    <w:p w14:paraId="212002A2"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6411BFDD" w14:textId="77777777" w:rsidR="00AB118A" w:rsidRPr="00D629EF" w:rsidRDefault="00AB118A" w:rsidP="00AB118A">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17FA7846"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EE4D9FC" w14:textId="77777777" w:rsidR="00AB118A" w:rsidRPr="00D629EF" w:rsidRDefault="00AB118A" w:rsidP="00AB118A">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2C8BA078" w14:textId="77777777" w:rsidR="00AB118A" w:rsidRPr="00D629EF" w:rsidRDefault="00AB118A" w:rsidP="00AB118A">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397E241" w14:textId="77777777" w:rsidR="00AB118A" w:rsidRPr="00D629EF" w:rsidRDefault="00AB118A" w:rsidP="00AB118A">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74CF961A" w14:textId="77777777" w:rsidR="00AB118A" w:rsidRPr="00D629EF" w:rsidRDefault="00AB118A" w:rsidP="00AB118A">
      <w:pPr>
        <w:pStyle w:val="Heading2"/>
      </w:pPr>
      <w:bookmarkStart w:id="286" w:name="_Toc20955444"/>
      <w:bookmarkStart w:id="287" w:name="_Toc29460870"/>
      <w:bookmarkStart w:id="288" w:name="_Toc29505602"/>
      <w:bookmarkStart w:id="289" w:name="_Toc36556127"/>
      <w:bookmarkStart w:id="290" w:name="_Toc45881556"/>
      <w:bookmarkStart w:id="291" w:name="_Toc51852190"/>
      <w:bookmarkStart w:id="292" w:name="_Toc56620141"/>
      <w:bookmarkStart w:id="293" w:name="_Toc64447781"/>
      <w:bookmarkStart w:id="294" w:name="_Toc74152556"/>
      <w:bookmarkStart w:id="295" w:name="_Toc88655981"/>
      <w:bookmarkStart w:id="296" w:name="_Toc88657040"/>
      <w:r w:rsidRPr="00D629EF">
        <w:t>4.2</w:t>
      </w:r>
      <w:r w:rsidRPr="00D629EF">
        <w:tab/>
        <w:t>Forwards and backwards compatibility</w:t>
      </w:r>
      <w:bookmarkEnd w:id="286"/>
      <w:bookmarkEnd w:id="287"/>
      <w:bookmarkEnd w:id="288"/>
      <w:bookmarkEnd w:id="289"/>
      <w:bookmarkEnd w:id="290"/>
      <w:bookmarkEnd w:id="291"/>
      <w:bookmarkEnd w:id="292"/>
      <w:bookmarkEnd w:id="293"/>
      <w:bookmarkEnd w:id="294"/>
      <w:bookmarkEnd w:id="295"/>
      <w:bookmarkEnd w:id="296"/>
    </w:p>
    <w:p w14:paraId="5ABE5004" w14:textId="77777777" w:rsidR="00AB118A" w:rsidRPr="00D629EF" w:rsidRDefault="00AB118A" w:rsidP="00AB118A">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52108AEF" w14:textId="77777777" w:rsidR="00AB118A" w:rsidRPr="00D629EF" w:rsidRDefault="00AB118A" w:rsidP="00AB118A">
      <w:pPr>
        <w:pStyle w:val="Heading2"/>
      </w:pPr>
      <w:bookmarkStart w:id="297" w:name="_Toc20955445"/>
      <w:bookmarkStart w:id="298" w:name="_Toc29460871"/>
      <w:bookmarkStart w:id="299" w:name="_Toc29505603"/>
      <w:bookmarkStart w:id="300" w:name="_Toc36556128"/>
      <w:bookmarkStart w:id="301" w:name="_Toc45881557"/>
      <w:bookmarkStart w:id="302" w:name="_Toc51852191"/>
      <w:bookmarkStart w:id="303" w:name="_Toc56620142"/>
      <w:bookmarkStart w:id="304" w:name="_Toc64447782"/>
      <w:bookmarkStart w:id="305" w:name="_Toc74152557"/>
      <w:bookmarkStart w:id="306" w:name="_Toc88655982"/>
      <w:bookmarkStart w:id="307" w:name="_Toc88657041"/>
      <w:r w:rsidRPr="00D629EF">
        <w:t>4.3</w:t>
      </w:r>
      <w:r w:rsidRPr="00D629EF">
        <w:tab/>
        <w:t>Specification notations</w:t>
      </w:r>
      <w:bookmarkEnd w:id="297"/>
      <w:bookmarkEnd w:id="298"/>
      <w:bookmarkEnd w:id="299"/>
      <w:bookmarkEnd w:id="300"/>
      <w:bookmarkEnd w:id="301"/>
      <w:bookmarkEnd w:id="302"/>
      <w:bookmarkEnd w:id="303"/>
      <w:bookmarkEnd w:id="304"/>
      <w:bookmarkEnd w:id="305"/>
      <w:bookmarkEnd w:id="306"/>
      <w:bookmarkEnd w:id="307"/>
    </w:p>
    <w:p w14:paraId="5FAED8BA" w14:textId="77777777" w:rsidR="00AB118A" w:rsidRPr="00D629EF" w:rsidRDefault="00AB118A" w:rsidP="00AB118A">
      <w:pPr>
        <w:keepNext/>
      </w:pPr>
      <w:r w:rsidRPr="00D629EF">
        <w:t>For the purposes of the present document, the following notations apply:</w:t>
      </w:r>
    </w:p>
    <w:p w14:paraId="51BD329C" w14:textId="77777777" w:rsidR="00AB118A" w:rsidRPr="00D629EF" w:rsidRDefault="00AB118A" w:rsidP="00AB118A">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624B58BF" w14:textId="77777777" w:rsidR="00AB118A" w:rsidRPr="00D629EF" w:rsidRDefault="00AB118A" w:rsidP="00AB118A">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F987B90" w14:textId="77777777" w:rsidR="00AB118A" w:rsidRPr="00D629EF" w:rsidRDefault="00AB118A" w:rsidP="00AB118A">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17C93DE6" w14:textId="77777777" w:rsidR="00AB118A" w:rsidRPr="00D629EF" w:rsidRDefault="00AB118A" w:rsidP="00AB118A">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E585A54" w14:textId="77777777" w:rsidR="00AB118A" w:rsidRPr="00D629EF" w:rsidRDefault="00AB118A" w:rsidP="00AB118A">
      <w:pPr>
        <w:pStyle w:val="Heading1"/>
      </w:pPr>
      <w:bookmarkStart w:id="308" w:name="_Toc20955446"/>
      <w:bookmarkStart w:id="309" w:name="_Toc29460872"/>
      <w:bookmarkStart w:id="310" w:name="_Toc29505604"/>
      <w:bookmarkStart w:id="311" w:name="_Toc36556129"/>
      <w:bookmarkStart w:id="312" w:name="_Toc45881558"/>
      <w:bookmarkStart w:id="313" w:name="_Toc51852192"/>
      <w:bookmarkStart w:id="314" w:name="_Toc56620143"/>
      <w:bookmarkStart w:id="315" w:name="_Toc64447783"/>
      <w:bookmarkStart w:id="316" w:name="_Toc74152558"/>
      <w:bookmarkStart w:id="317" w:name="_Toc88655983"/>
      <w:bookmarkStart w:id="318" w:name="_Toc88657042"/>
      <w:r w:rsidRPr="00D629EF">
        <w:t>5</w:t>
      </w:r>
      <w:r w:rsidRPr="00D629EF">
        <w:tab/>
        <w:t>E1AP services</w:t>
      </w:r>
      <w:bookmarkEnd w:id="308"/>
      <w:bookmarkEnd w:id="309"/>
      <w:bookmarkEnd w:id="310"/>
      <w:bookmarkEnd w:id="311"/>
      <w:bookmarkEnd w:id="312"/>
      <w:bookmarkEnd w:id="313"/>
      <w:bookmarkEnd w:id="314"/>
      <w:bookmarkEnd w:id="315"/>
      <w:bookmarkEnd w:id="316"/>
      <w:bookmarkEnd w:id="317"/>
      <w:bookmarkEnd w:id="318"/>
    </w:p>
    <w:p w14:paraId="3E8DFDB7" w14:textId="77777777" w:rsidR="00AB118A" w:rsidRPr="00D629EF" w:rsidRDefault="00AB118A" w:rsidP="00AB118A">
      <w:r w:rsidRPr="00D629EF">
        <w:t>E1AP provides the signalling service between the gNB-CU-CP and the gNB-CU-UP that is required to fulfil the E1AP functions described in clause 7. E1AP services are divided into two groups:</w:t>
      </w:r>
    </w:p>
    <w:p w14:paraId="684B2DF8" w14:textId="77777777" w:rsidR="00AB118A" w:rsidRPr="00D629EF" w:rsidRDefault="00AB118A" w:rsidP="00AB118A">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272F70CA" w14:textId="36C5168D" w:rsidR="00AB118A" w:rsidRDefault="00AB118A" w:rsidP="00AB118A">
      <w:pPr>
        <w:pStyle w:val="EX"/>
        <w:ind w:left="2835" w:hanging="2551"/>
        <w:rPr>
          <w:ins w:id="319" w:author="Ericsson User" w:date="2022-02-07T11:42:00Z"/>
        </w:rPr>
      </w:pPr>
      <w:r w:rsidRPr="00D629EF">
        <w:t>UE-associated services:</w:t>
      </w:r>
      <w:r w:rsidRPr="00D629EF">
        <w:tab/>
        <w:t>They are related to one UE. E1AP functions that provide these services are associated with a UE-associated signalling connection that is maintained for the UE in question.</w:t>
      </w:r>
    </w:p>
    <w:p w14:paraId="41FEE488" w14:textId="35957D5F" w:rsidR="006B3A08" w:rsidRPr="00D629EF" w:rsidRDefault="006B3A08" w:rsidP="00AB118A">
      <w:pPr>
        <w:pStyle w:val="EX"/>
        <w:ind w:left="2835" w:hanging="2551"/>
      </w:pPr>
      <w:ins w:id="320" w:author="Ericsson User" w:date="2022-02-07T11:43:00Z">
        <w:r w:rsidRPr="0016697D">
          <w:t>MBS</w:t>
        </w:r>
      </w:ins>
      <w:ins w:id="321" w:author="Ericsson User" w:date="2022-02-07T11:42:00Z">
        <w:r w:rsidRPr="0016697D">
          <w:t>-associated services:</w:t>
        </w:r>
        <w:r w:rsidRPr="0016697D">
          <w:tab/>
          <w:t xml:space="preserve">They are related to one </w:t>
        </w:r>
      </w:ins>
      <w:ins w:id="322" w:author="Ericsson User" w:date="2022-02-07T11:43:00Z">
        <w:r w:rsidRPr="0016697D">
          <w:t>MBS session</w:t>
        </w:r>
      </w:ins>
      <w:ins w:id="323" w:author="Ericsson User" w:date="2022-02-07T11:42:00Z">
        <w:r w:rsidRPr="0016697D">
          <w:t>. E1AP functions that provide these services are associated with a</w:t>
        </w:r>
      </w:ins>
      <w:ins w:id="324" w:author="Ericsson User" w:date="2022-02-07T11:43:00Z">
        <w:r w:rsidRPr="0016697D">
          <w:t>n MBS</w:t>
        </w:r>
      </w:ins>
      <w:ins w:id="325" w:author="Ericsson User" w:date="2022-02-07T11:42:00Z">
        <w:r w:rsidRPr="0016697D">
          <w:t xml:space="preserve">-associated signalling connection that is maintained for the </w:t>
        </w:r>
      </w:ins>
      <w:ins w:id="326" w:author="Ericsson User" w:date="2022-02-07T11:43:00Z">
        <w:r w:rsidRPr="0016697D">
          <w:t>MBS sessioni</w:t>
        </w:r>
      </w:ins>
      <w:ins w:id="327" w:author="Ericsson User" w:date="2022-02-07T11:42:00Z">
        <w:r w:rsidRPr="0016697D">
          <w:t xml:space="preserve"> in question.</w:t>
        </w:r>
      </w:ins>
    </w:p>
    <w:p w14:paraId="6206CC39" w14:textId="77777777" w:rsidR="00AB118A" w:rsidRPr="00D629EF" w:rsidRDefault="00AB118A" w:rsidP="00AB118A">
      <w:r w:rsidRPr="00D629EF">
        <w:t>Unless explicitly indicated in the procedure specification, at any instance in time one protocol endpoint shall have a maximum of one ongoing E1AP procedure related to a certain UE.</w:t>
      </w:r>
    </w:p>
    <w:p w14:paraId="39D5948D" w14:textId="77777777" w:rsidR="00AB118A" w:rsidRPr="00D629EF" w:rsidRDefault="00AB118A" w:rsidP="00AB118A">
      <w:pPr>
        <w:pStyle w:val="Heading1"/>
      </w:pPr>
      <w:bookmarkStart w:id="328" w:name="_Toc20955447"/>
      <w:bookmarkStart w:id="329" w:name="_Toc29460873"/>
      <w:bookmarkStart w:id="330" w:name="_Toc29505605"/>
      <w:bookmarkStart w:id="331" w:name="_Toc36556130"/>
      <w:bookmarkStart w:id="332" w:name="_Toc45881559"/>
      <w:bookmarkStart w:id="333" w:name="_Toc51852193"/>
      <w:bookmarkStart w:id="334" w:name="_Toc56620144"/>
      <w:bookmarkStart w:id="335" w:name="_Toc64447784"/>
      <w:bookmarkStart w:id="336" w:name="_Toc74152559"/>
      <w:bookmarkStart w:id="337" w:name="_Toc88655984"/>
      <w:bookmarkStart w:id="338" w:name="_Toc88657043"/>
      <w:r w:rsidRPr="00D629EF">
        <w:t>6</w:t>
      </w:r>
      <w:r w:rsidRPr="00D629EF">
        <w:tab/>
        <w:t>Services expected from signalling transport</w:t>
      </w:r>
      <w:bookmarkEnd w:id="328"/>
      <w:bookmarkEnd w:id="329"/>
      <w:bookmarkEnd w:id="330"/>
      <w:bookmarkEnd w:id="331"/>
      <w:bookmarkEnd w:id="332"/>
      <w:bookmarkEnd w:id="333"/>
      <w:bookmarkEnd w:id="334"/>
      <w:bookmarkEnd w:id="335"/>
      <w:bookmarkEnd w:id="336"/>
      <w:bookmarkEnd w:id="337"/>
      <w:bookmarkEnd w:id="338"/>
    </w:p>
    <w:p w14:paraId="51B0CA00" w14:textId="77777777" w:rsidR="00AB118A" w:rsidRPr="00D629EF" w:rsidRDefault="00AB118A" w:rsidP="00AB118A">
      <w:r w:rsidRPr="00D629EF">
        <w:t>The signalling connection shall provide in sequence delivery of E1AP messages. E1AP shall be notified if the signalling connection breaks.</w:t>
      </w:r>
    </w:p>
    <w:p w14:paraId="0642479B" w14:textId="77777777" w:rsidR="00AB118A" w:rsidRPr="00D629EF" w:rsidRDefault="00AB118A" w:rsidP="00AB118A">
      <w:pPr>
        <w:pStyle w:val="Heading1"/>
      </w:pPr>
      <w:bookmarkStart w:id="339" w:name="_Toc20955448"/>
      <w:bookmarkStart w:id="340" w:name="_Toc29460874"/>
      <w:bookmarkStart w:id="341" w:name="_Toc29505606"/>
      <w:bookmarkStart w:id="342" w:name="_Toc36556131"/>
      <w:bookmarkStart w:id="343" w:name="_Toc45881560"/>
      <w:bookmarkStart w:id="344" w:name="_Toc51852194"/>
      <w:bookmarkStart w:id="345" w:name="_Toc56620145"/>
      <w:bookmarkStart w:id="346" w:name="_Toc64447785"/>
      <w:bookmarkStart w:id="347" w:name="_Toc74152560"/>
      <w:bookmarkStart w:id="348" w:name="_Toc88655985"/>
      <w:bookmarkStart w:id="349" w:name="_Toc88657044"/>
      <w:r w:rsidRPr="00D629EF">
        <w:t>7</w:t>
      </w:r>
      <w:r w:rsidRPr="00D629EF">
        <w:tab/>
        <w:t>Functions of E1AP</w:t>
      </w:r>
      <w:bookmarkEnd w:id="339"/>
      <w:bookmarkEnd w:id="340"/>
      <w:bookmarkEnd w:id="341"/>
      <w:bookmarkEnd w:id="342"/>
      <w:bookmarkEnd w:id="343"/>
      <w:bookmarkEnd w:id="344"/>
      <w:bookmarkEnd w:id="345"/>
      <w:bookmarkEnd w:id="346"/>
      <w:bookmarkEnd w:id="347"/>
      <w:bookmarkEnd w:id="348"/>
      <w:bookmarkEnd w:id="349"/>
    </w:p>
    <w:p w14:paraId="37C1C479" w14:textId="77777777" w:rsidR="00AB118A" w:rsidRPr="00D629EF" w:rsidRDefault="00AB118A" w:rsidP="00AB118A">
      <w:r w:rsidRPr="00D629EF">
        <w:t>The functions of E1AP are described in TS 38.460 [3].</w:t>
      </w:r>
    </w:p>
    <w:p w14:paraId="1F9B3485" w14:textId="77777777" w:rsidR="00AB118A" w:rsidRPr="00D629EF" w:rsidRDefault="00AB118A" w:rsidP="00AB118A">
      <w:pPr>
        <w:pStyle w:val="Heading1"/>
      </w:pPr>
      <w:bookmarkStart w:id="350" w:name="_Toc20955449"/>
      <w:bookmarkStart w:id="351" w:name="_Toc29460875"/>
      <w:bookmarkStart w:id="352" w:name="_Toc29505607"/>
      <w:bookmarkStart w:id="353" w:name="_Toc36556132"/>
      <w:bookmarkStart w:id="354" w:name="_Toc45881561"/>
      <w:bookmarkStart w:id="355" w:name="_Toc51852195"/>
      <w:bookmarkStart w:id="356" w:name="_Toc56620146"/>
      <w:bookmarkStart w:id="357" w:name="_Toc64447786"/>
      <w:bookmarkStart w:id="358" w:name="_Toc74152561"/>
      <w:bookmarkStart w:id="359" w:name="_Toc88655986"/>
      <w:bookmarkStart w:id="360" w:name="_Toc88657045"/>
      <w:r w:rsidRPr="00D629EF">
        <w:t>8</w:t>
      </w:r>
      <w:r w:rsidRPr="00D629EF">
        <w:tab/>
        <w:t>E1AP procedures</w:t>
      </w:r>
      <w:bookmarkEnd w:id="350"/>
      <w:bookmarkEnd w:id="351"/>
      <w:bookmarkEnd w:id="352"/>
      <w:bookmarkEnd w:id="353"/>
      <w:bookmarkEnd w:id="354"/>
      <w:bookmarkEnd w:id="355"/>
      <w:bookmarkEnd w:id="356"/>
      <w:bookmarkEnd w:id="357"/>
      <w:bookmarkEnd w:id="358"/>
      <w:bookmarkEnd w:id="359"/>
      <w:bookmarkEnd w:id="360"/>
    </w:p>
    <w:p w14:paraId="203A8EA3" w14:textId="77777777" w:rsidR="00AB118A" w:rsidRPr="00D629EF" w:rsidRDefault="00AB118A" w:rsidP="00AB118A">
      <w:pPr>
        <w:pStyle w:val="Heading2"/>
        <w:rPr>
          <w:rFonts w:eastAsia="Yu Mincho"/>
        </w:rPr>
      </w:pPr>
      <w:bookmarkStart w:id="361" w:name="_Toc20955450"/>
      <w:bookmarkStart w:id="362" w:name="_Toc29460876"/>
      <w:bookmarkStart w:id="363" w:name="_Toc29505608"/>
      <w:bookmarkStart w:id="364" w:name="_Toc36556133"/>
      <w:bookmarkStart w:id="365" w:name="_Toc45881562"/>
      <w:bookmarkStart w:id="366" w:name="_Toc51852196"/>
      <w:bookmarkStart w:id="367" w:name="_Toc56620147"/>
      <w:bookmarkStart w:id="368" w:name="_Toc64447787"/>
      <w:bookmarkStart w:id="369" w:name="_Toc74152562"/>
      <w:bookmarkStart w:id="370" w:name="_Toc88655987"/>
      <w:bookmarkStart w:id="371" w:name="_Toc88657046"/>
      <w:r w:rsidRPr="00D629EF">
        <w:rPr>
          <w:rFonts w:eastAsia="Yu Mincho"/>
        </w:rPr>
        <w:t>8.1</w:t>
      </w:r>
      <w:r w:rsidRPr="00D629EF">
        <w:rPr>
          <w:rFonts w:eastAsia="Yu Mincho"/>
        </w:rPr>
        <w:tab/>
        <w:t>List of E1AP Elementary Procedures</w:t>
      </w:r>
      <w:bookmarkEnd w:id="361"/>
      <w:bookmarkEnd w:id="362"/>
      <w:bookmarkEnd w:id="363"/>
      <w:bookmarkEnd w:id="364"/>
      <w:bookmarkEnd w:id="365"/>
      <w:bookmarkEnd w:id="366"/>
      <w:bookmarkEnd w:id="367"/>
      <w:bookmarkEnd w:id="368"/>
      <w:bookmarkEnd w:id="369"/>
      <w:bookmarkEnd w:id="370"/>
      <w:bookmarkEnd w:id="371"/>
    </w:p>
    <w:p w14:paraId="017EBF29" w14:textId="77777777" w:rsidR="00AB118A" w:rsidRPr="00D629EF" w:rsidRDefault="00AB118A" w:rsidP="00AB118A">
      <w:pPr>
        <w:rPr>
          <w:rFonts w:eastAsia="Yu Mincho"/>
        </w:rPr>
      </w:pPr>
      <w:r w:rsidRPr="00D629EF">
        <w:rPr>
          <w:rFonts w:eastAsia="Yu Mincho"/>
        </w:rPr>
        <w:t>In the following tables, all EPs are divided into Class 1 and Class 2 EPs (see subclause 3.1 for explanation of the different classes):</w:t>
      </w:r>
    </w:p>
    <w:p w14:paraId="7678475B" w14:textId="77777777" w:rsidR="00AB118A" w:rsidRPr="00D629EF" w:rsidRDefault="00AB118A" w:rsidP="00AB118A">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B118A" w:rsidRPr="00D629EF" w14:paraId="79EF2A19" w14:textId="77777777" w:rsidTr="00545036">
        <w:trPr>
          <w:gridAfter w:val="1"/>
          <w:wAfter w:w="33" w:type="dxa"/>
          <w:cantSplit/>
          <w:jc w:val="center"/>
        </w:trPr>
        <w:tc>
          <w:tcPr>
            <w:tcW w:w="1544" w:type="dxa"/>
            <w:gridSpan w:val="2"/>
            <w:vMerge w:val="restart"/>
          </w:tcPr>
          <w:p w14:paraId="7F56687D"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lastRenderedPageBreak/>
              <w:t>Elementary Procedure</w:t>
            </w:r>
          </w:p>
        </w:tc>
        <w:tc>
          <w:tcPr>
            <w:tcW w:w="2108" w:type="dxa"/>
            <w:gridSpan w:val="2"/>
            <w:vMerge w:val="restart"/>
          </w:tcPr>
          <w:p w14:paraId="30F38783"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09A26910"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36A52E54"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B118A" w:rsidRPr="00D629EF" w14:paraId="30C05C93" w14:textId="77777777" w:rsidTr="00545036">
        <w:trPr>
          <w:gridAfter w:val="1"/>
          <w:wAfter w:w="33" w:type="dxa"/>
          <w:cantSplit/>
          <w:jc w:val="center"/>
        </w:trPr>
        <w:tc>
          <w:tcPr>
            <w:tcW w:w="1544" w:type="dxa"/>
            <w:gridSpan w:val="2"/>
            <w:vMerge/>
          </w:tcPr>
          <w:p w14:paraId="672EFC43" w14:textId="77777777" w:rsidR="00AB118A" w:rsidRPr="00D629EF" w:rsidRDefault="00AB118A" w:rsidP="00545036">
            <w:pPr>
              <w:keepNext/>
              <w:keepLines/>
              <w:spacing w:after="0"/>
              <w:jc w:val="center"/>
              <w:rPr>
                <w:rFonts w:ascii="Arial" w:eastAsia="Yu Mincho" w:hAnsi="Arial"/>
                <w:b/>
                <w:sz w:val="18"/>
              </w:rPr>
            </w:pPr>
          </w:p>
        </w:tc>
        <w:tc>
          <w:tcPr>
            <w:tcW w:w="2108" w:type="dxa"/>
            <w:gridSpan w:val="2"/>
            <w:vMerge/>
          </w:tcPr>
          <w:p w14:paraId="109087DC" w14:textId="77777777" w:rsidR="00AB118A" w:rsidRPr="00D629EF" w:rsidRDefault="00AB118A" w:rsidP="00545036">
            <w:pPr>
              <w:keepNext/>
              <w:keepLines/>
              <w:spacing w:after="0"/>
              <w:jc w:val="center"/>
              <w:rPr>
                <w:rFonts w:ascii="Arial" w:eastAsia="Yu Mincho" w:hAnsi="Arial"/>
                <w:b/>
                <w:sz w:val="18"/>
              </w:rPr>
            </w:pPr>
          </w:p>
        </w:tc>
        <w:tc>
          <w:tcPr>
            <w:tcW w:w="2286" w:type="dxa"/>
            <w:gridSpan w:val="2"/>
          </w:tcPr>
          <w:p w14:paraId="13B8BD85"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314B4C71"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B118A" w:rsidRPr="00D629EF" w14:paraId="5C31C978" w14:textId="77777777" w:rsidTr="00545036">
        <w:trPr>
          <w:gridAfter w:val="1"/>
          <w:wAfter w:w="33" w:type="dxa"/>
          <w:cantSplit/>
          <w:jc w:val="center"/>
        </w:trPr>
        <w:tc>
          <w:tcPr>
            <w:tcW w:w="1544" w:type="dxa"/>
            <w:gridSpan w:val="2"/>
          </w:tcPr>
          <w:p w14:paraId="5EAC3ED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10F42E07"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2968D8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64C106E1" w14:textId="77777777" w:rsidR="00AB118A" w:rsidRPr="00D629EF" w:rsidRDefault="00AB118A" w:rsidP="00545036">
            <w:pPr>
              <w:keepNext/>
              <w:keepLines/>
              <w:spacing w:after="0"/>
              <w:rPr>
                <w:rFonts w:ascii="Arial" w:eastAsia="Yu Mincho" w:hAnsi="Arial" w:cs="Arial"/>
                <w:sz w:val="18"/>
              </w:rPr>
            </w:pPr>
          </w:p>
        </w:tc>
      </w:tr>
      <w:tr w:rsidR="00AB118A" w:rsidRPr="00D629EF" w14:paraId="524FC6F4" w14:textId="77777777" w:rsidTr="00545036">
        <w:trPr>
          <w:gridAfter w:val="1"/>
          <w:wAfter w:w="33" w:type="dxa"/>
          <w:cantSplit/>
          <w:jc w:val="center"/>
        </w:trPr>
        <w:tc>
          <w:tcPr>
            <w:tcW w:w="1544" w:type="dxa"/>
            <w:gridSpan w:val="2"/>
          </w:tcPr>
          <w:p w14:paraId="7D0AE85E"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26814DF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4997F0B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4F97D7B"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E1 SETUP FAILURE</w:t>
            </w:r>
          </w:p>
        </w:tc>
      </w:tr>
      <w:tr w:rsidR="00AB118A" w:rsidRPr="00D629EF" w14:paraId="28D47561" w14:textId="77777777" w:rsidTr="00545036">
        <w:trPr>
          <w:gridAfter w:val="1"/>
          <w:wAfter w:w="33" w:type="dxa"/>
          <w:cantSplit/>
          <w:jc w:val="center"/>
        </w:trPr>
        <w:tc>
          <w:tcPr>
            <w:tcW w:w="1544" w:type="dxa"/>
            <w:gridSpan w:val="2"/>
          </w:tcPr>
          <w:p w14:paraId="59904E5D"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101B29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D1FFD3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4F41C2A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E1 SETUP FAILURE</w:t>
            </w:r>
          </w:p>
        </w:tc>
      </w:tr>
      <w:tr w:rsidR="00AB118A" w:rsidRPr="00D629EF" w14:paraId="786F6959" w14:textId="77777777" w:rsidTr="00545036">
        <w:trPr>
          <w:gridAfter w:val="1"/>
          <w:wAfter w:w="33" w:type="dxa"/>
          <w:cantSplit/>
          <w:jc w:val="center"/>
        </w:trPr>
        <w:tc>
          <w:tcPr>
            <w:tcW w:w="1544" w:type="dxa"/>
            <w:gridSpan w:val="2"/>
          </w:tcPr>
          <w:p w14:paraId="79A7CA6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350BB14C"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1C9D842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61E3BA5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GNB-CU-UP CONFIGURATION UPDATE FAILURE</w:t>
            </w:r>
          </w:p>
        </w:tc>
      </w:tr>
      <w:tr w:rsidR="00AB118A" w:rsidRPr="00D629EF" w14:paraId="53F15F4D" w14:textId="77777777" w:rsidTr="00545036">
        <w:trPr>
          <w:gridAfter w:val="1"/>
          <w:wAfter w:w="33" w:type="dxa"/>
          <w:cantSplit/>
          <w:jc w:val="center"/>
        </w:trPr>
        <w:tc>
          <w:tcPr>
            <w:tcW w:w="1544" w:type="dxa"/>
            <w:gridSpan w:val="2"/>
          </w:tcPr>
          <w:p w14:paraId="652976D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02BFF098"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187DA1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26A2F08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GNB-CU-CP CONFIGURATION UPDATE FAILURE</w:t>
            </w:r>
          </w:p>
        </w:tc>
      </w:tr>
      <w:tr w:rsidR="00AB118A" w:rsidRPr="00D629EF" w14:paraId="192D52CA" w14:textId="77777777" w:rsidTr="00545036">
        <w:trPr>
          <w:gridAfter w:val="1"/>
          <w:wAfter w:w="33" w:type="dxa"/>
          <w:cantSplit/>
          <w:jc w:val="center"/>
        </w:trPr>
        <w:tc>
          <w:tcPr>
            <w:tcW w:w="1544" w:type="dxa"/>
            <w:gridSpan w:val="2"/>
          </w:tcPr>
          <w:p w14:paraId="6DE1F006"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0FC21B55"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49F36D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0B06A67A" w14:textId="77777777" w:rsidR="00AB118A" w:rsidRPr="00D629EF" w:rsidRDefault="00AB118A" w:rsidP="00545036">
            <w:pPr>
              <w:keepNext/>
              <w:keepLines/>
              <w:spacing w:after="0"/>
              <w:rPr>
                <w:rFonts w:ascii="Arial" w:eastAsia="Yu Mincho" w:hAnsi="Arial" w:cs="Arial"/>
                <w:sz w:val="18"/>
              </w:rPr>
            </w:pPr>
          </w:p>
        </w:tc>
      </w:tr>
      <w:tr w:rsidR="00AB118A" w:rsidRPr="00D629EF" w14:paraId="4158DD87" w14:textId="77777777" w:rsidTr="00545036">
        <w:trPr>
          <w:gridAfter w:val="1"/>
          <w:wAfter w:w="33" w:type="dxa"/>
          <w:cantSplit/>
          <w:jc w:val="center"/>
        </w:trPr>
        <w:tc>
          <w:tcPr>
            <w:tcW w:w="1544" w:type="dxa"/>
            <w:gridSpan w:val="2"/>
          </w:tcPr>
          <w:p w14:paraId="7ACDD942"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4614BCE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24A0A4F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41E67665"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B118A" w:rsidRPr="00D629EF" w14:paraId="7D84992A" w14:textId="77777777" w:rsidTr="00545036">
        <w:trPr>
          <w:gridAfter w:val="1"/>
          <w:wAfter w:w="33" w:type="dxa"/>
          <w:cantSplit/>
          <w:jc w:val="center"/>
        </w:trPr>
        <w:tc>
          <w:tcPr>
            <w:tcW w:w="1544" w:type="dxa"/>
            <w:gridSpan w:val="2"/>
          </w:tcPr>
          <w:p w14:paraId="09375FE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2C67154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9A8485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17ED167E"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B118A" w:rsidRPr="00D629EF" w14:paraId="1D963D12" w14:textId="77777777" w:rsidTr="00545036">
        <w:trPr>
          <w:gridAfter w:val="1"/>
          <w:wAfter w:w="33" w:type="dxa"/>
          <w:cantSplit/>
          <w:jc w:val="center"/>
        </w:trPr>
        <w:tc>
          <w:tcPr>
            <w:tcW w:w="1544" w:type="dxa"/>
            <w:gridSpan w:val="2"/>
          </w:tcPr>
          <w:p w14:paraId="62F4E5B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681D178F"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3F1DBBBD"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72B825FD" w14:textId="77777777" w:rsidR="00AB118A" w:rsidRPr="00D629EF" w:rsidRDefault="00AB118A" w:rsidP="00545036">
            <w:pPr>
              <w:keepNext/>
              <w:keepLines/>
              <w:spacing w:after="0"/>
              <w:rPr>
                <w:rFonts w:ascii="Arial" w:eastAsia="Yu Mincho" w:hAnsi="Arial" w:cs="Arial"/>
                <w:sz w:val="18"/>
              </w:rPr>
            </w:pPr>
          </w:p>
        </w:tc>
      </w:tr>
      <w:tr w:rsidR="00AB118A" w:rsidRPr="00D629EF" w14:paraId="1C407C1C" w14:textId="77777777" w:rsidTr="00545036">
        <w:trPr>
          <w:gridAfter w:val="1"/>
          <w:wAfter w:w="33" w:type="dxa"/>
          <w:cantSplit/>
          <w:jc w:val="center"/>
        </w:trPr>
        <w:tc>
          <w:tcPr>
            <w:tcW w:w="1544" w:type="dxa"/>
            <w:gridSpan w:val="2"/>
          </w:tcPr>
          <w:p w14:paraId="27B18D38"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6183613A"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0835DDA4"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584A1D1" w14:textId="77777777" w:rsidR="00AB118A" w:rsidRPr="00D629EF" w:rsidRDefault="00AB118A" w:rsidP="00545036">
            <w:pPr>
              <w:keepNext/>
              <w:keepLines/>
              <w:spacing w:after="0"/>
              <w:rPr>
                <w:rFonts w:ascii="Arial" w:eastAsia="Yu Mincho" w:hAnsi="Arial" w:cs="Arial"/>
                <w:sz w:val="18"/>
              </w:rPr>
            </w:pPr>
          </w:p>
        </w:tc>
      </w:tr>
      <w:tr w:rsidR="00AB118A" w14:paraId="5A92C81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0E605F3"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437F3BEE"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AEEA9"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1126AAA" w14:textId="77777777" w:rsidR="00AB118A"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AB118A" w14:paraId="1E214AEC" w14:textId="77777777" w:rsidTr="00545036">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4C13CE89"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2EE73AFB"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77CE8785"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4931FF70" w14:textId="77777777" w:rsidR="00AB118A" w:rsidRPr="0098695D" w:rsidRDefault="00AB118A" w:rsidP="00545036">
            <w:pPr>
              <w:keepNext/>
              <w:keepLines/>
              <w:spacing w:after="0"/>
              <w:rPr>
                <w:rFonts w:ascii="Arial" w:eastAsia="Yu Mincho" w:hAnsi="Arial" w:cs="Arial"/>
                <w:sz w:val="18"/>
              </w:rPr>
            </w:pPr>
            <w:r w:rsidRPr="0003764B">
              <w:rPr>
                <w:rFonts w:ascii="Arial" w:hAnsi="Arial" w:cs="Arial"/>
                <w:sz w:val="18"/>
              </w:rPr>
              <w:t>IAB UP TNL ADDRESS UPDATE FAILURE</w:t>
            </w:r>
          </w:p>
        </w:tc>
      </w:tr>
      <w:tr w:rsidR="00DA2CA8" w14:paraId="6F16BB33" w14:textId="77777777" w:rsidTr="00545036">
        <w:trPr>
          <w:gridBefore w:val="1"/>
          <w:wBefore w:w="33" w:type="dxa"/>
          <w:cantSplit/>
          <w:jc w:val="center"/>
          <w:ins w:id="372"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592214D" w14:textId="00DA2869" w:rsidR="00DA2CA8" w:rsidRPr="0016697D" w:rsidRDefault="00DA2CA8" w:rsidP="0016697D">
            <w:pPr>
              <w:pStyle w:val="TAL"/>
              <w:rPr>
                <w:ins w:id="373" w:author="Ericsson User" w:date="2022-02-07T10:20:00Z"/>
              </w:rPr>
            </w:pPr>
            <w:ins w:id="374" w:author="Ericsson User" w:date="2022-02-07T10:20:00Z">
              <w:r w:rsidRPr="0016697D">
                <w:rPr>
                  <w:rFonts w:eastAsia="Yu Mincho"/>
                </w:rPr>
                <w:t>BC 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2145F29" w14:textId="3AF1323E" w:rsidR="00DA2CA8" w:rsidRPr="0016697D" w:rsidRDefault="00DA2CA8" w:rsidP="0016697D">
            <w:pPr>
              <w:pStyle w:val="TAL"/>
              <w:rPr>
                <w:ins w:id="375" w:author="Ericsson User" w:date="2022-02-07T10:20:00Z"/>
              </w:rPr>
            </w:pPr>
            <w:ins w:id="376" w:author="Ericsson User" w:date="2022-02-07T10:21:00Z">
              <w:r w:rsidRPr="0016697D">
                <w:rPr>
                  <w:rFonts w:eastAsia="Yu Mincho"/>
                </w:rPr>
                <w:t xml:space="preserve">BC </w:t>
              </w:r>
            </w:ins>
            <w:ins w:id="377"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293A014" w14:textId="2190D086" w:rsidR="00DA2CA8" w:rsidRPr="0016697D" w:rsidRDefault="00DA2CA8" w:rsidP="0016697D">
            <w:pPr>
              <w:pStyle w:val="TAL"/>
              <w:rPr>
                <w:ins w:id="378" w:author="Ericsson User" w:date="2022-02-07T10:20:00Z"/>
              </w:rPr>
            </w:pPr>
            <w:ins w:id="379" w:author="Ericsson User" w:date="2022-02-07T10:22:00Z">
              <w:r w:rsidRPr="0016697D">
                <w:rPr>
                  <w:rFonts w:eastAsia="Yu Mincho"/>
                </w:rPr>
                <w:t xml:space="preserve">BC </w:t>
              </w:r>
            </w:ins>
            <w:ins w:id="380"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34710698" w14:textId="398F4D58" w:rsidR="00DA2CA8" w:rsidRPr="0016697D" w:rsidRDefault="00DA2CA8" w:rsidP="0016697D">
            <w:pPr>
              <w:pStyle w:val="TAL"/>
              <w:rPr>
                <w:ins w:id="381" w:author="Ericsson User" w:date="2022-02-07T10:20:00Z"/>
              </w:rPr>
            </w:pPr>
            <w:ins w:id="382" w:author="Ericsson User" w:date="2022-02-07T10:22:00Z">
              <w:r w:rsidRPr="0016697D">
                <w:rPr>
                  <w:rFonts w:eastAsia="Yu Mincho"/>
                </w:rPr>
                <w:t xml:space="preserve">BC </w:t>
              </w:r>
            </w:ins>
            <w:ins w:id="383" w:author="Ericsson User" w:date="2022-02-07T10:20:00Z">
              <w:r w:rsidRPr="0016697D">
                <w:rPr>
                  <w:rFonts w:eastAsia="Yu Mincho"/>
                </w:rPr>
                <w:t>BEARER CONTEXT SETUP FAILURE</w:t>
              </w:r>
            </w:ins>
          </w:p>
        </w:tc>
      </w:tr>
      <w:tr w:rsidR="00DA2CA8" w14:paraId="11283CE6" w14:textId="77777777" w:rsidTr="00545036">
        <w:trPr>
          <w:gridBefore w:val="1"/>
          <w:wBefore w:w="33" w:type="dxa"/>
          <w:cantSplit/>
          <w:jc w:val="center"/>
          <w:ins w:id="384"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F693013" w14:textId="078C0325" w:rsidR="00DA2CA8" w:rsidRPr="0016697D" w:rsidRDefault="00DA2CA8" w:rsidP="0016697D">
            <w:pPr>
              <w:pStyle w:val="TAL"/>
              <w:rPr>
                <w:ins w:id="385" w:author="Ericsson User" w:date="2022-02-07T10:20:00Z"/>
              </w:rPr>
            </w:pPr>
            <w:ins w:id="386" w:author="Ericsson User" w:date="2022-02-07T10:20:00Z">
              <w:r w:rsidRPr="0016697D">
                <w:rPr>
                  <w:rFonts w:eastAsia="Yu Mincho"/>
                </w:rPr>
                <w:t>BC 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016633D4" w14:textId="08300198" w:rsidR="00DA2CA8" w:rsidRPr="0016697D" w:rsidRDefault="00DA2CA8" w:rsidP="0016697D">
            <w:pPr>
              <w:pStyle w:val="TAL"/>
              <w:rPr>
                <w:ins w:id="387" w:author="Ericsson User" w:date="2022-02-07T10:20:00Z"/>
              </w:rPr>
            </w:pPr>
            <w:ins w:id="388" w:author="Ericsson User" w:date="2022-02-07T10:21:00Z">
              <w:r w:rsidRPr="0016697D">
                <w:rPr>
                  <w:rFonts w:eastAsia="Yu Mincho"/>
                </w:rPr>
                <w:t xml:space="preserve">BC </w:t>
              </w:r>
            </w:ins>
            <w:ins w:id="389"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48DF0749" w14:textId="089C1DEE" w:rsidR="00DA2CA8" w:rsidRPr="0016697D" w:rsidRDefault="00DA2CA8" w:rsidP="0016697D">
            <w:pPr>
              <w:pStyle w:val="TAL"/>
              <w:rPr>
                <w:ins w:id="390" w:author="Ericsson User" w:date="2022-02-07T10:20:00Z"/>
              </w:rPr>
            </w:pPr>
            <w:ins w:id="391" w:author="Ericsson User" w:date="2022-02-07T10:22:00Z">
              <w:r w:rsidRPr="0016697D">
                <w:rPr>
                  <w:rFonts w:eastAsia="Yu Mincho"/>
                </w:rPr>
                <w:t xml:space="preserve">BC </w:t>
              </w:r>
            </w:ins>
            <w:ins w:id="392"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F2748FF" w14:textId="7D345C94" w:rsidR="00DA2CA8" w:rsidRPr="0016697D" w:rsidRDefault="00DA2CA8" w:rsidP="0016697D">
            <w:pPr>
              <w:pStyle w:val="TAL"/>
              <w:rPr>
                <w:ins w:id="393" w:author="Ericsson User" w:date="2022-02-07T10:20:00Z"/>
              </w:rPr>
            </w:pPr>
            <w:ins w:id="394" w:author="Ericsson User" w:date="2022-02-07T10:22:00Z">
              <w:r w:rsidRPr="0016697D">
                <w:rPr>
                  <w:rFonts w:eastAsia="Yu Mincho"/>
                </w:rPr>
                <w:t xml:space="preserve">BC </w:t>
              </w:r>
            </w:ins>
            <w:ins w:id="395" w:author="Ericsson User" w:date="2022-02-07T10:20:00Z">
              <w:r w:rsidRPr="0016697D">
                <w:rPr>
                  <w:rFonts w:eastAsia="Yu Mincho"/>
                </w:rPr>
                <w:t>BEARER CONTEXT MODIFICATION FAILURE</w:t>
              </w:r>
            </w:ins>
          </w:p>
        </w:tc>
      </w:tr>
      <w:tr w:rsidR="00DA2CA8" w14:paraId="53221656" w14:textId="77777777" w:rsidTr="00545036">
        <w:trPr>
          <w:gridBefore w:val="1"/>
          <w:wBefore w:w="33" w:type="dxa"/>
          <w:cantSplit/>
          <w:jc w:val="center"/>
          <w:ins w:id="39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9621DEC" w14:textId="61D1BDE3" w:rsidR="00DA2CA8" w:rsidRPr="0016697D" w:rsidRDefault="00DA2CA8" w:rsidP="0016697D">
            <w:pPr>
              <w:pStyle w:val="TAL"/>
              <w:rPr>
                <w:ins w:id="397" w:author="Ericsson User" w:date="2022-02-07T10:20:00Z"/>
              </w:rPr>
            </w:pPr>
            <w:ins w:id="398" w:author="Ericsson User" w:date="2022-02-07T10:20:00Z">
              <w:r w:rsidRPr="0016697D">
                <w:rPr>
                  <w:rFonts w:eastAsia="Yu Mincho"/>
                </w:rPr>
                <w:t>BC 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4422E058" w14:textId="5FA51C19" w:rsidR="00DA2CA8" w:rsidRPr="0016697D" w:rsidRDefault="00DA2CA8" w:rsidP="0016697D">
            <w:pPr>
              <w:pStyle w:val="TAL"/>
              <w:rPr>
                <w:ins w:id="399" w:author="Ericsson User" w:date="2022-02-07T10:20:00Z"/>
              </w:rPr>
            </w:pPr>
            <w:ins w:id="400" w:author="Ericsson User" w:date="2022-02-07T10:21:00Z">
              <w:r w:rsidRPr="0016697D">
                <w:rPr>
                  <w:rFonts w:eastAsia="Yu Mincho"/>
                </w:rPr>
                <w:t xml:space="preserve">BC </w:t>
              </w:r>
            </w:ins>
            <w:ins w:id="401"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9056252" w14:textId="1F910329" w:rsidR="00DA2CA8" w:rsidRPr="0016697D" w:rsidRDefault="00DA2CA8" w:rsidP="0016697D">
            <w:pPr>
              <w:pStyle w:val="TAL"/>
              <w:rPr>
                <w:ins w:id="402" w:author="Ericsson User" w:date="2022-02-07T10:20:00Z"/>
              </w:rPr>
            </w:pPr>
            <w:ins w:id="403" w:author="Ericsson User" w:date="2022-02-07T10:22:00Z">
              <w:r w:rsidRPr="0016697D">
                <w:rPr>
                  <w:rFonts w:eastAsia="Yu Mincho"/>
                </w:rPr>
                <w:t xml:space="preserve">BC </w:t>
              </w:r>
            </w:ins>
            <w:ins w:id="404"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2E9988CE" w14:textId="77777777" w:rsidR="00DA2CA8" w:rsidRPr="0016697D" w:rsidRDefault="00DA2CA8" w:rsidP="0016697D">
            <w:pPr>
              <w:pStyle w:val="TAL"/>
              <w:rPr>
                <w:ins w:id="405" w:author="Ericsson User" w:date="2022-02-07T10:20:00Z"/>
              </w:rPr>
            </w:pPr>
          </w:p>
        </w:tc>
      </w:tr>
      <w:tr w:rsidR="00DA2CA8" w14:paraId="25A463CB" w14:textId="77777777" w:rsidTr="00545036">
        <w:trPr>
          <w:gridBefore w:val="1"/>
          <w:wBefore w:w="33" w:type="dxa"/>
          <w:cantSplit/>
          <w:jc w:val="center"/>
          <w:ins w:id="40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75DCD90B" w14:textId="1957EC5D" w:rsidR="00DA2CA8" w:rsidRPr="0016697D" w:rsidRDefault="00DA2CA8" w:rsidP="0016697D">
            <w:pPr>
              <w:pStyle w:val="TAL"/>
              <w:rPr>
                <w:ins w:id="407" w:author="Ericsson User" w:date="2022-02-07T10:20:00Z"/>
              </w:rPr>
            </w:pPr>
            <w:ins w:id="408" w:author="Ericsson User" w:date="2022-02-07T10:21:00Z">
              <w:r w:rsidRPr="0016697D">
                <w:rPr>
                  <w:rFonts w:eastAsia="Yu Mincho"/>
                </w:rPr>
                <w:t>BC</w:t>
              </w:r>
            </w:ins>
            <w:ins w:id="409"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47F62EC" w14:textId="6A63057B" w:rsidR="00DA2CA8" w:rsidRPr="0016697D" w:rsidRDefault="00DA2CA8" w:rsidP="0016697D">
            <w:pPr>
              <w:pStyle w:val="TAL"/>
              <w:rPr>
                <w:ins w:id="410" w:author="Ericsson User" w:date="2022-02-07T10:20:00Z"/>
              </w:rPr>
            </w:pPr>
            <w:ins w:id="411" w:author="Ericsson User" w:date="2022-02-07T10:21:00Z">
              <w:r w:rsidRPr="0016697D">
                <w:rPr>
                  <w:rFonts w:eastAsia="Yu Mincho"/>
                </w:rPr>
                <w:t xml:space="preserve">BC </w:t>
              </w:r>
            </w:ins>
            <w:ins w:id="412"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1602CF2E" w14:textId="3FDCF932" w:rsidR="00DA2CA8" w:rsidRPr="0016697D" w:rsidRDefault="00DA2CA8" w:rsidP="0016697D">
            <w:pPr>
              <w:pStyle w:val="TAL"/>
              <w:rPr>
                <w:ins w:id="413" w:author="Ericsson User" w:date="2022-02-07T10:20:00Z"/>
              </w:rPr>
            </w:pPr>
            <w:ins w:id="414" w:author="Ericsson User" w:date="2022-02-07T10:21:00Z">
              <w:r w:rsidRPr="0016697D">
                <w:rPr>
                  <w:rFonts w:eastAsia="Yu Mincho"/>
                </w:rPr>
                <w:t xml:space="preserve">BC </w:t>
              </w:r>
            </w:ins>
            <w:ins w:id="415"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04D2CA37" w14:textId="77777777" w:rsidR="00DA2CA8" w:rsidRPr="0016697D" w:rsidRDefault="00DA2CA8" w:rsidP="0016697D">
            <w:pPr>
              <w:pStyle w:val="TAL"/>
              <w:rPr>
                <w:ins w:id="416" w:author="Ericsson User" w:date="2022-02-07T10:20:00Z"/>
              </w:rPr>
            </w:pPr>
          </w:p>
        </w:tc>
      </w:tr>
      <w:tr w:rsidR="00DA2CA8" w14:paraId="6D59981B" w14:textId="77777777" w:rsidTr="00545036">
        <w:trPr>
          <w:gridBefore w:val="1"/>
          <w:wBefore w:w="33" w:type="dxa"/>
          <w:cantSplit/>
          <w:jc w:val="center"/>
          <w:ins w:id="417"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38A9E8A3" w14:textId="1AE55C3A" w:rsidR="00DA2CA8" w:rsidRPr="0016697D" w:rsidRDefault="00DA2CA8" w:rsidP="0016697D">
            <w:pPr>
              <w:pStyle w:val="TAL"/>
              <w:rPr>
                <w:ins w:id="418" w:author="Ericsson User" w:date="2022-02-07T10:20:00Z"/>
              </w:rPr>
            </w:pPr>
            <w:ins w:id="419" w:author="Ericsson User" w:date="2022-02-07T10:21:00Z">
              <w:r w:rsidRPr="0016697D">
                <w:rPr>
                  <w:rFonts w:eastAsia="Yu Mincho"/>
                </w:rPr>
                <w:t xml:space="preserve">MC </w:t>
              </w:r>
            </w:ins>
            <w:ins w:id="420" w:author="Ericsson User" w:date="2022-02-07T10:20:00Z">
              <w:r w:rsidRPr="0016697D">
                <w:rPr>
                  <w:rFonts w:eastAsia="Yu Mincho"/>
                </w:rPr>
                <w:t>Bearer Context Setup</w:t>
              </w:r>
            </w:ins>
          </w:p>
        </w:tc>
        <w:tc>
          <w:tcPr>
            <w:tcW w:w="2108" w:type="dxa"/>
            <w:gridSpan w:val="2"/>
            <w:tcBorders>
              <w:top w:val="single" w:sz="6" w:space="0" w:color="000000"/>
              <w:left w:val="single" w:sz="6" w:space="0" w:color="000000"/>
              <w:bottom w:val="single" w:sz="6" w:space="0" w:color="000000"/>
              <w:right w:val="single" w:sz="6" w:space="0" w:color="000000"/>
            </w:tcBorders>
          </w:tcPr>
          <w:p w14:paraId="694E956C" w14:textId="44E02CB0" w:rsidR="00DA2CA8" w:rsidRPr="0016697D" w:rsidRDefault="00DA2CA8" w:rsidP="0016697D">
            <w:pPr>
              <w:pStyle w:val="TAL"/>
              <w:rPr>
                <w:ins w:id="421" w:author="Ericsson User" w:date="2022-02-07T10:20:00Z"/>
              </w:rPr>
            </w:pPr>
            <w:ins w:id="422" w:author="Ericsson User" w:date="2022-02-07T10:21:00Z">
              <w:r w:rsidRPr="0016697D">
                <w:rPr>
                  <w:rFonts w:eastAsia="Yu Mincho"/>
                </w:rPr>
                <w:t xml:space="preserve">MC </w:t>
              </w:r>
            </w:ins>
            <w:ins w:id="423" w:author="Ericsson User" w:date="2022-02-07T10:20:00Z">
              <w:r w:rsidRPr="0016697D">
                <w:rPr>
                  <w:rFonts w:eastAsia="Yu Mincho"/>
                </w:rPr>
                <w:t>BEARER CONTEXT SETUP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06C732C5" w14:textId="2F973CAF" w:rsidR="00DA2CA8" w:rsidRPr="0016697D" w:rsidRDefault="00DA2CA8" w:rsidP="0016697D">
            <w:pPr>
              <w:pStyle w:val="TAL"/>
              <w:rPr>
                <w:ins w:id="424" w:author="Ericsson User" w:date="2022-02-07T10:20:00Z"/>
              </w:rPr>
            </w:pPr>
            <w:ins w:id="425" w:author="Ericsson User" w:date="2022-02-07T10:21:00Z">
              <w:r w:rsidRPr="0016697D">
                <w:rPr>
                  <w:rFonts w:eastAsia="Yu Mincho"/>
                </w:rPr>
                <w:t xml:space="preserve">MC </w:t>
              </w:r>
            </w:ins>
            <w:ins w:id="426" w:author="Ericsson User" w:date="2022-02-07T10:20:00Z">
              <w:r w:rsidRPr="0016697D">
                <w:rPr>
                  <w:rFonts w:eastAsia="Yu Mincho"/>
                </w:rPr>
                <w:t>BEARER CONTEXT SETUP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22F35D93" w14:textId="00CCE47E" w:rsidR="00DA2CA8" w:rsidRPr="0016697D" w:rsidRDefault="00DA2CA8" w:rsidP="0016697D">
            <w:pPr>
              <w:pStyle w:val="TAL"/>
              <w:rPr>
                <w:ins w:id="427" w:author="Ericsson User" w:date="2022-02-07T10:20:00Z"/>
              </w:rPr>
            </w:pPr>
            <w:ins w:id="428" w:author="Ericsson User" w:date="2022-02-07T10:22:00Z">
              <w:r w:rsidRPr="0016697D">
                <w:rPr>
                  <w:rFonts w:eastAsia="Yu Mincho"/>
                </w:rPr>
                <w:t xml:space="preserve">BC </w:t>
              </w:r>
            </w:ins>
            <w:ins w:id="429" w:author="Ericsson User" w:date="2022-02-07T10:20:00Z">
              <w:r w:rsidRPr="0016697D">
                <w:rPr>
                  <w:rFonts w:eastAsia="Yu Mincho"/>
                </w:rPr>
                <w:t>BEARER CONTEXT SETUP FAILURE</w:t>
              </w:r>
            </w:ins>
          </w:p>
        </w:tc>
      </w:tr>
      <w:tr w:rsidR="00DA2CA8" w14:paraId="315D82D0" w14:textId="77777777" w:rsidTr="00545036">
        <w:trPr>
          <w:gridBefore w:val="1"/>
          <w:wBefore w:w="33" w:type="dxa"/>
          <w:cantSplit/>
          <w:jc w:val="center"/>
          <w:ins w:id="430"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5D4E37B7" w14:textId="5910B992" w:rsidR="00DA2CA8" w:rsidRPr="0016697D" w:rsidRDefault="00DA2CA8" w:rsidP="0016697D">
            <w:pPr>
              <w:pStyle w:val="TAL"/>
              <w:rPr>
                <w:ins w:id="431" w:author="Ericsson User" w:date="2022-02-07T10:20:00Z"/>
              </w:rPr>
            </w:pPr>
            <w:ins w:id="432" w:author="Ericsson User" w:date="2022-02-07T10:21:00Z">
              <w:r w:rsidRPr="0016697D">
                <w:rPr>
                  <w:rFonts w:eastAsia="Yu Mincho"/>
                </w:rPr>
                <w:t xml:space="preserve">MC </w:t>
              </w:r>
            </w:ins>
            <w:ins w:id="433" w:author="Ericsson User" w:date="2022-02-07T10:20:00Z">
              <w:r w:rsidRPr="0016697D">
                <w:rPr>
                  <w:rFonts w:eastAsia="Yu Mincho"/>
                </w:rPr>
                <w:t>Bearer Context Modification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CBC418C" w14:textId="3A9F12D1" w:rsidR="00DA2CA8" w:rsidRPr="0016697D" w:rsidRDefault="00DA2CA8" w:rsidP="0016697D">
            <w:pPr>
              <w:pStyle w:val="TAL"/>
              <w:rPr>
                <w:ins w:id="434" w:author="Ericsson User" w:date="2022-02-07T10:20:00Z"/>
              </w:rPr>
            </w:pPr>
            <w:ins w:id="435" w:author="Ericsson User" w:date="2022-02-07T10:21:00Z">
              <w:r w:rsidRPr="0016697D">
                <w:rPr>
                  <w:rFonts w:eastAsia="Yu Mincho"/>
                </w:rPr>
                <w:t xml:space="preserve">MC </w:t>
              </w:r>
            </w:ins>
            <w:ins w:id="436" w:author="Ericsson User" w:date="2022-02-07T10:20:00Z">
              <w:r w:rsidRPr="0016697D">
                <w:rPr>
                  <w:rFonts w:eastAsia="Yu Mincho"/>
                </w:rPr>
                <w:t>BEARER CONTEXT MODIFICATION REQUEST</w:t>
              </w:r>
            </w:ins>
          </w:p>
        </w:tc>
        <w:tc>
          <w:tcPr>
            <w:tcW w:w="2286" w:type="dxa"/>
            <w:gridSpan w:val="2"/>
            <w:tcBorders>
              <w:top w:val="single" w:sz="6" w:space="0" w:color="000000"/>
              <w:left w:val="single" w:sz="6" w:space="0" w:color="000000"/>
              <w:bottom w:val="single" w:sz="6" w:space="0" w:color="000000"/>
              <w:right w:val="single" w:sz="6" w:space="0" w:color="000000"/>
            </w:tcBorders>
          </w:tcPr>
          <w:p w14:paraId="7D2B5812" w14:textId="2CCCA398" w:rsidR="00DA2CA8" w:rsidRPr="0016697D" w:rsidRDefault="00DA2CA8" w:rsidP="0016697D">
            <w:pPr>
              <w:pStyle w:val="TAL"/>
              <w:rPr>
                <w:ins w:id="437" w:author="Ericsson User" w:date="2022-02-07T10:20:00Z"/>
              </w:rPr>
            </w:pPr>
            <w:ins w:id="438" w:author="Ericsson User" w:date="2022-02-07T10:21:00Z">
              <w:r w:rsidRPr="0016697D">
                <w:rPr>
                  <w:rFonts w:eastAsia="Yu Mincho"/>
                </w:rPr>
                <w:t xml:space="preserve">MC </w:t>
              </w:r>
            </w:ins>
            <w:ins w:id="439" w:author="Ericsson User" w:date="2022-02-07T10:20:00Z">
              <w:r w:rsidRPr="0016697D">
                <w:rPr>
                  <w:rFonts w:eastAsia="Yu Mincho"/>
                </w:rPr>
                <w:t>BEARER CONTEXT MODIFICATION RESPONSE</w:t>
              </w:r>
            </w:ins>
          </w:p>
        </w:tc>
        <w:tc>
          <w:tcPr>
            <w:tcW w:w="2534" w:type="dxa"/>
            <w:gridSpan w:val="2"/>
            <w:tcBorders>
              <w:top w:val="single" w:sz="6" w:space="0" w:color="000000"/>
              <w:left w:val="single" w:sz="6" w:space="0" w:color="000000"/>
              <w:bottom w:val="single" w:sz="6" w:space="0" w:color="000000"/>
              <w:right w:val="single" w:sz="4" w:space="0" w:color="auto"/>
            </w:tcBorders>
          </w:tcPr>
          <w:p w14:paraId="02DE9DEF" w14:textId="15A461FF" w:rsidR="00DA2CA8" w:rsidRPr="0016697D" w:rsidRDefault="00DA2CA8" w:rsidP="0016697D">
            <w:pPr>
              <w:pStyle w:val="TAL"/>
              <w:rPr>
                <w:ins w:id="440" w:author="Ericsson User" w:date="2022-02-07T10:20:00Z"/>
              </w:rPr>
            </w:pPr>
            <w:ins w:id="441" w:author="Ericsson User" w:date="2022-02-07T10:22:00Z">
              <w:r w:rsidRPr="0016697D">
                <w:rPr>
                  <w:rFonts w:eastAsia="Yu Mincho"/>
                </w:rPr>
                <w:t xml:space="preserve">BC </w:t>
              </w:r>
            </w:ins>
            <w:ins w:id="442" w:author="Ericsson User" w:date="2022-02-07T10:20:00Z">
              <w:r w:rsidRPr="0016697D">
                <w:rPr>
                  <w:rFonts w:eastAsia="Yu Mincho"/>
                </w:rPr>
                <w:t>BEARER CONTEXT MODIFICATION FAILURE</w:t>
              </w:r>
            </w:ins>
          </w:p>
        </w:tc>
      </w:tr>
      <w:tr w:rsidR="00DA2CA8" w14:paraId="19069126" w14:textId="77777777" w:rsidTr="00545036">
        <w:trPr>
          <w:gridBefore w:val="1"/>
          <w:wBefore w:w="33" w:type="dxa"/>
          <w:cantSplit/>
          <w:jc w:val="center"/>
          <w:ins w:id="443"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496EC5A2" w14:textId="016EAB63" w:rsidR="00DA2CA8" w:rsidRPr="0016697D" w:rsidRDefault="00DA2CA8" w:rsidP="0016697D">
            <w:pPr>
              <w:pStyle w:val="TAL"/>
              <w:rPr>
                <w:ins w:id="444" w:author="Ericsson User" w:date="2022-02-07T10:20:00Z"/>
              </w:rPr>
            </w:pPr>
            <w:ins w:id="445" w:author="Ericsson User" w:date="2022-02-07T10:21:00Z">
              <w:r w:rsidRPr="0016697D">
                <w:rPr>
                  <w:rFonts w:eastAsia="Yu Mincho"/>
                </w:rPr>
                <w:t xml:space="preserve">MC </w:t>
              </w:r>
            </w:ins>
            <w:ins w:id="446" w:author="Ericsson User" w:date="2022-02-07T10:20:00Z">
              <w:r w:rsidRPr="0016697D">
                <w:rPr>
                  <w:rFonts w:eastAsia="Yu Mincho"/>
                </w:rPr>
                <w:t>Bearer Context Modification Required (gNB-CU-UP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39A0B97C" w14:textId="041B8BCA" w:rsidR="00DA2CA8" w:rsidRPr="0016697D" w:rsidRDefault="00DA2CA8" w:rsidP="0016697D">
            <w:pPr>
              <w:pStyle w:val="TAL"/>
              <w:rPr>
                <w:ins w:id="447" w:author="Ericsson User" w:date="2022-02-07T10:20:00Z"/>
              </w:rPr>
            </w:pPr>
            <w:ins w:id="448" w:author="Ericsson User" w:date="2022-02-07T10:21:00Z">
              <w:r w:rsidRPr="0016697D">
                <w:rPr>
                  <w:rFonts w:eastAsia="Yu Mincho"/>
                </w:rPr>
                <w:t xml:space="preserve">MC </w:t>
              </w:r>
            </w:ins>
            <w:ins w:id="449" w:author="Ericsson User" w:date="2022-02-07T10:20:00Z">
              <w:r w:rsidRPr="0016697D">
                <w:rPr>
                  <w:rFonts w:eastAsia="Yu Mincho"/>
                </w:rPr>
                <w:t>BEARER CONTEXT MODIFICATION REQUIRED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65F89785" w14:textId="72D8FBFA" w:rsidR="00DA2CA8" w:rsidRPr="0016697D" w:rsidRDefault="00DA2CA8" w:rsidP="0016697D">
            <w:pPr>
              <w:pStyle w:val="TAL"/>
              <w:rPr>
                <w:ins w:id="450" w:author="Ericsson User" w:date="2022-02-07T10:20:00Z"/>
              </w:rPr>
            </w:pPr>
            <w:ins w:id="451" w:author="Ericsson User" w:date="2022-02-07T10:21:00Z">
              <w:r w:rsidRPr="0016697D">
                <w:rPr>
                  <w:rFonts w:eastAsia="Yu Mincho"/>
                </w:rPr>
                <w:t xml:space="preserve">MC </w:t>
              </w:r>
            </w:ins>
            <w:ins w:id="452" w:author="Ericsson User" w:date="2022-02-07T10:20:00Z">
              <w:r w:rsidRPr="0016697D">
                <w:rPr>
                  <w:rFonts w:eastAsia="Yu Mincho"/>
                </w:rPr>
                <w:t>BEARER CONTEXT MODIFICATION CONFIRM</w:t>
              </w:r>
            </w:ins>
          </w:p>
        </w:tc>
        <w:tc>
          <w:tcPr>
            <w:tcW w:w="2534" w:type="dxa"/>
            <w:gridSpan w:val="2"/>
            <w:tcBorders>
              <w:top w:val="single" w:sz="6" w:space="0" w:color="000000"/>
              <w:left w:val="single" w:sz="6" w:space="0" w:color="000000"/>
              <w:bottom w:val="single" w:sz="6" w:space="0" w:color="000000"/>
              <w:right w:val="single" w:sz="4" w:space="0" w:color="auto"/>
            </w:tcBorders>
          </w:tcPr>
          <w:p w14:paraId="0CD9C27B" w14:textId="77777777" w:rsidR="00DA2CA8" w:rsidRPr="00842F4F" w:rsidRDefault="00DA2CA8" w:rsidP="0016697D">
            <w:pPr>
              <w:pStyle w:val="TAL"/>
              <w:rPr>
                <w:ins w:id="453" w:author="Ericsson User" w:date="2022-02-07T10:20:00Z"/>
                <w:highlight w:val="cyan"/>
                <w:rPrChange w:id="454" w:author="Ericsson User" w:date="2022-02-07T11:54:00Z">
                  <w:rPr>
                    <w:ins w:id="455" w:author="Ericsson User" w:date="2022-02-07T10:20:00Z"/>
                  </w:rPr>
                </w:rPrChange>
              </w:rPr>
            </w:pPr>
          </w:p>
        </w:tc>
      </w:tr>
      <w:tr w:rsidR="00DA2CA8" w14:paraId="4A9AF408" w14:textId="77777777" w:rsidTr="00545036">
        <w:trPr>
          <w:gridBefore w:val="1"/>
          <w:wBefore w:w="33" w:type="dxa"/>
          <w:cantSplit/>
          <w:jc w:val="center"/>
          <w:ins w:id="456" w:author="Ericsson User" w:date="2022-02-07T10:20:00Z"/>
        </w:trPr>
        <w:tc>
          <w:tcPr>
            <w:tcW w:w="1544" w:type="dxa"/>
            <w:gridSpan w:val="2"/>
            <w:tcBorders>
              <w:top w:val="single" w:sz="6" w:space="0" w:color="000000"/>
              <w:left w:val="single" w:sz="4" w:space="0" w:color="auto"/>
              <w:bottom w:val="single" w:sz="6" w:space="0" w:color="000000"/>
              <w:right w:val="single" w:sz="6" w:space="0" w:color="000000"/>
            </w:tcBorders>
          </w:tcPr>
          <w:p w14:paraId="6190F342" w14:textId="2636405D" w:rsidR="00DA2CA8" w:rsidRPr="0016697D" w:rsidRDefault="00DA2CA8" w:rsidP="0016697D">
            <w:pPr>
              <w:pStyle w:val="TAL"/>
              <w:rPr>
                <w:ins w:id="457" w:author="Ericsson User" w:date="2022-02-07T10:20:00Z"/>
              </w:rPr>
            </w:pPr>
            <w:ins w:id="458" w:author="Ericsson User" w:date="2022-02-07T10:21:00Z">
              <w:r w:rsidRPr="0016697D">
                <w:rPr>
                  <w:rFonts w:eastAsia="Yu Mincho"/>
                </w:rPr>
                <w:lastRenderedPageBreak/>
                <w:t xml:space="preserve">MC </w:t>
              </w:r>
            </w:ins>
            <w:ins w:id="459" w:author="Ericsson User" w:date="2022-02-07T10:20:00Z">
              <w:r w:rsidRPr="0016697D">
                <w:rPr>
                  <w:rFonts w:eastAsia="Yu Mincho"/>
                </w:rPr>
                <w:t>Bearer Context Release (gNB-CU-CP initiated)</w:t>
              </w:r>
            </w:ins>
          </w:p>
        </w:tc>
        <w:tc>
          <w:tcPr>
            <w:tcW w:w="2108" w:type="dxa"/>
            <w:gridSpan w:val="2"/>
            <w:tcBorders>
              <w:top w:val="single" w:sz="6" w:space="0" w:color="000000"/>
              <w:left w:val="single" w:sz="6" w:space="0" w:color="000000"/>
              <w:bottom w:val="single" w:sz="6" w:space="0" w:color="000000"/>
              <w:right w:val="single" w:sz="6" w:space="0" w:color="000000"/>
            </w:tcBorders>
          </w:tcPr>
          <w:p w14:paraId="10D113BB" w14:textId="41D0DA73" w:rsidR="00DA2CA8" w:rsidRPr="0016697D" w:rsidRDefault="00DA2CA8" w:rsidP="0016697D">
            <w:pPr>
              <w:pStyle w:val="TAL"/>
              <w:rPr>
                <w:ins w:id="460" w:author="Ericsson User" w:date="2022-02-07T10:20:00Z"/>
              </w:rPr>
            </w:pPr>
            <w:ins w:id="461" w:author="Ericsson User" w:date="2022-02-07T10:21:00Z">
              <w:r w:rsidRPr="0016697D">
                <w:rPr>
                  <w:rFonts w:eastAsia="Yu Mincho"/>
                </w:rPr>
                <w:t xml:space="preserve">MC </w:t>
              </w:r>
            </w:ins>
            <w:ins w:id="462" w:author="Ericsson User" w:date="2022-02-07T10:20:00Z">
              <w:r w:rsidRPr="0016697D">
                <w:rPr>
                  <w:rFonts w:eastAsia="Yu Mincho"/>
                </w:rPr>
                <w:t>BEARER CONTEXT RELEASE COMMAND</w:t>
              </w:r>
            </w:ins>
          </w:p>
        </w:tc>
        <w:tc>
          <w:tcPr>
            <w:tcW w:w="2286" w:type="dxa"/>
            <w:gridSpan w:val="2"/>
            <w:tcBorders>
              <w:top w:val="single" w:sz="6" w:space="0" w:color="000000"/>
              <w:left w:val="single" w:sz="6" w:space="0" w:color="000000"/>
              <w:bottom w:val="single" w:sz="6" w:space="0" w:color="000000"/>
              <w:right w:val="single" w:sz="6" w:space="0" w:color="000000"/>
            </w:tcBorders>
          </w:tcPr>
          <w:p w14:paraId="3FEE9DDD" w14:textId="1F1AF619" w:rsidR="00DA2CA8" w:rsidRPr="0016697D" w:rsidRDefault="00DA2CA8" w:rsidP="0016697D">
            <w:pPr>
              <w:pStyle w:val="TAL"/>
              <w:rPr>
                <w:ins w:id="463" w:author="Ericsson User" w:date="2022-02-07T10:20:00Z"/>
              </w:rPr>
            </w:pPr>
            <w:ins w:id="464" w:author="Ericsson User" w:date="2022-02-07T10:21:00Z">
              <w:r w:rsidRPr="0016697D">
                <w:rPr>
                  <w:rFonts w:eastAsia="Yu Mincho"/>
                </w:rPr>
                <w:t xml:space="preserve">MC </w:t>
              </w:r>
            </w:ins>
            <w:ins w:id="465" w:author="Ericsson User" w:date="2022-02-07T10:20:00Z">
              <w:r w:rsidRPr="0016697D">
                <w:rPr>
                  <w:rFonts w:eastAsia="Yu Mincho"/>
                </w:rPr>
                <w:t>BEARER CONTEXT RELEASE COMPLETE</w:t>
              </w:r>
            </w:ins>
          </w:p>
        </w:tc>
        <w:tc>
          <w:tcPr>
            <w:tcW w:w="2534" w:type="dxa"/>
            <w:gridSpan w:val="2"/>
            <w:tcBorders>
              <w:top w:val="single" w:sz="6" w:space="0" w:color="000000"/>
              <w:left w:val="single" w:sz="6" w:space="0" w:color="000000"/>
              <w:bottom w:val="single" w:sz="6" w:space="0" w:color="000000"/>
              <w:right w:val="single" w:sz="4" w:space="0" w:color="auto"/>
            </w:tcBorders>
          </w:tcPr>
          <w:p w14:paraId="402AF237" w14:textId="77777777" w:rsidR="00DA2CA8" w:rsidRPr="0016697D" w:rsidRDefault="00DA2CA8" w:rsidP="0016697D">
            <w:pPr>
              <w:pStyle w:val="TAL"/>
              <w:rPr>
                <w:ins w:id="466" w:author="Ericsson User" w:date="2022-02-07T10:20:00Z"/>
              </w:rPr>
            </w:pPr>
          </w:p>
        </w:tc>
      </w:tr>
    </w:tbl>
    <w:p w14:paraId="42AE6DFF" w14:textId="77777777" w:rsidR="00AB118A" w:rsidRPr="00D629EF" w:rsidRDefault="00AB118A" w:rsidP="00AB118A">
      <w:pPr>
        <w:rPr>
          <w:rFonts w:eastAsia="Yu Mincho"/>
        </w:rPr>
      </w:pPr>
    </w:p>
    <w:p w14:paraId="14CF9700" w14:textId="77777777" w:rsidR="00AB118A" w:rsidRPr="00D629EF" w:rsidRDefault="00AB118A" w:rsidP="00AB118A">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B118A" w:rsidRPr="00D629EF" w14:paraId="0503B225" w14:textId="77777777" w:rsidTr="00545036">
        <w:trPr>
          <w:gridAfter w:val="2"/>
          <w:wAfter w:w="72" w:type="dxa"/>
          <w:jc w:val="center"/>
        </w:trPr>
        <w:tc>
          <w:tcPr>
            <w:tcW w:w="3085" w:type="dxa"/>
            <w:gridSpan w:val="3"/>
          </w:tcPr>
          <w:p w14:paraId="7AE09DE8"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1616D55B" w14:textId="77777777" w:rsidR="00AB118A" w:rsidRPr="00D629EF" w:rsidRDefault="00AB118A" w:rsidP="00545036">
            <w:pPr>
              <w:keepNext/>
              <w:keepLines/>
              <w:spacing w:after="0"/>
              <w:jc w:val="center"/>
              <w:rPr>
                <w:rFonts w:ascii="Arial" w:eastAsia="Yu Mincho" w:hAnsi="Arial"/>
                <w:b/>
                <w:sz w:val="18"/>
              </w:rPr>
            </w:pPr>
            <w:r w:rsidRPr="00D629EF">
              <w:rPr>
                <w:rFonts w:ascii="Arial" w:eastAsia="Yu Mincho" w:hAnsi="Arial"/>
                <w:b/>
                <w:sz w:val="18"/>
              </w:rPr>
              <w:t>Message</w:t>
            </w:r>
          </w:p>
        </w:tc>
      </w:tr>
      <w:tr w:rsidR="00AB118A" w:rsidRPr="00D629EF" w14:paraId="1B174AC1" w14:textId="77777777" w:rsidTr="00545036">
        <w:trPr>
          <w:gridAfter w:val="2"/>
          <w:wAfter w:w="72" w:type="dxa"/>
          <w:jc w:val="center"/>
        </w:trPr>
        <w:tc>
          <w:tcPr>
            <w:tcW w:w="3085" w:type="dxa"/>
            <w:gridSpan w:val="3"/>
          </w:tcPr>
          <w:p w14:paraId="79D5DDC0"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1CA90451" w14:textId="77777777" w:rsidR="00AB118A" w:rsidRPr="00D629EF" w:rsidRDefault="00AB118A" w:rsidP="00545036">
            <w:pPr>
              <w:keepNext/>
              <w:keepLines/>
              <w:spacing w:after="0"/>
              <w:rPr>
                <w:rFonts w:ascii="Arial" w:eastAsia="Yu Mincho" w:hAnsi="Arial" w:cs="Arial"/>
                <w:sz w:val="18"/>
              </w:rPr>
            </w:pPr>
            <w:r w:rsidRPr="00D629EF">
              <w:rPr>
                <w:rFonts w:ascii="Arial" w:hAnsi="Arial"/>
                <w:sz w:val="18"/>
              </w:rPr>
              <w:t>ERROR INDICATION</w:t>
            </w:r>
          </w:p>
        </w:tc>
      </w:tr>
      <w:tr w:rsidR="00AB118A" w:rsidRPr="00D629EF" w14:paraId="19F289B5" w14:textId="77777777" w:rsidTr="00545036">
        <w:trPr>
          <w:gridAfter w:val="2"/>
          <w:wAfter w:w="72" w:type="dxa"/>
          <w:jc w:val="center"/>
        </w:trPr>
        <w:tc>
          <w:tcPr>
            <w:tcW w:w="3085" w:type="dxa"/>
            <w:gridSpan w:val="3"/>
          </w:tcPr>
          <w:p w14:paraId="679B91D9"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56371376" w14:textId="77777777" w:rsidR="00AB118A" w:rsidRPr="00D629EF" w:rsidRDefault="00AB118A" w:rsidP="00545036">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B118A" w:rsidRPr="00D629EF" w14:paraId="45CE887F" w14:textId="77777777" w:rsidTr="00545036">
        <w:trPr>
          <w:gridAfter w:val="2"/>
          <w:wAfter w:w="72" w:type="dxa"/>
          <w:jc w:val="center"/>
        </w:trPr>
        <w:tc>
          <w:tcPr>
            <w:tcW w:w="3085" w:type="dxa"/>
            <w:gridSpan w:val="3"/>
          </w:tcPr>
          <w:p w14:paraId="0899B78E"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0C236B0D"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B118A" w:rsidRPr="00D629EF" w14:paraId="496C7685" w14:textId="77777777" w:rsidTr="00545036">
        <w:trPr>
          <w:gridAfter w:val="2"/>
          <w:wAfter w:w="72" w:type="dxa"/>
          <w:jc w:val="center"/>
        </w:trPr>
        <w:tc>
          <w:tcPr>
            <w:tcW w:w="3085" w:type="dxa"/>
            <w:gridSpan w:val="3"/>
          </w:tcPr>
          <w:p w14:paraId="1F574183"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7178FC1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DL DATA NOTIFICATION</w:t>
            </w:r>
          </w:p>
        </w:tc>
      </w:tr>
      <w:tr w:rsidR="00AB118A" w:rsidRPr="00D629EF" w14:paraId="48478106" w14:textId="77777777" w:rsidTr="00545036">
        <w:trPr>
          <w:gridAfter w:val="2"/>
          <w:wAfter w:w="72" w:type="dxa"/>
          <w:jc w:val="center"/>
        </w:trPr>
        <w:tc>
          <w:tcPr>
            <w:tcW w:w="3085" w:type="dxa"/>
            <w:gridSpan w:val="3"/>
          </w:tcPr>
          <w:p w14:paraId="610B9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149C391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NOTIFICATION</w:t>
            </w:r>
          </w:p>
        </w:tc>
      </w:tr>
      <w:tr w:rsidR="00AB118A" w:rsidRPr="00D629EF" w14:paraId="0743CB93" w14:textId="77777777" w:rsidTr="00545036">
        <w:trPr>
          <w:gridAfter w:val="2"/>
          <w:wAfter w:w="72" w:type="dxa"/>
          <w:jc w:val="center"/>
        </w:trPr>
        <w:tc>
          <w:tcPr>
            <w:tcW w:w="3085" w:type="dxa"/>
            <w:gridSpan w:val="3"/>
          </w:tcPr>
          <w:p w14:paraId="7A2D9034"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102109A" w14:textId="77777777" w:rsidR="00AB118A" w:rsidRPr="00D629EF" w:rsidRDefault="00AB118A" w:rsidP="00545036">
            <w:pPr>
              <w:keepNext/>
              <w:keepLines/>
              <w:spacing w:after="0"/>
              <w:rPr>
                <w:rFonts w:ascii="Arial" w:eastAsia="Yu Mincho" w:hAnsi="Arial" w:cs="Arial"/>
                <w:sz w:val="18"/>
              </w:rPr>
            </w:pPr>
            <w:r w:rsidRPr="00D629EF">
              <w:rPr>
                <w:rFonts w:ascii="Arial" w:hAnsi="Arial" w:cs="Arial"/>
                <w:sz w:val="18"/>
              </w:rPr>
              <w:t>DATA USAGE REPORT</w:t>
            </w:r>
          </w:p>
        </w:tc>
      </w:tr>
      <w:tr w:rsidR="00AB118A" w:rsidRPr="00D629EF" w14:paraId="1E499DD6" w14:textId="77777777" w:rsidTr="00545036">
        <w:trPr>
          <w:gridAfter w:val="2"/>
          <w:wAfter w:w="72" w:type="dxa"/>
          <w:jc w:val="center"/>
        </w:trPr>
        <w:tc>
          <w:tcPr>
            <w:tcW w:w="3085" w:type="dxa"/>
            <w:gridSpan w:val="3"/>
          </w:tcPr>
          <w:p w14:paraId="4EE581E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55B510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COUNTER CHECK</w:t>
            </w:r>
          </w:p>
        </w:tc>
      </w:tr>
      <w:tr w:rsidR="00AB118A" w:rsidRPr="00D629EF" w14:paraId="27FAFD4C" w14:textId="77777777" w:rsidTr="00545036">
        <w:trPr>
          <w:gridAfter w:val="2"/>
          <w:wAfter w:w="72" w:type="dxa"/>
          <w:jc w:val="center"/>
        </w:trPr>
        <w:tc>
          <w:tcPr>
            <w:tcW w:w="3085" w:type="dxa"/>
            <w:gridSpan w:val="3"/>
          </w:tcPr>
          <w:p w14:paraId="0938EAB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67905AD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GNB-CU-UP STATUS INDICATION</w:t>
            </w:r>
          </w:p>
        </w:tc>
      </w:tr>
      <w:tr w:rsidR="00AB118A" w:rsidRPr="00D629EF" w14:paraId="783F4F4B" w14:textId="77777777" w:rsidTr="00545036">
        <w:trPr>
          <w:gridAfter w:val="2"/>
          <w:wAfter w:w="72" w:type="dxa"/>
          <w:jc w:val="center"/>
        </w:trPr>
        <w:tc>
          <w:tcPr>
            <w:tcW w:w="3085" w:type="dxa"/>
            <w:gridSpan w:val="3"/>
          </w:tcPr>
          <w:p w14:paraId="62D40FB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7C6CE2A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MR-DC DATA USAGE REPORT</w:t>
            </w:r>
          </w:p>
        </w:tc>
      </w:tr>
      <w:tr w:rsidR="00AB118A" w:rsidRPr="00D629EF" w14:paraId="28B08479" w14:textId="77777777" w:rsidTr="00545036">
        <w:trPr>
          <w:gridBefore w:val="1"/>
          <w:gridAfter w:val="1"/>
          <w:wBefore w:w="36" w:type="dxa"/>
          <w:wAfter w:w="36" w:type="dxa"/>
          <w:jc w:val="center"/>
        </w:trPr>
        <w:tc>
          <w:tcPr>
            <w:tcW w:w="3085" w:type="dxa"/>
            <w:gridSpan w:val="3"/>
          </w:tcPr>
          <w:p w14:paraId="2FD1E68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2286CE9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TRACE START</w:t>
            </w:r>
          </w:p>
        </w:tc>
      </w:tr>
      <w:tr w:rsidR="00AB118A" w:rsidRPr="00D629EF" w14:paraId="225C5B31" w14:textId="77777777" w:rsidTr="00545036">
        <w:trPr>
          <w:gridBefore w:val="1"/>
          <w:gridAfter w:val="1"/>
          <w:wBefore w:w="36" w:type="dxa"/>
          <w:wAfter w:w="36" w:type="dxa"/>
          <w:jc w:val="center"/>
        </w:trPr>
        <w:tc>
          <w:tcPr>
            <w:tcW w:w="3085" w:type="dxa"/>
            <w:gridSpan w:val="3"/>
          </w:tcPr>
          <w:p w14:paraId="16D6D4F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4AB525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DEACTIVATE TRACE</w:t>
            </w:r>
          </w:p>
        </w:tc>
      </w:tr>
      <w:tr w:rsidR="00AB118A" w:rsidRPr="0098695D" w14:paraId="6418345B" w14:textId="77777777" w:rsidTr="00545036">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4C2321FE"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7ADBFA24" w14:textId="77777777" w:rsidR="00AB118A" w:rsidRPr="0098695D" w:rsidRDefault="00AB118A" w:rsidP="00545036">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AB118A" w:rsidRPr="00D629EF" w14:paraId="258E581A" w14:textId="77777777" w:rsidTr="00545036">
        <w:trPr>
          <w:gridBefore w:val="2"/>
          <w:wBefore w:w="72" w:type="dxa"/>
          <w:jc w:val="center"/>
        </w:trPr>
        <w:tc>
          <w:tcPr>
            <w:tcW w:w="3085" w:type="dxa"/>
            <w:gridSpan w:val="3"/>
          </w:tcPr>
          <w:p w14:paraId="0F9D7BE0"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27A5FAAC" w14:textId="77777777" w:rsidR="00AB118A" w:rsidRPr="00D629EF" w:rsidRDefault="00AB118A" w:rsidP="00545036">
            <w:pPr>
              <w:keepNext/>
              <w:keepLines/>
              <w:spacing w:after="0"/>
              <w:rPr>
                <w:rFonts w:ascii="Arial" w:hAnsi="Arial" w:cs="Arial"/>
                <w:sz w:val="18"/>
              </w:rPr>
            </w:pPr>
            <w:r w:rsidRPr="00F70F98">
              <w:rPr>
                <w:rFonts w:ascii="Arial" w:hAnsi="Arial" w:cs="Arial"/>
                <w:sz w:val="18"/>
              </w:rPr>
              <w:t>EARLY FORWARDING SN TRANSFER</w:t>
            </w:r>
          </w:p>
        </w:tc>
      </w:tr>
      <w:tr w:rsidR="00AB118A" w:rsidRPr="00D629EF" w14:paraId="7759A840" w14:textId="77777777" w:rsidTr="00545036">
        <w:trPr>
          <w:gridBefore w:val="2"/>
          <w:wBefore w:w="72" w:type="dxa"/>
          <w:jc w:val="center"/>
        </w:trPr>
        <w:tc>
          <w:tcPr>
            <w:tcW w:w="3085" w:type="dxa"/>
            <w:gridSpan w:val="3"/>
          </w:tcPr>
          <w:p w14:paraId="60D69916"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23BBD150" w14:textId="77777777" w:rsidR="00AB118A" w:rsidRPr="00F70F98" w:rsidRDefault="00AB118A" w:rsidP="00545036">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AB118A" w:rsidRPr="0016697D" w14:paraId="59AE0FA4" w14:textId="77777777" w:rsidTr="00545036">
        <w:trPr>
          <w:gridBefore w:val="2"/>
          <w:wBefore w:w="72" w:type="dxa"/>
          <w:jc w:val="center"/>
          <w:ins w:id="467" w:author="Ericsson User" w:date="2022-02-07T09:05:00Z"/>
        </w:trPr>
        <w:tc>
          <w:tcPr>
            <w:tcW w:w="3085" w:type="dxa"/>
            <w:gridSpan w:val="3"/>
          </w:tcPr>
          <w:p w14:paraId="6B99F9E1" w14:textId="799B08D1" w:rsidR="00AB118A" w:rsidRPr="0016697D" w:rsidRDefault="00DA2CA8" w:rsidP="0016697D">
            <w:pPr>
              <w:pStyle w:val="TAL"/>
              <w:rPr>
                <w:ins w:id="468" w:author="Ericsson User" w:date="2022-02-07T09:05:00Z"/>
                <w:rFonts w:cs="Arial"/>
              </w:rPr>
            </w:pPr>
            <w:ins w:id="469" w:author="Ericsson User" w:date="2022-02-07T10:19:00Z">
              <w:r w:rsidRPr="0016697D">
                <w:rPr>
                  <w:lang w:eastAsia="en-GB"/>
                </w:rPr>
                <w:t>BC Bearer Context Release (gNB-CU-UP inititated)</w:t>
              </w:r>
            </w:ins>
          </w:p>
        </w:tc>
        <w:tc>
          <w:tcPr>
            <w:tcW w:w="3250" w:type="dxa"/>
            <w:gridSpan w:val="3"/>
          </w:tcPr>
          <w:p w14:paraId="0D142A79" w14:textId="036DFFE0" w:rsidR="00AB118A" w:rsidRPr="0016697D" w:rsidRDefault="00DA2CA8" w:rsidP="0016697D">
            <w:pPr>
              <w:pStyle w:val="TAL"/>
              <w:rPr>
                <w:ins w:id="470" w:author="Ericsson User" w:date="2022-02-07T09:05:00Z"/>
                <w:rFonts w:cs="Arial"/>
              </w:rPr>
            </w:pPr>
            <w:ins w:id="471" w:author="Ericsson User" w:date="2022-02-07T10:19:00Z">
              <w:r w:rsidRPr="0016697D">
                <w:rPr>
                  <w:rFonts w:eastAsia="Yu Mincho" w:cs="Arial"/>
                </w:rPr>
                <w:t>BC BEARER CONTEXT RELEASE REQUEST</w:t>
              </w:r>
            </w:ins>
          </w:p>
        </w:tc>
      </w:tr>
      <w:tr w:rsidR="00AB118A" w:rsidRPr="0016697D" w14:paraId="35FB557C" w14:textId="77777777" w:rsidTr="00545036">
        <w:trPr>
          <w:gridBefore w:val="2"/>
          <w:wBefore w:w="72" w:type="dxa"/>
          <w:jc w:val="center"/>
          <w:ins w:id="472" w:author="Ericsson User" w:date="2022-02-07T09:05:00Z"/>
        </w:trPr>
        <w:tc>
          <w:tcPr>
            <w:tcW w:w="3085" w:type="dxa"/>
            <w:gridSpan w:val="3"/>
          </w:tcPr>
          <w:p w14:paraId="0DF1F95A" w14:textId="5CF61CB8" w:rsidR="00AB118A" w:rsidRPr="0016697D" w:rsidRDefault="00DA2CA8" w:rsidP="0016697D">
            <w:pPr>
              <w:pStyle w:val="TAL"/>
              <w:rPr>
                <w:ins w:id="473" w:author="Ericsson User" w:date="2022-02-07T09:05:00Z"/>
                <w:rFonts w:cs="Arial"/>
              </w:rPr>
            </w:pPr>
            <w:ins w:id="474" w:author="Ericsson User" w:date="2022-02-07T10:19:00Z">
              <w:r w:rsidRPr="0016697D">
                <w:rPr>
                  <w:lang w:eastAsia="en-GB"/>
                </w:rPr>
                <w:t>BC Bearer Context Release (gNB-CU-UP inititated)</w:t>
              </w:r>
            </w:ins>
          </w:p>
        </w:tc>
        <w:tc>
          <w:tcPr>
            <w:tcW w:w="3250" w:type="dxa"/>
            <w:gridSpan w:val="3"/>
          </w:tcPr>
          <w:p w14:paraId="16F7A82C" w14:textId="5B152F6E" w:rsidR="00AB118A" w:rsidRPr="0016697D" w:rsidRDefault="00DA2CA8" w:rsidP="0016697D">
            <w:pPr>
              <w:pStyle w:val="TAL"/>
              <w:rPr>
                <w:ins w:id="475" w:author="Ericsson User" w:date="2022-02-07T09:05:00Z"/>
                <w:rFonts w:cs="Arial"/>
              </w:rPr>
            </w:pPr>
            <w:ins w:id="476" w:author="Ericsson User" w:date="2022-02-07T10:19:00Z">
              <w:r w:rsidRPr="0016697D">
                <w:rPr>
                  <w:rFonts w:eastAsia="Yu Mincho" w:cs="Arial"/>
                </w:rPr>
                <w:t>MC BEARER CONTEXT RELEASE REQUEST</w:t>
              </w:r>
            </w:ins>
          </w:p>
        </w:tc>
      </w:tr>
    </w:tbl>
    <w:p w14:paraId="45989650" w14:textId="77777777" w:rsidR="00AB118A" w:rsidRPr="00D629EF" w:rsidRDefault="00AB118A" w:rsidP="00AB118A"/>
    <w:p w14:paraId="09CB46AB" w14:textId="77777777" w:rsidR="00AB118A" w:rsidRPr="00D629EF" w:rsidRDefault="00AB118A" w:rsidP="00AB118A">
      <w:pPr>
        <w:pStyle w:val="Heading2"/>
      </w:pPr>
      <w:bookmarkStart w:id="477" w:name="_Toc20955451"/>
      <w:bookmarkStart w:id="478" w:name="_Toc29460877"/>
      <w:bookmarkStart w:id="479" w:name="_Toc29505609"/>
      <w:bookmarkStart w:id="480" w:name="_Toc36556134"/>
      <w:bookmarkStart w:id="481" w:name="_Toc45881563"/>
      <w:bookmarkStart w:id="482" w:name="_Toc51852197"/>
      <w:bookmarkStart w:id="483" w:name="_Toc56620148"/>
      <w:bookmarkStart w:id="484" w:name="_Toc64447788"/>
      <w:bookmarkStart w:id="485" w:name="_Toc74152563"/>
      <w:bookmarkStart w:id="486" w:name="_Toc88655988"/>
      <w:bookmarkStart w:id="487" w:name="_Toc88657047"/>
      <w:r w:rsidRPr="00D629EF">
        <w:t>8.2</w:t>
      </w:r>
      <w:r w:rsidRPr="00D629EF">
        <w:tab/>
        <w:t>Interface Management procedures</w:t>
      </w:r>
      <w:bookmarkEnd w:id="477"/>
      <w:bookmarkEnd w:id="478"/>
      <w:bookmarkEnd w:id="479"/>
      <w:bookmarkEnd w:id="480"/>
      <w:bookmarkEnd w:id="481"/>
      <w:bookmarkEnd w:id="482"/>
      <w:bookmarkEnd w:id="483"/>
      <w:bookmarkEnd w:id="484"/>
      <w:bookmarkEnd w:id="485"/>
      <w:bookmarkEnd w:id="486"/>
      <w:bookmarkEnd w:id="487"/>
    </w:p>
    <w:p w14:paraId="5662CC29" w14:textId="77777777" w:rsidR="00AB118A" w:rsidRPr="00D629EF" w:rsidRDefault="00AB118A" w:rsidP="00AB118A">
      <w:pPr>
        <w:pStyle w:val="Heading3"/>
      </w:pPr>
      <w:bookmarkStart w:id="488" w:name="_Toc20955452"/>
      <w:bookmarkStart w:id="489" w:name="_Toc29460878"/>
      <w:bookmarkStart w:id="490" w:name="_Toc29505610"/>
      <w:bookmarkStart w:id="491" w:name="_Toc36556135"/>
      <w:bookmarkStart w:id="492" w:name="_Toc45881564"/>
      <w:bookmarkStart w:id="493" w:name="_Toc51852198"/>
      <w:bookmarkStart w:id="494" w:name="_Toc56620149"/>
      <w:bookmarkStart w:id="495" w:name="_Toc64447789"/>
      <w:bookmarkStart w:id="496" w:name="_Toc74152564"/>
      <w:bookmarkStart w:id="497" w:name="_Toc88655989"/>
      <w:bookmarkStart w:id="498" w:name="_Toc88657048"/>
      <w:r w:rsidRPr="00D629EF">
        <w:t>8.2.1</w:t>
      </w:r>
      <w:r w:rsidRPr="00D629EF">
        <w:tab/>
        <w:t>Reset</w:t>
      </w:r>
      <w:bookmarkEnd w:id="488"/>
      <w:bookmarkEnd w:id="489"/>
      <w:bookmarkEnd w:id="490"/>
      <w:bookmarkEnd w:id="491"/>
      <w:bookmarkEnd w:id="492"/>
      <w:bookmarkEnd w:id="493"/>
      <w:bookmarkEnd w:id="494"/>
      <w:bookmarkEnd w:id="495"/>
      <w:bookmarkEnd w:id="496"/>
      <w:bookmarkEnd w:id="497"/>
      <w:bookmarkEnd w:id="498"/>
    </w:p>
    <w:p w14:paraId="273F2A05" w14:textId="77777777" w:rsidR="00AB118A" w:rsidRPr="00D629EF" w:rsidRDefault="00AB118A" w:rsidP="00AB118A">
      <w:pPr>
        <w:pStyle w:val="Heading4"/>
      </w:pPr>
      <w:bookmarkStart w:id="499" w:name="_Toc20955453"/>
      <w:bookmarkStart w:id="500" w:name="_Toc29460879"/>
      <w:bookmarkStart w:id="501" w:name="_Toc29505611"/>
      <w:bookmarkStart w:id="502" w:name="_Toc36556136"/>
      <w:bookmarkStart w:id="503" w:name="_Toc45881565"/>
      <w:bookmarkStart w:id="504" w:name="_Toc51852199"/>
      <w:bookmarkStart w:id="505" w:name="_Toc56620150"/>
      <w:bookmarkStart w:id="506" w:name="_Toc64447790"/>
      <w:bookmarkStart w:id="507" w:name="_Toc74152565"/>
      <w:bookmarkStart w:id="508" w:name="_Toc88655990"/>
      <w:bookmarkStart w:id="509" w:name="_Toc88657049"/>
      <w:r w:rsidRPr="00D629EF">
        <w:t>8.2.1.1</w:t>
      </w:r>
      <w:r w:rsidRPr="00D629EF">
        <w:tab/>
        <w:t>General</w:t>
      </w:r>
      <w:bookmarkEnd w:id="499"/>
      <w:bookmarkEnd w:id="500"/>
      <w:bookmarkEnd w:id="501"/>
      <w:bookmarkEnd w:id="502"/>
      <w:bookmarkEnd w:id="503"/>
      <w:bookmarkEnd w:id="504"/>
      <w:bookmarkEnd w:id="505"/>
      <w:bookmarkEnd w:id="506"/>
      <w:bookmarkEnd w:id="507"/>
      <w:bookmarkEnd w:id="508"/>
      <w:bookmarkEnd w:id="509"/>
    </w:p>
    <w:p w14:paraId="3D3BD596" w14:textId="77777777" w:rsidR="00AB118A" w:rsidRPr="00D629EF" w:rsidRDefault="00AB118A" w:rsidP="00AB118A">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3B7DB82E" w14:textId="77777777" w:rsidR="00AB118A" w:rsidRPr="00D629EF" w:rsidRDefault="00AB118A" w:rsidP="00AB118A">
      <w:r w:rsidRPr="00D629EF">
        <w:t>The procedure uses non-UE associated signalling.</w:t>
      </w:r>
    </w:p>
    <w:p w14:paraId="610F8AA2" w14:textId="77777777" w:rsidR="00AB118A" w:rsidRPr="00D629EF" w:rsidRDefault="00AB118A" w:rsidP="00AB118A">
      <w:pPr>
        <w:pStyle w:val="Heading4"/>
      </w:pPr>
      <w:bookmarkStart w:id="510" w:name="_Toc20955454"/>
      <w:bookmarkStart w:id="511" w:name="_Toc29460880"/>
      <w:bookmarkStart w:id="512" w:name="_Toc29505612"/>
      <w:bookmarkStart w:id="513" w:name="_Toc36556137"/>
      <w:bookmarkStart w:id="514" w:name="_Toc45881566"/>
      <w:bookmarkStart w:id="515" w:name="_Toc51852200"/>
      <w:bookmarkStart w:id="516" w:name="_Toc56620151"/>
      <w:bookmarkStart w:id="517" w:name="_Toc64447791"/>
      <w:bookmarkStart w:id="518" w:name="_Toc74152566"/>
      <w:bookmarkStart w:id="519" w:name="_Toc88655991"/>
      <w:bookmarkStart w:id="520" w:name="_Toc88657050"/>
      <w:r w:rsidRPr="00D629EF">
        <w:lastRenderedPageBreak/>
        <w:t>8.2.1.2</w:t>
      </w:r>
      <w:r w:rsidRPr="00D629EF">
        <w:tab/>
        <w:t>Successful Operation</w:t>
      </w:r>
      <w:bookmarkEnd w:id="510"/>
      <w:bookmarkEnd w:id="511"/>
      <w:bookmarkEnd w:id="512"/>
      <w:bookmarkEnd w:id="513"/>
      <w:bookmarkEnd w:id="514"/>
      <w:bookmarkEnd w:id="515"/>
      <w:bookmarkEnd w:id="516"/>
      <w:bookmarkEnd w:id="517"/>
      <w:bookmarkEnd w:id="518"/>
      <w:bookmarkEnd w:id="519"/>
      <w:bookmarkEnd w:id="520"/>
    </w:p>
    <w:p w14:paraId="2C466575" w14:textId="77777777" w:rsidR="00AB118A" w:rsidRPr="00D629EF" w:rsidRDefault="00AB118A" w:rsidP="00AB118A">
      <w:pPr>
        <w:pStyle w:val="Heading5"/>
      </w:pPr>
      <w:bookmarkStart w:id="521" w:name="_Toc20955455"/>
      <w:bookmarkStart w:id="522" w:name="_Toc29460881"/>
      <w:bookmarkStart w:id="523" w:name="_Toc29505613"/>
      <w:bookmarkStart w:id="524" w:name="_Toc36556138"/>
      <w:bookmarkStart w:id="525" w:name="_Toc45881567"/>
      <w:bookmarkStart w:id="526" w:name="_Toc51852201"/>
      <w:bookmarkStart w:id="527" w:name="_Toc56620152"/>
      <w:bookmarkStart w:id="528" w:name="_Toc64447792"/>
      <w:bookmarkStart w:id="529" w:name="_Toc74152567"/>
      <w:bookmarkStart w:id="530" w:name="_Toc88655992"/>
      <w:bookmarkStart w:id="531" w:name="_Toc88657051"/>
      <w:r w:rsidRPr="00D629EF">
        <w:t>8.2.1.2.1</w:t>
      </w:r>
      <w:r w:rsidRPr="00D629EF">
        <w:tab/>
        <w:t>Reset Procedure Initiated from the gNB-CU-CP</w:t>
      </w:r>
      <w:bookmarkEnd w:id="521"/>
      <w:bookmarkEnd w:id="522"/>
      <w:bookmarkEnd w:id="523"/>
      <w:bookmarkEnd w:id="524"/>
      <w:bookmarkEnd w:id="525"/>
      <w:bookmarkEnd w:id="526"/>
      <w:bookmarkEnd w:id="527"/>
      <w:bookmarkEnd w:id="528"/>
      <w:bookmarkEnd w:id="529"/>
      <w:bookmarkEnd w:id="530"/>
      <w:bookmarkEnd w:id="531"/>
    </w:p>
    <w:p w14:paraId="23AF15F8" w14:textId="77777777" w:rsidR="00AB118A" w:rsidRPr="00D629EF" w:rsidRDefault="00AB118A" w:rsidP="00AB118A">
      <w:pPr>
        <w:pStyle w:val="TH"/>
      </w:pPr>
      <w:r w:rsidRPr="00D629EF">
        <w:object w:dxaOrig="5535" w:dyaOrig="3211" w14:anchorId="69803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160.5pt" o:ole="">
            <v:imagedata r:id="rId12" o:title=""/>
          </v:shape>
          <o:OLEObject Type="Embed" ProgID="Visio.Drawing.15" ShapeID="_x0000_i1025" DrawAspect="Content" ObjectID="_1707206590" r:id="rId13"/>
        </w:object>
      </w:r>
    </w:p>
    <w:p w14:paraId="0EEA841E" w14:textId="77777777" w:rsidR="00AB118A" w:rsidRPr="00D629EF" w:rsidRDefault="00AB118A" w:rsidP="00AB118A">
      <w:pPr>
        <w:pStyle w:val="TF"/>
        <w:rPr>
          <w:rFonts w:eastAsia="MS Mincho"/>
        </w:rPr>
      </w:pPr>
      <w:r w:rsidRPr="00D629EF">
        <w:t>Figure 8.2.1.2.1-1: Reset procedure initiated from the gNB-CU-CP. Successful operation.</w:t>
      </w:r>
    </w:p>
    <w:p w14:paraId="55DB2F24" w14:textId="77777777" w:rsidR="00AB118A" w:rsidRPr="00D629EF" w:rsidRDefault="00AB118A" w:rsidP="00AB118A">
      <w:r w:rsidRPr="00D629EF">
        <w:t>In the event of a failure at the gNB-CU-CP, which has resulted in the loss of some or all transaction reference information, a RESET message shall be sent to the gNB-CU-UP.</w:t>
      </w:r>
    </w:p>
    <w:p w14:paraId="54AC536A" w14:textId="77777777" w:rsidR="00AB118A" w:rsidRPr="00D629EF" w:rsidRDefault="00AB118A" w:rsidP="00AB118A">
      <w:r w:rsidRPr="00D629EF">
        <w:t>At reception of the RESET message the gNB-CU-UP shall release all allocated resources on E1 related to the UE association(s) indicated explicitly or implicitly in the RESET message and remove the indicated bearer contexts including E1AP ID.</w:t>
      </w:r>
    </w:p>
    <w:p w14:paraId="7208F374" w14:textId="77777777" w:rsidR="00AB118A" w:rsidRPr="00D629EF" w:rsidRDefault="00AB118A" w:rsidP="00AB118A">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C70A333" w14:textId="77777777" w:rsidR="00AB118A" w:rsidRPr="00D629EF" w:rsidRDefault="00AB118A" w:rsidP="00AB118A">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831B151" w14:textId="77777777" w:rsidR="00AB118A" w:rsidRPr="00D629EF" w:rsidRDefault="00AB118A" w:rsidP="00AB118A">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56C6FCE" w14:textId="77777777" w:rsidR="00AB118A" w:rsidRPr="00D629EF" w:rsidRDefault="00AB118A" w:rsidP="00AB118A">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C0A0395"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7384B7C" w14:textId="77777777" w:rsidR="00AB118A" w:rsidRPr="00D629EF" w:rsidRDefault="00AB118A" w:rsidP="00AB118A">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5B4C483" w14:textId="77777777" w:rsidR="00AB118A" w:rsidRPr="00D629EF" w:rsidRDefault="00AB118A" w:rsidP="00AB118A">
      <w:r w:rsidRPr="00D629EF">
        <w:rPr>
          <w:b/>
        </w:rPr>
        <w:t>Interactions with other procedures:</w:t>
      </w:r>
    </w:p>
    <w:p w14:paraId="32E3C81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77F9615" w14:textId="77777777" w:rsidR="00AB118A" w:rsidRPr="00D629EF" w:rsidRDefault="00AB118A" w:rsidP="00AB118A">
      <w:pPr>
        <w:pStyle w:val="Heading5"/>
      </w:pPr>
      <w:bookmarkStart w:id="532" w:name="_Toc20955456"/>
      <w:bookmarkStart w:id="533" w:name="_Toc29460882"/>
      <w:bookmarkStart w:id="534" w:name="_Toc29505614"/>
      <w:bookmarkStart w:id="535" w:name="_Toc36556139"/>
      <w:bookmarkStart w:id="536" w:name="_Toc45881568"/>
      <w:bookmarkStart w:id="537" w:name="_Toc51852202"/>
      <w:bookmarkStart w:id="538" w:name="_Toc56620153"/>
      <w:bookmarkStart w:id="539" w:name="_Toc64447793"/>
      <w:bookmarkStart w:id="540" w:name="_Toc74152568"/>
      <w:bookmarkStart w:id="541" w:name="_Toc88655993"/>
      <w:bookmarkStart w:id="542" w:name="_Toc88657052"/>
      <w:r w:rsidRPr="00D629EF">
        <w:lastRenderedPageBreak/>
        <w:t>8.2.1.2.2</w:t>
      </w:r>
      <w:r w:rsidRPr="00D629EF">
        <w:tab/>
        <w:t>Reset Procedure Initiated from the gNB-CU-UP</w:t>
      </w:r>
      <w:bookmarkEnd w:id="532"/>
      <w:bookmarkEnd w:id="533"/>
      <w:bookmarkEnd w:id="534"/>
      <w:bookmarkEnd w:id="535"/>
      <w:bookmarkEnd w:id="536"/>
      <w:bookmarkEnd w:id="537"/>
      <w:bookmarkEnd w:id="538"/>
      <w:bookmarkEnd w:id="539"/>
      <w:bookmarkEnd w:id="540"/>
      <w:bookmarkEnd w:id="541"/>
      <w:bookmarkEnd w:id="542"/>
    </w:p>
    <w:p w14:paraId="24AD9645" w14:textId="77777777" w:rsidR="00AB118A" w:rsidRPr="00D629EF" w:rsidRDefault="00AB118A" w:rsidP="00AB118A">
      <w:pPr>
        <w:pStyle w:val="TH"/>
      </w:pPr>
      <w:r w:rsidRPr="00D629EF">
        <w:object w:dxaOrig="5535" w:dyaOrig="3211" w14:anchorId="781EF904">
          <v:shape id="_x0000_i1026" type="#_x0000_t75" style="width:276.5pt;height:160.5pt" o:ole="">
            <v:imagedata r:id="rId14" o:title=""/>
          </v:shape>
          <o:OLEObject Type="Embed" ProgID="Visio.Drawing.15" ShapeID="_x0000_i1026" DrawAspect="Content" ObjectID="_1707206591" r:id="rId15"/>
        </w:object>
      </w:r>
    </w:p>
    <w:p w14:paraId="326AAB76" w14:textId="77777777" w:rsidR="00AB118A" w:rsidRPr="00D629EF" w:rsidRDefault="00AB118A" w:rsidP="00AB118A">
      <w:pPr>
        <w:pStyle w:val="TF"/>
      </w:pPr>
      <w:r w:rsidRPr="00D629EF">
        <w:t>Figure 8.2.1.2.2-1: Reset procedure initiated from the gNB-CU-UP. Successful operation.</w:t>
      </w:r>
    </w:p>
    <w:p w14:paraId="414091E7" w14:textId="77777777" w:rsidR="00AB118A" w:rsidRPr="00D629EF" w:rsidRDefault="00AB118A" w:rsidP="00AB118A">
      <w:r w:rsidRPr="00D629EF">
        <w:t>In the event of a failure at the gNB-CU-UP, which has resulted in the loss of some or all transaction reference information, a RESET message shall be sent to the gNB-CU-CP.</w:t>
      </w:r>
    </w:p>
    <w:p w14:paraId="652A220F" w14:textId="77777777" w:rsidR="00AB118A" w:rsidRPr="00D629EF" w:rsidRDefault="00AB118A" w:rsidP="00AB118A">
      <w:r w:rsidRPr="00D629EF">
        <w:t>At reception of the RESET message the gNB-CU-CP shall release all allocated resources on E1 related to the UE association(s) indicated explicitly or implicitly in the RESET message and remove the E1AP ID for the indicated UE associations.</w:t>
      </w:r>
    </w:p>
    <w:p w14:paraId="1C697CCE" w14:textId="77777777" w:rsidR="00AB118A" w:rsidRPr="00D629EF" w:rsidRDefault="00AB118A" w:rsidP="00AB118A">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15E5BF22" w14:textId="77777777" w:rsidR="00AB118A" w:rsidRPr="00D629EF" w:rsidRDefault="00AB118A" w:rsidP="00AB118A">
      <w:r w:rsidRPr="00D629EF">
        <w:t xml:space="preserve">If the RESET message contains the </w:t>
      </w:r>
      <w:r w:rsidRPr="00D629EF">
        <w:rPr>
          <w:i/>
        </w:rPr>
        <w:t>UE-associated logical E1-connection list</w:t>
      </w:r>
      <w:r w:rsidRPr="00D629EF">
        <w:t xml:space="preserve"> IE, then:</w:t>
      </w:r>
    </w:p>
    <w:p w14:paraId="29E23C17" w14:textId="77777777" w:rsidR="00AB118A" w:rsidRPr="00D629EF" w:rsidRDefault="00AB118A" w:rsidP="00AB118A">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672815CB" w14:textId="77777777" w:rsidR="00AB118A" w:rsidRPr="00D629EF" w:rsidRDefault="00AB118A" w:rsidP="00AB118A">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7D90BFA" w14:textId="77777777" w:rsidR="00AB118A" w:rsidRPr="00D629EF" w:rsidRDefault="00AB118A" w:rsidP="00AB118A">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CAD39A2" w14:textId="77777777" w:rsidR="00AB118A" w:rsidRPr="00D629EF" w:rsidRDefault="00AB118A" w:rsidP="00AB118A">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C88BE17" w14:textId="77777777" w:rsidR="00AB118A" w:rsidRPr="00D629EF" w:rsidRDefault="00AB118A" w:rsidP="00AB118A">
      <w:pPr>
        <w:rPr>
          <w:b/>
        </w:rPr>
      </w:pPr>
      <w:r w:rsidRPr="00D629EF">
        <w:rPr>
          <w:b/>
        </w:rPr>
        <w:t>Interactions with other procedures:</w:t>
      </w:r>
    </w:p>
    <w:p w14:paraId="74F141B5" w14:textId="77777777" w:rsidR="00AB118A" w:rsidRPr="00D629EF" w:rsidRDefault="00AB118A" w:rsidP="00AB118A">
      <w:r w:rsidRPr="00D629EF">
        <w:t>If the RESET message is received, any other ongoing procedure (except for another Reset procedure) on the same E1 interface related to a UE association, indicated explicitly or implicitly in the RESET message, shall be aborted.</w:t>
      </w:r>
    </w:p>
    <w:p w14:paraId="6672B649" w14:textId="77777777" w:rsidR="00AB118A" w:rsidRPr="00D629EF" w:rsidRDefault="00AB118A" w:rsidP="00AB118A">
      <w:pPr>
        <w:pStyle w:val="Heading4"/>
      </w:pPr>
      <w:bookmarkStart w:id="543" w:name="_Toc20955457"/>
      <w:bookmarkStart w:id="544" w:name="_Toc29460883"/>
      <w:bookmarkStart w:id="545" w:name="_Toc29505615"/>
      <w:bookmarkStart w:id="546" w:name="_Toc36556140"/>
      <w:bookmarkStart w:id="547" w:name="_Toc45881569"/>
      <w:bookmarkStart w:id="548" w:name="_Toc51852203"/>
      <w:bookmarkStart w:id="549" w:name="_Toc56620154"/>
      <w:bookmarkStart w:id="550" w:name="_Toc64447794"/>
      <w:bookmarkStart w:id="551" w:name="_Toc74152569"/>
      <w:bookmarkStart w:id="552" w:name="_Toc88655994"/>
      <w:bookmarkStart w:id="553" w:name="_Toc88657053"/>
      <w:r w:rsidRPr="00D629EF">
        <w:t>8.2.1.3</w:t>
      </w:r>
      <w:r w:rsidRPr="00D629EF">
        <w:tab/>
        <w:t>Abnormal Conditions</w:t>
      </w:r>
      <w:bookmarkEnd w:id="543"/>
      <w:bookmarkEnd w:id="544"/>
      <w:bookmarkEnd w:id="545"/>
      <w:bookmarkEnd w:id="546"/>
      <w:bookmarkEnd w:id="547"/>
      <w:bookmarkEnd w:id="548"/>
      <w:bookmarkEnd w:id="549"/>
      <w:bookmarkEnd w:id="550"/>
      <w:bookmarkEnd w:id="551"/>
      <w:bookmarkEnd w:id="552"/>
      <w:bookmarkEnd w:id="553"/>
    </w:p>
    <w:p w14:paraId="59C80056" w14:textId="77777777" w:rsidR="00AB118A" w:rsidRPr="00D629EF" w:rsidRDefault="00AB118A" w:rsidP="00AB118A">
      <w:r w:rsidRPr="00D629EF">
        <w:t>Not applicable.</w:t>
      </w:r>
    </w:p>
    <w:p w14:paraId="68C1B9B5" w14:textId="77777777" w:rsidR="00AB118A" w:rsidRPr="00D629EF" w:rsidRDefault="00AB118A" w:rsidP="00AB118A">
      <w:pPr>
        <w:pStyle w:val="Heading3"/>
      </w:pPr>
      <w:bookmarkStart w:id="554" w:name="_Toc20955458"/>
      <w:bookmarkStart w:id="555" w:name="_Toc29460884"/>
      <w:bookmarkStart w:id="556" w:name="_Toc29505616"/>
      <w:bookmarkStart w:id="557" w:name="_Toc36556141"/>
      <w:bookmarkStart w:id="558" w:name="_Toc45881570"/>
      <w:bookmarkStart w:id="559" w:name="_Toc51852204"/>
      <w:bookmarkStart w:id="560" w:name="_Toc56620155"/>
      <w:bookmarkStart w:id="561" w:name="_Toc64447795"/>
      <w:bookmarkStart w:id="562" w:name="_Toc74152570"/>
      <w:bookmarkStart w:id="563" w:name="_Toc88655995"/>
      <w:bookmarkStart w:id="564" w:name="_Toc88657054"/>
      <w:r w:rsidRPr="00D629EF">
        <w:lastRenderedPageBreak/>
        <w:t>8.2.2</w:t>
      </w:r>
      <w:r w:rsidRPr="00D629EF">
        <w:tab/>
        <w:t>Error Indication</w:t>
      </w:r>
      <w:bookmarkEnd w:id="554"/>
      <w:bookmarkEnd w:id="555"/>
      <w:bookmarkEnd w:id="556"/>
      <w:bookmarkEnd w:id="557"/>
      <w:bookmarkEnd w:id="558"/>
      <w:bookmarkEnd w:id="559"/>
      <w:bookmarkEnd w:id="560"/>
      <w:bookmarkEnd w:id="561"/>
      <w:bookmarkEnd w:id="562"/>
      <w:bookmarkEnd w:id="563"/>
      <w:bookmarkEnd w:id="564"/>
    </w:p>
    <w:p w14:paraId="6AFE461E" w14:textId="77777777" w:rsidR="00AB118A" w:rsidRPr="00D629EF" w:rsidRDefault="00AB118A" w:rsidP="00AB118A">
      <w:pPr>
        <w:pStyle w:val="Heading4"/>
      </w:pPr>
      <w:bookmarkStart w:id="565" w:name="_Toc20955459"/>
      <w:bookmarkStart w:id="566" w:name="_Toc29460885"/>
      <w:bookmarkStart w:id="567" w:name="_Toc29505617"/>
      <w:bookmarkStart w:id="568" w:name="_Toc36556142"/>
      <w:bookmarkStart w:id="569" w:name="_Toc45881571"/>
      <w:bookmarkStart w:id="570" w:name="_Toc51852205"/>
      <w:bookmarkStart w:id="571" w:name="_Toc56620156"/>
      <w:bookmarkStart w:id="572" w:name="_Toc64447796"/>
      <w:bookmarkStart w:id="573" w:name="_Toc74152571"/>
      <w:bookmarkStart w:id="574" w:name="_Toc88655996"/>
      <w:bookmarkStart w:id="575" w:name="_Toc88657055"/>
      <w:r w:rsidRPr="00D629EF">
        <w:t>8.2.2.1</w:t>
      </w:r>
      <w:r w:rsidRPr="00D629EF">
        <w:tab/>
        <w:t>General</w:t>
      </w:r>
      <w:bookmarkEnd w:id="565"/>
      <w:bookmarkEnd w:id="566"/>
      <w:bookmarkEnd w:id="567"/>
      <w:bookmarkEnd w:id="568"/>
      <w:bookmarkEnd w:id="569"/>
      <w:bookmarkEnd w:id="570"/>
      <w:bookmarkEnd w:id="571"/>
      <w:bookmarkEnd w:id="572"/>
      <w:bookmarkEnd w:id="573"/>
      <w:bookmarkEnd w:id="574"/>
      <w:bookmarkEnd w:id="575"/>
    </w:p>
    <w:p w14:paraId="37D4E648" w14:textId="77777777" w:rsidR="00AB118A" w:rsidRPr="00D629EF" w:rsidRDefault="00AB118A" w:rsidP="00AB118A">
      <w:r w:rsidRPr="00D629EF">
        <w:t>The Error Indication procedure is initiated by a node in order to report detected errors in one incoming message, provided they cannot be reported by an appropriate failure message.</w:t>
      </w:r>
    </w:p>
    <w:p w14:paraId="7D933BE2" w14:textId="77777777" w:rsidR="00AB118A" w:rsidRPr="00D629EF" w:rsidRDefault="00AB118A" w:rsidP="00AB118A">
      <w:r w:rsidRPr="00D629EF">
        <w:t>If the error situation arises due to reception of a message utilising UE associated signalling, then the Error Indication procedure uses UE associated signalling. Otherwise the procedure uses non-UE associated signalling.</w:t>
      </w:r>
    </w:p>
    <w:p w14:paraId="146D443E" w14:textId="77777777" w:rsidR="00AB118A" w:rsidRPr="00D629EF" w:rsidRDefault="00AB118A" w:rsidP="00AB118A">
      <w:pPr>
        <w:pStyle w:val="Heading4"/>
      </w:pPr>
      <w:bookmarkStart w:id="576" w:name="_Toc20955460"/>
      <w:bookmarkStart w:id="577" w:name="_Toc29460886"/>
      <w:bookmarkStart w:id="578" w:name="_Toc29505618"/>
      <w:bookmarkStart w:id="579" w:name="_Toc36556143"/>
      <w:bookmarkStart w:id="580" w:name="_Toc45881572"/>
      <w:bookmarkStart w:id="581" w:name="_Toc51852206"/>
      <w:bookmarkStart w:id="582" w:name="_Toc56620157"/>
      <w:bookmarkStart w:id="583" w:name="_Toc64447797"/>
      <w:bookmarkStart w:id="584" w:name="_Toc74152572"/>
      <w:bookmarkStart w:id="585" w:name="_Toc88655997"/>
      <w:bookmarkStart w:id="586" w:name="_Toc88657056"/>
      <w:r w:rsidRPr="00D629EF">
        <w:t>8.2.2.2</w:t>
      </w:r>
      <w:r w:rsidRPr="00D629EF">
        <w:tab/>
        <w:t>Successful Operation</w:t>
      </w:r>
      <w:bookmarkEnd w:id="576"/>
      <w:bookmarkEnd w:id="577"/>
      <w:bookmarkEnd w:id="578"/>
      <w:bookmarkEnd w:id="579"/>
      <w:bookmarkEnd w:id="580"/>
      <w:bookmarkEnd w:id="581"/>
      <w:bookmarkEnd w:id="582"/>
      <w:bookmarkEnd w:id="583"/>
      <w:bookmarkEnd w:id="584"/>
      <w:bookmarkEnd w:id="585"/>
      <w:bookmarkEnd w:id="586"/>
    </w:p>
    <w:p w14:paraId="3EDFAACE" w14:textId="77777777" w:rsidR="00AB118A" w:rsidRPr="00D629EF" w:rsidRDefault="00AB118A" w:rsidP="00AB118A">
      <w:pPr>
        <w:pStyle w:val="TH"/>
      </w:pPr>
      <w:r w:rsidRPr="00D629EF">
        <w:object w:dxaOrig="5535" w:dyaOrig="2295" w14:anchorId="574418B2">
          <v:shape id="_x0000_i1027" type="#_x0000_t75" style="width:276.5pt;height:114.5pt" o:ole="">
            <v:imagedata r:id="rId16" o:title=""/>
          </v:shape>
          <o:OLEObject Type="Embed" ProgID="Visio.Drawing.15" ShapeID="_x0000_i1027" DrawAspect="Content" ObjectID="_1707206592" r:id="rId17"/>
        </w:object>
      </w:r>
    </w:p>
    <w:p w14:paraId="25A88817" w14:textId="77777777" w:rsidR="00AB118A" w:rsidRPr="00D629EF" w:rsidRDefault="00AB118A" w:rsidP="00AB118A">
      <w:pPr>
        <w:pStyle w:val="TF"/>
      </w:pPr>
      <w:r w:rsidRPr="00D629EF">
        <w:t>Figure 8.2.2.2-1: Error Indication procedure, gNB-CU-CP originated. Successful operation.</w:t>
      </w:r>
    </w:p>
    <w:p w14:paraId="4D79995F" w14:textId="77777777" w:rsidR="00AB118A" w:rsidRPr="00D629EF" w:rsidRDefault="00AB118A" w:rsidP="00AB118A"/>
    <w:p w14:paraId="4CFDA222" w14:textId="77777777" w:rsidR="00AB118A" w:rsidRPr="00D629EF" w:rsidRDefault="00AB118A" w:rsidP="00AB118A">
      <w:pPr>
        <w:pStyle w:val="TH"/>
      </w:pPr>
      <w:r w:rsidRPr="00D629EF">
        <w:object w:dxaOrig="5535" w:dyaOrig="2295" w14:anchorId="6A744372">
          <v:shape id="_x0000_i1028" type="#_x0000_t75" style="width:276.5pt;height:114.5pt" o:ole="">
            <v:imagedata r:id="rId18" o:title=""/>
          </v:shape>
          <o:OLEObject Type="Embed" ProgID="Visio.Drawing.15" ShapeID="_x0000_i1028" DrawAspect="Content" ObjectID="_1707206593" r:id="rId19"/>
        </w:object>
      </w:r>
    </w:p>
    <w:p w14:paraId="3941DD46" w14:textId="77777777" w:rsidR="00AB118A" w:rsidRPr="00D629EF" w:rsidRDefault="00AB118A" w:rsidP="00AB118A">
      <w:pPr>
        <w:pStyle w:val="TF"/>
      </w:pPr>
      <w:r w:rsidRPr="00D629EF">
        <w:t>Figure 8.2.2.2-2: Error Indication procedure, gNB-CU-UP originated. Successful operation.</w:t>
      </w:r>
    </w:p>
    <w:p w14:paraId="2ED2A7FD" w14:textId="77777777" w:rsidR="00AB118A" w:rsidRPr="00D629EF" w:rsidRDefault="00AB118A" w:rsidP="00AB118A">
      <w:r w:rsidRPr="00D629EF">
        <w:t>When the conditions defined in clause 10 are fulfilled, the Error Indication procedure is initiated by an ERROR INDICATION message sent from the receiving node.</w:t>
      </w:r>
    </w:p>
    <w:p w14:paraId="62835B6A" w14:textId="77777777" w:rsidR="00AB118A" w:rsidRPr="00D629EF" w:rsidRDefault="00AB118A" w:rsidP="00AB118A">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6456EEC9" w14:textId="77777777" w:rsidR="00AB118A" w:rsidRPr="00D629EF" w:rsidRDefault="00AB118A" w:rsidP="00AB118A">
      <w:pPr>
        <w:pStyle w:val="Heading4"/>
      </w:pPr>
      <w:bookmarkStart w:id="587" w:name="_Toc20955461"/>
      <w:bookmarkStart w:id="588" w:name="_Toc29460887"/>
      <w:bookmarkStart w:id="589" w:name="_Toc29505619"/>
      <w:bookmarkStart w:id="590" w:name="_Toc36556144"/>
      <w:bookmarkStart w:id="591" w:name="_Toc45881573"/>
      <w:bookmarkStart w:id="592" w:name="_Toc51852207"/>
      <w:bookmarkStart w:id="593" w:name="_Toc56620158"/>
      <w:bookmarkStart w:id="594" w:name="_Toc64447798"/>
      <w:bookmarkStart w:id="595" w:name="_Toc74152573"/>
      <w:bookmarkStart w:id="596" w:name="_Toc88655998"/>
      <w:bookmarkStart w:id="597" w:name="_Toc88657057"/>
      <w:r w:rsidRPr="00D629EF">
        <w:t>8.2.2.3</w:t>
      </w:r>
      <w:r w:rsidRPr="00D629EF">
        <w:tab/>
        <w:t>Abnormal Conditions</w:t>
      </w:r>
      <w:bookmarkEnd w:id="587"/>
      <w:bookmarkEnd w:id="588"/>
      <w:bookmarkEnd w:id="589"/>
      <w:bookmarkEnd w:id="590"/>
      <w:bookmarkEnd w:id="591"/>
      <w:bookmarkEnd w:id="592"/>
      <w:bookmarkEnd w:id="593"/>
      <w:bookmarkEnd w:id="594"/>
      <w:bookmarkEnd w:id="595"/>
      <w:bookmarkEnd w:id="596"/>
      <w:bookmarkEnd w:id="597"/>
      <w:r w:rsidRPr="00D629EF">
        <w:t xml:space="preserve"> </w:t>
      </w:r>
    </w:p>
    <w:p w14:paraId="761389D4" w14:textId="77777777" w:rsidR="00AB118A" w:rsidRPr="00D629EF" w:rsidRDefault="00AB118A" w:rsidP="00AB118A">
      <w:r w:rsidRPr="00D629EF">
        <w:t>Not applicable.</w:t>
      </w:r>
    </w:p>
    <w:p w14:paraId="669B9109" w14:textId="77777777" w:rsidR="00AB118A" w:rsidRPr="00D629EF" w:rsidRDefault="00AB118A" w:rsidP="00AB118A">
      <w:pPr>
        <w:pStyle w:val="Heading3"/>
      </w:pPr>
      <w:bookmarkStart w:id="598" w:name="_Toc20955462"/>
      <w:bookmarkStart w:id="599" w:name="_Toc29460888"/>
      <w:bookmarkStart w:id="600" w:name="_Toc29505620"/>
      <w:bookmarkStart w:id="601" w:name="_Toc36556145"/>
      <w:bookmarkStart w:id="602" w:name="_Toc45881574"/>
      <w:bookmarkStart w:id="603" w:name="_Toc51852208"/>
      <w:bookmarkStart w:id="604" w:name="_Toc56620159"/>
      <w:bookmarkStart w:id="605" w:name="_Toc64447799"/>
      <w:bookmarkStart w:id="606" w:name="_Toc74152574"/>
      <w:bookmarkStart w:id="607" w:name="_Toc88655999"/>
      <w:bookmarkStart w:id="608" w:name="_Toc88657058"/>
      <w:r w:rsidRPr="00D629EF">
        <w:lastRenderedPageBreak/>
        <w:t>8.2.3</w:t>
      </w:r>
      <w:r w:rsidRPr="00D629EF">
        <w:tab/>
        <w:t>gNB-CU-UP E1 Setup</w:t>
      </w:r>
      <w:bookmarkEnd w:id="598"/>
      <w:bookmarkEnd w:id="599"/>
      <w:bookmarkEnd w:id="600"/>
      <w:bookmarkEnd w:id="601"/>
      <w:bookmarkEnd w:id="602"/>
      <w:bookmarkEnd w:id="603"/>
      <w:bookmarkEnd w:id="604"/>
      <w:bookmarkEnd w:id="605"/>
      <w:bookmarkEnd w:id="606"/>
      <w:bookmarkEnd w:id="607"/>
      <w:bookmarkEnd w:id="608"/>
    </w:p>
    <w:p w14:paraId="7917EC65" w14:textId="77777777" w:rsidR="00AB118A" w:rsidRPr="00D629EF" w:rsidRDefault="00AB118A" w:rsidP="00AB118A">
      <w:pPr>
        <w:pStyle w:val="Heading4"/>
      </w:pPr>
      <w:bookmarkStart w:id="609" w:name="_Toc20955463"/>
      <w:bookmarkStart w:id="610" w:name="_Toc29460889"/>
      <w:bookmarkStart w:id="611" w:name="_Toc29505621"/>
      <w:bookmarkStart w:id="612" w:name="_Toc36556146"/>
      <w:bookmarkStart w:id="613" w:name="_Toc45881575"/>
      <w:bookmarkStart w:id="614" w:name="_Toc51852209"/>
      <w:bookmarkStart w:id="615" w:name="_Toc56620160"/>
      <w:bookmarkStart w:id="616" w:name="_Toc64447800"/>
      <w:bookmarkStart w:id="617" w:name="_Toc74152575"/>
      <w:bookmarkStart w:id="618" w:name="_Toc88656000"/>
      <w:bookmarkStart w:id="619" w:name="_Toc88657059"/>
      <w:r w:rsidRPr="00D629EF">
        <w:t>8.2.3.1</w:t>
      </w:r>
      <w:r w:rsidRPr="00D629EF">
        <w:tab/>
        <w:t>General</w:t>
      </w:r>
      <w:bookmarkEnd w:id="609"/>
      <w:bookmarkEnd w:id="610"/>
      <w:bookmarkEnd w:id="611"/>
      <w:bookmarkEnd w:id="612"/>
      <w:bookmarkEnd w:id="613"/>
      <w:bookmarkEnd w:id="614"/>
      <w:bookmarkEnd w:id="615"/>
      <w:bookmarkEnd w:id="616"/>
      <w:bookmarkEnd w:id="617"/>
      <w:bookmarkEnd w:id="618"/>
      <w:bookmarkEnd w:id="619"/>
    </w:p>
    <w:p w14:paraId="25D4CEA3" w14:textId="77777777" w:rsidR="00AB118A" w:rsidRPr="00D629EF" w:rsidRDefault="00AB118A" w:rsidP="00AB118A">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70080513" w14:textId="77777777" w:rsidR="00AB118A" w:rsidRPr="00D629EF" w:rsidRDefault="00AB118A" w:rsidP="00AB118A">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7EB79D23" w14:textId="77777777" w:rsidR="00AB118A" w:rsidRPr="00D629EF" w:rsidRDefault="00AB118A" w:rsidP="00AB118A">
      <w:pPr>
        <w:pStyle w:val="Heading4"/>
      </w:pPr>
      <w:bookmarkStart w:id="620" w:name="_Toc20955464"/>
      <w:bookmarkStart w:id="621" w:name="_Toc29460890"/>
      <w:bookmarkStart w:id="622" w:name="_Toc29505622"/>
      <w:bookmarkStart w:id="623" w:name="_Toc36556147"/>
      <w:bookmarkStart w:id="624" w:name="_Toc45881576"/>
      <w:bookmarkStart w:id="625" w:name="_Toc51852210"/>
      <w:bookmarkStart w:id="626" w:name="_Toc56620161"/>
      <w:bookmarkStart w:id="627" w:name="_Toc64447801"/>
      <w:bookmarkStart w:id="628" w:name="_Toc74152576"/>
      <w:bookmarkStart w:id="629" w:name="_Toc88656001"/>
      <w:bookmarkStart w:id="630" w:name="_Toc88657060"/>
      <w:r w:rsidRPr="00D629EF">
        <w:t>8.2.3.2</w:t>
      </w:r>
      <w:r w:rsidRPr="00D629EF">
        <w:tab/>
        <w:t>Successful Operation</w:t>
      </w:r>
      <w:bookmarkEnd w:id="620"/>
      <w:bookmarkEnd w:id="621"/>
      <w:bookmarkEnd w:id="622"/>
      <w:bookmarkEnd w:id="623"/>
      <w:bookmarkEnd w:id="624"/>
      <w:bookmarkEnd w:id="625"/>
      <w:bookmarkEnd w:id="626"/>
      <w:bookmarkEnd w:id="627"/>
      <w:bookmarkEnd w:id="628"/>
      <w:bookmarkEnd w:id="629"/>
      <w:bookmarkEnd w:id="630"/>
    </w:p>
    <w:p w14:paraId="65145600" w14:textId="77777777" w:rsidR="00AB118A" w:rsidRPr="00D629EF" w:rsidRDefault="00AB118A" w:rsidP="00AB118A">
      <w:pPr>
        <w:pStyle w:val="TH"/>
      </w:pPr>
      <w:r w:rsidRPr="00D629EF">
        <w:object w:dxaOrig="5640" w:dyaOrig="3211" w14:anchorId="094C6401">
          <v:shape id="_x0000_i1029" type="#_x0000_t75" style="width:282pt;height:160.5pt" o:ole="">
            <v:imagedata r:id="rId20" o:title=""/>
          </v:shape>
          <o:OLEObject Type="Embed" ProgID="Visio.Drawing.15" ShapeID="_x0000_i1029" DrawAspect="Content" ObjectID="_1707206594" r:id="rId21"/>
        </w:object>
      </w:r>
    </w:p>
    <w:p w14:paraId="58343BCE" w14:textId="77777777" w:rsidR="00AB118A" w:rsidRPr="00D629EF" w:rsidRDefault="00AB118A" w:rsidP="00AB118A">
      <w:pPr>
        <w:pStyle w:val="TF"/>
      </w:pPr>
      <w:r w:rsidRPr="00D629EF">
        <w:t>Figure 8.2.3.2-1: gNB-CU-UP E1 Setup procedure: Successful Operation.</w:t>
      </w:r>
    </w:p>
    <w:p w14:paraId="66E726B3" w14:textId="77777777" w:rsidR="00AB118A" w:rsidRPr="00D629EF" w:rsidRDefault="00AB118A" w:rsidP="00AB118A">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4CC48B33" w14:textId="77777777" w:rsidR="00AB118A" w:rsidRDefault="00AB118A" w:rsidP="00AB118A">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2B1D0C21" w14:textId="77777777" w:rsidR="00AB118A" w:rsidRPr="00D629EF" w:rsidRDefault="00AB118A" w:rsidP="00AB118A">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14671759"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1F75E23" w14:textId="77777777" w:rsidR="00AB118A" w:rsidRPr="00D629EF" w:rsidRDefault="00AB118A" w:rsidP="00AB118A">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9E35662" w14:textId="77777777" w:rsidR="00AB118A" w:rsidRPr="00D629EF" w:rsidRDefault="00AB118A" w:rsidP="00AB118A">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4175B622" w14:textId="77777777" w:rsidR="00AB118A" w:rsidRDefault="00AB118A" w:rsidP="00AB118A">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BD90998"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305204DB" w14:textId="77777777" w:rsidR="00AB118A" w:rsidRPr="00D629EF" w:rsidRDefault="00AB118A" w:rsidP="00AB118A">
      <w:r w:rsidRPr="00D629EF">
        <w:t xml:space="preserve">If the </w:t>
      </w:r>
      <w:r w:rsidRPr="00D629EF">
        <w:rPr>
          <w:i/>
        </w:rPr>
        <w:t xml:space="preserve">gNB-CU-UP Capacity </w:t>
      </w:r>
      <w:r w:rsidRPr="00D629EF">
        <w:t>IE is contained in the GNB-CU-UP E1 SETUP REQUEST message, the gNB-CU-CP shall take this IE into account.</w:t>
      </w:r>
    </w:p>
    <w:p w14:paraId="559109F8" w14:textId="77777777" w:rsidR="00AB118A" w:rsidRPr="00D629EF" w:rsidRDefault="00AB118A" w:rsidP="00AB118A">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383842B7" w14:textId="77777777" w:rsidR="00AB118A" w:rsidRPr="00D629EF" w:rsidRDefault="00AB118A" w:rsidP="00AB118A">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6164353A" w14:textId="77777777" w:rsidR="00AB118A" w:rsidRPr="00D629EF" w:rsidRDefault="00AB118A" w:rsidP="00AB118A">
      <w:pPr>
        <w:pStyle w:val="Heading4"/>
      </w:pPr>
      <w:bookmarkStart w:id="631" w:name="_Toc20955465"/>
      <w:bookmarkStart w:id="632" w:name="_Toc29460891"/>
      <w:bookmarkStart w:id="633" w:name="_Toc29505623"/>
      <w:bookmarkStart w:id="634" w:name="_Toc36556148"/>
      <w:bookmarkStart w:id="635" w:name="_Toc45881577"/>
      <w:bookmarkStart w:id="636" w:name="_Toc51852211"/>
      <w:bookmarkStart w:id="637" w:name="_Toc56620162"/>
      <w:bookmarkStart w:id="638" w:name="_Toc64447802"/>
      <w:bookmarkStart w:id="639" w:name="_Toc74152577"/>
      <w:bookmarkStart w:id="640" w:name="_Toc88656002"/>
      <w:bookmarkStart w:id="641" w:name="_Toc88657061"/>
      <w:r w:rsidRPr="00D629EF">
        <w:t>8.2.3.3</w:t>
      </w:r>
      <w:r w:rsidRPr="00D629EF">
        <w:tab/>
        <w:t>Unsuccessful Operation</w:t>
      </w:r>
      <w:bookmarkEnd w:id="631"/>
      <w:bookmarkEnd w:id="632"/>
      <w:bookmarkEnd w:id="633"/>
      <w:bookmarkEnd w:id="634"/>
      <w:bookmarkEnd w:id="635"/>
      <w:bookmarkEnd w:id="636"/>
      <w:bookmarkEnd w:id="637"/>
      <w:bookmarkEnd w:id="638"/>
      <w:bookmarkEnd w:id="639"/>
      <w:bookmarkEnd w:id="640"/>
      <w:bookmarkEnd w:id="641"/>
    </w:p>
    <w:p w14:paraId="5C5AEE9A" w14:textId="77777777" w:rsidR="00AB118A" w:rsidRPr="00D629EF" w:rsidRDefault="00AB118A" w:rsidP="00AB118A">
      <w:pPr>
        <w:pStyle w:val="TH"/>
      </w:pPr>
      <w:r w:rsidRPr="00D629EF">
        <w:object w:dxaOrig="5640" w:dyaOrig="3211" w14:anchorId="52A529F1">
          <v:shape id="_x0000_i1030" type="#_x0000_t75" style="width:282pt;height:160.5pt" o:ole="">
            <v:imagedata r:id="rId22" o:title=""/>
          </v:shape>
          <o:OLEObject Type="Embed" ProgID="Visio.Drawing.15" ShapeID="_x0000_i1030" DrawAspect="Content" ObjectID="_1707206595" r:id="rId23"/>
        </w:object>
      </w:r>
    </w:p>
    <w:p w14:paraId="27805F71" w14:textId="77777777" w:rsidR="00AB118A" w:rsidRPr="00D629EF" w:rsidRDefault="00AB118A" w:rsidP="00AB118A">
      <w:pPr>
        <w:pStyle w:val="TF"/>
      </w:pPr>
      <w:r w:rsidRPr="00D629EF">
        <w:t>Figure 8.2.3.3-1: gNB-CU-UP E1 Setup procedure: Unsuccessful Operation.</w:t>
      </w:r>
    </w:p>
    <w:p w14:paraId="02DA2F32" w14:textId="77777777" w:rsidR="00AB118A" w:rsidRPr="00D629EF" w:rsidRDefault="00AB118A" w:rsidP="00AB118A">
      <w:r w:rsidRPr="00D629EF">
        <w:t>If the gNB-CU-CP cannot accept the setup, it shall respond with a GNB-CU-UP E1 SETUP FAILURE and appropriate cause value.</w:t>
      </w:r>
    </w:p>
    <w:p w14:paraId="07514D09" w14:textId="77777777" w:rsidR="00AB118A" w:rsidRPr="00D629EF" w:rsidRDefault="00AB118A" w:rsidP="00AB118A">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55050AC4" w14:textId="77777777" w:rsidR="00AB118A" w:rsidRPr="00D629EF" w:rsidRDefault="00AB118A" w:rsidP="00AB118A">
      <w:pPr>
        <w:pStyle w:val="Heading4"/>
      </w:pPr>
      <w:bookmarkStart w:id="642" w:name="_Toc20955466"/>
      <w:bookmarkStart w:id="643" w:name="_Toc29460892"/>
      <w:bookmarkStart w:id="644" w:name="_Toc29505624"/>
      <w:bookmarkStart w:id="645" w:name="_Toc36556149"/>
      <w:bookmarkStart w:id="646" w:name="_Toc45881578"/>
      <w:bookmarkStart w:id="647" w:name="_Toc51852212"/>
      <w:bookmarkStart w:id="648" w:name="_Toc56620163"/>
      <w:bookmarkStart w:id="649" w:name="_Toc64447803"/>
      <w:bookmarkStart w:id="650" w:name="_Toc74152578"/>
      <w:bookmarkStart w:id="651" w:name="_Toc88656003"/>
      <w:bookmarkStart w:id="652" w:name="_Toc88657062"/>
      <w:r w:rsidRPr="00D629EF">
        <w:t>8.2.3.4</w:t>
      </w:r>
      <w:r w:rsidRPr="00D629EF">
        <w:tab/>
        <w:t>Abnormal Conditions</w:t>
      </w:r>
      <w:bookmarkEnd w:id="642"/>
      <w:bookmarkEnd w:id="643"/>
      <w:bookmarkEnd w:id="644"/>
      <w:bookmarkEnd w:id="645"/>
      <w:bookmarkEnd w:id="646"/>
      <w:bookmarkEnd w:id="647"/>
      <w:bookmarkEnd w:id="648"/>
      <w:bookmarkEnd w:id="649"/>
      <w:bookmarkEnd w:id="650"/>
      <w:bookmarkEnd w:id="651"/>
      <w:bookmarkEnd w:id="652"/>
    </w:p>
    <w:p w14:paraId="3D7AF063" w14:textId="77777777" w:rsidR="00AB118A" w:rsidRPr="00D629EF" w:rsidRDefault="00AB118A" w:rsidP="00AB118A">
      <w:r w:rsidRPr="00D629EF">
        <w:t>If the first message received for a specific TNL association is not a GNB-CU-CP E1 SETUP REQUEST, GNB-CU-UP E1 SETUP RESPONSE, or GNB-CU-UP E1 SETUP FAILURE message then this shall be treated as a logical error.</w:t>
      </w:r>
    </w:p>
    <w:p w14:paraId="3064E5CD" w14:textId="77777777" w:rsidR="00AB118A" w:rsidRPr="00D629EF" w:rsidRDefault="00AB118A" w:rsidP="00AB118A">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9D0A92A" w14:textId="77777777" w:rsidR="00AB118A" w:rsidRPr="00D629EF" w:rsidRDefault="00AB118A" w:rsidP="00AB118A">
      <w:pPr>
        <w:rPr>
          <w:rFonts w:cs="MS PGothic"/>
        </w:rPr>
      </w:pPr>
      <w:r w:rsidRPr="00D629EF">
        <w:rPr>
          <w:rFonts w:cs="MS PGothic"/>
        </w:rPr>
        <w:t>If the gNB-CU-UP receives a GNB-CU-CP E1 SETUP REQUEST message from the peer entity on the same E1 interface:</w:t>
      </w:r>
    </w:p>
    <w:p w14:paraId="44F672DE" w14:textId="77777777" w:rsidR="00AB118A" w:rsidRPr="00D629EF" w:rsidRDefault="00AB118A" w:rsidP="00AB118A">
      <w:pPr>
        <w:pStyle w:val="B10"/>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3DA19AD8" w14:textId="77777777" w:rsidR="00AB118A" w:rsidRPr="00D629EF" w:rsidRDefault="00AB118A" w:rsidP="00AB118A">
      <w:pPr>
        <w:pStyle w:val="B10"/>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7BBE3565" w14:textId="77777777" w:rsidR="00AB118A" w:rsidRPr="00D629EF" w:rsidRDefault="00AB118A" w:rsidP="00AB118A">
      <w:pPr>
        <w:pStyle w:val="Heading3"/>
      </w:pPr>
      <w:bookmarkStart w:id="653" w:name="_Toc20955467"/>
      <w:bookmarkStart w:id="654" w:name="_Toc29460893"/>
      <w:bookmarkStart w:id="655" w:name="_Toc29505625"/>
      <w:bookmarkStart w:id="656" w:name="_Toc36556150"/>
      <w:bookmarkStart w:id="657" w:name="_Toc45881579"/>
      <w:bookmarkStart w:id="658" w:name="_Toc51852213"/>
      <w:bookmarkStart w:id="659" w:name="_Toc56620164"/>
      <w:bookmarkStart w:id="660" w:name="_Toc64447804"/>
      <w:bookmarkStart w:id="661" w:name="_Toc74152579"/>
      <w:bookmarkStart w:id="662" w:name="_Toc88656004"/>
      <w:bookmarkStart w:id="663" w:name="_Toc88657063"/>
      <w:r w:rsidRPr="00D629EF">
        <w:t>8.2.4</w:t>
      </w:r>
      <w:r w:rsidRPr="00D629EF">
        <w:tab/>
        <w:t>gNB-CU-CP E1 Setup</w:t>
      </w:r>
      <w:bookmarkEnd w:id="653"/>
      <w:bookmarkEnd w:id="654"/>
      <w:bookmarkEnd w:id="655"/>
      <w:bookmarkEnd w:id="656"/>
      <w:bookmarkEnd w:id="657"/>
      <w:bookmarkEnd w:id="658"/>
      <w:bookmarkEnd w:id="659"/>
      <w:bookmarkEnd w:id="660"/>
      <w:bookmarkEnd w:id="661"/>
      <w:bookmarkEnd w:id="662"/>
      <w:bookmarkEnd w:id="663"/>
    </w:p>
    <w:p w14:paraId="4B13573B" w14:textId="77777777" w:rsidR="00AB118A" w:rsidRPr="00D629EF" w:rsidRDefault="00AB118A" w:rsidP="00AB118A">
      <w:pPr>
        <w:pStyle w:val="Heading4"/>
      </w:pPr>
      <w:bookmarkStart w:id="664" w:name="_Toc20955468"/>
      <w:bookmarkStart w:id="665" w:name="_Toc29460894"/>
      <w:bookmarkStart w:id="666" w:name="_Toc29505626"/>
      <w:bookmarkStart w:id="667" w:name="_Toc36556151"/>
      <w:bookmarkStart w:id="668" w:name="_Toc45881580"/>
      <w:bookmarkStart w:id="669" w:name="_Toc51852214"/>
      <w:bookmarkStart w:id="670" w:name="_Toc56620165"/>
      <w:bookmarkStart w:id="671" w:name="_Toc64447805"/>
      <w:bookmarkStart w:id="672" w:name="_Toc74152580"/>
      <w:bookmarkStart w:id="673" w:name="_Toc88656005"/>
      <w:bookmarkStart w:id="674" w:name="_Toc88657064"/>
      <w:r w:rsidRPr="00D629EF">
        <w:t>8.2.4.1</w:t>
      </w:r>
      <w:r w:rsidRPr="00D629EF">
        <w:tab/>
        <w:t>General</w:t>
      </w:r>
      <w:bookmarkEnd w:id="664"/>
      <w:bookmarkEnd w:id="665"/>
      <w:bookmarkEnd w:id="666"/>
      <w:bookmarkEnd w:id="667"/>
      <w:bookmarkEnd w:id="668"/>
      <w:bookmarkEnd w:id="669"/>
      <w:bookmarkEnd w:id="670"/>
      <w:bookmarkEnd w:id="671"/>
      <w:bookmarkEnd w:id="672"/>
      <w:bookmarkEnd w:id="673"/>
      <w:bookmarkEnd w:id="674"/>
    </w:p>
    <w:p w14:paraId="40064FDF" w14:textId="77777777" w:rsidR="00AB118A" w:rsidRPr="00D629EF" w:rsidRDefault="00AB118A" w:rsidP="00AB118A">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4D32E4E5" w14:textId="77777777" w:rsidR="00AB118A" w:rsidRPr="00D629EF" w:rsidRDefault="00AB118A" w:rsidP="00AB118A">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483F896" w14:textId="77777777" w:rsidR="00AB118A" w:rsidRPr="00D629EF" w:rsidRDefault="00AB118A" w:rsidP="00AB118A">
      <w:pPr>
        <w:pStyle w:val="Heading4"/>
      </w:pPr>
      <w:bookmarkStart w:id="675" w:name="_Toc20955469"/>
      <w:bookmarkStart w:id="676" w:name="_Toc29460895"/>
      <w:bookmarkStart w:id="677" w:name="_Toc29505627"/>
      <w:bookmarkStart w:id="678" w:name="_Toc36556152"/>
      <w:bookmarkStart w:id="679" w:name="_Toc45881581"/>
      <w:bookmarkStart w:id="680" w:name="_Toc51852215"/>
      <w:bookmarkStart w:id="681" w:name="_Toc56620166"/>
      <w:bookmarkStart w:id="682" w:name="_Toc64447806"/>
      <w:bookmarkStart w:id="683" w:name="_Toc74152581"/>
      <w:bookmarkStart w:id="684" w:name="_Toc88656006"/>
      <w:bookmarkStart w:id="685" w:name="_Toc88657065"/>
      <w:r w:rsidRPr="00D629EF">
        <w:t>8.2.4.2</w:t>
      </w:r>
      <w:r w:rsidRPr="00D629EF">
        <w:tab/>
        <w:t>Successful Operation</w:t>
      </w:r>
      <w:bookmarkEnd w:id="675"/>
      <w:bookmarkEnd w:id="676"/>
      <w:bookmarkEnd w:id="677"/>
      <w:bookmarkEnd w:id="678"/>
      <w:bookmarkEnd w:id="679"/>
      <w:bookmarkEnd w:id="680"/>
      <w:bookmarkEnd w:id="681"/>
      <w:bookmarkEnd w:id="682"/>
      <w:bookmarkEnd w:id="683"/>
      <w:bookmarkEnd w:id="684"/>
      <w:bookmarkEnd w:id="685"/>
    </w:p>
    <w:p w14:paraId="45E472B3" w14:textId="77777777" w:rsidR="00AB118A" w:rsidRPr="00D629EF" w:rsidRDefault="00AB118A" w:rsidP="00AB118A">
      <w:pPr>
        <w:pStyle w:val="TH"/>
      </w:pPr>
      <w:r w:rsidRPr="00D629EF">
        <w:object w:dxaOrig="5640" w:dyaOrig="3211" w14:anchorId="2546E981">
          <v:shape id="_x0000_i1031" type="#_x0000_t75" style="width:282pt;height:160.5pt" o:ole="">
            <v:imagedata r:id="rId24" o:title=""/>
          </v:shape>
          <o:OLEObject Type="Embed" ProgID="Visio.Drawing.15" ShapeID="_x0000_i1031" DrawAspect="Content" ObjectID="_1707206596" r:id="rId25"/>
        </w:object>
      </w:r>
    </w:p>
    <w:p w14:paraId="68111F8E" w14:textId="77777777" w:rsidR="00AB118A" w:rsidRPr="00D629EF" w:rsidRDefault="00AB118A" w:rsidP="00AB118A">
      <w:pPr>
        <w:pStyle w:val="TF"/>
      </w:pPr>
      <w:r w:rsidRPr="00D629EF">
        <w:t>Figure 8.2.4.2-1: gNB-CU-CP E1 Setup procedure: Successful Operation.</w:t>
      </w:r>
    </w:p>
    <w:p w14:paraId="73F48551" w14:textId="77777777" w:rsidR="00AB118A" w:rsidRPr="00D629EF" w:rsidRDefault="00AB118A" w:rsidP="00AB118A">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6AB6280" w14:textId="77777777" w:rsidR="00AB118A" w:rsidRDefault="00AB118A" w:rsidP="00AB118A">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77EE7587" w14:textId="77777777" w:rsidR="00AB118A" w:rsidRPr="00D629EF" w:rsidRDefault="00AB118A" w:rsidP="00AB118A">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21FC29E" w14:textId="77777777" w:rsidR="00AB118A" w:rsidRPr="00D629EF" w:rsidRDefault="00AB118A" w:rsidP="00AB118A">
      <w:r w:rsidRPr="00D629EF">
        <w:t>The exchanged data shall be stored in respective node and used as long as there is an operational TNL association. When this procedure is finished, the E1 interface is operational and other E1 messages can be exchanged.</w:t>
      </w:r>
    </w:p>
    <w:p w14:paraId="6779E390" w14:textId="77777777" w:rsidR="00AB118A" w:rsidRPr="00D629EF" w:rsidRDefault="00AB118A" w:rsidP="00AB118A">
      <w:pPr>
        <w:pStyle w:val="FirstChange"/>
        <w:jc w:val="left"/>
        <w:rPr>
          <w:color w:val="auto"/>
        </w:rPr>
      </w:pPr>
      <w:r w:rsidRPr="00D629EF">
        <w:rPr>
          <w:color w:val="auto"/>
        </w:rPr>
        <w:t xml:space="preserve">If the </w:t>
      </w:r>
      <w:r w:rsidRPr="00D629EF">
        <w:rPr>
          <w:i/>
          <w:color w:val="auto"/>
        </w:rPr>
        <w:t xml:space="preserve">gNB-CU-UP Capacity </w:t>
      </w:r>
      <w:r w:rsidRPr="00D629EF">
        <w:rPr>
          <w:color w:val="auto"/>
        </w:rPr>
        <w:t>IE is contained in the GNB-CU-CP E1 SETUP RESPONSE message, the gNB-CU-CP shall take this IE into account.</w:t>
      </w:r>
    </w:p>
    <w:p w14:paraId="4A1C060B" w14:textId="77777777" w:rsidR="00AB118A" w:rsidRPr="00D629EF" w:rsidRDefault="00AB118A" w:rsidP="00AB118A">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3020C211" w14:textId="77777777" w:rsidR="00AB118A" w:rsidRPr="00D629EF" w:rsidRDefault="00AB118A" w:rsidP="00AB118A">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3C1D97E" w14:textId="77777777" w:rsidR="00AB118A" w:rsidRPr="00D629EF" w:rsidRDefault="00AB118A" w:rsidP="00AB118A">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6EC1B660" w14:textId="77777777" w:rsidR="00AB118A" w:rsidRPr="00D629EF" w:rsidRDefault="00AB118A" w:rsidP="00AB118A">
      <w:pPr>
        <w:rPr>
          <w:lang w:eastAsia="zh-CN"/>
        </w:rPr>
      </w:pPr>
      <w:bookmarkStart w:id="686" w:name="_Toc20955470"/>
      <w:bookmarkStart w:id="687" w:name="_Toc29460896"/>
      <w:bookmarkStart w:id="688" w:name="_Toc29505628"/>
      <w:bookmarkStart w:id="689" w:name="_Toc36556153"/>
      <w:bookmarkStart w:id="690" w:name="_Toc45881582"/>
      <w:bookmarkStart w:id="691" w:name="_Toc51852216"/>
      <w:bookmarkStart w:id="692" w:name="_Toc56620167"/>
      <w:bookmarkStart w:id="69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87E679B" w14:textId="77777777" w:rsidR="00AB118A" w:rsidRPr="00D629EF" w:rsidRDefault="00AB118A" w:rsidP="00AB118A">
      <w:pPr>
        <w:pStyle w:val="Heading4"/>
      </w:pPr>
      <w:bookmarkStart w:id="694" w:name="_Toc74152582"/>
      <w:bookmarkStart w:id="695" w:name="_Toc88656007"/>
      <w:bookmarkStart w:id="696" w:name="_Toc88657066"/>
      <w:r w:rsidRPr="00D629EF">
        <w:lastRenderedPageBreak/>
        <w:t>8.2.4.3</w:t>
      </w:r>
      <w:r w:rsidRPr="00D629EF">
        <w:tab/>
        <w:t>Unsuccessful Operation</w:t>
      </w:r>
      <w:bookmarkEnd w:id="686"/>
      <w:bookmarkEnd w:id="687"/>
      <w:bookmarkEnd w:id="688"/>
      <w:bookmarkEnd w:id="689"/>
      <w:bookmarkEnd w:id="690"/>
      <w:bookmarkEnd w:id="691"/>
      <w:bookmarkEnd w:id="692"/>
      <w:bookmarkEnd w:id="693"/>
      <w:bookmarkEnd w:id="694"/>
      <w:bookmarkEnd w:id="695"/>
      <w:bookmarkEnd w:id="696"/>
    </w:p>
    <w:p w14:paraId="445959FC" w14:textId="77777777" w:rsidR="00AB118A" w:rsidRPr="00D629EF" w:rsidRDefault="00AB118A" w:rsidP="00AB118A">
      <w:pPr>
        <w:pStyle w:val="TH"/>
      </w:pPr>
      <w:r w:rsidRPr="00D629EF">
        <w:object w:dxaOrig="5640" w:dyaOrig="3211" w14:anchorId="2C78C35F">
          <v:shape id="_x0000_i1032" type="#_x0000_t75" style="width:282pt;height:160.5pt" o:ole="">
            <v:imagedata r:id="rId26" o:title=""/>
          </v:shape>
          <o:OLEObject Type="Embed" ProgID="Visio.Drawing.15" ShapeID="_x0000_i1032" DrawAspect="Content" ObjectID="_1707206597" r:id="rId27"/>
        </w:object>
      </w:r>
    </w:p>
    <w:p w14:paraId="32DDE6A0" w14:textId="77777777" w:rsidR="00AB118A" w:rsidRPr="00D629EF" w:rsidRDefault="00AB118A" w:rsidP="00AB118A">
      <w:pPr>
        <w:pStyle w:val="TF"/>
      </w:pPr>
      <w:r w:rsidRPr="00D629EF">
        <w:t>Figure 8.2.4.3-1: gNB-CU-CP E1 Setup procedure: Unsuccessful Operation.</w:t>
      </w:r>
    </w:p>
    <w:p w14:paraId="05E545F2" w14:textId="77777777" w:rsidR="00AB118A" w:rsidRPr="00D629EF" w:rsidRDefault="00AB118A" w:rsidP="00AB118A">
      <w:r w:rsidRPr="00D629EF">
        <w:t>If the gNB-CU-UP cannot accept the setup, it shall respond with a GNB-CU-CP E1 SETUP FAILURE and appropriate cause value.</w:t>
      </w:r>
    </w:p>
    <w:p w14:paraId="47B902C5" w14:textId="77777777" w:rsidR="00AB118A" w:rsidRPr="00D629EF" w:rsidRDefault="00AB118A" w:rsidP="00AB118A">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1FAC1FB4" w14:textId="77777777" w:rsidR="00AB118A" w:rsidRPr="00D629EF" w:rsidRDefault="00AB118A" w:rsidP="00AB118A">
      <w:pPr>
        <w:pStyle w:val="Heading4"/>
      </w:pPr>
      <w:bookmarkStart w:id="697" w:name="_Toc20955471"/>
      <w:bookmarkStart w:id="698" w:name="_Toc29460897"/>
      <w:bookmarkStart w:id="699" w:name="_Toc29505629"/>
      <w:bookmarkStart w:id="700" w:name="_Toc36556154"/>
      <w:bookmarkStart w:id="701" w:name="_Toc45881583"/>
      <w:bookmarkStart w:id="702" w:name="_Toc51852217"/>
      <w:bookmarkStart w:id="703" w:name="_Toc56620168"/>
      <w:bookmarkStart w:id="704" w:name="_Toc64447808"/>
      <w:bookmarkStart w:id="705" w:name="_Toc74152583"/>
      <w:bookmarkStart w:id="706" w:name="_Toc88656008"/>
      <w:bookmarkStart w:id="707" w:name="_Toc88657067"/>
      <w:r w:rsidRPr="00D629EF">
        <w:t>8.2.4.4</w:t>
      </w:r>
      <w:r w:rsidRPr="00D629EF">
        <w:tab/>
        <w:t>Abnormal Conditions</w:t>
      </w:r>
      <w:bookmarkEnd w:id="697"/>
      <w:bookmarkEnd w:id="698"/>
      <w:bookmarkEnd w:id="699"/>
      <w:bookmarkEnd w:id="700"/>
      <w:bookmarkEnd w:id="701"/>
      <w:bookmarkEnd w:id="702"/>
      <w:bookmarkEnd w:id="703"/>
      <w:bookmarkEnd w:id="704"/>
      <w:bookmarkEnd w:id="705"/>
      <w:bookmarkEnd w:id="706"/>
      <w:bookmarkEnd w:id="707"/>
    </w:p>
    <w:p w14:paraId="2948F197" w14:textId="77777777" w:rsidR="00AB118A" w:rsidRPr="00D629EF" w:rsidRDefault="00AB118A" w:rsidP="00AB118A">
      <w:r w:rsidRPr="00D629EF">
        <w:t>If the first message received for a specific TNL association is not a GNB-CU-UP E1 SETUP REQUEST, GNB-CU-CP E1 SETUP RESPONSE, or GNB-CU-CP E1 SETUP FAILURE message then this shall be treated as a logical error.</w:t>
      </w:r>
    </w:p>
    <w:p w14:paraId="6E690658" w14:textId="77777777" w:rsidR="00AB118A" w:rsidRPr="00D629EF" w:rsidRDefault="00AB118A" w:rsidP="00AB118A">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4E254BAA" w14:textId="77777777" w:rsidR="00AB118A" w:rsidRPr="00D629EF" w:rsidRDefault="00AB118A" w:rsidP="00AB118A">
      <w:pPr>
        <w:rPr>
          <w:rFonts w:cs="MS PGothic"/>
        </w:rPr>
      </w:pPr>
      <w:r w:rsidRPr="00D629EF">
        <w:rPr>
          <w:rFonts w:cs="MS PGothic"/>
        </w:rPr>
        <w:t>If the gNB-CU-CP receives a GNB-CU-UP E1 SETUP REQUEST message from the peer entity on the same E1 interface:</w:t>
      </w:r>
    </w:p>
    <w:p w14:paraId="07D48F9A" w14:textId="77777777" w:rsidR="00AB118A" w:rsidRPr="00D629EF" w:rsidRDefault="00AB118A" w:rsidP="00AB118A">
      <w:pPr>
        <w:pStyle w:val="B10"/>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0095CE6E" w14:textId="77777777" w:rsidR="00AB118A" w:rsidRPr="00D629EF" w:rsidRDefault="00AB118A" w:rsidP="00AB118A">
      <w:pPr>
        <w:pStyle w:val="B10"/>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0E1D1061" w14:textId="77777777" w:rsidR="00AB118A" w:rsidRPr="00D629EF" w:rsidRDefault="00AB118A" w:rsidP="00AB118A">
      <w:pPr>
        <w:pStyle w:val="Heading3"/>
      </w:pPr>
      <w:bookmarkStart w:id="708" w:name="_Toc20955472"/>
      <w:bookmarkStart w:id="709" w:name="_Toc29460898"/>
      <w:bookmarkStart w:id="710" w:name="_Toc29505630"/>
      <w:bookmarkStart w:id="711" w:name="_Toc36556155"/>
      <w:bookmarkStart w:id="712" w:name="_Toc45881584"/>
      <w:bookmarkStart w:id="713" w:name="_Toc51852218"/>
      <w:bookmarkStart w:id="714" w:name="_Toc56620169"/>
      <w:bookmarkStart w:id="715" w:name="_Toc64447809"/>
      <w:bookmarkStart w:id="716" w:name="_Toc74152584"/>
      <w:bookmarkStart w:id="717" w:name="_Toc88656009"/>
      <w:bookmarkStart w:id="718" w:name="_Toc88657068"/>
      <w:r w:rsidRPr="00D629EF">
        <w:t>8.2.5</w:t>
      </w:r>
      <w:r w:rsidRPr="00D629EF">
        <w:tab/>
        <w:t>gNB-CU-UP Configuration Update</w:t>
      </w:r>
      <w:bookmarkEnd w:id="708"/>
      <w:bookmarkEnd w:id="709"/>
      <w:bookmarkEnd w:id="710"/>
      <w:bookmarkEnd w:id="711"/>
      <w:bookmarkEnd w:id="712"/>
      <w:bookmarkEnd w:id="713"/>
      <w:bookmarkEnd w:id="714"/>
      <w:bookmarkEnd w:id="715"/>
      <w:bookmarkEnd w:id="716"/>
      <w:bookmarkEnd w:id="717"/>
      <w:bookmarkEnd w:id="718"/>
      <w:r w:rsidRPr="00D629EF">
        <w:t xml:space="preserve"> </w:t>
      </w:r>
    </w:p>
    <w:p w14:paraId="0C0A187C" w14:textId="77777777" w:rsidR="00AB118A" w:rsidRPr="00D629EF" w:rsidRDefault="00AB118A" w:rsidP="00AB118A">
      <w:pPr>
        <w:pStyle w:val="Heading4"/>
      </w:pPr>
      <w:bookmarkStart w:id="719" w:name="_Toc20955473"/>
      <w:bookmarkStart w:id="720" w:name="_Toc29460899"/>
      <w:bookmarkStart w:id="721" w:name="_Toc29505631"/>
      <w:bookmarkStart w:id="722" w:name="_Toc36556156"/>
      <w:bookmarkStart w:id="723" w:name="_Toc45881585"/>
      <w:bookmarkStart w:id="724" w:name="_Toc51852219"/>
      <w:bookmarkStart w:id="725" w:name="_Toc56620170"/>
      <w:bookmarkStart w:id="726" w:name="_Toc64447810"/>
      <w:bookmarkStart w:id="727" w:name="_Toc74152585"/>
      <w:bookmarkStart w:id="728" w:name="_Toc88656010"/>
      <w:bookmarkStart w:id="729" w:name="_Toc88657069"/>
      <w:r w:rsidRPr="00D629EF">
        <w:t>8.2.5.1</w:t>
      </w:r>
      <w:r w:rsidRPr="00D629EF">
        <w:tab/>
        <w:t>General</w:t>
      </w:r>
      <w:bookmarkEnd w:id="719"/>
      <w:bookmarkEnd w:id="720"/>
      <w:bookmarkEnd w:id="721"/>
      <w:bookmarkEnd w:id="722"/>
      <w:bookmarkEnd w:id="723"/>
      <w:bookmarkEnd w:id="724"/>
      <w:bookmarkEnd w:id="725"/>
      <w:bookmarkEnd w:id="726"/>
      <w:bookmarkEnd w:id="727"/>
      <w:bookmarkEnd w:id="728"/>
      <w:bookmarkEnd w:id="729"/>
    </w:p>
    <w:p w14:paraId="7A59F159" w14:textId="77777777" w:rsidR="00AB118A" w:rsidRPr="00D629EF" w:rsidRDefault="00AB118A" w:rsidP="00AB118A">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678CD08A" w14:textId="77777777" w:rsidR="00AB118A" w:rsidRPr="00D629EF" w:rsidRDefault="00AB118A" w:rsidP="00AB118A">
      <w:pPr>
        <w:pStyle w:val="Heading4"/>
      </w:pPr>
      <w:bookmarkStart w:id="730" w:name="_Toc20955474"/>
      <w:bookmarkStart w:id="731" w:name="_Toc29460900"/>
      <w:bookmarkStart w:id="732" w:name="_Toc29505632"/>
      <w:bookmarkStart w:id="733" w:name="_Toc36556157"/>
      <w:bookmarkStart w:id="734" w:name="_Toc45881586"/>
      <w:bookmarkStart w:id="735" w:name="_Toc51852220"/>
      <w:bookmarkStart w:id="736" w:name="_Toc56620171"/>
      <w:bookmarkStart w:id="737" w:name="_Toc64447811"/>
      <w:bookmarkStart w:id="738" w:name="_Toc74152586"/>
      <w:bookmarkStart w:id="739" w:name="_Toc88656011"/>
      <w:bookmarkStart w:id="740" w:name="_Toc88657070"/>
      <w:r w:rsidRPr="00D629EF">
        <w:lastRenderedPageBreak/>
        <w:t>8.2.5.2</w:t>
      </w:r>
      <w:r w:rsidRPr="00D629EF">
        <w:tab/>
        <w:t>Successful Operation</w:t>
      </w:r>
      <w:bookmarkEnd w:id="730"/>
      <w:bookmarkEnd w:id="731"/>
      <w:bookmarkEnd w:id="732"/>
      <w:bookmarkEnd w:id="733"/>
      <w:bookmarkEnd w:id="734"/>
      <w:bookmarkEnd w:id="735"/>
      <w:bookmarkEnd w:id="736"/>
      <w:bookmarkEnd w:id="737"/>
      <w:bookmarkEnd w:id="738"/>
      <w:bookmarkEnd w:id="739"/>
      <w:bookmarkEnd w:id="740"/>
    </w:p>
    <w:p w14:paraId="20292144" w14:textId="77777777" w:rsidR="00AB118A" w:rsidRPr="00D629EF" w:rsidRDefault="00AB118A" w:rsidP="00AB118A">
      <w:pPr>
        <w:pStyle w:val="TH"/>
      </w:pPr>
      <w:r w:rsidRPr="00D629EF">
        <w:object w:dxaOrig="7860" w:dyaOrig="3211" w14:anchorId="2FEBCE42">
          <v:shape id="_x0000_i1033" type="#_x0000_t75" style="width:393.5pt;height:160.5pt" o:ole="">
            <v:imagedata r:id="rId28" o:title=""/>
          </v:shape>
          <o:OLEObject Type="Embed" ProgID="Visio.Drawing.15" ShapeID="_x0000_i1033" DrawAspect="Content" ObjectID="_1707206598" r:id="rId29"/>
        </w:object>
      </w:r>
    </w:p>
    <w:p w14:paraId="64EDED17" w14:textId="77777777" w:rsidR="00AB118A" w:rsidRPr="00D629EF" w:rsidRDefault="00AB118A" w:rsidP="00AB118A">
      <w:pPr>
        <w:pStyle w:val="TF"/>
      </w:pPr>
      <w:r w:rsidRPr="00D629EF">
        <w:t>Figure 8.2.5.2-1: gNB-CU-UP Configuration Update procedure: Successful Operation.</w:t>
      </w:r>
    </w:p>
    <w:p w14:paraId="16AD7ED3" w14:textId="77777777" w:rsidR="00AB118A" w:rsidRPr="00D629EF" w:rsidRDefault="00AB118A" w:rsidP="00AB118A">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18E7149C" w14:textId="77777777" w:rsidR="00AB118A" w:rsidRPr="00D629EF" w:rsidRDefault="00AB118A" w:rsidP="00AB118A">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40E61BC" w14:textId="77777777" w:rsidR="00AB118A" w:rsidRPr="00D629EF"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6C86AEC" w14:textId="77777777" w:rsidR="00AB118A" w:rsidRPr="00D629EF" w:rsidRDefault="00AB118A" w:rsidP="00AB118A">
      <w:pPr>
        <w:pStyle w:val="B10"/>
        <w:rPr>
          <w:rFonts w:cs="Arial"/>
          <w:sz w:val="18"/>
          <w:szCs w:val="18"/>
          <w:lang w:eastAsia="ja-JP"/>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31BAC2DE" w14:textId="77777777" w:rsidR="00AB118A" w:rsidRDefault="00AB118A" w:rsidP="00AB118A">
      <w:pPr>
        <w:pStyle w:val="B10"/>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64D27E09" w14:textId="77777777" w:rsidR="00AB118A" w:rsidRPr="00D629EF" w:rsidRDefault="00AB118A" w:rsidP="00AB118A">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A3A12BB" w14:textId="77777777" w:rsidR="00AB118A" w:rsidRPr="00D629EF"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0ED8C9E" w14:textId="77777777" w:rsidR="00AB118A" w:rsidRPr="00D629EF" w:rsidRDefault="00AB118A" w:rsidP="00AB118A">
      <w:r w:rsidRPr="00D629EF">
        <w:t xml:space="preserve">If the </w:t>
      </w:r>
      <w:r w:rsidRPr="00D629EF">
        <w:rPr>
          <w:i/>
        </w:rPr>
        <w:t xml:space="preserve">gNB-CU-UP Capacity </w:t>
      </w:r>
      <w:r w:rsidRPr="00D629EF">
        <w:t>IE is contained in the GNB-CU-UP CONFIGURATION UPDATE message, the gNB-CU-CP shall take this IE into account.</w:t>
      </w:r>
    </w:p>
    <w:p w14:paraId="54384677" w14:textId="77777777" w:rsidR="00AB118A" w:rsidRDefault="00AB118A" w:rsidP="00AB118A">
      <w:r w:rsidRPr="00D629EF">
        <w:t xml:space="preserve">If the </w:t>
      </w:r>
      <w:bookmarkStart w:id="741" w:name="_Hlk4773197"/>
      <w:bookmarkStart w:id="742" w:name="_Hlk5782134"/>
      <w:r w:rsidRPr="00D629EF">
        <w:rPr>
          <w:i/>
        </w:rPr>
        <w:t xml:space="preserve">gNB-CU-UP </w:t>
      </w:r>
      <w:bookmarkEnd w:id="741"/>
      <w:r w:rsidRPr="00D629EF">
        <w:rPr>
          <w:i/>
        </w:rPr>
        <w:t xml:space="preserve">ID </w:t>
      </w:r>
      <w:bookmarkEnd w:id="742"/>
      <w:r w:rsidRPr="00D629EF">
        <w:t>IE is included in the GNB-CU-UP CONFIGURATION UPDATE message, the gNB-CU-CP shall associate the TNLA to the E1 interface instance using the gNB-CU-UP ID.</w:t>
      </w:r>
      <w:r w:rsidRPr="00255011">
        <w:t xml:space="preserve"> </w:t>
      </w:r>
    </w:p>
    <w:p w14:paraId="0DF41E7F"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6942AAC0" w14:textId="77777777" w:rsidR="00AB118A" w:rsidRPr="00D629EF" w:rsidRDefault="00AB118A" w:rsidP="00AB118A">
      <w:r w:rsidRPr="00D629EF">
        <w:t xml:space="preserve">If the GNB-CU-UP CONFIGURATION UPDATE message includes </w:t>
      </w:r>
      <w:r w:rsidRPr="00D629EF">
        <w:rPr>
          <w:i/>
        </w:rPr>
        <w:t>gNB-CU-UP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gNB-CU-UP TNLA To Remove List</w:t>
      </w:r>
      <w:r w:rsidRPr="00D629EF">
        <w:t xml:space="preserve"> IE in GNB-CU-UP CONFIGURATION UPDATE message, the gNB-CU-CP shall, if supported, </w:t>
      </w:r>
      <w:r w:rsidRPr="00D629EF">
        <w:lastRenderedPageBreak/>
        <w:t>consider that the TNL association(s) indicated by the received endpoint IP address(es) will be removed by the gNB-CU-UP.</w:t>
      </w:r>
    </w:p>
    <w:p w14:paraId="3D9D85EE" w14:textId="77777777" w:rsidR="00AB118A" w:rsidRDefault="00AB118A" w:rsidP="00AB118A">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5F27D0CD" w14:textId="77777777" w:rsidR="00AB118A" w:rsidRPr="00D629EF" w:rsidRDefault="00AB118A" w:rsidP="00AB118A">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15824468" w14:textId="77777777" w:rsidR="00AB118A" w:rsidRPr="00D629EF" w:rsidRDefault="00AB118A" w:rsidP="00AB118A">
      <w:pPr>
        <w:pStyle w:val="Heading4"/>
      </w:pPr>
      <w:bookmarkStart w:id="743" w:name="_Toc20955475"/>
      <w:bookmarkStart w:id="744" w:name="_Toc29460901"/>
      <w:bookmarkStart w:id="745" w:name="_Toc29505633"/>
      <w:bookmarkStart w:id="746" w:name="_Toc36556158"/>
      <w:bookmarkStart w:id="747" w:name="_Toc45881587"/>
      <w:bookmarkStart w:id="748" w:name="_Toc51852221"/>
      <w:bookmarkStart w:id="749" w:name="_Toc56620172"/>
      <w:bookmarkStart w:id="750" w:name="_Toc64447812"/>
      <w:bookmarkStart w:id="751" w:name="_Toc74152587"/>
      <w:bookmarkStart w:id="752" w:name="_Toc88656012"/>
      <w:bookmarkStart w:id="753" w:name="_Toc88657071"/>
      <w:r w:rsidRPr="00D629EF">
        <w:t>8.2.5.3</w:t>
      </w:r>
      <w:r w:rsidRPr="00D629EF">
        <w:tab/>
        <w:t>Unsuccessful Operation</w:t>
      </w:r>
      <w:bookmarkEnd w:id="743"/>
      <w:bookmarkEnd w:id="744"/>
      <w:bookmarkEnd w:id="745"/>
      <w:bookmarkEnd w:id="746"/>
      <w:bookmarkEnd w:id="747"/>
      <w:bookmarkEnd w:id="748"/>
      <w:bookmarkEnd w:id="749"/>
      <w:bookmarkEnd w:id="750"/>
      <w:bookmarkEnd w:id="751"/>
      <w:bookmarkEnd w:id="752"/>
      <w:bookmarkEnd w:id="753"/>
    </w:p>
    <w:p w14:paraId="41870DE4" w14:textId="77777777" w:rsidR="00AB118A" w:rsidRPr="00D629EF" w:rsidRDefault="00AB118A" w:rsidP="00AB118A">
      <w:pPr>
        <w:pStyle w:val="TH"/>
      </w:pPr>
      <w:r w:rsidRPr="00D629EF">
        <w:object w:dxaOrig="7860" w:dyaOrig="3211" w14:anchorId="04547D0B">
          <v:shape id="_x0000_i1034" type="#_x0000_t75" style="width:393.5pt;height:160.5pt" o:ole="">
            <v:imagedata r:id="rId30" o:title=""/>
          </v:shape>
          <o:OLEObject Type="Embed" ProgID="Visio.Drawing.15" ShapeID="_x0000_i1034" DrawAspect="Content" ObjectID="_1707206599" r:id="rId31"/>
        </w:object>
      </w:r>
    </w:p>
    <w:p w14:paraId="752CC1EF" w14:textId="77777777" w:rsidR="00AB118A" w:rsidRPr="00D629EF" w:rsidRDefault="00AB118A" w:rsidP="00AB118A">
      <w:pPr>
        <w:pStyle w:val="TF"/>
      </w:pPr>
      <w:r w:rsidRPr="00D629EF">
        <w:t>Figure 8.2.5.3-1: gNB-CU-UP Configuration Update procedure: Unsuccessful Operation.</w:t>
      </w:r>
    </w:p>
    <w:p w14:paraId="5118F36C" w14:textId="77777777" w:rsidR="00AB118A" w:rsidRPr="00D629EF" w:rsidRDefault="00AB118A" w:rsidP="00AB118A">
      <w:r w:rsidRPr="00D629EF">
        <w:t xml:space="preserve">If the gNB-CU-CP cannot accept the update, it shall respond with a GNB-CU-UP CONFIGURATION UPDATE FAILURE message and appropriate cause value. </w:t>
      </w:r>
    </w:p>
    <w:p w14:paraId="453F4AFA" w14:textId="77777777" w:rsidR="00AB118A" w:rsidRPr="00D629EF" w:rsidRDefault="00AB118A" w:rsidP="00AB118A">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282C435F" w14:textId="77777777" w:rsidR="00AB118A" w:rsidRPr="00D629EF" w:rsidRDefault="00AB118A" w:rsidP="00AB118A">
      <w:pPr>
        <w:pStyle w:val="Heading4"/>
      </w:pPr>
      <w:bookmarkStart w:id="754" w:name="_Toc20955476"/>
      <w:bookmarkStart w:id="755" w:name="_Toc29460902"/>
      <w:bookmarkStart w:id="756" w:name="_Toc29505634"/>
      <w:bookmarkStart w:id="757" w:name="_Toc36556159"/>
      <w:bookmarkStart w:id="758" w:name="_Toc45881588"/>
      <w:bookmarkStart w:id="759" w:name="_Toc51852222"/>
      <w:bookmarkStart w:id="760" w:name="_Toc56620173"/>
      <w:bookmarkStart w:id="761" w:name="_Toc64447813"/>
      <w:bookmarkStart w:id="762" w:name="_Toc74152588"/>
      <w:bookmarkStart w:id="763" w:name="_Toc88656013"/>
      <w:bookmarkStart w:id="764" w:name="_Toc88657072"/>
      <w:r w:rsidRPr="00D629EF">
        <w:t>8.2.5.4</w:t>
      </w:r>
      <w:r w:rsidRPr="00D629EF">
        <w:tab/>
        <w:t>Abnormal Conditions</w:t>
      </w:r>
      <w:bookmarkEnd w:id="754"/>
      <w:bookmarkEnd w:id="755"/>
      <w:bookmarkEnd w:id="756"/>
      <w:bookmarkEnd w:id="757"/>
      <w:bookmarkEnd w:id="758"/>
      <w:bookmarkEnd w:id="759"/>
      <w:bookmarkEnd w:id="760"/>
      <w:bookmarkEnd w:id="761"/>
      <w:bookmarkEnd w:id="762"/>
      <w:bookmarkEnd w:id="763"/>
      <w:bookmarkEnd w:id="764"/>
    </w:p>
    <w:p w14:paraId="4521523A" w14:textId="77777777" w:rsidR="00AB118A" w:rsidRPr="00D629EF" w:rsidRDefault="00AB118A" w:rsidP="00AB118A">
      <w:r w:rsidRPr="00D629EF">
        <w:t>Not applicable.</w:t>
      </w:r>
    </w:p>
    <w:p w14:paraId="2A5C562F" w14:textId="77777777" w:rsidR="00AB118A" w:rsidRPr="00D629EF" w:rsidRDefault="00AB118A" w:rsidP="00AB118A">
      <w:pPr>
        <w:pStyle w:val="Heading3"/>
      </w:pPr>
      <w:bookmarkStart w:id="765" w:name="_Toc20955477"/>
      <w:bookmarkStart w:id="766" w:name="_Toc29460903"/>
      <w:bookmarkStart w:id="767" w:name="_Toc29505635"/>
      <w:bookmarkStart w:id="768" w:name="_Toc36556160"/>
      <w:bookmarkStart w:id="769" w:name="_Toc45881589"/>
      <w:bookmarkStart w:id="770" w:name="_Toc51852223"/>
      <w:bookmarkStart w:id="771" w:name="_Toc56620174"/>
      <w:bookmarkStart w:id="772" w:name="_Toc64447814"/>
      <w:bookmarkStart w:id="773" w:name="_Toc74152589"/>
      <w:bookmarkStart w:id="774" w:name="_Toc88656014"/>
      <w:bookmarkStart w:id="775" w:name="_Toc88657073"/>
      <w:r w:rsidRPr="00D629EF">
        <w:t>8.2.6</w:t>
      </w:r>
      <w:r w:rsidRPr="00D629EF">
        <w:tab/>
        <w:t>gNB-CU-CP Configuration Update</w:t>
      </w:r>
      <w:bookmarkEnd w:id="765"/>
      <w:bookmarkEnd w:id="766"/>
      <w:bookmarkEnd w:id="767"/>
      <w:bookmarkEnd w:id="768"/>
      <w:bookmarkEnd w:id="769"/>
      <w:bookmarkEnd w:id="770"/>
      <w:bookmarkEnd w:id="771"/>
      <w:bookmarkEnd w:id="772"/>
      <w:bookmarkEnd w:id="773"/>
      <w:bookmarkEnd w:id="774"/>
      <w:bookmarkEnd w:id="775"/>
      <w:r w:rsidRPr="00D629EF">
        <w:t xml:space="preserve"> </w:t>
      </w:r>
    </w:p>
    <w:p w14:paraId="33631E1E" w14:textId="77777777" w:rsidR="00AB118A" w:rsidRPr="00D629EF" w:rsidRDefault="00AB118A" w:rsidP="00AB118A">
      <w:pPr>
        <w:pStyle w:val="Heading4"/>
      </w:pPr>
      <w:bookmarkStart w:id="776" w:name="_Toc20955478"/>
      <w:bookmarkStart w:id="777" w:name="_Toc29460904"/>
      <w:bookmarkStart w:id="778" w:name="_Toc29505636"/>
      <w:bookmarkStart w:id="779" w:name="_Toc36556161"/>
      <w:bookmarkStart w:id="780" w:name="_Toc45881590"/>
      <w:bookmarkStart w:id="781" w:name="_Toc51852224"/>
      <w:bookmarkStart w:id="782" w:name="_Toc56620175"/>
      <w:bookmarkStart w:id="783" w:name="_Toc64447815"/>
      <w:bookmarkStart w:id="784" w:name="_Toc74152590"/>
      <w:bookmarkStart w:id="785" w:name="_Toc88656015"/>
      <w:bookmarkStart w:id="786" w:name="_Toc88657074"/>
      <w:r w:rsidRPr="00D629EF">
        <w:t>8.2.6.1</w:t>
      </w:r>
      <w:r w:rsidRPr="00D629EF">
        <w:tab/>
        <w:t>General</w:t>
      </w:r>
      <w:bookmarkEnd w:id="776"/>
      <w:bookmarkEnd w:id="777"/>
      <w:bookmarkEnd w:id="778"/>
      <w:bookmarkEnd w:id="779"/>
      <w:bookmarkEnd w:id="780"/>
      <w:bookmarkEnd w:id="781"/>
      <w:bookmarkEnd w:id="782"/>
      <w:bookmarkEnd w:id="783"/>
      <w:bookmarkEnd w:id="784"/>
      <w:bookmarkEnd w:id="785"/>
      <w:bookmarkEnd w:id="786"/>
    </w:p>
    <w:p w14:paraId="7C8744F4" w14:textId="77777777" w:rsidR="00AB118A" w:rsidRPr="00D629EF" w:rsidRDefault="00AB118A" w:rsidP="00AB118A">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C6D3F98" w14:textId="77777777" w:rsidR="00AB118A" w:rsidRPr="00D629EF" w:rsidRDefault="00AB118A" w:rsidP="00AB118A">
      <w:pPr>
        <w:pStyle w:val="Heading4"/>
      </w:pPr>
      <w:bookmarkStart w:id="787" w:name="_Toc20955479"/>
      <w:bookmarkStart w:id="788" w:name="_Toc29460905"/>
      <w:bookmarkStart w:id="789" w:name="_Toc29505637"/>
      <w:bookmarkStart w:id="790" w:name="_Toc36556162"/>
      <w:bookmarkStart w:id="791" w:name="_Toc45881591"/>
      <w:bookmarkStart w:id="792" w:name="_Toc51852225"/>
      <w:bookmarkStart w:id="793" w:name="_Toc56620176"/>
      <w:bookmarkStart w:id="794" w:name="_Toc64447816"/>
      <w:bookmarkStart w:id="795" w:name="_Toc74152591"/>
      <w:bookmarkStart w:id="796" w:name="_Toc88656016"/>
      <w:bookmarkStart w:id="797" w:name="_Toc88657075"/>
      <w:r w:rsidRPr="00D629EF">
        <w:lastRenderedPageBreak/>
        <w:t>8.2.6.2</w:t>
      </w:r>
      <w:r w:rsidRPr="00D629EF">
        <w:tab/>
        <w:t>Successful Operation</w:t>
      </w:r>
      <w:bookmarkEnd w:id="787"/>
      <w:bookmarkEnd w:id="788"/>
      <w:bookmarkEnd w:id="789"/>
      <w:bookmarkEnd w:id="790"/>
      <w:bookmarkEnd w:id="791"/>
      <w:bookmarkEnd w:id="792"/>
      <w:bookmarkEnd w:id="793"/>
      <w:bookmarkEnd w:id="794"/>
      <w:bookmarkEnd w:id="795"/>
      <w:bookmarkEnd w:id="796"/>
      <w:bookmarkEnd w:id="797"/>
    </w:p>
    <w:p w14:paraId="362DAD45" w14:textId="77777777" w:rsidR="00AB118A" w:rsidRPr="00D629EF" w:rsidRDefault="00AB118A" w:rsidP="00AB118A">
      <w:pPr>
        <w:pStyle w:val="TH"/>
      </w:pPr>
      <w:r w:rsidRPr="00D629EF">
        <w:object w:dxaOrig="7860" w:dyaOrig="3211" w14:anchorId="384DB1EA">
          <v:shape id="_x0000_i1035" type="#_x0000_t75" style="width:393.5pt;height:160.5pt" o:ole="">
            <v:imagedata r:id="rId32" o:title=""/>
          </v:shape>
          <o:OLEObject Type="Embed" ProgID="Visio.Drawing.15" ShapeID="_x0000_i1035" DrawAspect="Content" ObjectID="_1707206600" r:id="rId33"/>
        </w:object>
      </w:r>
    </w:p>
    <w:p w14:paraId="115CFE12" w14:textId="77777777" w:rsidR="00AB118A" w:rsidRPr="00D629EF" w:rsidRDefault="00AB118A" w:rsidP="00AB118A">
      <w:pPr>
        <w:pStyle w:val="TF"/>
      </w:pPr>
      <w:r w:rsidRPr="00D629EF">
        <w:t>Figure 8.2.6.2-1: gNB-CU-CP Configuration Update procedure: Successful Operation.</w:t>
      </w:r>
    </w:p>
    <w:p w14:paraId="378BAF63" w14:textId="77777777" w:rsidR="00AB118A" w:rsidRPr="00D629EF" w:rsidRDefault="00AB118A" w:rsidP="00AB118A">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04D4414F" w14:textId="77777777" w:rsidR="00AB118A" w:rsidRDefault="00AB118A" w:rsidP="00AB118A">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5DDA2D18" w14:textId="77777777" w:rsidR="00AB118A" w:rsidRPr="00D629EF" w:rsidRDefault="00AB118A" w:rsidP="00AB118A">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1600D0CE" w14:textId="77777777" w:rsidR="00AB118A" w:rsidRPr="00D629EF" w:rsidRDefault="00AB118A" w:rsidP="00AB118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38573592" w14:textId="77777777" w:rsidR="00AB118A" w:rsidRPr="00D629EF" w:rsidRDefault="00AB118A" w:rsidP="00AB118A">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04AEE780" w14:textId="77777777" w:rsidR="00AB118A" w:rsidRPr="00D629EF" w:rsidRDefault="00AB118A" w:rsidP="00AB118A">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44F3DB96" w14:textId="77777777" w:rsidR="00AB118A" w:rsidRPr="00D629EF" w:rsidRDefault="00AB118A" w:rsidP="00AB118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 xml:space="preserve">Endpoint IP address </w:t>
      </w:r>
      <w:r w:rsidRPr="00D629EF">
        <w:t xml:space="preserve">IE and the </w:t>
      </w:r>
      <w:r w:rsidRPr="00D629EF">
        <w:rPr>
          <w:i/>
        </w:rPr>
        <w:t>Port Number</w:t>
      </w:r>
      <w:r w:rsidRPr="00D629EF">
        <w:t xml:space="preserve"> IE for both TNL endpoints of the TNL association(s)</w:t>
      </w:r>
      <w:r w:rsidRPr="00D629EF">
        <w:rPr>
          <w:lang w:eastAsia="ja-JP"/>
        </w:rPr>
        <w:t xml:space="preserve"> </w:t>
      </w:r>
      <w:r w:rsidRPr="00D629EF">
        <w:t xml:space="preserve">are 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 xml:space="preserve">Endpoint IP address </w:t>
      </w:r>
      <w:r w:rsidRPr="00D629EF">
        <w:t xml:space="preserve">IE, or the </w:t>
      </w:r>
      <w:r w:rsidRPr="00D629EF">
        <w:rPr>
          <w:i/>
        </w:rPr>
        <w:t xml:space="preserve">Endpoint IP address </w:t>
      </w:r>
      <w:r w:rsidRPr="00D629EF">
        <w:t xml:space="preserve">IE and the </w:t>
      </w:r>
      <w:r w:rsidRPr="00D629EF">
        <w:rPr>
          <w:i/>
        </w:rPr>
        <w:t xml:space="preserve">Port Number </w:t>
      </w:r>
      <w:r w:rsidRPr="00D629EF">
        <w:t xml:space="preserve">IE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5A3BEB46" w14:textId="77777777" w:rsidR="00AB118A" w:rsidRPr="00D629EF" w:rsidRDefault="00AB118A" w:rsidP="00AB118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47BDB7D8" w14:textId="77777777" w:rsidR="00AB118A" w:rsidRPr="00D629EF" w:rsidRDefault="00AB118A" w:rsidP="00AB118A">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the gNB-CU-UP shall, if supported, use it as described in TS 38.462 [18].</w:t>
      </w:r>
    </w:p>
    <w:p w14:paraId="5442A406" w14:textId="77777777" w:rsidR="00AB118A" w:rsidRDefault="00AB118A" w:rsidP="00AB118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1B9B49C2" w14:textId="77777777" w:rsidR="00AB118A" w:rsidRPr="001266E2" w:rsidRDefault="00AB118A" w:rsidP="00AB118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2F694735" w14:textId="77777777" w:rsidR="00AB118A" w:rsidRPr="00D629EF" w:rsidRDefault="00AB118A" w:rsidP="00AB118A">
      <w:pPr>
        <w:pStyle w:val="Heading4"/>
      </w:pPr>
      <w:bookmarkStart w:id="798" w:name="_Toc20955480"/>
      <w:bookmarkStart w:id="799" w:name="_Toc29460906"/>
      <w:bookmarkStart w:id="800" w:name="_Toc29505638"/>
      <w:bookmarkStart w:id="801" w:name="_Toc36556163"/>
      <w:bookmarkStart w:id="802" w:name="_Toc45881592"/>
      <w:bookmarkStart w:id="803" w:name="_Toc51852226"/>
      <w:bookmarkStart w:id="804" w:name="_Toc56620177"/>
      <w:bookmarkStart w:id="805" w:name="_Toc64447817"/>
      <w:bookmarkStart w:id="806" w:name="_Toc74152592"/>
      <w:bookmarkStart w:id="807" w:name="_Toc88656017"/>
      <w:bookmarkStart w:id="808" w:name="_Toc88657076"/>
      <w:r w:rsidRPr="00D629EF">
        <w:t>8.2.6.3</w:t>
      </w:r>
      <w:r w:rsidRPr="00D629EF">
        <w:tab/>
        <w:t>Unsuccessful Operation</w:t>
      </w:r>
      <w:bookmarkEnd w:id="798"/>
      <w:bookmarkEnd w:id="799"/>
      <w:bookmarkEnd w:id="800"/>
      <w:bookmarkEnd w:id="801"/>
      <w:bookmarkEnd w:id="802"/>
      <w:bookmarkEnd w:id="803"/>
      <w:bookmarkEnd w:id="804"/>
      <w:bookmarkEnd w:id="805"/>
      <w:bookmarkEnd w:id="806"/>
      <w:bookmarkEnd w:id="807"/>
      <w:bookmarkEnd w:id="808"/>
    </w:p>
    <w:p w14:paraId="74DD8AC7" w14:textId="77777777" w:rsidR="00AB118A" w:rsidRPr="00D629EF" w:rsidRDefault="00AB118A" w:rsidP="00AB118A">
      <w:pPr>
        <w:pStyle w:val="TH"/>
      </w:pPr>
      <w:r w:rsidRPr="00D629EF">
        <w:object w:dxaOrig="7860" w:dyaOrig="3211" w14:anchorId="17AF2A36">
          <v:shape id="_x0000_i1036" type="#_x0000_t75" style="width:393.5pt;height:160.5pt" o:ole="">
            <v:imagedata r:id="rId34" o:title=""/>
          </v:shape>
          <o:OLEObject Type="Embed" ProgID="Visio.Drawing.15" ShapeID="_x0000_i1036" DrawAspect="Content" ObjectID="_1707206601" r:id="rId35"/>
        </w:object>
      </w:r>
    </w:p>
    <w:p w14:paraId="7221DBEB" w14:textId="77777777" w:rsidR="00AB118A" w:rsidRPr="00D629EF" w:rsidRDefault="00AB118A" w:rsidP="00AB118A">
      <w:pPr>
        <w:pStyle w:val="TF"/>
      </w:pPr>
      <w:r w:rsidRPr="00D629EF">
        <w:t>Figure 8.2.6.3-1: gNB-CU-CP Configuration Update procedure: Unsuccessful Operation.</w:t>
      </w:r>
    </w:p>
    <w:p w14:paraId="17FEA84E" w14:textId="77777777" w:rsidR="00AB118A" w:rsidRPr="00D629EF" w:rsidRDefault="00AB118A" w:rsidP="00AB118A">
      <w:r w:rsidRPr="00D629EF">
        <w:t xml:space="preserve">If the gNB-CU-UP cannot accept the update, it shall respond with a GNB-CU-CP CONFIGURATION UPDATE FAILURE message and appropriate cause value. </w:t>
      </w:r>
    </w:p>
    <w:p w14:paraId="1F8B7B66" w14:textId="77777777" w:rsidR="00AB118A" w:rsidRPr="00D629EF" w:rsidRDefault="00AB118A" w:rsidP="00AB118A">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4509C156" w14:textId="77777777" w:rsidR="00AB118A" w:rsidRPr="00D629EF" w:rsidRDefault="00AB118A" w:rsidP="00AB118A">
      <w:pPr>
        <w:pStyle w:val="Heading4"/>
      </w:pPr>
      <w:bookmarkStart w:id="809" w:name="_Toc20955481"/>
      <w:bookmarkStart w:id="810" w:name="_Toc29460907"/>
      <w:bookmarkStart w:id="811" w:name="_Toc29505639"/>
      <w:bookmarkStart w:id="812" w:name="_Toc36556164"/>
      <w:bookmarkStart w:id="813" w:name="_Toc45881593"/>
      <w:bookmarkStart w:id="814" w:name="_Toc51852227"/>
      <w:bookmarkStart w:id="815" w:name="_Toc56620178"/>
      <w:bookmarkStart w:id="816" w:name="_Toc64447818"/>
      <w:bookmarkStart w:id="817" w:name="_Toc74152593"/>
      <w:bookmarkStart w:id="818" w:name="_Toc88656018"/>
      <w:bookmarkStart w:id="819" w:name="_Toc88657077"/>
      <w:r w:rsidRPr="00D629EF">
        <w:t>8.2.6.4</w:t>
      </w:r>
      <w:r w:rsidRPr="00D629EF">
        <w:tab/>
        <w:t>Abnormal Conditions</w:t>
      </w:r>
      <w:bookmarkEnd w:id="809"/>
      <w:bookmarkEnd w:id="810"/>
      <w:bookmarkEnd w:id="811"/>
      <w:bookmarkEnd w:id="812"/>
      <w:bookmarkEnd w:id="813"/>
      <w:bookmarkEnd w:id="814"/>
      <w:bookmarkEnd w:id="815"/>
      <w:bookmarkEnd w:id="816"/>
      <w:bookmarkEnd w:id="817"/>
      <w:bookmarkEnd w:id="818"/>
      <w:bookmarkEnd w:id="819"/>
    </w:p>
    <w:p w14:paraId="224ACC72" w14:textId="77777777" w:rsidR="00AB118A" w:rsidRPr="00D629EF" w:rsidRDefault="00AB118A" w:rsidP="00AB118A">
      <w:r w:rsidRPr="00D629EF">
        <w:t>Not applicable.</w:t>
      </w:r>
    </w:p>
    <w:p w14:paraId="2A9200D7" w14:textId="77777777" w:rsidR="00AB118A" w:rsidRPr="00D629EF" w:rsidRDefault="00AB118A" w:rsidP="00AB118A">
      <w:pPr>
        <w:pStyle w:val="Heading3"/>
      </w:pPr>
      <w:bookmarkStart w:id="820" w:name="_Toc20955482"/>
      <w:bookmarkStart w:id="821" w:name="_Toc29460908"/>
      <w:bookmarkStart w:id="822" w:name="_Toc29505640"/>
      <w:bookmarkStart w:id="823" w:name="_Toc36556165"/>
      <w:bookmarkStart w:id="824" w:name="_Toc45881594"/>
      <w:bookmarkStart w:id="825" w:name="_Toc51852228"/>
      <w:bookmarkStart w:id="826" w:name="_Toc56620179"/>
      <w:bookmarkStart w:id="827" w:name="_Toc64447819"/>
      <w:bookmarkStart w:id="828" w:name="_Toc74152594"/>
      <w:bookmarkStart w:id="829" w:name="_Toc88656019"/>
      <w:bookmarkStart w:id="830" w:name="_Toc88657078"/>
      <w:r w:rsidRPr="00D629EF">
        <w:t>8.2.7</w:t>
      </w:r>
      <w:r w:rsidRPr="00D629EF">
        <w:tab/>
        <w:t>E1 Release</w:t>
      </w:r>
      <w:bookmarkEnd w:id="820"/>
      <w:bookmarkEnd w:id="821"/>
      <w:bookmarkEnd w:id="822"/>
      <w:bookmarkEnd w:id="823"/>
      <w:bookmarkEnd w:id="824"/>
      <w:bookmarkEnd w:id="825"/>
      <w:bookmarkEnd w:id="826"/>
      <w:bookmarkEnd w:id="827"/>
      <w:bookmarkEnd w:id="828"/>
      <w:bookmarkEnd w:id="829"/>
      <w:bookmarkEnd w:id="830"/>
      <w:r w:rsidRPr="00D629EF">
        <w:t xml:space="preserve"> </w:t>
      </w:r>
    </w:p>
    <w:p w14:paraId="3E370043" w14:textId="77777777" w:rsidR="00AB118A" w:rsidRPr="00D629EF" w:rsidRDefault="00AB118A" w:rsidP="00AB118A">
      <w:pPr>
        <w:pStyle w:val="Heading4"/>
      </w:pPr>
      <w:bookmarkStart w:id="831" w:name="_Toc20955483"/>
      <w:bookmarkStart w:id="832" w:name="_Toc29460909"/>
      <w:bookmarkStart w:id="833" w:name="_Toc29505641"/>
      <w:bookmarkStart w:id="834" w:name="_Toc36556166"/>
      <w:bookmarkStart w:id="835" w:name="_Toc45881595"/>
      <w:bookmarkStart w:id="836" w:name="_Toc51852229"/>
      <w:bookmarkStart w:id="837" w:name="_Toc56620180"/>
      <w:bookmarkStart w:id="838" w:name="_Toc64447820"/>
      <w:bookmarkStart w:id="839" w:name="_Toc74152595"/>
      <w:bookmarkStart w:id="840" w:name="_Toc88656020"/>
      <w:bookmarkStart w:id="841" w:name="_Toc88657079"/>
      <w:r w:rsidRPr="00D629EF">
        <w:t>8.2.7.1</w:t>
      </w:r>
      <w:r w:rsidRPr="00D629EF">
        <w:tab/>
        <w:t>General</w:t>
      </w:r>
      <w:bookmarkEnd w:id="831"/>
      <w:bookmarkEnd w:id="832"/>
      <w:bookmarkEnd w:id="833"/>
      <w:bookmarkEnd w:id="834"/>
      <w:bookmarkEnd w:id="835"/>
      <w:bookmarkEnd w:id="836"/>
      <w:bookmarkEnd w:id="837"/>
      <w:bookmarkEnd w:id="838"/>
      <w:bookmarkEnd w:id="839"/>
      <w:bookmarkEnd w:id="840"/>
      <w:bookmarkEnd w:id="841"/>
    </w:p>
    <w:p w14:paraId="5F11E11B" w14:textId="77777777" w:rsidR="00AB118A" w:rsidRPr="00D629EF" w:rsidRDefault="00AB118A" w:rsidP="00AB118A">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4BF5AFAF" w14:textId="77777777" w:rsidR="00AB118A" w:rsidRPr="00D629EF" w:rsidRDefault="00AB118A" w:rsidP="00AB118A">
      <w:pPr>
        <w:pStyle w:val="Heading4"/>
      </w:pPr>
      <w:bookmarkStart w:id="842" w:name="_Toc20955484"/>
      <w:bookmarkStart w:id="843" w:name="_Toc29460910"/>
      <w:bookmarkStart w:id="844" w:name="_Toc29505642"/>
      <w:bookmarkStart w:id="845" w:name="_Toc36556167"/>
      <w:bookmarkStart w:id="846" w:name="_Toc45881596"/>
      <w:bookmarkStart w:id="847" w:name="_Toc51852230"/>
      <w:bookmarkStart w:id="848" w:name="_Toc56620181"/>
      <w:bookmarkStart w:id="849" w:name="_Toc64447821"/>
      <w:bookmarkStart w:id="850" w:name="_Toc74152596"/>
      <w:bookmarkStart w:id="851" w:name="_Toc88656021"/>
      <w:bookmarkStart w:id="852" w:name="_Toc88657080"/>
      <w:r w:rsidRPr="00D629EF">
        <w:t>8.2.7.2</w:t>
      </w:r>
      <w:r w:rsidRPr="00D629EF">
        <w:tab/>
        <w:t>Successful Operation</w:t>
      </w:r>
      <w:bookmarkEnd w:id="842"/>
      <w:bookmarkEnd w:id="843"/>
      <w:bookmarkEnd w:id="844"/>
      <w:bookmarkEnd w:id="845"/>
      <w:bookmarkEnd w:id="846"/>
      <w:bookmarkEnd w:id="847"/>
      <w:bookmarkEnd w:id="848"/>
      <w:bookmarkEnd w:id="849"/>
      <w:bookmarkEnd w:id="850"/>
      <w:bookmarkEnd w:id="851"/>
      <w:bookmarkEnd w:id="852"/>
    </w:p>
    <w:p w14:paraId="2B61B57A" w14:textId="77777777" w:rsidR="00AB118A" w:rsidRPr="00D629EF" w:rsidRDefault="00AB118A" w:rsidP="00AB118A">
      <w:pPr>
        <w:pStyle w:val="Heading5"/>
      </w:pPr>
      <w:bookmarkStart w:id="853" w:name="_Toc20955485"/>
      <w:bookmarkStart w:id="854" w:name="_Toc29460911"/>
      <w:bookmarkStart w:id="855" w:name="_Toc29505643"/>
      <w:bookmarkStart w:id="856" w:name="_Toc36556168"/>
      <w:bookmarkStart w:id="857" w:name="_Toc45881597"/>
      <w:bookmarkStart w:id="858" w:name="_Toc51852231"/>
      <w:bookmarkStart w:id="859" w:name="_Toc56620182"/>
      <w:bookmarkStart w:id="860" w:name="_Toc64447822"/>
      <w:bookmarkStart w:id="861" w:name="_Toc74152597"/>
      <w:bookmarkStart w:id="862" w:name="_Toc88656022"/>
      <w:bookmarkStart w:id="863" w:name="_Toc88657081"/>
      <w:r w:rsidRPr="00D629EF">
        <w:t>8.2.7.2.1</w:t>
      </w:r>
      <w:r w:rsidRPr="00D629EF">
        <w:tab/>
        <w:t>E1 Release Procedure Initiated from the gNB-CU-CP</w:t>
      </w:r>
      <w:bookmarkEnd w:id="853"/>
      <w:bookmarkEnd w:id="854"/>
      <w:bookmarkEnd w:id="855"/>
      <w:bookmarkEnd w:id="856"/>
      <w:bookmarkEnd w:id="857"/>
      <w:bookmarkEnd w:id="858"/>
      <w:bookmarkEnd w:id="859"/>
      <w:bookmarkEnd w:id="860"/>
      <w:bookmarkEnd w:id="861"/>
      <w:bookmarkEnd w:id="862"/>
      <w:bookmarkEnd w:id="863"/>
    </w:p>
    <w:p w14:paraId="5E7BC82F" w14:textId="77777777" w:rsidR="00AB118A" w:rsidRPr="00D629EF" w:rsidRDefault="00AB118A" w:rsidP="00AB118A"/>
    <w:p w14:paraId="4DBB9C20" w14:textId="77777777" w:rsidR="00AB118A" w:rsidRPr="00D629EF" w:rsidRDefault="00AB118A" w:rsidP="00AB118A">
      <w:pPr>
        <w:pStyle w:val="TH"/>
      </w:pPr>
      <w:r w:rsidRPr="00D629EF">
        <w:object w:dxaOrig="5535" w:dyaOrig="3211" w14:anchorId="35F3290B">
          <v:shape id="_x0000_i1037" type="#_x0000_t75" style="width:276.5pt;height:160.5pt" o:ole="">
            <v:imagedata r:id="rId36" o:title=""/>
          </v:shape>
          <o:OLEObject Type="Embed" ProgID="Visio.Drawing.15" ShapeID="_x0000_i1037" DrawAspect="Content" ObjectID="_1707206602" r:id="rId37"/>
        </w:object>
      </w:r>
    </w:p>
    <w:p w14:paraId="3161446D" w14:textId="77777777" w:rsidR="00AB118A" w:rsidRPr="00D629EF" w:rsidRDefault="00AB118A" w:rsidP="00AB118A">
      <w:pPr>
        <w:pStyle w:val="TF"/>
        <w:rPr>
          <w:rFonts w:eastAsia="MS Mincho"/>
        </w:rPr>
      </w:pPr>
      <w:r w:rsidRPr="00D629EF">
        <w:t>Figure 8.2.7.2.1-1: E1 Release procedure initiated from the gNB-CU-CP. Successful operation.</w:t>
      </w:r>
    </w:p>
    <w:p w14:paraId="7B8AEA67" w14:textId="77777777" w:rsidR="00AB118A" w:rsidRPr="00D629EF" w:rsidRDefault="00AB118A" w:rsidP="00AB118A">
      <w:r w:rsidRPr="00D629EF">
        <w:t xml:space="preserve">The gNB-CU-CP initiates the procedure by sending the E1 RELEASE REQUEST message to the gNB-CU-UP. </w:t>
      </w:r>
    </w:p>
    <w:p w14:paraId="1B4F6556" w14:textId="77777777" w:rsidR="00AB118A" w:rsidRPr="00D629EF" w:rsidRDefault="00AB118A" w:rsidP="00AB118A">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4FEF47B8" w14:textId="77777777" w:rsidR="00AB118A" w:rsidRPr="00D629EF" w:rsidRDefault="00AB118A" w:rsidP="00AB118A">
      <w:pPr>
        <w:pStyle w:val="Heading5"/>
      </w:pPr>
      <w:bookmarkStart w:id="864" w:name="_Toc20955486"/>
      <w:bookmarkStart w:id="865" w:name="_Toc29460912"/>
      <w:bookmarkStart w:id="866" w:name="_Toc29505644"/>
      <w:bookmarkStart w:id="867" w:name="_Toc36556169"/>
      <w:bookmarkStart w:id="868" w:name="_Toc45881598"/>
      <w:bookmarkStart w:id="869" w:name="_Toc51852232"/>
      <w:bookmarkStart w:id="870" w:name="_Toc56620183"/>
      <w:bookmarkStart w:id="871" w:name="_Toc64447823"/>
      <w:bookmarkStart w:id="872" w:name="_Toc74152598"/>
      <w:bookmarkStart w:id="873" w:name="_Toc88656023"/>
      <w:bookmarkStart w:id="874" w:name="_Toc88657082"/>
      <w:r w:rsidRPr="00D629EF">
        <w:t>8.2.7.2.2</w:t>
      </w:r>
      <w:r w:rsidRPr="00D629EF">
        <w:tab/>
        <w:t>E1 Release Procedure Initiated from the gNB-CU-UP</w:t>
      </w:r>
      <w:bookmarkEnd w:id="864"/>
      <w:bookmarkEnd w:id="865"/>
      <w:bookmarkEnd w:id="866"/>
      <w:bookmarkEnd w:id="867"/>
      <w:bookmarkEnd w:id="868"/>
      <w:bookmarkEnd w:id="869"/>
      <w:bookmarkEnd w:id="870"/>
      <w:bookmarkEnd w:id="871"/>
      <w:bookmarkEnd w:id="872"/>
      <w:bookmarkEnd w:id="873"/>
      <w:bookmarkEnd w:id="874"/>
    </w:p>
    <w:p w14:paraId="299F2F84" w14:textId="77777777" w:rsidR="00AB118A" w:rsidRPr="00D629EF" w:rsidRDefault="00AB118A" w:rsidP="00AB118A"/>
    <w:p w14:paraId="5AEEB457" w14:textId="77777777" w:rsidR="00AB118A" w:rsidRPr="00D629EF" w:rsidRDefault="00AB118A" w:rsidP="00AB118A">
      <w:pPr>
        <w:pStyle w:val="TH"/>
      </w:pPr>
      <w:r w:rsidRPr="00D629EF">
        <w:object w:dxaOrig="5535" w:dyaOrig="3211" w14:anchorId="4C7A5327">
          <v:shape id="_x0000_i1038" type="#_x0000_t75" style="width:276.5pt;height:160.5pt" o:ole="">
            <v:imagedata r:id="rId38" o:title=""/>
          </v:shape>
          <o:OLEObject Type="Embed" ProgID="Visio.Drawing.15" ShapeID="_x0000_i1038" DrawAspect="Content" ObjectID="_1707206603" r:id="rId39"/>
        </w:object>
      </w:r>
    </w:p>
    <w:p w14:paraId="12896232" w14:textId="77777777" w:rsidR="00AB118A" w:rsidRPr="00D629EF" w:rsidRDefault="00AB118A" w:rsidP="00AB118A">
      <w:pPr>
        <w:pStyle w:val="TF"/>
        <w:rPr>
          <w:rFonts w:eastAsia="MS Mincho"/>
        </w:rPr>
      </w:pPr>
      <w:r w:rsidRPr="00D629EF">
        <w:t>Figure 8.2.7.2.2-1: E1 Release procedure initiated from the gNB-CU-UP. Successful operation.</w:t>
      </w:r>
    </w:p>
    <w:p w14:paraId="3B88E3EB" w14:textId="77777777" w:rsidR="00AB118A" w:rsidRPr="00D629EF" w:rsidRDefault="00AB118A" w:rsidP="00AB118A">
      <w:r w:rsidRPr="00D629EF">
        <w:t xml:space="preserve">The gNB-CU-UP initiates the procedure by sending the E1 RELEASE REQUEST message to the gNB-CU-CP. </w:t>
      </w:r>
    </w:p>
    <w:p w14:paraId="0D9C7A5A" w14:textId="77777777" w:rsidR="00AB118A" w:rsidRPr="00D629EF" w:rsidRDefault="00AB118A" w:rsidP="00AB118A">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470E8937" w14:textId="77777777" w:rsidR="00AB118A" w:rsidRPr="00D629EF" w:rsidRDefault="00AB118A" w:rsidP="00AB118A">
      <w:pPr>
        <w:pStyle w:val="Heading4"/>
      </w:pPr>
      <w:bookmarkStart w:id="875" w:name="_Toc20955487"/>
      <w:bookmarkStart w:id="876" w:name="_Toc29460913"/>
      <w:bookmarkStart w:id="877" w:name="_Toc29505645"/>
      <w:bookmarkStart w:id="878" w:name="_Toc36556170"/>
      <w:bookmarkStart w:id="879" w:name="_Toc45881599"/>
      <w:bookmarkStart w:id="880" w:name="_Toc51852233"/>
      <w:bookmarkStart w:id="881" w:name="_Toc56620184"/>
      <w:bookmarkStart w:id="882" w:name="_Toc64447824"/>
      <w:bookmarkStart w:id="883" w:name="_Toc74152599"/>
      <w:bookmarkStart w:id="884" w:name="_Toc88656024"/>
      <w:bookmarkStart w:id="885" w:name="_Toc88657083"/>
      <w:r w:rsidRPr="00D629EF">
        <w:t>8.2.7.3</w:t>
      </w:r>
      <w:r w:rsidRPr="00D629EF">
        <w:tab/>
        <w:t>Abnormal Conditions</w:t>
      </w:r>
      <w:bookmarkEnd w:id="875"/>
      <w:bookmarkEnd w:id="876"/>
      <w:bookmarkEnd w:id="877"/>
      <w:bookmarkEnd w:id="878"/>
      <w:bookmarkEnd w:id="879"/>
      <w:bookmarkEnd w:id="880"/>
      <w:bookmarkEnd w:id="881"/>
      <w:bookmarkEnd w:id="882"/>
      <w:bookmarkEnd w:id="883"/>
      <w:bookmarkEnd w:id="884"/>
      <w:bookmarkEnd w:id="885"/>
    </w:p>
    <w:p w14:paraId="13B2D781" w14:textId="77777777" w:rsidR="00AB118A" w:rsidRPr="00D629EF" w:rsidRDefault="00AB118A" w:rsidP="00AB118A">
      <w:r w:rsidRPr="00D629EF">
        <w:t>Not applicable.</w:t>
      </w:r>
    </w:p>
    <w:p w14:paraId="4F021F24" w14:textId="77777777" w:rsidR="00AB118A" w:rsidRPr="00D629EF" w:rsidRDefault="00AB118A" w:rsidP="00AB118A"/>
    <w:p w14:paraId="1F719986" w14:textId="77777777" w:rsidR="00AB118A" w:rsidRPr="00D629EF" w:rsidRDefault="00AB118A" w:rsidP="00AB118A">
      <w:pPr>
        <w:pStyle w:val="Heading3"/>
      </w:pPr>
      <w:bookmarkStart w:id="886" w:name="_Toc20955488"/>
      <w:bookmarkStart w:id="887" w:name="_Toc29460914"/>
      <w:bookmarkStart w:id="888" w:name="_Toc29505646"/>
      <w:bookmarkStart w:id="889" w:name="_Toc36556171"/>
      <w:bookmarkStart w:id="890" w:name="_Toc45881600"/>
      <w:bookmarkStart w:id="891" w:name="_Toc51852234"/>
      <w:bookmarkStart w:id="892" w:name="_Toc56620185"/>
      <w:bookmarkStart w:id="893" w:name="_Toc64447825"/>
      <w:bookmarkStart w:id="894" w:name="_Toc74152600"/>
      <w:bookmarkStart w:id="895" w:name="_Toc88656025"/>
      <w:bookmarkStart w:id="896" w:name="_Toc88657084"/>
      <w:r w:rsidRPr="00D629EF">
        <w:lastRenderedPageBreak/>
        <w:t>8.2.8</w:t>
      </w:r>
      <w:r w:rsidRPr="00D629EF">
        <w:tab/>
        <w:t>gNB-CU-UP Status Indication</w:t>
      </w:r>
      <w:bookmarkEnd w:id="886"/>
      <w:bookmarkEnd w:id="887"/>
      <w:bookmarkEnd w:id="888"/>
      <w:bookmarkEnd w:id="889"/>
      <w:bookmarkEnd w:id="890"/>
      <w:bookmarkEnd w:id="891"/>
      <w:bookmarkEnd w:id="892"/>
      <w:bookmarkEnd w:id="893"/>
      <w:bookmarkEnd w:id="894"/>
      <w:bookmarkEnd w:id="895"/>
      <w:bookmarkEnd w:id="896"/>
    </w:p>
    <w:p w14:paraId="641B5D4E" w14:textId="77777777" w:rsidR="00AB118A" w:rsidRPr="00D629EF" w:rsidRDefault="00AB118A" w:rsidP="00AB118A">
      <w:pPr>
        <w:pStyle w:val="Heading4"/>
      </w:pPr>
      <w:bookmarkStart w:id="897" w:name="_Toc20955489"/>
      <w:bookmarkStart w:id="898" w:name="_Toc29460915"/>
      <w:bookmarkStart w:id="899" w:name="_Toc29505647"/>
      <w:bookmarkStart w:id="900" w:name="_Toc36556172"/>
      <w:bookmarkStart w:id="901" w:name="_Toc45881601"/>
      <w:bookmarkStart w:id="902" w:name="_Toc51852235"/>
      <w:bookmarkStart w:id="903" w:name="_Toc56620186"/>
      <w:bookmarkStart w:id="904" w:name="_Toc64447826"/>
      <w:bookmarkStart w:id="905" w:name="_Toc74152601"/>
      <w:bookmarkStart w:id="906" w:name="_Toc88656026"/>
      <w:bookmarkStart w:id="907" w:name="_Toc88657085"/>
      <w:r w:rsidRPr="00D629EF">
        <w:t>8.2.8.1</w:t>
      </w:r>
      <w:r w:rsidRPr="00D629EF">
        <w:tab/>
        <w:t>General</w:t>
      </w:r>
      <w:bookmarkEnd w:id="897"/>
      <w:bookmarkEnd w:id="898"/>
      <w:bookmarkEnd w:id="899"/>
      <w:bookmarkEnd w:id="900"/>
      <w:bookmarkEnd w:id="901"/>
      <w:bookmarkEnd w:id="902"/>
      <w:bookmarkEnd w:id="903"/>
      <w:bookmarkEnd w:id="904"/>
      <w:bookmarkEnd w:id="905"/>
      <w:bookmarkEnd w:id="906"/>
      <w:bookmarkEnd w:id="907"/>
    </w:p>
    <w:p w14:paraId="08D758F3" w14:textId="77777777" w:rsidR="00AB118A" w:rsidRPr="00D629EF" w:rsidRDefault="00AB118A" w:rsidP="00AB118A">
      <w:pPr>
        <w:jc w:val="both"/>
      </w:pPr>
      <w:r w:rsidRPr="00D629EF">
        <w:t>The purpose of the gNB-CU-UP Status Indication procedure is to inform the gNB-CU-CP that the gNB-CU-UP is overloaded so that overload reduction actions can be applied. The procedure uses non-UE associated signalling.</w:t>
      </w:r>
    </w:p>
    <w:p w14:paraId="487C0D10" w14:textId="77777777" w:rsidR="00AB118A" w:rsidRPr="00D629EF" w:rsidRDefault="00AB118A" w:rsidP="00AB118A">
      <w:pPr>
        <w:pStyle w:val="Heading4"/>
      </w:pPr>
      <w:bookmarkStart w:id="908" w:name="_Toc20955490"/>
      <w:bookmarkStart w:id="909" w:name="_Toc29460916"/>
      <w:bookmarkStart w:id="910" w:name="_Toc29505648"/>
      <w:bookmarkStart w:id="911" w:name="_Toc36556173"/>
      <w:bookmarkStart w:id="912" w:name="_Toc45881602"/>
      <w:bookmarkStart w:id="913" w:name="_Toc51852236"/>
      <w:bookmarkStart w:id="914" w:name="_Toc56620187"/>
      <w:bookmarkStart w:id="915" w:name="_Toc64447827"/>
      <w:bookmarkStart w:id="916" w:name="_Toc74152602"/>
      <w:bookmarkStart w:id="917" w:name="_Toc88656027"/>
      <w:bookmarkStart w:id="918" w:name="_Toc88657086"/>
      <w:r w:rsidRPr="00D629EF">
        <w:t>8.2.8.2</w:t>
      </w:r>
      <w:r w:rsidRPr="00D629EF">
        <w:tab/>
        <w:t>Successful Operation</w:t>
      </w:r>
      <w:bookmarkEnd w:id="908"/>
      <w:bookmarkEnd w:id="909"/>
      <w:bookmarkEnd w:id="910"/>
      <w:bookmarkEnd w:id="911"/>
      <w:bookmarkEnd w:id="912"/>
      <w:bookmarkEnd w:id="913"/>
      <w:bookmarkEnd w:id="914"/>
      <w:bookmarkEnd w:id="915"/>
      <w:bookmarkEnd w:id="916"/>
      <w:bookmarkEnd w:id="917"/>
      <w:bookmarkEnd w:id="918"/>
    </w:p>
    <w:p w14:paraId="5A0DEDC9" w14:textId="77777777" w:rsidR="00AB118A" w:rsidRPr="00D629EF" w:rsidRDefault="00AB118A" w:rsidP="00AB118A">
      <w:pPr>
        <w:rPr>
          <w:rFonts w:cs="Arial"/>
        </w:rPr>
      </w:pPr>
    </w:p>
    <w:p w14:paraId="63682317" w14:textId="77777777" w:rsidR="00AB118A" w:rsidRPr="00D629EF" w:rsidRDefault="00AB118A" w:rsidP="00AB118A">
      <w:pPr>
        <w:keepLines/>
        <w:spacing w:after="240"/>
        <w:jc w:val="center"/>
      </w:pPr>
      <w:r w:rsidRPr="00D629EF">
        <w:rPr>
          <w:lang w:eastAsia="zh-CN"/>
        </w:rPr>
        <w:t xml:space="preserve"> </w:t>
      </w:r>
      <w:r w:rsidRPr="00D629EF">
        <w:object w:dxaOrig="5535" w:dyaOrig="2505" w14:anchorId="0BD4D5F0">
          <v:shape id="_x0000_i1039" type="#_x0000_t75" style="width:276.5pt;height:125.5pt" o:ole="">
            <v:imagedata r:id="rId40" o:title=""/>
          </v:shape>
          <o:OLEObject Type="Embed" ProgID="Visio.Drawing.15" ShapeID="_x0000_i1039" DrawAspect="Content" ObjectID="_1707206604" r:id="rId41"/>
        </w:object>
      </w:r>
    </w:p>
    <w:p w14:paraId="2D1718DA" w14:textId="77777777" w:rsidR="00AB118A" w:rsidRPr="00D629EF" w:rsidRDefault="00AB118A" w:rsidP="00AB118A">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6A212175"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140D8389" w14:textId="77777777" w:rsidR="00AB118A" w:rsidRPr="00D629EF" w:rsidRDefault="00AB118A" w:rsidP="00AB118A">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657BE62D" w14:textId="77777777" w:rsidR="00AB118A" w:rsidRPr="00D629EF" w:rsidRDefault="00AB118A" w:rsidP="00AB118A">
      <w:pPr>
        <w:jc w:val="both"/>
      </w:pPr>
      <w:r w:rsidRPr="00D629EF">
        <w:t>The detailed overload reduction policy is up to gNB-CU-CP implementation.</w:t>
      </w:r>
    </w:p>
    <w:p w14:paraId="5D3A2A28" w14:textId="77777777" w:rsidR="00AB118A" w:rsidRPr="00D629EF" w:rsidRDefault="00AB118A" w:rsidP="00AB118A">
      <w:pPr>
        <w:pStyle w:val="Heading4"/>
      </w:pPr>
      <w:bookmarkStart w:id="919" w:name="_Toc20955491"/>
      <w:bookmarkStart w:id="920" w:name="_Toc29460917"/>
      <w:bookmarkStart w:id="921" w:name="_Toc29505649"/>
      <w:bookmarkStart w:id="922" w:name="_Toc36556174"/>
      <w:bookmarkStart w:id="923" w:name="_Toc45881603"/>
      <w:bookmarkStart w:id="924" w:name="_Toc51852237"/>
      <w:bookmarkStart w:id="925" w:name="_Toc56620188"/>
      <w:bookmarkStart w:id="926" w:name="_Toc64447828"/>
      <w:bookmarkStart w:id="927" w:name="_Toc74152603"/>
      <w:bookmarkStart w:id="928" w:name="_Toc88656028"/>
      <w:bookmarkStart w:id="929" w:name="_Toc88657087"/>
      <w:r w:rsidRPr="00D629EF">
        <w:t>8.2.8.3</w:t>
      </w:r>
      <w:r w:rsidRPr="00D629EF">
        <w:tab/>
        <w:t>Abnormal Conditions</w:t>
      </w:r>
      <w:bookmarkEnd w:id="919"/>
      <w:bookmarkEnd w:id="920"/>
      <w:bookmarkEnd w:id="921"/>
      <w:bookmarkEnd w:id="922"/>
      <w:bookmarkEnd w:id="923"/>
      <w:bookmarkEnd w:id="924"/>
      <w:bookmarkEnd w:id="925"/>
      <w:bookmarkEnd w:id="926"/>
      <w:bookmarkEnd w:id="927"/>
      <w:bookmarkEnd w:id="928"/>
      <w:bookmarkEnd w:id="929"/>
    </w:p>
    <w:p w14:paraId="1B702A42" w14:textId="77777777" w:rsidR="00AB118A" w:rsidRPr="00D629EF" w:rsidRDefault="00AB118A" w:rsidP="00AB118A">
      <w:r w:rsidRPr="00D629EF">
        <w:t>Not applicable.</w:t>
      </w:r>
    </w:p>
    <w:p w14:paraId="3911E4C4" w14:textId="77777777" w:rsidR="00AB118A" w:rsidRDefault="00AB118A" w:rsidP="00AB118A">
      <w:pPr>
        <w:pStyle w:val="Heading3"/>
      </w:pPr>
      <w:bookmarkStart w:id="930" w:name="_Toc45881604"/>
      <w:bookmarkStart w:id="931" w:name="_Toc51852238"/>
      <w:bookmarkStart w:id="932" w:name="_Toc56620189"/>
      <w:bookmarkStart w:id="933" w:name="_Toc64447829"/>
      <w:bookmarkStart w:id="934" w:name="_Toc74152604"/>
      <w:bookmarkStart w:id="935" w:name="_Toc88656029"/>
      <w:bookmarkStart w:id="936" w:name="_Toc88657088"/>
      <w:r>
        <w:t>8.2.9</w:t>
      </w:r>
      <w:r w:rsidRPr="00AA5DA2">
        <w:tab/>
        <w:t>Resource Status Reporting Initiation</w:t>
      </w:r>
      <w:bookmarkEnd w:id="930"/>
      <w:bookmarkEnd w:id="931"/>
      <w:bookmarkEnd w:id="932"/>
      <w:bookmarkEnd w:id="933"/>
      <w:bookmarkEnd w:id="934"/>
      <w:bookmarkEnd w:id="935"/>
      <w:bookmarkEnd w:id="936"/>
    </w:p>
    <w:p w14:paraId="7E821548" w14:textId="77777777" w:rsidR="00AB118A" w:rsidRPr="00AA5DA2" w:rsidRDefault="00AB118A" w:rsidP="00AB118A">
      <w:pPr>
        <w:pStyle w:val="Heading4"/>
      </w:pPr>
      <w:bookmarkStart w:id="937" w:name="_Toc45881605"/>
      <w:bookmarkStart w:id="938" w:name="_Toc51852239"/>
      <w:bookmarkStart w:id="939" w:name="_Toc56620190"/>
      <w:bookmarkStart w:id="940" w:name="_Toc64447830"/>
      <w:bookmarkStart w:id="941" w:name="_Toc74152605"/>
      <w:bookmarkStart w:id="942" w:name="_Toc88656030"/>
      <w:bookmarkStart w:id="943" w:name="_Toc88657089"/>
      <w:r>
        <w:t>8.2.9</w:t>
      </w:r>
      <w:r w:rsidRPr="00AA5DA2">
        <w:t>.1</w:t>
      </w:r>
      <w:r w:rsidRPr="00AA5DA2">
        <w:tab/>
        <w:t>General</w:t>
      </w:r>
      <w:bookmarkEnd w:id="937"/>
      <w:bookmarkEnd w:id="938"/>
      <w:bookmarkEnd w:id="939"/>
      <w:bookmarkEnd w:id="940"/>
      <w:bookmarkEnd w:id="941"/>
      <w:bookmarkEnd w:id="942"/>
      <w:bookmarkEnd w:id="943"/>
    </w:p>
    <w:p w14:paraId="5F776271" w14:textId="77777777" w:rsidR="00AB118A" w:rsidRPr="00AA5DA2" w:rsidRDefault="00AB118A" w:rsidP="00AB118A">
      <w:r>
        <w:t>This procedure is used by an gNB-CU-CP</w:t>
      </w:r>
      <w:r w:rsidRPr="00AA5DA2">
        <w:t xml:space="preserve"> to request the reporting of load measurements to </w:t>
      </w:r>
      <w:r>
        <w:t>gNB-CU-UP</w:t>
      </w:r>
      <w:r w:rsidRPr="00AA5DA2">
        <w:t>.</w:t>
      </w:r>
    </w:p>
    <w:p w14:paraId="0208697D" w14:textId="77777777" w:rsidR="00AB118A" w:rsidRPr="00AA5DA2" w:rsidRDefault="00AB118A" w:rsidP="00AB118A">
      <w:r w:rsidRPr="00AA5DA2">
        <w:t xml:space="preserve">The procedure uses </w:t>
      </w:r>
      <w:r w:rsidRPr="00AA5DA2">
        <w:rPr>
          <w:rFonts w:eastAsia="SimSun"/>
          <w:lang w:eastAsia="zh-CN"/>
        </w:rPr>
        <w:t>non UE-associated signalling</w:t>
      </w:r>
      <w:r w:rsidRPr="00AA5DA2">
        <w:t>.</w:t>
      </w:r>
    </w:p>
    <w:p w14:paraId="17C38B1F" w14:textId="77777777" w:rsidR="00AB118A" w:rsidRPr="00AA5DA2" w:rsidRDefault="00AB118A" w:rsidP="00AB118A">
      <w:pPr>
        <w:pStyle w:val="Heading4"/>
      </w:pPr>
      <w:bookmarkStart w:id="944" w:name="_Toc45881606"/>
      <w:bookmarkStart w:id="945" w:name="_Toc51852240"/>
      <w:bookmarkStart w:id="946" w:name="_Toc56620191"/>
      <w:bookmarkStart w:id="947" w:name="_Toc64447831"/>
      <w:bookmarkStart w:id="948" w:name="_Toc74152606"/>
      <w:bookmarkStart w:id="949" w:name="_Toc88656031"/>
      <w:bookmarkStart w:id="950" w:name="_Toc88657090"/>
      <w:r>
        <w:t>8.2.9</w:t>
      </w:r>
      <w:r w:rsidRPr="00AA5DA2">
        <w:t>.2</w:t>
      </w:r>
      <w:r w:rsidRPr="00AA5DA2">
        <w:tab/>
        <w:t>Successful Operation</w:t>
      </w:r>
      <w:bookmarkEnd w:id="944"/>
      <w:bookmarkEnd w:id="945"/>
      <w:bookmarkEnd w:id="946"/>
      <w:bookmarkEnd w:id="947"/>
      <w:bookmarkEnd w:id="948"/>
      <w:bookmarkEnd w:id="949"/>
      <w:bookmarkEnd w:id="950"/>
    </w:p>
    <w:bookmarkStart w:id="951" w:name="_MON_1653054130"/>
    <w:bookmarkEnd w:id="951"/>
    <w:p w14:paraId="43BCEC45" w14:textId="77777777" w:rsidR="00AB118A" w:rsidRPr="00AA5DA2" w:rsidRDefault="00AB118A" w:rsidP="00AB118A">
      <w:pPr>
        <w:pStyle w:val="TH"/>
      </w:pPr>
      <w:r w:rsidRPr="00AA5DA2">
        <w:object w:dxaOrig="5673" w:dyaOrig="2355" w14:anchorId="7F2018B2">
          <v:shape id="_x0000_i1040" type="#_x0000_t75" style="width:306.5pt;height:112pt" o:ole="">
            <v:imagedata r:id="rId42" o:title="" cropleft="-4595f" cropright="-3990f"/>
          </v:shape>
          <o:OLEObject Type="Embed" ProgID="Word.Picture.8" ShapeID="_x0000_i1040" DrawAspect="Content" ObjectID="_1707206605" r:id="rId43"/>
        </w:object>
      </w:r>
    </w:p>
    <w:p w14:paraId="41C0F2E6" w14:textId="77777777" w:rsidR="00AB118A" w:rsidRDefault="00AB118A" w:rsidP="00AB118A">
      <w:pPr>
        <w:pStyle w:val="TF"/>
      </w:pPr>
      <w:r w:rsidRPr="00AA5DA2">
        <w:t xml:space="preserve">Figure </w:t>
      </w:r>
      <w:r>
        <w:t>8.2.9</w:t>
      </w:r>
      <w:r w:rsidRPr="00AA5DA2">
        <w:t>.</w:t>
      </w:r>
      <w:r>
        <w:t>2</w:t>
      </w:r>
      <w:r w:rsidRPr="00AA5DA2">
        <w:t>-1: Resource Status Reporting Initiation, successful operation</w:t>
      </w:r>
    </w:p>
    <w:p w14:paraId="2233479C" w14:textId="77777777" w:rsidR="00AB118A" w:rsidRDefault="00AB118A" w:rsidP="00AB118A">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244EEE49" w14:textId="77777777" w:rsidR="00AB118A" w:rsidRDefault="00AB118A" w:rsidP="00AB118A">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3182C5B" w14:textId="77777777" w:rsidR="00AB118A" w:rsidRDefault="00AB118A" w:rsidP="00AB118A">
      <w:pPr>
        <w:rPr>
          <w:b/>
        </w:rPr>
      </w:pPr>
      <w:r w:rsidRPr="00E63326">
        <w:rPr>
          <w:b/>
        </w:rPr>
        <w:t>Interaction with other procedures</w:t>
      </w:r>
    </w:p>
    <w:p w14:paraId="516A5D9F" w14:textId="77777777" w:rsidR="00AB118A" w:rsidRPr="00AA5DA2" w:rsidRDefault="00AB118A" w:rsidP="00AB118A">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7896904D" w14:textId="77777777" w:rsidR="00AB118A" w:rsidRDefault="00AB118A" w:rsidP="00AB118A">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432ACE43" w14:textId="77777777" w:rsidR="00AB118A" w:rsidRDefault="00AB118A" w:rsidP="00AB118A">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5C37B695" w14:textId="77777777" w:rsidR="00AB118A" w:rsidRDefault="00AB118A" w:rsidP="00AB118A">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60644E97" w14:textId="77777777" w:rsidR="00AB118A" w:rsidRDefault="00AB118A" w:rsidP="00AB118A">
      <w:pPr>
        <w:pStyle w:val="Heading4"/>
      </w:pPr>
      <w:bookmarkStart w:id="952" w:name="_Toc45881607"/>
      <w:bookmarkStart w:id="953" w:name="_Toc51852241"/>
      <w:bookmarkStart w:id="954" w:name="_Toc56620192"/>
      <w:bookmarkStart w:id="955" w:name="_Toc64447832"/>
      <w:bookmarkStart w:id="956" w:name="_Toc74152607"/>
      <w:bookmarkStart w:id="957" w:name="_Toc88656032"/>
      <w:bookmarkStart w:id="958" w:name="_Toc88657091"/>
      <w:r>
        <w:t>8.2.9</w:t>
      </w:r>
      <w:r w:rsidRPr="00AA5DA2">
        <w:t>.3</w:t>
      </w:r>
      <w:r w:rsidRPr="00AA5DA2">
        <w:tab/>
        <w:t>Unsuccessful Operation</w:t>
      </w:r>
      <w:bookmarkEnd w:id="952"/>
      <w:bookmarkEnd w:id="953"/>
      <w:bookmarkEnd w:id="954"/>
      <w:bookmarkEnd w:id="955"/>
      <w:bookmarkEnd w:id="956"/>
      <w:bookmarkEnd w:id="957"/>
      <w:bookmarkEnd w:id="958"/>
    </w:p>
    <w:bookmarkStart w:id="959" w:name="_MON_1653053955"/>
    <w:bookmarkEnd w:id="959"/>
    <w:p w14:paraId="0327D63E" w14:textId="77777777" w:rsidR="00AB118A" w:rsidRPr="00AA5DA2" w:rsidRDefault="00AB118A" w:rsidP="00AB118A">
      <w:pPr>
        <w:pStyle w:val="TH"/>
      </w:pPr>
      <w:r w:rsidRPr="00AA5DA2">
        <w:object w:dxaOrig="5673" w:dyaOrig="2355" w14:anchorId="0D6073EE">
          <v:shape id="_x0000_i1041" type="#_x0000_t75" style="width:306.5pt;height:112pt" o:ole="">
            <v:imagedata r:id="rId44" o:title="" cropleft="-4595f" cropright="-3990f"/>
          </v:shape>
          <o:OLEObject Type="Embed" ProgID="Word.Picture.8" ShapeID="_x0000_i1041" DrawAspect="Content" ObjectID="_1707206606" r:id="rId45"/>
        </w:object>
      </w:r>
    </w:p>
    <w:p w14:paraId="2A52C4C4" w14:textId="77777777" w:rsidR="00AB118A" w:rsidRDefault="00AB118A" w:rsidP="00AB118A">
      <w:pPr>
        <w:pStyle w:val="TF"/>
      </w:pPr>
      <w:r w:rsidRPr="00AA5DA2">
        <w:t xml:space="preserve">Figure </w:t>
      </w:r>
      <w:r>
        <w:t>8.2.9</w:t>
      </w:r>
      <w:r w:rsidRPr="00AA5DA2">
        <w:t>.3-1: Resource Status Reporting Initiation, unsuccessful operation</w:t>
      </w:r>
    </w:p>
    <w:p w14:paraId="44536E8B" w14:textId="77777777" w:rsidR="00AB118A" w:rsidRPr="00AA5DA2" w:rsidRDefault="00AB118A" w:rsidP="00AB118A">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4FC4A515" w14:textId="77777777" w:rsidR="00AB118A" w:rsidRPr="00AA5DA2" w:rsidRDefault="00AB118A" w:rsidP="00AB118A">
      <w:pPr>
        <w:pStyle w:val="Heading4"/>
      </w:pPr>
      <w:bookmarkStart w:id="960" w:name="_Toc45881608"/>
      <w:bookmarkStart w:id="961" w:name="_Toc51852242"/>
      <w:bookmarkStart w:id="962" w:name="_Toc56620193"/>
      <w:bookmarkStart w:id="963" w:name="_Toc64447833"/>
      <w:bookmarkStart w:id="964" w:name="_Toc74152608"/>
      <w:bookmarkStart w:id="965" w:name="_Toc88656033"/>
      <w:bookmarkStart w:id="966" w:name="_Toc88657092"/>
      <w:r>
        <w:t>8.2.9</w:t>
      </w:r>
      <w:r w:rsidRPr="00AA5DA2">
        <w:t>.4</w:t>
      </w:r>
      <w:r w:rsidRPr="00AA5DA2">
        <w:tab/>
        <w:t>Abnormal Conditions</w:t>
      </w:r>
      <w:bookmarkEnd w:id="960"/>
      <w:bookmarkEnd w:id="961"/>
      <w:bookmarkEnd w:id="962"/>
      <w:bookmarkEnd w:id="963"/>
      <w:bookmarkEnd w:id="964"/>
      <w:bookmarkEnd w:id="965"/>
      <w:bookmarkEnd w:id="966"/>
    </w:p>
    <w:p w14:paraId="45FE079F" w14:textId="77777777" w:rsidR="00AB118A" w:rsidRDefault="00AB118A" w:rsidP="00AB118A">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3D77354E" w14:textId="77777777" w:rsidR="00AB118A" w:rsidRDefault="00AB118A" w:rsidP="00AB118A">
      <w:pPr>
        <w:rPr>
          <w:rFonts w:eastAsia="SimSun"/>
          <w:lang w:eastAsia="zh-CN"/>
        </w:rPr>
      </w:pPr>
      <w:bookmarkStart w:id="96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144C34F" w14:textId="77777777" w:rsidR="00AB118A" w:rsidRDefault="00AB118A" w:rsidP="00AB118A">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66057C99" w14:textId="77777777" w:rsidR="00AB118A" w:rsidRDefault="00AB118A" w:rsidP="00AB118A">
      <w:pPr>
        <w:pStyle w:val="Heading3"/>
      </w:pPr>
      <w:bookmarkStart w:id="968" w:name="_Toc51852243"/>
      <w:bookmarkStart w:id="969" w:name="_Toc56620194"/>
      <w:bookmarkStart w:id="970" w:name="_Toc64447834"/>
      <w:bookmarkStart w:id="971" w:name="_Toc74152609"/>
      <w:bookmarkStart w:id="972" w:name="_Toc88656034"/>
      <w:bookmarkStart w:id="973" w:name="_Toc88657093"/>
      <w:r>
        <w:t>8.2.10</w:t>
      </w:r>
      <w:r w:rsidRPr="00AA5DA2">
        <w:tab/>
        <w:t>Resource Status Reporting</w:t>
      </w:r>
      <w:bookmarkEnd w:id="967"/>
      <w:bookmarkEnd w:id="968"/>
      <w:bookmarkEnd w:id="969"/>
      <w:bookmarkEnd w:id="970"/>
      <w:bookmarkEnd w:id="971"/>
      <w:bookmarkEnd w:id="972"/>
      <w:bookmarkEnd w:id="973"/>
    </w:p>
    <w:p w14:paraId="7B89DDAF" w14:textId="77777777" w:rsidR="00AB118A" w:rsidRPr="00AA5DA2" w:rsidRDefault="00AB118A" w:rsidP="00AB118A">
      <w:pPr>
        <w:pStyle w:val="Heading4"/>
      </w:pPr>
      <w:bookmarkStart w:id="974" w:name="_Toc45881610"/>
      <w:bookmarkStart w:id="975" w:name="_Toc51852244"/>
      <w:bookmarkStart w:id="976" w:name="_Toc56620195"/>
      <w:bookmarkStart w:id="977" w:name="_Toc64447835"/>
      <w:bookmarkStart w:id="978" w:name="_Toc74152610"/>
      <w:bookmarkStart w:id="979" w:name="_Toc88656035"/>
      <w:bookmarkStart w:id="980" w:name="_Toc88657094"/>
      <w:r>
        <w:t>8.2.10</w:t>
      </w:r>
      <w:r w:rsidRPr="00AA5DA2">
        <w:t>.1</w:t>
      </w:r>
      <w:r w:rsidRPr="00AA5DA2">
        <w:tab/>
        <w:t>General</w:t>
      </w:r>
      <w:bookmarkEnd w:id="974"/>
      <w:bookmarkEnd w:id="975"/>
      <w:bookmarkEnd w:id="976"/>
      <w:bookmarkEnd w:id="977"/>
      <w:bookmarkEnd w:id="978"/>
      <w:bookmarkEnd w:id="979"/>
      <w:bookmarkEnd w:id="980"/>
    </w:p>
    <w:p w14:paraId="730A7630" w14:textId="77777777" w:rsidR="00AB118A" w:rsidRPr="00AA5DA2" w:rsidRDefault="00AB118A" w:rsidP="00AB118A">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364F3C4" w14:textId="77777777" w:rsidR="00AB118A" w:rsidRPr="00AA5DA2" w:rsidRDefault="00AB118A" w:rsidP="00AB118A">
      <w:r w:rsidRPr="00AA5DA2">
        <w:lastRenderedPageBreak/>
        <w:t xml:space="preserve">The procedure uses </w:t>
      </w:r>
      <w:r w:rsidRPr="00AA5DA2">
        <w:rPr>
          <w:rFonts w:eastAsia="SimSun"/>
          <w:lang w:eastAsia="zh-CN"/>
        </w:rPr>
        <w:t>non UE-associated signalling</w:t>
      </w:r>
      <w:r w:rsidRPr="00AA5DA2">
        <w:t>.</w:t>
      </w:r>
    </w:p>
    <w:p w14:paraId="02E88870" w14:textId="77777777" w:rsidR="00AB118A" w:rsidRPr="00AA5DA2" w:rsidRDefault="00AB118A" w:rsidP="00AB118A">
      <w:pPr>
        <w:pStyle w:val="Heading4"/>
      </w:pPr>
      <w:bookmarkStart w:id="981" w:name="_Toc45881611"/>
      <w:bookmarkStart w:id="982" w:name="_Toc51852245"/>
      <w:bookmarkStart w:id="983" w:name="_Toc56620196"/>
      <w:bookmarkStart w:id="984" w:name="_Toc64447836"/>
      <w:bookmarkStart w:id="985" w:name="_Toc74152611"/>
      <w:bookmarkStart w:id="986" w:name="_Toc88656036"/>
      <w:bookmarkStart w:id="987" w:name="_Toc88657095"/>
      <w:r>
        <w:t>8.2.10</w:t>
      </w:r>
      <w:r w:rsidRPr="00AA5DA2">
        <w:t>.2</w:t>
      </w:r>
      <w:r w:rsidRPr="00AA5DA2">
        <w:tab/>
        <w:t>Successful Operation</w:t>
      </w:r>
      <w:bookmarkEnd w:id="981"/>
      <w:bookmarkEnd w:id="982"/>
      <w:bookmarkEnd w:id="983"/>
      <w:bookmarkEnd w:id="984"/>
      <w:bookmarkEnd w:id="985"/>
      <w:bookmarkEnd w:id="986"/>
      <w:bookmarkEnd w:id="987"/>
    </w:p>
    <w:bookmarkStart w:id="988" w:name="_MON_1628617016"/>
    <w:bookmarkEnd w:id="988"/>
    <w:p w14:paraId="2DC6E943" w14:textId="77777777" w:rsidR="00AB118A" w:rsidRPr="00AA5DA2" w:rsidRDefault="00AB118A" w:rsidP="00AB118A">
      <w:pPr>
        <w:pStyle w:val="TH"/>
      </w:pPr>
      <w:r w:rsidRPr="00AA5DA2">
        <w:object w:dxaOrig="5673" w:dyaOrig="2355" w14:anchorId="484C3053">
          <v:shape id="_x0000_i1042" type="#_x0000_t75" style="width:308pt;height:112pt" o:ole="">
            <v:imagedata r:id="rId46" o:title="" cropleft="-4595f" cropright="-3990f"/>
          </v:shape>
          <o:OLEObject Type="Embed" ProgID="Word.Picture.8" ShapeID="_x0000_i1042" DrawAspect="Content" ObjectID="_1707206607" r:id="rId47"/>
        </w:object>
      </w:r>
    </w:p>
    <w:p w14:paraId="42EF6823" w14:textId="77777777" w:rsidR="00AB118A" w:rsidRPr="00AA5DA2" w:rsidRDefault="00AB118A" w:rsidP="00AB118A">
      <w:pPr>
        <w:pStyle w:val="TF"/>
      </w:pPr>
      <w:r w:rsidRPr="00AA5DA2">
        <w:t xml:space="preserve">Figure </w:t>
      </w:r>
      <w:r>
        <w:t>8.2.10</w:t>
      </w:r>
      <w:r w:rsidRPr="00AA5DA2">
        <w:t>.2-1: Resource Status Reporting, successful operation</w:t>
      </w:r>
    </w:p>
    <w:p w14:paraId="757AEB6A" w14:textId="77777777" w:rsidR="00AB118A" w:rsidRPr="00AA5DA2" w:rsidRDefault="00AB118A" w:rsidP="00AB118A">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07A64682" w14:textId="77777777" w:rsidR="00AB118A" w:rsidRPr="00AA5DA2" w:rsidRDefault="00AB118A" w:rsidP="00AB118A">
      <w:pPr>
        <w:pStyle w:val="Heading4"/>
      </w:pPr>
      <w:bookmarkStart w:id="989" w:name="_Toc45881612"/>
      <w:bookmarkStart w:id="990" w:name="_Toc51852246"/>
      <w:bookmarkStart w:id="991" w:name="_Toc56620197"/>
      <w:bookmarkStart w:id="992" w:name="_Toc64447837"/>
      <w:bookmarkStart w:id="993" w:name="_Toc74152612"/>
      <w:bookmarkStart w:id="994" w:name="_Toc88656037"/>
      <w:bookmarkStart w:id="995" w:name="_Toc88657096"/>
      <w:r w:rsidRPr="00AA5DA2">
        <w:t>8.</w:t>
      </w:r>
      <w:r>
        <w:t>2</w:t>
      </w:r>
      <w:r w:rsidRPr="00AA5DA2">
        <w:t>.</w:t>
      </w:r>
      <w:r>
        <w:t>10</w:t>
      </w:r>
      <w:r w:rsidRPr="00AA5DA2">
        <w:t>.3</w:t>
      </w:r>
      <w:r w:rsidRPr="00AA5DA2">
        <w:tab/>
        <w:t>Unsuccessful Operation</w:t>
      </w:r>
      <w:bookmarkEnd w:id="989"/>
      <w:bookmarkEnd w:id="990"/>
      <w:bookmarkEnd w:id="991"/>
      <w:bookmarkEnd w:id="992"/>
      <w:bookmarkEnd w:id="993"/>
      <w:bookmarkEnd w:id="994"/>
      <w:bookmarkEnd w:id="995"/>
    </w:p>
    <w:p w14:paraId="10EBAC97" w14:textId="77777777" w:rsidR="00AB118A" w:rsidRPr="00AA5DA2" w:rsidRDefault="00AB118A" w:rsidP="00AB118A">
      <w:r w:rsidRPr="00AA5DA2">
        <w:t>Not applicable.</w:t>
      </w:r>
    </w:p>
    <w:p w14:paraId="3C48DBA5" w14:textId="77777777" w:rsidR="00AB118A" w:rsidRPr="00AA5DA2" w:rsidRDefault="00AB118A" w:rsidP="00AB118A">
      <w:pPr>
        <w:pStyle w:val="Heading4"/>
      </w:pPr>
      <w:bookmarkStart w:id="996" w:name="_Toc45881613"/>
      <w:bookmarkStart w:id="997" w:name="_Toc51852247"/>
      <w:bookmarkStart w:id="998" w:name="_Toc56620198"/>
      <w:bookmarkStart w:id="999" w:name="_Toc64447838"/>
      <w:bookmarkStart w:id="1000" w:name="_Toc74152613"/>
      <w:bookmarkStart w:id="1001" w:name="_Toc88656038"/>
      <w:bookmarkStart w:id="1002" w:name="_Toc88657097"/>
      <w:r w:rsidRPr="00AA5DA2">
        <w:t>8.</w:t>
      </w:r>
      <w:r>
        <w:t>2</w:t>
      </w:r>
      <w:r w:rsidRPr="00AA5DA2">
        <w:t>.</w:t>
      </w:r>
      <w:r>
        <w:t>10</w:t>
      </w:r>
      <w:r w:rsidRPr="00AA5DA2">
        <w:t>.4</w:t>
      </w:r>
      <w:r w:rsidRPr="00AA5DA2">
        <w:tab/>
        <w:t>Abnormal Conditions</w:t>
      </w:r>
      <w:bookmarkEnd w:id="996"/>
      <w:bookmarkEnd w:id="997"/>
      <w:bookmarkEnd w:id="998"/>
      <w:bookmarkEnd w:id="999"/>
      <w:bookmarkEnd w:id="1000"/>
      <w:bookmarkEnd w:id="1001"/>
      <w:bookmarkEnd w:id="1002"/>
    </w:p>
    <w:p w14:paraId="521F2B06" w14:textId="77777777" w:rsidR="00AB118A" w:rsidRPr="00D629EF" w:rsidRDefault="00AB118A" w:rsidP="00AB118A">
      <w:r w:rsidRPr="00AA5DA2">
        <w:t>Void.</w:t>
      </w:r>
    </w:p>
    <w:p w14:paraId="10C2561B" w14:textId="77777777" w:rsidR="00AB118A" w:rsidRPr="00D629EF" w:rsidRDefault="00AB118A" w:rsidP="00AB118A">
      <w:pPr>
        <w:pStyle w:val="Heading2"/>
      </w:pPr>
      <w:bookmarkStart w:id="1003" w:name="_Toc20955492"/>
      <w:bookmarkStart w:id="1004" w:name="_Toc29460918"/>
      <w:bookmarkStart w:id="1005" w:name="_Toc29505650"/>
      <w:bookmarkStart w:id="1006" w:name="_Toc36556175"/>
      <w:bookmarkStart w:id="1007" w:name="_Toc45881614"/>
      <w:bookmarkStart w:id="1008" w:name="_Toc51852248"/>
      <w:bookmarkStart w:id="1009" w:name="_Toc56620199"/>
      <w:bookmarkStart w:id="1010" w:name="_Toc64447839"/>
      <w:bookmarkStart w:id="1011" w:name="_Toc74152614"/>
      <w:bookmarkStart w:id="1012" w:name="_Toc88656039"/>
      <w:bookmarkStart w:id="1013" w:name="_Toc88657098"/>
      <w:r w:rsidRPr="00D629EF">
        <w:t>8.3</w:t>
      </w:r>
      <w:r w:rsidRPr="00D629EF">
        <w:tab/>
        <w:t>Bearer Context Management procedures</w:t>
      </w:r>
      <w:bookmarkEnd w:id="1003"/>
      <w:bookmarkEnd w:id="1004"/>
      <w:bookmarkEnd w:id="1005"/>
      <w:bookmarkEnd w:id="1006"/>
      <w:bookmarkEnd w:id="1007"/>
      <w:bookmarkEnd w:id="1008"/>
      <w:bookmarkEnd w:id="1009"/>
      <w:bookmarkEnd w:id="1010"/>
      <w:bookmarkEnd w:id="1011"/>
      <w:bookmarkEnd w:id="1012"/>
      <w:bookmarkEnd w:id="1013"/>
    </w:p>
    <w:p w14:paraId="0A6E03E2" w14:textId="77777777" w:rsidR="00AB118A" w:rsidRPr="00D629EF" w:rsidRDefault="00AB118A" w:rsidP="00AB118A">
      <w:pPr>
        <w:pStyle w:val="Heading3"/>
      </w:pPr>
      <w:bookmarkStart w:id="1014" w:name="_Toc20955493"/>
      <w:bookmarkStart w:id="1015" w:name="_Toc29460919"/>
      <w:bookmarkStart w:id="1016" w:name="_Toc29505651"/>
      <w:bookmarkStart w:id="1017" w:name="_Toc36556176"/>
      <w:bookmarkStart w:id="1018" w:name="_Toc45881615"/>
      <w:bookmarkStart w:id="1019" w:name="_Toc51852249"/>
      <w:bookmarkStart w:id="1020" w:name="_Toc56620200"/>
      <w:bookmarkStart w:id="1021" w:name="_Toc64447840"/>
      <w:bookmarkStart w:id="1022" w:name="_Toc74152615"/>
      <w:bookmarkStart w:id="1023" w:name="_Toc88656040"/>
      <w:bookmarkStart w:id="1024" w:name="_Toc88657099"/>
      <w:r w:rsidRPr="00D629EF">
        <w:t>8.3.1</w:t>
      </w:r>
      <w:r w:rsidRPr="00D629EF">
        <w:tab/>
        <w:t>Bearer Context Setup</w:t>
      </w:r>
      <w:bookmarkEnd w:id="1014"/>
      <w:bookmarkEnd w:id="1015"/>
      <w:bookmarkEnd w:id="1016"/>
      <w:bookmarkEnd w:id="1017"/>
      <w:bookmarkEnd w:id="1018"/>
      <w:bookmarkEnd w:id="1019"/>
      <w:bookmarkEnd w:id="1020"/>
      <w:bookmarkEnd w:id="1021"/>
      <w:bookmarkEnd w:id="1022"/>
      <w:bookmarkEnd w:id="1023"/>
      <w:bookmarkEnd w:id="1024"/>
    </w:p>
    <w:p w14:paraId="39979FD0" w14:textId="77777777" w:rsidR="00AB118A" w:rsidRPr="00D629EF" w:rsidRDefault="00AB118A" w:rsidP="00AB118A">
      <w:pPr>
        <w:pStyle w:val="Heading4"/>
      </w:pPr>
      <w:bookmarkStart w:id="1025" w:name="_Toc20955494"/>
      <w:bookmarkStart w:id="1026" w:name="_Toc29460920"/>
      <w:bookmarkStart w:id="1027" w:name="_Toc29505652"/>
      <w:bookmarkStart w:id="1028" w:name="_Toc36556177"/>
      <w:bookmarkStart w:id="1029" w:name="_Toc45881616"/>
      <w:bookmarkStart w:id="1030" w:name="_Toc51852250"/>
      <w:bookmarkStart w:id="1031" w:name="_Toc56620201"/>
      <w:bookmarkStart w:id="1032" w:name="_Toc64447841"/>
      <w:bookmarkStart w:id="1033" w:name="_Toc74152616"/>
      <w:bookmarkStart w:id="1034" w:name="_Toc88656041"/>
      <w:bookmarkStart w:id="1035" w:name="_Toc88657100"/>
      <w:r w:rsidRPr="00D629EF">
        <w:t>8.3.1.1</w:t>
      </w:r>
      <w:r w:rsidRPr="00D629EF">
        <w:tab/>
        <w:t>General</w:t>
      </w:r>
      <w:bookmarkEnd w:id="1025"/>
      <w:bookmarkEnd w:id="1026"/>
      <w:bookmarkEnd w:id="1027"/>
      <w:bookmarkEnd w:id="1028"/>
      <w:bookmarkEnd w:id="1029"/>
      <w:bookmarkEnd w:id="1030"/>
      <w:bookmarkEnd w:id="1031"/>
      <w:bookmarkEnd w:id="1032"/>
      <w:bookmarkEnd w:id="1033"/>
      <w:bookmarkEnd w:id="1034"/>
      <w:bookmarkEnd w:id="1035"/>
    </w:p>
    <w:p w14:paraId="08DAB693" w14:textId="77777777" w:rsidR="00AB118A" w:rsidRPr="00D629EF" w:rsidRDefault="00AB118A" w:rsidP="00AB118A">
      <w:r w:rsidRPr="00D629EF">
        <w:t>The purpose of the Bearer Context Setup procedure is to allow the gNB-CU-CP to establish a bearer context in the gNB-CU-UP. The procedure uses UE-associated signalling.</w:t>
      </w:r>
    </w:p>
    <w:p w14:paraId="499AC7DE" w14:textId="77777777" w:rsidR="00AB118A" w:rsidRPr="00D629EF" w:rsidRDefault="00AB118A" w:rsidP="00AB118A">
      <w:pPr>
        <w:pStyle w:val="Heading4"/>
      </w:pPr>
      <w:bookmarkStart w:id="1036" w:name="_Toc20955495"/>
      <w:bookmarkStart w:id="1037" w:name="_Toc29460921"/>
      <w:bookmarkStart w:id="1038" w:name="_Toc29505653"/>
      <w:bookmarkStart w:id="1039" w:name="_Toc36556178"/>
      <w:bookmarkStart w:id="1040" w:name="_Toc45881617"/>
      <w:bookmarkStart w:id="1041" w:name="_Toc51852251"/>
      <w:bookmarkStart w:id="1042" w:name="_Toc56620202"/>
      <w:bookmarkStart w:id="1043" w:name="_Toc64447842"/>
      <w:bookmarkStart w:id="1044" w:name="_Toc74152617"/>
      <w:bookmarkStart w:id="1045" w:name="_Toc88656042"/>
      <w:bookmarkStart w:id="1046" w:name="_Toc88657101"/>
      <w:r w:rsidRPr="00D629EF">
        <w:t>8.3.1.2</w:t>
      </w:r>
      <w:r w:rsidRPr="00D629EF">
        <w:tab/>
        <w:t>Successful Operation</w:t>
      </w:r>
      <w:bookmarkEnd w:id="1036"/>
      <w:bookmarkEnd w:id="1037"/>
      <w:bookmarkEnd w:id="1038"/>
      <w:bookmarkEnd w:id="1039"/>
      <w:bookmarkEnd w:id="1040"/>
      <w:bookmarkEnd w:id="1041"/>
      <w:bookmarkEnd w:id="1042"/>
      <w:bookmarkEnd w:id="1043"/>
      <w:bookmarkEnd w:id="1044"/>
      <w:bookmarkEnd w:id="1045"/>
      <w:bookmarkEnd w:id="1046"/>
    </w:p>
    <w:p w14:paraId="51F27EC4" w14:textId="77777777" w:rsidR="00AB118A" w:rsidRPr="00D629EF" w:rsidRDefault="00AB118A" w:rsidP="00AB118A">
      <w:pPr>
        <w:pStyle w:val="TH"/>
      </w:pPr>
      <w:r w:rsidRPr="00D629EF">
        <w:object w:dxaOrig="7470" w:dyaOrig="3211" w14:anchorId="2DE6C934">
          <v:shape id="_x0000_i1043" type="#_x0000_t75" style="width:374pt;height:160.5pt" o:ole="">
            <v:imagedata r:id="rId48" o:title=""/>
          </v:shape>
          <o:OLEObject Type="Embed" ProgID="Visio.Drawing.15" ShapeID="_x0000_i1043" DrawAspect="Content" ObjectID="_1707206608" r:id="rId49"/>
        </w:object>
      </w:r>
    </w:p>
    <w:p w14:paraId="5EF60D5A" w14:textId="77777777" w:rsidR="00AB118A" w:rsidRPr="00D629EF" w:rsidRDefault="00AB118A" w:rsidP="00AB118A">
      <w:pPr>
        <w:pStyle w:val="TF"/>
      </w:pPr>
      <w:r w:rsidRPr="00D629EF">
        <w:t>Figure 8.3.1.2-1: Bearer Context Setup procedure: Successful Operation.</w:t>
      </w:r>
    </w:p>
    <w:p w14:paraId="206B21F8" w14:textId="77777777" w:rsidR="00AB118A" w:rsidRPr="00D629EF" w:rsidRDefault="00AB118A" w:rsidP="00AB118A">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4902ECA1" w14:textId="77777777" w:rsidR="00AB118A" w:rsidRPr="00D629EF" w:rsidRDefault="00AB118A" w:rsidP="00AB118A">
      <w:r w:rsidRPr="00D629EF">
        <w:t>The gNB-CU-UP shall report to the gNB-CU-CP, in the BEARER CONTEXT SETUP RESPONSE message, the result for all the requested resources in the following way:</w:t>
      </w:r>
    </w:p>
    <w:p w14:paraId="103CA58C" w14:textId="77777777" w:rsidR="00AB118A" w:rsidRPr="00D629EF" w:rsidRDefault="00AB118A" w:rsidP="00AB118A">
      <w:pPr>
        <w:ind w:left="284"/>
      </w:pPr>
      <w:r w:rsidRPr="00D629EF">
        <w:t>For E-UTRAN:</w:t>
      </w:r>
    </w:p>
    <w:p w14:paraId="01A7A329"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172B1152"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A443DD2" w14:textId="77777777" w:rsidR="00AB118A" w:rsidRPr="00D629EF" w:rsidRDefault="00AB118A" w:rsidP="00AB118A">
      <w:pPr>
        <w:ind w:left="284"/>
      </w:pPr>
      <w:r w:rsidRPr="00D629EF">
        <w:t>For NG-RAN:</w:t>
      </w:r>
    </w:p>
    <w:p w14:paraId="57048E1F" w14:textId="77777777" w:rsidR="00AB118A" w:rsidRPr="00D629EF" w:rsidRDefault="00AB118A" w:rsidP="00AB118A">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4CD21E9"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C9AE201" w14:textId="77777777" w:rsidR="00AB118A" w:rsidRPr="00D629EF" w:rsidRDefault="00AB118A" w:rsidP="00AB118A">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4CDD0B97" w14:textId="77777777" w:rsidR="00AB118A" w:rsidRPr="00D629EF" w:rsidRDefault="00AB118A" w:rsidP="00AB118A">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571287C8" w14:textId="77777777" w:rsidR="00AB118A" w:rsidRPr="00D629EF" w:rsidRDefault="00AB118A" w:rsidP="00AB118A">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CEFDB05" w14:textId="77777777" w:rsidR="00AB118A" w:rsidRPr="00D629EF" w:rsidRDefault="00AB118A" w:rsidP="00AB118A">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18B2471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0A5D9246" w14:textId="77777777" w:rsidR="00AB118A" w:rsidRPr="00D629EF" w:rsidRDefault="00AB118A" w:rsidP="00AB118A">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42C15043" w14:textId="77777777" w:rsidR="00AB118A" w:rsidRPr="00D629EF" w:rsidRDefault="00AB118A" w:rsidP="00AB118A">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0D30E319" w14:textId="77777777" w:rsidR="00AB118A" w:rsidRPr="00D629EF" w:rsidRDefault="00AB118A" w:rsidP="00AB118A">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2784F7DF"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3325EBEC"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50D88244"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1D0A5A20" w14:textId="77777777" w:rsidR="00AB118A" w:rsidRPr="00D629EF" w:rsidRDefault="00AB118A" w:rsidP="00AB118A">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13034EC"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216B1D86"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255864B7" w14:textId="77777777" w:rsidR="00AB118A" w:rsidRDefault="00AB118A" w:rsidP="00AB118A">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B1C7B73" w14:textId="77777777" w:rsidR="00AB118A" w:rsidRPr="00D629EF" w:rsidRDefault="00AB118A" w:rsidP="00AB118A">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1EB8C2BF" w14:textId="77777777" w:rsidR="00AB118A" w:rsidRPr="00D629EF" w:rsidRDefault="00AB118A" w:rsidP="00AB118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3113D64E" w14:textId="77777777" w:rsidR="00AB118A" w:rsidRDefault="00AB118A" w:rsidP="00AB118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1113BA9" w14:textId="77777777" w:rsidR="00AB118A" w:rsidRPr="00D629EF" w:rsidRDefault="00AB118A" w:rsidP="00AB118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6D2AAD9D" w14:textId="77777777" w:rsidR="00AB118A" w:rsidRPr="00D629EF" w:rsidRDefault="00AB118A" w:rsidP="00AB118A">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19535D78"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2E357AC5" w14:textId="77777777" w:rsidR="00AB118A" w:rsidRPr="00C22CF8" w:rsidRDefault="00AB118A" w:rsidP="00AB118A">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54B3978E" w14:textId="77777777" w:rsidR="00AB118A" w:rsidRPr="00D629EF" w:rsidRDefault="00AB118A" w:rsidP="00AB118A">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08CA0113"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897EB40" w14:textId="77777777" w:rsidR="00AB118A" w:rsidRDefault="00AB118A" w:rsidP="00AB118A">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0728DCAE" w14:textId="77777777" w:rsidR="00AB118A" w:rsidRDefault="00AB118A" w:rsidP="00AB118A">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45A6BE4D" w14:textId="77777777" w:rsidR="00AB118A" w:rsidRDefault="00AB118A" w:rsidP="00AB118A">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28DF6791" w14:textId="77777777" w:rsidR="00AB118A" w:rsidRDefault="00AB118A" w:rsidP="00AB118A">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1D94E61E"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744CC877" w14:textId="77777777" w:rsidR="00AB118A" w:rsidRPr="00D629EF" w:rsidRDefault="00AB118A" w:rsidP="00AB118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40B36694"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D732497"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54F931F"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58CBACB4" w14:textId="77777777" w:rsidR="00AB118A" w:rsidRDefault="00AB118A" w:rsidP="00AB118A">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AD682F"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F82910A" w14:textId="77777777" w:rsidR="00AB118A" w:rsidRDefault="00AB118A" w:rsidP="00AB118A">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F030ECA" w14:textId="77777777" w:rsidR="00AB118A" w:rsidRPr="00D629EF" w:rsidRDefault="00AB118A" w:rsidP="00AB118A">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135B3347" w14:textId="77777777" w:rsidR="00AB118A" w:rsidRDefault="00AB118A" w:rsidP="00AB118A">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CCAE0BE" w14:textId="77777777" w:rsidR="00AB118A"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E1CAA78" w14:textId="77777777" w:rsidR="00AB118A" w:rsidRDefault="00AB118A" w:rsidP="00AB118A">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047" w:name="OLE_LINK50"/>
      <w:r>
        <w:t>use it for RAN part delay reporting.</w:t>
      </w:r>
      <w:bookmarkEnd w:id="1047"/>
    </w:p>
    <w:p w14:paraId="2CC4A871" w14:textId="77777777" w:rsidR="00AB118A" w:rsidRDefault="00AB118A" w:rsidP="00AB118A">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0F7ED1CB" w14:textId="77777777" w:rsidR="00AB118A" w:rsidRDefault="00AB118A" w:rsidP="00AB118A">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0F430AF4" w14:textId="77777777" w:rsidR="00AB118A" w:rsidRDefault="00AB118A" w:rsidP="00AB118A">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p>
    <w:p w14:paraId="1A07DA94" w14:textId="77777777" w:rsidR="00AB118A" w:rsidRDefault="00AB118A" w:rsidP="00AB118A">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3A59327D" w14:textId="77777777" w:rsidR="00AB118A" w:rsidRPr="00D629EF" w:rsidRDefault="00AB118A" w:rsidP="00AB118A">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0AF2AD45" w14:textId="77777777" w:rsidR="00AB118A" w:rsidRPr="00D629EF" w:rsidRDefault="00AB118A" w:rsidP="00AB118A">
      <w:bookmarkStart w:id="1048" w:name="_Toc20955496"/>
      <w:bookmarkStart w:id="1049" w:name="_Toc29460922"/>
      <w:bookmarkStart w:id="1050" w:name="_Toc29505654"/>
      <w:bookmarkStart w:id="1051" w:name="_Toc36556179"/>
      <w:bookmarkStart w:id="105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AEDEAF6" w14:textId="77777777" w:rsidR="00AB118A" w:rsidRPr="00D629EF" w:rsidRDefault="00AB118A" w:rsidP="00AB118A">
      <w:bookmarkStart w:id="1053" w:name="_Toc51852252"/>
      <w:bookmarkStart w:id="1054" w:name="_Toc56620203"/>
      <w:bookmarkStart w:id="105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345BB05E" w14:textId="77777777" w:rsidR="00AB118A" w:rsidRDefault="00AB118A" w:rsidP="00AB118A">
      <w:bookmarkStart w:id="105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3C89C730"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0CAB4964" w14:textId="77777777" w:rsidR="00AB118A" w:rsidRPr="00D629EF" w:rsidRDefault="00AB118A" w:rsidP="00AB118A">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222B49B6" w14:textId="77777777" w:rsidR="00AB118A" w:rsidRPr="00D629EF" w:rsidRDefault="00AB118A" w:rsidP="00AB118A">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1B7906C" w14:textId="77777777" w:rsidR="00AB118A" w:rsidRPr="00D629EF" w:rsidRDefault="00AB118A" w:rsidP="00AB118A">
      <w:pPr>
        <w:pStyle w:val="Heading4"/>
      </w:pPr>
      <w:bookmarkStart w:id="1057" w:name="_Toc88656043"/>
      <w:bookmarkStart w:id="1058" w:name="_Toc88657102"/>
      <w:r w:rsidRPr="00D629EF">
        <w:t>8.3.1.3</w:t>
      </w:r>
      <w:r w:rsidRPr="00D629EF">
        <w:tab/>
        <w:t>Unsuccessful Operation</w:t>
      </w:r>
      <w:bookmarkEnd w:id="1048"/>
      <w:bookmarkEnd w:id="1049"/>
      <w:bookmarkEnd w:id="1050"/>
      <w:bookmarkEnd w:id="1051"/>
      <w:bookmarkEnd w:id="1052"/>
      <w:bookmarkEnd w:id="1053"/>
      <w:bookmarkEnd w:id="1054"/>
      <w:bookmarkEnd w:id="1055"/>
      <w:bookmarkEnd w:id="1056"/>
      <w:bookmarkEnd w:id="1057"/>
      <w:bookmarkEnd w:id="1058"/>
    </w:p>
    <w:p w14:paraId="2A2C801D" w14:textId="77777777" w:rsidR="00AB118A" w:rsidRPr="00D629EF" w:rsidRDefault="00AB118A" w:rsidP="00AB118A">
      <w:pPr>
        <w:pStyle w:val="TH"/>
      </w:pPr>
      <w:r w:rsidRPr="00D629EF">
        <w:object w:dxaOrig="7470" w:dyaOrig="3211" w14:anchorId="09C19CB2">
          <v:shape id="_x0000_i1044" type="#_x0000_t75" style="width:374pt;height:160.5pt" o:ole="">
            <v:imagedata r:id="rId50" o:title=""/>
          </v:shape>
          <o:OLEObject Type="Embed" ProgID="Visio.Drawing.15" ShapeID="_x0000_i1044" DrawAspect="Content" ObjectID="_1707206609" r:id="rId51"/>
        </w:object>
      </w:r>
    </w:p>
    <w:p w14:paraId="083B9C33" w14:textId="77777777" w:rsidR="00AB118A" w:rsidRPr="00D629EF" w:rsidRDefault="00AB118A" w:rsidP="00AB118A">
      <w:pPr>
        <w:pStyle w:val="TF"/>
        <w:rPr>
          <w:rFonts w:eastAsia="Yu Mincho"/>
        </w:rPr>
      </w:pPr>
      <w:r w:rsidRPr="00D629EF">
        <w:rPr>
          <w:rFonts w:eastAsia="Yu Mincho"/>
        </w:rPr>
        <w:t>Figure 8.3.1.3-1: Bearer Context Setup procedure: Unsuccessful Operation.</w:t>
      </w:r>
    </w:p>
    <w:p w14:paraId="71E404D3" w14:textId="77777777" w:rsidR="00AB118A" w:rsidRPr="00D629EF" w:rsidRDefault="00AB118A" w:rsidP="00AB118A">
      <w:pPr>
        <w:rPr>
          <w:rFonts w:eastAsia="Yu Mincho"/>
        </w:rPr>
      </w:pPr>
      <w:r w:rsidRPr="00D629EF">
        <w:rPr>
          <w:rFonts w:eastAsia="Yu Mincho"/>
        </w:rPr>
        <w:t xml:space="preserve">If the gNB-CU-UP cannot establish the requested bearer context, </w:t>
      </w:r>
      <w:r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539A0A9D" w14:textId="77777777" w:rsidR="00AB118A" w:rsidRPr="00D629EF" w:rsidRDefault="00AB118A" w:rsidP="00AB118A">
      <w:pPr>
        <w:pStyle w:val="Heading4"/>
      </w:pPr>
      <w:bookmarkStart w:id="1059" w:name="_Toc20955497"/>
      <w:bookmarkStart w:id="1060" w:name="_Toc29460923"/>
      <w:bookmarkStart w:id="1061" w:name="_Toc29505655"/>
      <w:bookmarkStart w:id="1062" w:name="_Toc36556180"/>
      <w:bookmarkStart w:id="1063" w:name="_Toc45881619"/>
      <w:bookmarkStart w:id="1064" w:name="_Toc51852253"/>
      <w:bookmarkStart w:id="1065" w:name="_Toc56620204"/>
      <w:bookmarkStart w:id="1066" w:name="_Toc64447844"/>
      <w:bookmarkStart w:id="1067" w:name="_Toc74152619"/>
      <w:bookmarkStart w:id="1068" w:name="_Toc88656044"/>
      <w:bookmarkStart w:id="1069" w:name="_Toc88657103"/>
      <w:r w:rsidRPr="00D629EF">
        <w:t>8.3.1.4</w:t>
      </w:r>
      <w:r w:rsidRPr="00D629EF">
        <w:tab/>
        <w:t>Abnormal Conditions</w:t>
      </w:r>
      <w:bookmarkEnd w:id="1059"/>
      <w:bookmarkEnd w:id="1060"/>
      <w:bookmarkEnd w:id="1061"/>
      <w:bookmarkEnd w:id="1062"/>
      <w:bookmarkEnd w:id="1063"/>
      <w:bookmarkEnd w:id="1064"/>
      <w:bookmarkEnd w:id="1065"/>
      <w:bookmarkEnd w:id="1066"/>
      <w:bookmarkEnd w:id="1067"/>
      <w:bookmarkEnd w:id="1068"/>
      <w:bookmarkEnd w:id="1069"/>
    </w:p>
    <w:p w14:paraId="5795FB88"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2FDF69B9" w14:textId="77777777" w:rsidR="00AB118A" w:rsidRPr="00D629EF" w:rsidRDefault="00AB118A" w:rsidP="00AB118A">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28E7A577" w14:textId="77777777" w:rsidR="00AB118A" w:rsidRPr="00D629EF" w:rsidRDefault="00AB118A" w:rsidP="00AB118A">
      <w:pPr>
        <w:pStyle w:val="Heading3"/>
      </w:pPr>
      <w:bookmarkStart w:id="1070" w:name="_Toc20955498"/>
      <w:bookmarkStart w:id="1071" w:name="_Toc29460924"/>
      <w:bookmarkStart w:id="1072" w:name="_Toc29505656"/>
      <w:bookmarkStart w:id="1073" w:name="_Toc36556181"/>
      <w:bookmarkStart w:id="1074" w:name="_Toc45881620"/>
      <w:bookmarkStart w:id="1075" w:name="_Toc51852254"/>
      <w:bookmarkStart w:id="1076" w:name="_Toc56620205"/>
      <w:bookmarkStart w:id="1077" w:name="_Toc64447845"/>
      <w:bookmarkStart w:id="1078" w:name="_Toc74152620"/>
      <w:bookmarkStart w:id="1079" w:name="_Toc88656045"/>
      <w:bookmarkStart w:id="1080" w:name="_Toc88657104"/>
      <w:r w:rsidRPr="00D629EF">
        <w:t>8.3.2</w:t>
      </w:r>
      <w:r w:rsidRPr="00D629EF">
        <w:tab/>
        <w:t>Bearer Context Modification (gNB-CU-CP initiated)</w:t>
      </w:r>
      <w:bookmarkEnd w:id="1070"/>
      <w:bookmarkEnd w:id="1071"/>
      <w:bookmarkEnd w:id="1072"/>
      <w:bookmarkEnd w:id="1073"/>
      <w:bookmarkEnd w:id="1074"/>
      <w:bookmarkEnd w:id="1075"/>
      <w:bookmarkEnd w:id="1076"/>
      <w:bookmarkEnd w:id="1077"/>
      <w:bookmarkEnd w:id="1078"/>
      <w:bookmarkEnd w:id="1079"/>
      <w:bookmarkEnd w:id="1080"/>
      <w:r w:rsidRPr="00D629EF">
        <w:t xml:space="preserve"> </w:t>
      </w:r>
    </w:p>
    <w:p w14:paraId="59C3961A" w14:textId="77777777" w:rsidR="00AB118A" w:rsidRPr="00D629EF" w:rsidRDefault="00AB118A" w:rsidP="00AB118A">
      <w:pPr>
        <w:pStyle w:val="Heading4"/>
      </w:pPr>
      <w:bookmarkStart w:id="1081" w:name="_Toc20955499"/>
      <w:bookmarkStart w:id="1082" w:name="_Toc29460925"/>
      <w:bookmarkStart w:id="1083" w:name="_Toc29505657"/>
      <w:bookmarkStart w:id="1084" w:name="_Toc36556182"/>
      <w:bookmarkStart w:id="1085" w:name="_Toc45881621"/>
      <w:bookmarkStart w:id="1086" w:name="_Toc51852255"/>
      <w:bookmarkStart w:id="1087" w:name="_Toc56620206"/>
      <w:bookmarkStart w:id="1088" w:name="_Toc64447846"/>
      <w:bookmarkStart w:id="1089" w:name="_Toc74152621"/>
      <w:bookmarkStart w:id="1090" w:name="_Toc88656046"/>
      <w:bookmarkStart w:id="1091" w:name="_Toc88657105"/>
      <w:r w:rsidRPr="00D629EF">
        <w:t>8.3.2.1</w:t>
      </w:r>
      <w:r w:rsidRPr="00D629EF">
        <w:tab/>
        <w:t>General</w:t>
      </w:r>
      <w:bookmarkEnd w:id="1081"/>
      <w:bookmarkEnd w:id="1082"/>
      <w:bookmarkEnd w:id="1083"/>
      <w:bookmarkEnd w:id="1084"/>
      <w:bookmarkEnd w:id="1085"/>
      <w:bookmarkEnd w:id="1086"/>
      <w:bookmarkEnd w:id="1087"/>
      <w:bookmarkEnd w:id="1088"/>
      <w:bookmarkEnd w:id="1089"/>
      <w:bookmarkEnd w:id="1090"/>
      <w:bookmarkEnd w:id="1091"/>
    </w:p>
    <w:p w14:paraId="3F625569" w14:textId="77777777" w:rsidR="00AB118A" w:rsidRPr="00D629EF" w:rsidRDefault="00AB118A" w:rsidP="00AB118A">
      <w:r w:rsidRPr="00D629EF">
        <w:t>The purpose of the Bearer Context Modification procedure is to allow the gNB-CU-CP to modify a bearer context in the gNB-CU-UP. The procedure uses UE-associated signalling.</w:t>
      </w:r>
    </w:p>
    <w:p w14:paraId="3A73818D" w14:textId="77777777" w:rsidR="00AB118A" w:rsidRPr="00D629EF" w:rsidRDefault="00AB118A" w:rsidP="00AB118A">
      <w:pPr>
        <w:pStyle w:val="Heading4"/>
      </w:pPr>
      <w:bookmarkStart w:id="1092" w:name="_Toc20955500"/>
      <w:bookmarkStart w:id="1093" w:name="_Toc29460926"/>
      <w:bookmarkStart w:id="1094" w:name="_Toc29505658"/>
      <w:bookmarkStart w:id="1095" w:name="_Toc36556183"/>
      <w:bookmarkStart w:id="1096" w:name="_Toc45881622"/>
      <w:bookmarkStart w:id="1097" w:name="_Toc51852256"/>
      <w:bookmarkStart w:id="1098" w:name="_Toc56620207"/>
      <w:bookmarkStart w:id="1099" w:name="_Toc64447847"/>
      <w:bookmarkStart w:id="1100" w:name="_Toc74152622"/>
      <w:bookmarkStart w:id="1101" w:name="_Toc88656047"/>
      <w:bookmarkStart w:id="1102" w:name="_Toc88657106"/>
      <w:r w:rsidRPr="00D629EF">
        <w:t>8.3.2.2</w:t>
      </w:r>
      <w:r w:rsidRPr="00D629EF">
        <w:tab/>
        <w:t>Successful Operation</w:t>
      </w:r>
      <w:bookmarkEnd w:id="1092"/>
      <w:bookmarkEnd w:id="1093"/>
      <w:bookmarkEnd w:id="1094"/>
      <w:bookmarkEnd w:id="1095"/>
      <w:bookmarkEnd w:id="1096"/>
      <w:bookmarkEnd w:id="1097"/>
      <w:bookmarkEnd w:id="1098"/>
      <w:bookmarkEnd w:id="1099"/>
      <w:bookmarkEnd w:id="1100"/>
      <w:bookmarkEnd w:id="1101"/>
      <w:bookmarkEnd w:id="1102"/>
    </w:p>
    <w:p w14:paraId="7C3DC0FB" w14:textId="77777777" w:rsidR="00AB118A" w:rsidRPr="00D629EF" w:rsidRDefault="00AB118A" w:rsidP="00AB118A">
      <w:pPr>
        <w:pStyle w:val="TH"/>
      </w:pPr>
      <w:r w:rsidRPr="00D629EF">
        <w:object w:dxaOrig="7470" w:dyaOrig="3211" w14:anchorId="63A5131B">
          <v:shape id="_x0000_i1045" type="#_x0000_t75" style="width:374pt;height:160.5pt" o:ole="">
            <v:imagedata r:id="rId52" o:title=""/>
          </v:shape>
          <o:OLEObject Type="Embed" ProgID="Visio.Drawing.15" ShapeID="_x0000_i1045" DrawAspect="Content" ObjectID="_1707206610" r:id="rId53"/>
        </w:object>
      </w:r>
    </w:p>
    <w:p w14:paraId="68215751" w14:textId="77777777" w:rsidR="00AB118A" w:rsidRPr="00D629EF" w:rsidRDefault="00AB118A" w:rsidP="00AB118A">
      <w:pPr>
        <w:pStyle w:val="TF"/>
      </w:pPr>
      <w:r w:rsidRPr="00D629EF">
        <w:t>Figure 8.3.2.2-1: Bearer Context Modification procedure: Successful Operation.</w:t>
      </w:r>
    </w:p>
    <w:p w14:paraId="621F9B43" w14:textId="77777777" w:rsidR="00AB118A" w:rsidRPr="00D629EF" w:rsidRDefault="00AB118A" w:rsidP="00AB118A">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71943533" w14:textId="77777777" w:rsidR="00AB118A" w:rsidRPr="00D629EF" w:rsidRDefault="00AB118A" w:rsidP="00AB118A">
      <w:r w:rsidRPr="00D629EF">
        <w:t>The gNB-CU-UP shall report to the gNB-CU-CP, in the BEARER CONTEXT MODIFICATION RESPONSE message, the result for all the requested resources in the following way:</w:t>
      </w:r>
    </w:p>
    <w:p w14:paraId="5DC9D9E4" w14:textId="77777777" w:rsidR="00AB118A" w:rsidRPr="00D629EF" w:rsidRDefault="00AB118A" w:rsidP="00AB118A">
      <w:pPr>
        <w:ind w:left="284"/>
      </w:pPr>
      <w:r w:rsidRPr="00D629EF">
        <w:t>For E-UTRAN:</w:t>
      </w:r>
    </w:p>
    <w:p w14:paraId="23B8DD1E" w14:textId="77777777" w:rsidR="00AB118A" w:rsidRPr="00D629EF" w:rsidRDefault="00AB118A" w:rsidP="00AB118A">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60780D9" w14:textId="77777777" w:rsidR="00AB118A" w:rsidRPr="00D629EF" w:rsidRDefault="00AB118A" w:rsidP="00AB118A">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68E6BA1B" w14:textId="77777777" w:rsidR="00AB118A" w:rsidRPr="00D629EF" w:rsidRDefault="00AB118A" w:rsidP="00AB118A">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767E7D44" w14:textId="77777777" w:rsidR="00AB118A" w:rsidRPr="00D629EF" w:rsidRDefault="00AB118A" w:rsidP="00AB118A">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6D988346" w14:textId="77777777" w:rsidR="00AB118A" w:rsidRPr="00D629EF" w:rsidRDefault="00AB118A" w:rsidP="00AB118A">
      <w:pPr>
        <w:ind w:left="284"/>
      </w:pPr>
      <w:r w:rsidRPr="00D629EF">
        <w:t>For NG-RAN:</w:t>
      </w:r>
    </w:p>
    <w:p w14:paraId="0EF11216" w14:textId="77777777" w:rsidR="00AB118A" w:rsidRPr="00D629EF" w:rsidRDefault="00AB118A" w:rsidP="00AB118A">
      <w:pPr>
        <w:pStyle w:val="B10"/>
        <w:ind w:left="851"/>
      </w:pPr>
      <w:r w:rsidRPr="00D629EF">
        <w:t>-</w:t>
      </w:r>
      <w:r w:rsidRPr="00D629EF">
        <w:tab/>
        <w:t xml:space="preserve">A list of </w:t>
      </w:r>
      <w:bookmarkStart w:id="1103" w:name="_Hlk513630551"/>
      <w:r w:rsidRPr="00D629EF">
        <w:t xml:space="preserve">PDU Session Resources </w:t>
      </w:r>
      <w:bookmarkEnd w:id="1103"/>
      <w:r w:rsidRPr="00D629EF">
        <w:t xml:space="preserve">which are successfully established shall be included in the </w:t>
      </w:r>
      <w:r w:rsidRPr="00D629EF">
        <w:rPr>
          <w:i/>
        </w:rPr>
        <w:t>PDU Session Resource Setup List</w:t>
      </w:r>
      <w:r w:rsidRPr="00D629EF">
        <w:t xml:space="preserve"> IE;</w:t>
      </w:r>
    </w:p>
    <w:p w14:paraId="514FA0FF" w14:textId="77777777" w:rsidR="00AB118A" w:rsidRPr="00D629EF" w:rsidRDefault="00AB118A" w:rsidP="00AB118A">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76E029A7" w14:textId="77777777" w:rsidR="00AB118A" w:rsidRPr="00D629EF" w:rsidRDefault="00AB118A" w:rsidP="00AB118A">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0AAF5C4" w14:textId="77777777" w:rsidR="00AB118A" w:rsidRPr="00D629EF" w:rsidRDefault="00AB118A" w:rsidP="00AB118A">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09A30AB1" w14:textId="77777777" w:rsidR="00AB118A" w:rsidRPr="00D629EF" w:rsidRDefault="00AB118A" w:rsidP="00AB118A">
      <w:pPr>
        <w:pStyle w:val="B10"/>
        <w:ind w:left="851"/>
      </w:pPr>
      <w:r w:rsidRPr="00D629EF">
        <w:t>-</w:t>
      </w:r>
      <w:r w:rsidRPr="00D629EF">
        <w:tab/>
        <w:t xml:space="preserve">For each </w:t>
      </w:r>
      <w:bookmarkStart w:id="1104" w:name="_Hlk527454371"/>
      <w:r w:rsidRPr="00D629EF">
        <w:t xml:space="preserve">successfully </w:t>
      </w:r>
      <w:bookmarkEnd w:id="1104"/>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4EDDDB67" w14:textId="77777777" w:rsidR="00AB118A" w:rsidRPr="00D629EF" w:rsidRDefault="00AB118A" w:rsidP="00AB118A">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36D39D" w14:textId="77777777" w:rsidR="00AB118A" w:rsidRPr="00D629EF" w:rsidRDefault="00AB118A" w:rsidP="00AB118A">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260F5AB" w14:textId="77777777" w:rsidR="00AB118A" w:rsidRPr="00D629EF" w:rsidRDefault="00AB118A" w:rsidP="00AB118A">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CBD6D7A" w14:textId="77777777" w:rsidR="00AB118A" w:rsidRPr="00D629EF" w:rsidRDefault="00AB118A" w:rsidP="00AB118A">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2A1D9852" w14:textId="77777777" w:rsidR="00AB118A" w:rsidRPr="00D629EF" w:rsidRDefault="00AB118A" w:rsidP="00AB118A">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C6941B4" w14:textId="77777777" w:rsidR="00AB118A" w:rsidRPr="00D629EF" w:rsidRDefault="00AB118A" w:rsidP="00AB118A">
      <w:r w:rsidRPr="00D629EF">
        <w:t>When the gNB-CU-UP reports the unsuccessful establishment of a PDU Session Resource, DRB or QoS Flow the cause value should be precise enough to enable the gNB-CU-CP to know the reason for the unsuccessful establishment.</w:t>
      </w:r>
    </w:p>
    <w:p w14:paraId="7D0A6DE7"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14273D1E" w14:textId="77777777" w:rsidR="00AB118A" w:rsidRPr="00D629EF" w:rsidRDefault="00AB118A" w:rsidP="00AB118A">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06067AA" w14:textId="77777777" w:rsidR="00AB118A" w:rsidRPr="00D629EF" w:rsidRDefault="00AB118A" w:rsidP="00AB118A">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D75AE5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36AE0152" w14:textId="77777777" w:rsidR="00AB118A" w:rsidRPr="00D629EF" w:rsidRDefault="00AB118A" w:rsidP="00AB118A">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4C7565BA" w14:textId="77777777" w:rsidR="00AB118A" w:rsidRDefault="00AB118A" w:rsidP="00AB118A">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ECC8096"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166DE98A"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1A50DF4" w14:textId="77777777" w:rsidR="00AB118A" w:rsidRPr="00D629EF" w:rsidRDefault="00AB118A" w:rsidP="00AB118A">
      <w:pPr>
        <w:rPr>
          <w:rFonts w:eastAsia="SimSun"/>
        </w:rPr>
      </w:pPr>
      <w:r w:rsidRPr="00D629EF">
        <w:rPr>
          <w:rFonts w:eastAsia="SimSun"/>
        </w:rPr>
        <w:t xml:space="preserve">If the </w:t>
      </w:r>
      <w:bookmarkStart w:id="1105" w:name="_Hlk341089"/>
      <w:r w:rsidRPr="00D629EF">
        <w:rPr>
          <w:rFonts w:eastAsia="SimSun"/>
          <w:bCs/>
          <w:i/>
        </w:rPr>
        <w:t>PDCP SN Status Request</w:t>
      </w:r>
      <w:bookmarkEnd w:id="1105"/>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041513A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37A072A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215AF085"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8C9EA38"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52B4042"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574CFC9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F840EAB"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83384B8" w14:textId="77777777" w:rsidR="00AB118A" w:rsidRDefault="00AB118A" w:rsidP="00AB118A">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7B77756F" w14:textId="77777777" w:rsidR="00AB118A" w:rsidRPr="00D629EF" w:rsidRDefault="00AB118A" w:rsidP="00AB118A">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0E1276D"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48B23D11" w14:textId="77777777" w:rsidR="00AB118A" w:rsidRPr="00D629EF" w:rsidRDefault="00AB118A" w:rsidP="00AB118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w:t>
      </w:r>
      <w:r w:rsidRPr="00D629EF">
        <w:rPr>
          <w:rFonts w:eastAsia="SimSun"/>
        </w:rPr>
        <w:t xml:space="preserve"> the BEARER CONTEXT MODIFICATION RESPONSE message.</w:t>
      </w:r>
    </w:p>
    <w:p w14:paraId="78DD7F0D" w14:textId="77777777" w:rsidR="00AB118A" w:rsidRPr="00D629EF" w:rsidRDefault="00AB118A" w:rsidP="00AB118A">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46019AB" w14:textId="77777777" w:rsidR="00AB118A" w:rsidRPr="00D629EF" w:rsidRDefault="00AB118A" w:rsidP="00AB118A">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of the BEARER</w:t>
      </w:r>
      <w:r w:rsidRPr="00D629EF">
        <w:t xml:space="preserve"> CONTEXT MODIFICATION REQUEST message</w:t>
      </w:r>
      <w:r w:rsidRPr="00D629EF">
        <w:rPr>
          <w:lang w:eastAsia="zh-CN"/>
        </w:rPr>
        <w:t xml:space="preserve">: </w:t>
      </w:r>
    </w:p>
    <w:p w14:paraId="55C5B061" w14:textId="77777777" w:rsidR="00AB118A" w:rsidRPr="00D629EF" w:rsidRDefault="00AB118A" w:rsidP="00AB118A">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C0C4B5D" w14:textId="77777777" w:rsidR="00AB118A" w:rsidRPr="00D629EF" w:rsidRDefault="00AB118A" w:rsidP="00AB118A">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1EB3E543" w14:textId="77777777" w:rsidR="00AB118A" w:rsidRPr="00D629EF" w:rsidRDefault="00AB118A" w:rsidP="00AB118A">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66EF0D6" w14:textId="77777777" w:rsidR="00AB118A" w:rsidRPr="00D629EF" w:rsidRDefault="00AB118A" w:rsidP="00AB118A">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191A361C" w14:textId="77777777" w:rsidR="00AB118A" w:rsidRDefault="00AB118A" w:rsidP="00AB118A">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1D9A8719" w14:textId="77777777" w:rsidR="00AB118A" w:rsidRDefault="00AB118A" w:rsidP="00AB118A">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4C3D8307" w14:textId="77777777" w:rsidR="00AB118A" w:rsidRDefault="00AB118A" w:rsidP="00AB118A">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6ED87F2E" w14:textId="77777777" w:rsidR="00AB118A" w:rsidRPr="003B6C08" w:rsidRDefault="00AB118A" w:rsidP="00AB118A">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0293E72C" w14:textId="77777777" w:rsidR="00AB118A" w:rsidRPr="00D629EF" w:rsidRDefault="00AB118A" w:rsidP="00AB118A">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7F184657" w14:textId="77777777" w:rsidR="00AB118A" w:rsidRPr="00D629EF" w:rsidRDefault="00AB118A" w:rsidP="00AB118A">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14F831F" w14:textId="77777777" w:rsidR="00AB118A" w:rsidRPr="00D629EF" w:rsidRDefault="00AB118A" w:rsidP="00AB118A">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4266356C"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661C3F0F"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64ABFF95" w14:textId="77777777" w:rsidR="00AB118A" w:rsidRPr="00D629EF" w:rsidRDefault="00AB118A" w:rsidP="00AB118A">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3578EEDE" w14:textId="77777777" w:rsidR="00AB118A" w:rsidRPr="00D629EF" w:rsidRDefault="00AB118A" w:rsidP="00AB118A">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7B707829" w14:textId="77777777" w:rsidR="00AB118A" w:rsidRPr="00D629EF" w:rsidRDefault="00AB118A" w:rsidP="00AB118A">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24BEC1F8" w14:textId="77777777" w:rsidR="00AB118A" w:rsidRPr="00D629EF" w:rsidRDefault="00AB118A" w:rsidP="00AB118A">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45241159" w14:textId="77777777" w:rsidR="00AB118A" w:rsidRPr="00D629EF" w:rsidRDefault="00AB118A" w:rsidP="00AB118A">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13BA5D66" w14:textId="77777777" w:rsidR="00AB118A" w:rsidRPr="00D629EF" w:rsidRDefault="00AB118A" w:rsidP="00AB118A">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F9DD244" w14:textId="77777777" w:rsidR="00AB118A" w:rsidRPr="00D629EF" w:rsidRDefault="00AB118A" w:rsidP="00AB118A">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4986E18" w14:textId="77777777" w:rsidR="00AB118A" w:rsidRDefault="00AB118A" w:rsidP="00AB118A">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36C45E12" w14:textId="77777777" w:rsidR="00AB118A" w:rsidRPr="00D761DC" w:rsidRDefault="00AB118A" w:rsidP="00AB118A">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265999BB" w14:textId="77777777" w:rsidR="00AB118A" w:rsidRDefault="00AB118A" w:rsidP="00AB118A">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566B4F75" w14:textId="77777777" w:rsidR="00AB118A" w:rsidRDefault="00AB118A" w:rsidP="00AB118A">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6DD42201" w14:textId="77777777" w:rsidR="00AB118A" w:rsidRPr="00D629EF" w:rsidRDefault="00AB118A" w:rsidP="00AB118A">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96CC8" w14:textId="77777777" w:rsidR="00AB118A" w:rsidRDefault="00AB118A" w:rsidP="00AB118A">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06" w:name="_Hlk32533067"/>
      <w:r w:rsidRPr="00D629EF">
        <w:t>as specified in TS 38.401 [2]</w:t>
      </w:r>
      <w:bookmarkEnd w:id="1106"/>
      <w:r w:rsidRPr="00D629EF">
        <w:t>.</w:t>
      </w:r>
    </w:p>
    <w:p w14:paraId="163F2E91" w14:textId="77777777" w:rsidR="00AB118A" w:rsidRDefault="00AB118A" w:rsidP="00AB118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10EA3889" w14:textId="77777777" w:rsidR="00AB118A" w:rsidRDefault="00AB118A" w:rsidP="00AB118A">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4879AAB" w14:textId="77777777" w:rsidR="00AB118A" w:rsidRPr="00810E27" w:rsidRDefault="00AB118A" w:rsidP="00AB11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453CC1" w14:textId="77777777" w:rsidR="00AB118A" w:rsidRPr="00624649" w:rsidRDefault="00AB118A" w:rsidP="00AB118A">
      <w:pPr>
        <w:rPr>
          <w:b/>
        </w:rPr>
      </w:pPr>
      <w:r w:rsidRPr="00624649">
        <w:rPr>
          <w:rFonts w:hint="eastAsia"/>
          <w:b/>
        </w:rPr>
        <w:t>I</w:t>
      </w:r>
      <w:r w:rsidRPr="00624649">
        <w:rPr>
          <w:b/>
        </w:rPr>
        <w:t>nteraction with the Bearer Context Modification (gNB-CU-CP initiated)</w:t>
      </w:r>
    </w:p>
    <w:p w14:paraId="38389F84" w14:textId="77777777" w:rsidR="00AB118A" w:rsidRPr="00D629EF" w:rsidRDefault="00AB118A" w:rsidP="00AB118A">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F4C57E7" w14:textId="77777777" w:rsidR="00AB118A" w:rsidRPr="00D629EF" w:rsidRDefault="00AB118A" w:rsidP="00AB118A">
      <w:pPr>
        <w:pStyle w:val="Heading4"/>
      </w:pPr>
      <w:bookmarkStart w:id="1107" w:name="_Toc20955501"/>
      <w:bookmarkStart w:id="1108" w:name="_Toc29460927"/>
      <w:bookmarkStart w:id="1109" w:name="_Toc29505659"/>
      <w:bookmarkStart w:id="1110" w:name="_Toc36556184"/>
      <w:bookmarkStart w:id="1111" w:name="_Toc45881623"/>
      <w:bookmarkStart w:id="1112" w:name="_Toc51852257"/>
      <w:bookmarkStart w:id="1113" w:name="_Toc56620208"/>
      <w:bookmarkStart w:id="1114" w:name="_Toc64447848"/>
      <w:bookmarkStart w:id="1115" w:name="_Toc74152623"/>
      <w:bookmarkStart w:id="1116" w:name="_Toc88656048"/>
      <w:bookmarkStart w:id="1117" w:name="_Toc88657107"/>
      <w:r w:rsidRPr="00D629EF">
        <w:t>8.3.2.3</w:t>
      </w:r>
      <w:r w:rsidRPr="00D629EF">
        <w:tab/>
        <w:t>Unsuccessful Operation</w:t>
      </w:r>
      <w:bookmarkEnd w:id="1107"/>
      <w:bookmarkEnd w:id="1108"/>
      <w:bookmarkEnd w:id="1109"/>
      <w:bookmarkEnd w:id="1110"/>
      <w:bookmarkEnd w:id="1111"/>
      <w:bookmarkEnd w:id="1112"/>
      <w:bookmarkEnd w:id="1113"/>
      <w:bookmarkEnd w:id="1114"/>
      <w:bookmarkEnd w:id="1115"/>
      <w:bookmarkEnd w:id="1116"/>
      <w:bookmarkEnd w:id="1117"/>
    </w:p>
    <w:p w14:paraId="5ED527A9" w14:textId="77777777" w:rsidR="00AB118A" w:rsidRPr="00D629EF" w:rsidRDefault="00AB118A" w:rsidP="00AB118A">
      <w:pPr>
        <w:pStyle w:val="TH"/>
      </w:pPr>
      <w:r w:rsidRPr="00D629EF">
        <w:object w:dxaOrig="7470" w:dyaOrig="3211" w14:anchorId="4EDAE6B9">
          <v:shape id="_x0000_i1046" type="#_x0000_t75" style="width:374pt;height:160.5pt" o:ole="">
            <v:imagedata r:id="rId54" o:title=""/>
          </v:shape>
          <o:OLEObject Type="Embed" ProgID="Visio.Drawing.15" ShapeID="_x0000_i1046" DrawAspect="Content" ObjectID="_1707206611" r:id="rId55"/>
        </w:object>
      </w:r>
    </w:p>
    <w:p w14:paraId="325F6A38" w14:textId="77777777" w:rsidR="00AB118A" w:rsidRPr="00D629EF" w:rsidRDefault="00AB118A" w:rsidP="00AB118A">
      <w:pPr>
        <w:pStyle w:val="TF"/>
        <w:rPr>
          <w:rFonts w:eastAsia="Yu Mincho"/>
        </w:rPr>
      </w:pPr>
      <w:r w:rsidRPr="00D629EF">
        <w:rPr>
          <w:rFonts w:eastAsia="Yu Mincho"/>
        </w:rPr>
        <w:t>Figure 8.3.2.3-1: Bearer Context Modification procedure: Unsuccessful Operation.</w:t>
      </w:r>
    </w:p>
    <w:p w14:paraId="117AA86F" w14:textId="77777777" w:rsidR="00AB118A" w:rsidRPr="00D629EF" w:rsidRDefault="00AB118A" w:rsidP="00AB118A">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 it shall respond with a BEARER CONTEXT MODIFICATION FAILURE message and appropriate cause value.</w:t>
      </w:r>
    </w:p>
    <w:p w14:paraId="299C65BE" w14:textId="77777777" w:rsidR="00AB118A" w:rsidRPr="00D629EF" w:rsidRDefault="00AB118A" w:rsidP="00AB118A">
      <w:pPr>
        <w:rPr>
          <w:rFonts w:eastAsia="SimSun"/>
        </w:rPr>
      </w:pPr>
    </w:p>
    <w:p w14:paraId="6FF8056F" w14:textId="77777777" w:rsidR="00AB118A" w:rsidRPr="00D629EF" w:rsidRDefault="00AB118A" w:rsidP="00AB118A">
      <w:pPr>
        <w:pStyle w:val="Heading4"/>
      </w:pPr>
      <w:bookmarkStart w:id="1118" w:name="_Toc20955502"/>
      <w:bookmarkStart w:id="1119" w:name="_Toc29460928"/>
      <w:bookmarkStart w:id="1120" w:name="_Toc29505660"/>
      <w:bookmarkStart w:id="1121" w:name="_Toc36556185"/>
      <w:bookmarkStart w:id="1122" w:name="_Toc45881624"/>
      <w:bookmarkStart w:id="1123" w:name="_Toc51852258"/>
      <w:bookmarkStart w:id="1124" w:name="_Toc56620209"/>
      <w:bookmarkStart w:id="1125" w:name="_Toc64447849"/>
      <w:bookmarkStart w:id="1126" w:name="_Toc74152624"/>
      <w:bookmarkStart w:id="1127" w:name="_Toc88656049"/>
      <w:bookmarkStart w:id="1128" w:name="_Toc88657108"/>
      <w:r w:rsidRPr="00D629EF">
        <w:t>8.3.2.4</w:t>
      </w:r>
      <w:r w:rsidRPr="00D629EF">
        <w:tab/>
        <w:t>Abnormal Conditions</w:t>
      </w:r>
      <w:bookmarkEnd w:id="1118"/>
      <w:bookmarkEnd w:id="1119"/>
      <w:bookmarkEnd w:id="1120"/>
      <w:bookmarkEnd w:id="1121"/>
      <w:bookmarkEnd w:id="1122"/>
      <w:bookmarkEnd w:id="1123"/>
      <w:bookmarkEnd w:id="1124"/>
      <w:bookmarkEnd w:id="1125"/>
      <w:bookmarkEnd w:id="1126"/>
      <w:bookmarkEnd w:id="1127"/>
      <w:bookmarkEnd w:id="1128"/>
    </w:p>
    <w:p w14:paraId="18F5643E"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19136E2D" w14:textId="77777777" w:rsidR="00AB118A" w:rsidRPr="00D629EF" w:rsidRDefault="00AB118A" w:rsidP="00AB118A">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9766B0C" w14:textId="77777777" w:rsidR="00AB118A" w:rsidRPr="00D629EF" w:rsidRDefault="00AB118A" w:rsidP="00AB118A">
      <w:pPr>
        <w:pStyle w:val="Heading3"/>
      </w:pPr>
      <w:bookmarkStart w:id="1129" w:name="_Toc20955503"/>
      <w:bookmarkStart w:id="1130" w:name="_Toc29460929"/>
      <w:bookmarkStart w:id="1131" w:name="_Toc29505661"/>
      <w:bookmarkStart w:id="1132" w:name="_Toc36556186"/>
      <w:bookmarkStart w:id="1133" w:name="_Toc45881625"/>
      <w:bookmarkStart w:id="1134" w:name="_Toc51852259"/>
      <w:bookmarkStart w:id="1135" w:name="_Toc56620210"/>
      <w:bookmarkStart w:id="1136" w:name="_Toc64447850"/>
      <w:bookmarkStart w:id="1137" w:name="_Toc74152625"/>
      <w:bookmarkStart w:id="1138" w:name="_Toc88656050"/>
      <w:bookmarkStart w:id="1139" w:name="_Toc88657109"/>
      <w:r w:rsidRPr="00D629EF">
        <w:t>8.3.3</w:t>
      </w:r>
      <w:r w:rsidRPr="00D629EF">
        <w:tab/>
        <w:t>Bearer Context Modification Required (gNB-CU-UP initiated)</w:t>
      </w:r>
      <w:bookmarkEnd w:id="1129"/>
      <w:bookmarkEnd w:id="1130"/>
      <w:bookmarkEnd w:id="1131"/>
      <w:bookmarkEnd w:id="1132"/>
      <w:bookmarkEnd w:id="1133"/>
      <w:bookmarkEnd w:id="1134"/>
      <w:bookmarkEnd w:id="1135"/>
      <w:bookmarkEnd w:id="1136"/>
      <w:bookmarkEnd w:id="1137"/>
      <w:bookmarkEnd w:id="1138"/>
      <w:bookmarkEnd w:id="1139"/>
      <w:r w:rsidRPr="00D629EF">
        <w:t xml:space="preserve"> </w:t>
      </w:r>
    </w:p>
    <w:p w14:paraId="6EF575C3" w14:textId="77777777" w:rsidR="00AB118A" w:rsidRPr="00D629EF" w:rsidRDefault="00AB118A" w:rsidP="00AB118A">
      <w:pPr>
        <w:pStyle w:val="Heading4"/>
      </w:pPr>
      <w:bookmarkStart w:id="1140" w:name="_Toc20955504"/>
      <w:bookmarkStart w:id="1141" w:name="_Toc29460930"/>
      <w:bookmarkStart w:id="1142" w:name="_Toc29505662"/>
      <w:bookmarkStart w:id="1143" w:name="_Toc36556187"/>
      <w:bookmarkStart w:id="1144" w:name="_Toc45881626"/>
      <w:bookmarkStart w:id="1145" w:name="_Toc51852260"/>
      <w:bookmarkStart w:id="1146" w:name="_Toc56620211"/>
      <w:bookmarkStart w:id="1147" w:name="_Toc64447851"/>
      <w:bookmarkStart w:id="1148" w:name="_Toc74152626"/>
      <w:bookmarkStart w:id="1149" w:name="_Toc88656051"/>
      <w:bookmarkStart w:id="1150" w:name="_Toc88657110"/>
      <w:r w:rsidRPr="00D629EF">
        <w:t>8.3.3.1</w:t>
      </w:r>
      <w:r w:rsidRPr="00D629EF">
        <w:tab/>
        <w:t>General</w:t>
      </w:r>
      <w:bookmarkEnd w:id="1140"/>
      <w:bookmarkEnd w:id="1141"/>
      <w:bookmarkEnd w:id="1142"/>
      <w:bookmarkEnd w:id="1143"/>
      <w:bookmarkEnd w:id="1144"/>
      <w:bookmarkEnd w:id="1145"/>
      <w:bookmarkEnd w:id="1146"/>
      <w:bookmarkEnd w:id="1147"/>
      <w:bookmarkEnd w:id="1148"/>
      <w:bookmarkEnd w:id="1149"/>
      <w:bookmarkEnd w:id="1150"/>
    </w:p>
    <w:p w14:paraId="59B3A1D7" w14:textId="77777777" w:rsidR="00AB118A" w:rsidRPr="00D629EF" w:rsidRDefault="00AB118A" w:rsidP="00AB118A">
      <w:r w:rsidRPr="00D629EF">
        <w:t>The purpose of the Bearer Context Modification Required procedure is to allow the gNB-CU-UP to modify a bearer context (e.g., due to local problems) and inform the gNB-CU-CP. The procedure uses UE-associated signalling.</w:t>
      </w:r>
    </w:p>
    <w:p w14:paraId="5B549370" w14:textId="77777777" w:rsidR="00AB118A" w:rsidRPr="00D629EF" w:rsidRDefault="00AB118A" w:rsidP="00AB118A">
      <w:pPr>
        <w:pStyle w:val="Heading4"/>
      </w:pPr>
      <w:bookmarkStart w:id="1151" w:name="_Toc20955505"/>
      <w:bookmarkStart w:id="1152" w:name="_Toc29460931"/>
      <w:bookmarkStart w:id="1153" w:name="_Toc29505663"/>
      <w:bookmarkStart w:id="1154" w:name="_Toc36556188"/>
      <w:bookmarkStart w:id="1155" w:name="_Toc45881627"/>
      <w:bookmarkStart w:id="1156" w:name="_Toc51852261"/>
      <w:bookmarkStart w:id="1157" w:name="_Toc56620212"/>
      <w:bookmarkStart w:id="1158" w:name="_Toc64447852"/>
      <w:bookmarkStart w:id="1159" w:name="_Toc74152627"/>
      <w:bookmarkStart w:id="1160" w:name="_Toc88656052"/>
      <w:bookmarkStart w:id="1161" w:name="_Toc88657111"/>
      <w:r w:rsidRPr="00D629EF">
        <w:t>8.3.3.2</w:t>
      </w:r>
      <w:r w:rsidRPr="00D629EF">
        <w:tab/>
        <w:t>Successful Operation</w:t>
      </w:r>
      <w:bookmarkEnd w:id="1151"/>
      <w:bookmarkEnd w:id="1152"/>
      <w:bookmarkEnd w:id="1153"/>
      <w:bookmarkEnd w:id="1154"/>
      <w:bookmarkEnd w:id="1155"/>
      <w:bookmarkEnd w:id="1156"/>
      <w:bookmarkEnd w:id="1157"/>
      <w:bookmarkEnd w:id="1158"/>
      <w:bookmarkEnd w:id="1159"/>
      <w:bookmarkEnd w:id="1160"/>
      <w:bookmarkEnd w:id="1161"/>
    </w:p>
    <w:p w14:paraId="56A923D3" w14:textId="77777777" w:rsidR="00AB118A" w:rsidRPr="00D629EF" w:rsidRDefault="00AB118A" w:rsidP="00AB118A">
      <w:pPr>
        <w:pStyle w:val="TH"/>
      </w:pPr>
      <w:r w:rsidRPr="00D629EF">
        <w:object w:dxaOrig="7470" w:dyaOrig="3211" w14:anchorId="3ED220F9">
          <v:shape id="_x0000_i1047" type="#_x0000_t75" style="width:374pt;height:160.5pt" o:ole="">
            <v:imagedata r:id="rId56" o:title=""/>
          </v:shape>
          <o:OLEObject Type="Embed" ProgID="Visio.Drawing.15" ShapeID="_x0000_i1047" DrawAspect="Content" ObjectID="_1707206612" r:id="rId57"/>
        </w:object>
      </w:r>
    </w:p>
    <w:p w14:paraId="31D04453" w14:textId="77777777" w:rsidR="00AB118A" w:rsidRPr="00D629EF" w:rsidRDefault="00AB118A" w:rsidP="00AB118A">
      <w:pPr>
        <w:pStyle w:val="TF"/>
      </w:pPr>
      <w:r w:rsidRPr="00D629EF">
        <w:t>Figure 8.3.3.2-1: Bearer Context Modification Required procedure: Successful Operation.</w:t>
      </w:r>
    </w:p>
    <w:p w14:paraId="1DD9E27F" w14:textId="77777777" w:rsidR="00AB118A" w:rsidRPr="00D629EF" w:rsidRDefault="00AB118A" w:rsidP="00AB118A">
      <w:r w:rsidRPr="00D629EF">
        <w:t>The gNB-CU-UP initiates the procedure by sending the BEARER CONTEXT MODIFICATION REQUIRED message to the gNB-CU-CP. The gNB-CU-CP replies with the BEARER CONTEXT MODIFICATION CONFIRM message.</w:t>
      </w:r>
    </w:p>
    <w:p w14:paraId="4AD2DA68"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1611B16F" w14:textId="77777777" w:rsidR="00AB118A" w:rsidRPr="00D629EF" w:rsidRDefault="00AB118A" w:rsidP="00AB118A">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3FD0A725" w14:textId="77777777" w:rsidR="00AB118A" w:rsidRPr="00D629EF" w:rsidRDefault="00AB118A" w:rsidP="00AB118A">
      <w:pPr>
        <w:pStyle w:val="Heading4"/>
      </w:pPr>
      <w:bookmarkStart w:id="1162" w:name="_Toc20955506"/>
      <w:bookmarkStart w:id="1163" w:name="_Toc29460932"/>
      <w:bookmarkStart w:id="1164" w:name="_Toc29505664"/>
      <w:bookmarkStart w:id="1165" w:name="_Toc36556189"/>
      <w:bookmarkStart w:id="1166" w:name="_Toc45881628"/>
      <w:bookmarkStart w:id="1167" w:name="_Toc51852262"/>
      <w:bookmarkStart w:id="1168" w:name="_Toc56620213"/>
      <w:bookmarkStart w:id="1169" w:name="_Toc64447853"/>
      <w:bookmarkStart w:id="1170" w:name="_Toc74152628"/>
      <w:bookmarkStart w:id="1171" w:name="_Toc88656053"/>
      <w:bookmarkStart w:id="1172" w:name="_Toc88657112"/>
      <w:r w:rsidRPr="00D629EF">
        <w:t>8.3.3.3</w:t>
      </w:r>
      <w:r w:rsidRPr="00D629EF">
        <w:tab/>
        <w:t>Abnormal Conditions</w:t>
      </w:r>
      <w:bookmarkEnd w:id="1162"/>
      <w:bookmarkEnd w:id="1163"/>
      <w:bookmarkEnd w:id="1164"/>
      <w:bookmarkEnd w:id="1165"/>
      <w:bookmarkEnd w:id="1166"/>
      <w:bookmarkEnd w:id="1167"/>
      <w:bookmarkEnd w:id="1168"/>
      <w:bookmarkEnd w:id="1169"/>
      <w:bookmarkEnd w:id="1170"/>
      <w:bookmarkEnd w:id="1171"/>
      <w:bookmarkEnd w:id="1172"/>
    </w:p>
    <w:p w14:paraId="42A91CA5" w14:textId="77777777" w:rsidR="00AB118A" w:rsidRPr="00D629EF" w:rsidRDefault="00AB118A" w:rsidP="00AB118A">
      <w:r w:rsidRPr="00D629EF">
        <w:t>Not applicable.</w:t>
      </w:r>
    </w:p>
    <w:p w14:paraId="6CBCB67D" w14:textId="77777777" w:rsidR="00AB118A" w:rsidRPr="00D629EF" w:rsidRDefault="00AB118A" w:rsidP="00AB118A">
      <w:pPr>
        <w:pStyle w:val="Heading3"/>
      </w:pPr>
      <w:bookmarkStart w:id="1173" w:name="_Toc20955507"/>
      <w:bookmarkStart w:id="1174" w:name="_Toc29460933"/>
      <w:bookmarkStart w:id="1175" w:name="_Toc29505665"/>
      <w:bookmarkStart w:id="1176" w:name="_Toc36556190"/>
      <w:bookmarkStart w:id="1177" w:name="_Toc45881629"/>
      <w:bookmarkStart w:id="1178" w:name="_Toc51852263"/>
      <w:bookmarkStart w:id="1179" w:name="_Toc56620214"/>
      <w:bookmarkStart w:id="1180" w:name="_Toc64447854"/>
      <w:bookmarkStart w:id="1181" w:name="_Toc74152629"/>
      <w:bookmarkStart w:id="1182" w:name="_Toc88656054"/>
      <w:bookmarkStart w:id="1183" w:name="_Toc88657113"/>
      <w:r w:rsidRPr="00D629EF">
        <w:t>8.3.4</w:t>
      </w:r>
      <w:r w:rsidRPr="00D629EF">
        <w:tab/>
        <w:t>Bearer Context Release (gNB-CU-CP initiated)</w:t>
      </w:r>
      <w:bookmarkEnd w:id="1173"/>
      <w:bookmarkEnd w:id="1174"/>
      <w:bookmarkEnd w:id="1175"/>
      <w:bookmarkEnd w:id="1176"/>
      <w:bookmarkEnd w:id="1177"/>
      <w:bookmarkEnd w:id="1178"/>
      <w:bookmarkEnd w:id="1179"/>
      <w:bookmarkEnd w:id="1180"/>
      <w:bookmarkEnd w:id="1181"/>
      <w:bookmarkEnd w:id="1182"/>
      <w:bookmarkEnd w:id="1183"/>
      <w:r w:rsidRPr="00D629EF">
        <w:t xml:space="preserve"> </w:t>
      </w:r>
    </w:p>
    <w:p w14:paraId="1EB1BD5E" w14:textId="77777777" w:rsidR="00AB118A" w:rsidRPr="00D629EF" w:rsidRDefault="00AB118A" w:rsidP="00AB118A">
      <w:pPr>
        <w:pStyle w:val="Heading4"/>
      </w:pPr>
      <w:bookmarkStart w:id="1184" w:name="_Toc20955508"/>
      <w:bookmarkStart w:id="1185" w:name="_Toc29460934"/>
      <w:bookmarkStart w:id="1186" w:name="_Toc29505666"/>
      <w:bookmarkStart w:id="1187" w:name="_Toc36556191"/>
      <w:bookmarkStart w:id="1188" w:name="_Toc45881630"/>
      <w:bookmarkStart w:id="1189" w:name="_Toc51852264"/>
      <w:bookmarkStart w:id="1190" w:name="_Toc56620215"/>
      <w:bookmarkStart w:id="1191" w:name="_Toc64447855"/>
      <w:bookmarkStart w:id="1192" w:name="_Toc74152630"/>
      <w:bookmarkStart w:id="1193" w:name="_Toc88656055"/>
      <w:bookmarkStart w:id="1194" w:name="_Toc88657114"/>
      <w:r w:rsidRPr="00D629EF">
        <w:t>8.3.4.1</w:t>
      </w:r>
      <w:r w:rsidRPr="00D629EF">
        <w:tab/>
        <w:t>General</w:t>
      </w:r>
      <w:bookmarkEnd w:id="1184"/>
      <w:bookmarkEnd w:id="1185"/>
      <w:bookmarkEnd w:id="1186"/>
      <w:bookmarkEnd w:id="1187"/>
      <w:bookmarkEnd w:id="1188"/>
      <w:bookmarkEnd w:id="1189"/>
      <w:bookmarkEnd w:id="1190"/>
      <w:bookmarkEnd w:id="1191"/>
      <w:bookmarkEnd w:id="1192"/>
      <w:bookmarkEnd w:id="1193"/>
      <w:bookmarkEnd w:id="1194"/>
    </w:p>
    <w:p w14:paraId="23BA7E9D" w14:textId="77777777" w:rsidR="00AB118A" w:rsidRPr="00D629EF" w:rsidRDefault="00AB118A" w:rsidP="00AB118A">
      <w:r w:rsidRPr="00D629EF">
        <w:t>The purpose of the Bearer Context Release procedure is to allow the gNB-CU-CP to command the release of an UE-associated logical E1 connection. The procedure uses UE-associated signalling.</w:t>
      </w:r>
    </w:p>
    <w:p w14:paraId="4498211B" w14:textId="77777777" w:rsidR="00AB118A" w:rsidRPr="00D629EF" w:rsidRDefault="00AB118A" w:rsidP="00AB118A">
      <w:pPr>
        <w:pStyle w:val="Heading4"/>
      </w:pPr>
      <w:bookmarkStart w:id="1195" w:name="_Toc20955509"/>
      <w:bookmarkStart w:id="1196" w:name="_Toc29460935"/>
      <w:bookmarkStart w:id="1197" w:name="_Toc29505667"/>
      <w:bookmarkStart w:id="1198" w:name="_Toc36556192"/>
      <w:bookmarkStart w:id="1199" w:name="_Toc45881631"/>
      <w:bookmarkStart w:id="1200" w:name="_Toc51852265"/>
      <w:bookmarkStart w:id="1201" w:name="_Toc56620216"/>
      <w:bookmarkStart w:id="1202" w:name="_Toc64447856"/>
      <w:bookmarkStart w:id="1203" w:name="_Toc74152631"/>
      <w:bookmarkStart w:id="1204" w:name="_Toc88656056"/>
      <w:bookmarkStart w:id="1205" w:name="_Toc88657115"/>
      <w:r w:rsidRPr="00D629EF">
        <w:t>8.3.4.2</w:t>
      </w:r>
      <w:r w:rsidRPr="00D629EF">
        <w:tab/>
        <w:t>Successful Operation</w:t>
      </w:r>
      <w:bookmarkEnd w:id="1195"/>
      <w:bookmarkEnd w:id="1196"/>
      <w:bookmarkEnd w:id="1197"/>
      <w:bookmarkEnd w:id="1198"/>
      <w:bookmarkEnd w:id="1199"/>
      <w:bookmarkEnd w:id="1200"/>
      <w:bookmarkEnd w:id="1201"/>
      <w:bookmarkEnd w:id="1202"/>
      <w:bookmarkEnd w:id="1203"/>
      <w:bookmarkEnd w:id="1204"/>
      <w:bookmarkEnd w:id="1205"/>
    </w:p>
    <w:p w14:paraId="1B3ADB02" w14:textId="77777777" w:rsidR="00AB118A" w:rsidRPr="00D629EF" w:rsidRDefault="00AB118A" w:rsidP="00AB118A">
      <w:pPr>
        <w:pStyle w:val="TH"/>
      </w:pPr>
      <w:r w:rsidRPr="00D629EF">
        <w:object w:dxaOrig="7470" w:dyaOrig="3210" w14:anchorId="1E47BB2A">
          <v:shape id="_x0000_i1048" type="#_x0000_t75" style="width:374pt;height:160.5pt" o:ole="">
            <v:imagedata r:id="rId58" o:title=""/>
          </v:shape>
          <o:OLEObject Type="Embed" ProgID="Visio.Drawing.15" ShapeID="_x0000_i1048" DrawAspect="Content" ObjectID="_1707206613" r:id="rId59"/>
        </w:object>
      </w:r>
    </w:p>
    <w:p w14:paraId="3BF0992B" w14:textId="77777777" w:rsidR="00AB118A" w:rsidRPr="00D629EF" w:rsidRDefault="00AB118A" w:rsidP="00AB118A">
      <w:pPr>
        <w:pStyle w:val="TF"/>
      </w:pPr>
      <w:r w:rsidRPr="00D629EF">
        <w:t>Figure 8.3.4.2-1: Bearer Context Release procedure: Successful Operation.</w:t>
      </w:r>
    </w:p>
    <w:p w14:paraId="1830DE5D" w14:textId="77777777" w:rsidR="00AB118A" w:rsidRPr="00D629EF" w:rsidRDefault="00AB118A" w:rsidP="00AB118A">
      <w:r w:rsidRPr="00D629EF">
        <w:t>The gNB-CU-CP initiates the procedure by sending the BEARER CONTEXT RELEASE COMMAND message to the gNB-CU-UP. The gNB-CU-UP replies with the BEARER CONTEXT RELEASE COMPLETE message.</w:t>
      </w:r>
    </w:p>
    <w:p w14:paraId="25CF6429" w14:textId="77777777" w:rsidR="00AB118A" w:rsidRPr="00D629EF" w:rsidRDefault="00AB118A" w:rsidP="00AB118A">
      <w:r w:rsidRPr="00D629EF">
        <w:t>Upon reception of the BEARER CONTEXT RELEASE COMMAND message, the gNB-CU-UP shall release all related signalling and user data transport resources and reply with the BEARER CONTEXT RELEASE COMPLETE message.</w:t>
      </w:r>
    </w:p>
    <w:p w14:paraId="20425296" w14:textId="77777777" w:rsidR="00AB118A" w:rsidRPr="00D629EF" w:rsidRDefault="00AB118A" w:rsidP="00AB118A">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2B67083B" w14:textId="77777777" w:rsidR="00AB118A" w:rsidRPr="00D629EF" w:rsidRDefault="00AB118A" w:rsidP="00AB118A">
      <w:pPr>
        <w:pStyle w:val="Heading4"/>
      </w:pPr>
      <w:bookmarkStart w:id="1206" w:name="_Toc20955510"/>
      <w:bookmarkStart w:id="1207" w:name="_Toc29460936"/>
      <w:bookmarkStart w:id="1208" w:name="_Toc29505668"/>
      <w:bookmarkStart w:id="1209" w:name="_Toc36556193"/>
      <w:bookmarkStart w:id="1210" w:name="_Toc45881632"/>
      <w:bookmarkStart w:id="1211" w:name="_Toc51852266"/>
      <w:bookmarkStart w:id="1212" w:name="_Toc56620217"/>
      <w:bookmarkStart w:id="1213" w:name="_Toc64447857"/>
      <w:bookmarkStart w:id="1214" w:name="_Toc74152632"/>
      <w:bookmarkStart w:id="1215" w:name="_Toc88656057"/>
      <w:bookmarkStart w:id="1216" w:name="_Toc88657116"/>
      <w:r w:rsidRPr="00D629EF">
        <w:t>8.3.4.3</w:t>
      </w:r>
      <w:r w:rsidRPr="00D629EF">
        <w:tab/>
        <w:t>Abnormal Conditions</w:t>
      </w:r>
      <w:bookmarkEnd w:id="1206"/>
      <w:bookmarkEnd w:id="1207"/>
      <w:bookmarkEnd w:id="1208"/>
      <w:bookmarkEnd w:id="1209"/>
      <w:bookmarkEnd w:id="1210"/>
      <w:bookmarkEnd w:id="1211"/>
      <w:bookmarkEnd w:id="1212"/>
      <w:bookmarkEnd w:id="1213"/>
      <w:bookmarkEnd w:id="1214"/>
      <w:bookmarkEnd w:id="1215"/>
      <w:bookmarkEnd w:id="1216"/>
    </w:p>
    <w:p w14:paraId="2AB37AB4" w14:textId="77777777" w:rsidR="00AB118A" w:rsidRPr="00D629EF" w:rsidRDefault="00AB118A" w:rsidP="00AB118A">
      <w:r w:rsidRPr="00D629EF">
        <w:t>Not applicable.</w:t>
      </w:r>
    </w:p>
    <w:p w14:paraId="427718DE" w14:textId="77777777" w:rsidR="00AB118A" w:rsidRPr="00D629EF" w:rsidRDefault="00AB118A" w:rsidP="00AB118A">
      <w:pPr>
        <w:pStyle w:val="Heading3"/>
      </w:pPr>
      <w:bookmarkStart w:id="1217" w:name="_Toc20955511"/>
      <w:bookmarkStart w:id="1218" w:name="_Toc29460937"/>
      <w:bookmarkStart w:id="1219" w:name="_Toc29505669"/>
      <w:bookmarkStart w:id="1220" w:name="_Toc36556194"/>
      <w:bookmarkStart w:id="1221" w:name="_Toc45881633"/>
      <w:bookmarkStart w:id="1222" w:name="_Toc51852267"/>
      <w:bookmarkStart w:id="1223" w:name="_Toc56620218"/>
      <w:bookmarkStart w:id="1224" w:name="_Toc64447858"/>
      <w:bookmarkStart w:id="1225" w:name="_Toc74152633"/>
      <w:bookmarkStart w:id="1226" w:name="_Toc88656058"/>
      <w:bookmarkStart w:id="1227" w:name="_Toc88657117"/>
      <w:r w:rsidRPr="00D629EF">
        <w:t>8.3.5</w:t>
      </w:r>
      <w:r w:rsidRPr="00D629EF">
        <w:tab/>
        <w:t>Bearer Context Release Request (gNB-CU-UP initiated)</w:t>
      </w:r>
      <w:bookmarkEnd w:id="1217"/>
      <w:bookmarkEnd w:id="1218"/>
      <w:bookmarkEnd w:id="1219"/>
      <w:bookmarkEnd w:id="1220"/>
      <w:bookmarkEnd w:id="1221"/>
      <w:bookmarkEnd w:id="1222"/>
      <w:bookmarkEnd w:id="1223"/>
      <w:bookmarkEnd w:id="1224"/>
      <w:bookmarkEnd w:id="1225"/>
      <w:bookmarkEnd w:id="1226"/>
      <w:bookmarkEnd w:id="1227"/>
      <w:r w:rsidRPr="00D629EF">
        <w:t xml:space="preserve"> </w:t>
      </w:r>
    </w:p>
    <w:p w14:paraId="6E01CF71" w14:textId="77777777" w:rsidR="00AB118A" w:rsidRPr="00D629EF" w:rsidRDefault="00AB118A" w:rsidP="00AB118A">
      <w:pPr>
        <w:pStyle w:val="Heading4"/>
      </w:pPr>
      <w:bookmarkStart w:id="1228" w:name="_Toc20955512"/>
      <w:bookmarkStart w:id="1229" w:name="_Toc29460938"/>
      <w:bookmarkStart w:id="1230" w:name="_Toc29505670"/>
      <w:bookmarkStart w:id="1231" w:name="_Toc36556195"/>
      <w:bookmarkStart w:id="1232" w:name="_Toc45881634"/>
      <w:bookmarkStart w:id="1233" w:name="_Toc51852268"/>
      <w:bookmarkStart w:id="1234" w:name="_Toc56620219"/>
      <w:bookmarkStart w:id="1235" w:name="_Toc64447859"/>
      <w:bookmarkStart w:id="1236" w:name="_Toc74152634"/>
      <w:bookmarkStart w:id="1237" w:name="_Toc88656059"/>
      <w:bookmarkStart w:id="1238" w:name="_Toc88657118"/>
      <w:r w:rsidRPr="00D629EF">
        <w:t>8.3.5.1</w:t>
      </w:r>
      <w:r w:rsidRPr="00D629EF">
        <w:tab/>
        <w:t>General</w:t>
      </w:r>
      <w:bookmarkEnd w:id="1228"/>
      <w:bookmarkEnd w:id="1229"/>
      <w:bookmarkEnd w:id="1230"/>
      <w:bookmarkEnd w:id="1231"/>
      <w:bookmarkEnd w:id="1232"/>
      <w:bookmarkEnd w:id="1233"/>
      <w:bookmarkEnd w:id="1234"/>
      <w:bookmarkEnd w:id="1235"/>
      <w:bookmarkEnd w:id="1236"/>
      <w:bookmarkEnd w:id="1237"/>
      <w:bookmarkEnd w:id="1238"/>
    </w:p>
    <w:p w14:paraId="5680173D" w14:textId="77777777" w:rsidR="00AB118A" w:rsidRPr="00D629EF" w:rsidRDefault="00AB118A" w:rsidP="00AB118A">
      <w:r w:rsidRPr="00D629EF">
        <w:t>The purpose of the Bearer Context Release Request procedure is to allow the gNB-CU-UP to request the gNB-CU-CP to release an UE-associated logical E1 connection. The procedure uses UE-associated signalling.</w:t>
      </w:r>
    </w:p>
    <w:p w14:paraId="0B085C4D" w14:textId="77777777" w:rsidR="00AB118A" w:rsidRPr="00D629EF" w:rsidRDefault="00AB118A" w:rsidP="00AB118A">
      <w:pPr>
        <w:pStyle w:val="Heading4"/>
      </w:pPr>
      <w:bookmarkStart w:id="1239" w:name="_Toc20955513"/>
      <w:bookmarkStart w:id="1240" w:name="_Toc29460939"/>
      <w:bookmarkStart w:id="1241" w:name="_Toc29505671"/>
      <w:bookmarkStart w:id="1242" w:name="_Toc36556196"/>
      <w:bookmarkStart w:id="1243" w:name="_Toc45881635"/>
      <w:bookmarkStart w:id="1244" w:name="_Toc51852269"/>
      <w:bookmarkStart w:id="1245" w:name="_Toc56620220"/>
      <w:bookmarkStart w:id="1246" w:name="_Toc64447860"/>
      <w:bookmarkStart w:id="1247" w:name="_Toc74152635"/>
      <w:bookmarkStart w:id="1248" w:name="_Toc88656060"/>
      <w:bookmarkStart w:id="1249" w:name="_Toc88657119"/>
      <w:r w:rsidRPr="00D629EF">
        <w:t>8.3.5.2</w:t>
      </w:r>
      <w:r w:rsidRPr="00D629EF">
        <w:tab/>
        <w:t>Successful Operation</w:t>
      </w:r>
      <w:bookmarkEnd w:id="1239"/>
      <w:bookmarkEnd w:id="1240"/>
      <w:bookmarkEnd w:id="1241"/>
      <w:bookmarkEnd w:id="1242"/>
      <w:bookmarkEnd w:id="1243"/>
      <w:bookmarkEnd w:id="1244"/>
      <w:bookmarkEnd w:id="1245"/>
      <w:bookmarkEnd w:id="1246"/>
      <w:bookmarkEnd w:id="1247"/>
      <w:bookmarkEnd w:id="1248"/>
      <w:bookmarkEnd w:id="1249"/>
    </w:p>
    <w:p w14:paraId="5AC9A0FB" w14:textId="77777777" w:rsidR="00AB118A" w:rsidRPr="00D629EF" w:rsidRDefault="00AB118A" w:rsidP="00AB118A">
      <w:pPr>
        <w:pStyle w:val="TH"/>
      </w:pPr>
      <w:r w:rsidRPr="00D629EF">
        <w:object w:dxaOrig="7020" w:dyaOrig="2505" w14:anchorId="40E3F168">
          <v:shape id="_x0000_i1049" type="#_x0000_t75" style="width:351.5pt;height:125.5pt" o:ole="">
            <v:imagedata r:id="rId60" o:title=""/>
          </v:shape>
          <o:OLEObject Type="Embed" ProgID="Visio.Drawing.15" ShapeID="_x0000_i1049" DrawAspect="Content" ObjectID="_1707206614" r:id="rId61"/>
        </w:object>
      </w:r>
    </w:p>
    <w:p w14:paraId="0431A111" w14:textId="77777777" w:rsidR="00AB118A" w:rsidRPr="00D629EF" w:rsidRDefault="00AB118A" w:rsidP="00AB118A">
      <w:pPr>
        <w:pStyle w:val="TF"/>
      </w:pPr>
      <w:r w:rsidRPr="00D629EF">
        <w:t>Figure 8.3.5.2-1: Bearer Context Release Requset procedure: Successful Operation.</w:t>
      </w:r>
    </w:p>
    <w:p w14:paraId="7EFCC185" w14:textId="77777777" w:rsidR="00AB118A" w:rsidRPr="00D629EF" w:rsidRDefault="00AB118A" w:rsidP="00AB118A">
      <w:r w:rsidRPr="00D629EF">
        <w:t xml:space="preserve">The gNB-CU-UP initiates the procedure by sending the BEARER CONTEXT RELEASE REQUEST message to the gNB-CU-CP. </w:t>
      </w:r>
    </w:p>
    <w:p w14:paraId="4198FBEF" w14:textId="77777777" w:rsidR="00AB118A" w:rsidRPr="00D629EF" w:rsidRDefault="00AB118A" w:rsidP="00AB118A">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505D9F7" w14:textId="77777777" w:rsidR="00AB118A" w:rsidRPr="00D629EF" w:rsidRDefault="00AB118A" w:rsidP="00AB118A"/>
    <w:p w14:paraId="6C879FE9" w14:textId="77777777" w:rsidR="00AB118A" w:rsidRPr="00D629EF" w:rsidRDefault="00AB118A" w:rsidP="00AB118A">
      <w:r w:rsidRPr="00D629EF">
        <w:rPr>
          <w:b/>
        </w:rPr>
        <w:t>Interactions with Bearer Context Release procedure:</w:t>
      </w:r>
    </w:p>
    <w:p w14:paraId="2A0E9CEA" w14:textId="77777777" w:rsidR="00AB118A" w:rsidRPr="00D629EF" w:rsidRDefault="00AB118A" w:rsidP="00AB118A">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0DA68CCF" w14:textId="77777777" w:rsidR="00AB118A" w:rsidRPr="00D629EF" w:rsidRDefault="00AB118A" w:rsidP="00AB118A">
      <w:pPr>
        <w:rPr>
          <w:b/>
        </w:rPr>
      </w:pPr>
      <w:r w:rsidRPr="00D629EF">
        <w:rPr>
          <w:b/>
        </w:rPr>
        <w:t>Interaction with Bearer Context Modification (gNB-CU-CP initiated) procedure:</w:t>
      </w:r>
    </w:p>
    <w:p w14:paraId="4974A5D5" w14:textId="77777777" w:rsidR="00AB118A" w:rsidRPr="00D629EF" w:rsidRDefault="00AB118A" w:rsidP="00AB118A">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1B0AC4E8" w14:textId="77777777" w:rsidR="00AB118A" w:rsidRPr="00D629EF" w:rsidRDefault="00AB118A" w:rsidP="00AB118A">
      <w:pPr>
        <w:pStyle w:val="Heading4"/>
      </w:pPr>
      <w:bookmarkStart w:id="1250" w:name="_Toc20955514"/>
      <w:bookmarkStart w:id="1251" w:name="_Toc29460940"/>
      <w:bookmarkStart w:id="1252" w:name="_Toc29505672"/>
      <w:bookmarkStart w:id="1253" w:name="_Toc36556197"/>
      <w:bookmarkStart w:id="1254" w:name="_Toc45881636"/>
      <w:bookmarkStart w:id="1255" w:name="_Toc51852270"/>
      <w:bookmarkStart w:id="1256" w:name="_Toc56620221"/>
      <w:bookmarkStart w:id="1257" w:name="_Toc64447861"/>
      <w:bookmarkStart w:id="1258" w:name="_Toc74152636"/>
      <w:bookmarkStart w:id="1259" w:name="_Toc88656061"/>
      <w:bookmarkStart w:id="1260" w:name="_Toc88657120"/>
      <w:r w:rsidRPr="00D629EF">
        <w:t>8.3.5.3</w:t>
      </w:r>
      <w:r w:rsidRPr="00D629EF">
        <w:tab/>
        <w:t>Abnormal Conditions</w:t>
      </w:r>
      <w:bookmarkEnd w:id="1250"/>
      <w:bookmarkEnd w:id="1251"/>
      <w:bookmarkEnd w:id="1252"/>
      <w:bookmarkEnd w:id="1253"/>
      <w:bookmarkEnd w:id="1254"/>
      <w:bookmarkEnd w:id="1255"/>
      <w:bookmarkEnd w:id="1256"/>
      <w:bookmarkEnd w:id="1257"/>
      <w:bookmarkEnd w:id="1258"/>
      <w:bookmarkEnd w:id="1259"/>
      <w:bookmarkEnd w:id="1260"/>
    </w:p>
    <w:p w14:paraId="0730BAAC" w14:textId="77777777" w:rsidR="00AB118A" w:rsidRPr="00D629EF" w:rsidRDefault="00AB118A" w:rsidP="00AB118A">
      <w:r w:rsidRPr="00D629EF">
        <w:t>Not applicable.</w:t>
      </w:r>
    </w:p>
    <w:p w14:paraId="73760969" w14:textId="77777777" w:rsidR="00AB118A" w:rsidRPr="00D629EF" w:rsidRDefault="00AB118A" w:rsidP="00AB118A">
      <w:pPr>
        <w:pStyle w:val="Heading3"/>
      </w:pPr>
      <w:bookmarkStart w:id="1261" w:name="_Toc20955515"/>
      <w:bookmarkStart w:id="1262" w:name="_Toc29460941"/>
      <w:bookmarkStart w:id="1263" w:name="_Toc29505673"/>
      <w:bookmarkStart w:id="1264" w:name="_Toc36556198"/>
      <w:bookmarkStart w:id="1265" w:name="_Toc45881637"/>
      <w:bookmarkStart w:id="1266" w:name="_Toc51852271"/>
      <w:bookmarkStart w:id="1267" w:name="_Toc56620222"/>
      <w:bookmarkStart w:id="1268" w:name="_Toc64447862"/>
      <w:bookmarkStart w:id="1269" w:name="_Toc74152637"/>
      <w:bookmarkStart w:id="1270" w:name="_Toc88656062"/>
      <w:bookmarkStart w:id="1271" w:name="_Toc88657121"/>
      <w:r w:rsidRPr="00D629EF">
        <w:t>8.3.6</w:t>
      </w:r>
      <w:r w:rsidRPr="00D629EF">
        <w:tab/>
        <w:t xml:space="preserve">Bearer Context </w:t>
      </w:r>
      <w:r w:rsidRPr="00D629EF">
        <w:rPr>
          <w:rFonts w:hint="eastAsia"/>
        </w:rPr>
        <w:t>Inactivity Notification</w:t>
      </w:r>
      <w:bookmarkEnd w:id="1261"/>
      <w:bookmarkEnd w:id="1262"/>
      <w:bookmarkEnd w:id="1263"/>
      <w:bookmarkEnd w:id="1264"/>
      <w:bookmarkEnd w:id="1265"/>
      <w:bookmarkEnd w:id="1266"/>
      <w:bookmarkEnd w:id="1267"/>
      <w:bookmarkEnd w:id="1268"/>
      <w:bookmarkEnd w:id="1269"/>
      <w:bookmarkEnd w:id="1270"/>
      <w:bookmarkEnd w:id="1271"/>
    </w:p>
    <w:p w14:paraId="1253F270" w14:textId="77777777" w:rsidR="00AB118A" w:rsidRPr="00D629EF" w:rsidRDefault="00AB118A" w:rsidP="00AB118A">
      <w:pPr>
        <w:pStyle w:val="Heading4"/>
      </w:pPr>
      <w:bookmarkStart w:id="1272" w:name="_Toc20955516"/>
      <w:bookmarkStart w:id="1273" w:name="_Toc29460942"/>
      <w:bookmarkStart w:id="1274" w:name="_Toc29505674"/>
      <w:bookmarkStart w:id="1275" w:name="_Toc36556199"/>
      <w:bookmarkStart w:id="1276" w:name="_Toc45881638"/>
      <w:bookmarkStart w:id="1277" w:name="_Toc51852272"/>
      <w:bookmarkStart w:id="1278" w:name="_Toc56620223"/>
      <w:bookmarkStart w:id="1279" w:name="_Toc64447863"/>
      <w:bookmarkStart w:id="1280" w:name="_Toc74152638"/>
      <w:bookmarkStart w:id="1281" w:name="_Toc88656063"/>
      <w:bookmarkStart w:id="1282" w:name="_Toc88657122"/>
      <w:r w:rsidRPr="00D629EF">
        <w:t>8.</w:t>
      </w:r>
      <w:r w:rsidRPr="00D629EF">
        <w:rPr>
          <w:rFonts w:hint="eastAsia"/>
        </w:rPr>
        <w:t>3</w:t>
      </w:r>
      <w:r w:rsidRPr="00D629EF">
        <w:t>.6.1</w:t>
      </w:r>
      <w:r w:rsidRPr="00D629EF">
        <w:tab/>
        <w:t>General</w:t>
      </w:r>
      <w:bookmarkEnd w:id="1272"/>
      <w:bookmarkEnd w:id="1273"/>
      <w:bookmarkEnd w:id="1274"/>
      <w:bookmarkEnd w:id="1275"/>
      <w:bookmarkEnd w:id="1276"/>
      <w:bookmarkEnd w:id="1277"/>
      <w:bookmarkEnd w:id="1278"/>
      <w:bookmarkEnd w:id="1279"/>
      <w:bookmarkEnd w:id="1280"/>
      <w:bookmarkEnd w:id="1281"/>
      <w:bookmarkEnd w:id="1282"/>
    </w:p>
    <w:p w14:paraId="39887EBE"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44730083" w14:textId="77777777" w:rsidR="00AB118A" w:rsidRPr="00D629EF" w:rsidRDefault="00AB118A" w:rsidP="00AB118A">
      <w:pPr>
        <w:pStyle w:val="Heading4"/>
      </w:pPr>
      <w:bookmarkStart w:id="1283" w:name="_Toc20955517"/>
      <w:bookmarkStart w:id="1284" w:name="_Toc29460943"/>
      <w:bookmarkStart w:id="1285" w:name="_Toc29505675"/>
      <w:bookmarkStart w:id="1286" w:name="_Toc36556200"/>
      <w:bookmarkStart w:id="1287" w:name="_Toc45881639"/>
      <w:bookmarkStart w:id="1288" w:name="_Toc51852273"/>
      <w:bookmarkStart w:id="1289" w:name="_Toc56620224"/>
      <w:bookmarkStart w:id="1290" w:name="_Toc64447864"/>
      <w:bookmarkStart w:id="1291" w:name="_Toc74152639"/>
      <w:bookmarkStart w:id="1292" w:name="_Toc88656064"/>
      <w:bookmarkStart w:id="1293" w:name="_Toc88657123"/>
      <w:r w:rsidRPr="00D629EF">
        <w:t>8.</w:t>
      </w:r>
      <w:r w:rsidRPr="00D629EF">
        <w:rPr>
          <w:rFonts w:hint="eastAsia"/>
        </w:rPr>
        <w:t>3</w:t>
      </w:r>
      <w:r w:rsidRPr="00D629EF">
        <w:t>.6.2</w:t>
      </w:r>
      <w:r w:rsidRPr="00D629EF">
        <w:tab/>
        <w:t>Successful Operation</w:t>
      </w:r>
      <w:bookmarkEnd w:id="1283"/>
      <w:bookmarkEnd w:id="1284"/>
      <w:bookmarkEnd w:id="1285"/>
      <w:bookmarkEnd w:id="1286"/>
      <w:bookmarkEnd w:id="1287"/>
      <w:bookmarkEnd w:id="1288"/>
      <w:bookmarkEnd w:id="1289"/>
      <w:bookmarkEnd w:id="1290"/>
      <w:bookmarkEnd w:id="1291"/>
      <w:bookmarkEnd w:id="1292"/>
      <w:bookmarkEnd w:id="1293"/>
    </w:p>
    <w:p w14:paraId="0AE771FE" w14:textId="77777777" w:rsidR="00AB118A" w:rsidRPr="00D629EF" w:rsidRDefault="00AB118A" w:rsidP="00AB118A">
      <w:pPr>
        <w:pStyle w:val="TH"/>
      </w:pPr>
      <w:r w:rsidRPr="00D629EF">
        <w:object w:dxaOrig="7020" w:dyaOrig="2505" w14:anchorId="03B0F0A3">
          <v:shape id="_x0000_i1050" type="#_x0000_t75" style="width:351.5pt;height:125.5pt" o:ole="">
            <v:imagedata r:id="rId62" o:title=""/>
          </v:shape>
          <o:OLEObject Type="Embed" ProgID="Visio.Drawing.15" ShapeID="_x0000_i1050" DrawAspect="Content" ObjectID="_1707206615" r:id="rId63"/>
        </w:object>
      </w:r>
    </w:p>
    <w:p w14:paraId="6C0CCCED" w14:textId="77777777" w:rsidR="00AB118A" w:rsidRPr="00D629EF" w:rsidRDefault="00AB118A" w:rsidP="00AB118A">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421E8E05" w14:textId="77777777" w:rsidR="00AB118A" w:rsidRPr="00D629EF" w:rsidRDefault="00AB118A" w:rsidP="00AB118A">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93B1B47" w14:textId="77777777" w:rsidR="00AB118A" w:rsidRPr="00D629EF" w:rsidRDefault="00AB118A" w:rsidP="00AB118A">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5B9234E1" w14:textId="77777777" w:rsidR="00AB118A" w:rsidRPr="00D629EF" w:rsidRDefault="00AB118A" w:rsidP="00AB118A">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13037D86" w14:textId="77777777" w:rsidR="00AB118A" w:rsidRPr="00D629EF" w:rsidRDefault="00AB118A" w:rsidP="00AB118A">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07F332BC" w14:textId="77777777" w:rsidR="00AB118A" w:rsidRPr="00D629EF" w:rsidRDefault="00AB118A" w:rsidP="00AB118A">
      <w:pPr>
        <w:pStyle w:val="Heading4"/>
      </w:pPr>
      <w:bookmarkStart w:id="1294" w:name="_Toc20955518"/>
      <w:bookmarkStart w:id="1295" w:name="_Toc29460944"/>
      <w:bookmarkStart w:id="1296" w:name="_Toc29505676"/>
      <w:bookmarkStart w:id="1297" w:name="_Toc36556201"/>
      <w:bookmarkStart w:id="1298" w:name="_Toc45881640"/>
      <w:bookmarkStart w:id="1299" w:name="_Toc51852274"/>
      <w:bookmarkStart w:id="1300" w:name="_Toc56620225"/>
      <w:bookmarkStart w:id="1301" w:name="_Toc64447865"/>
      <w:bookmarkStart w:id="1302" w:name="_Toc74152640"/>
      <w:bookmarkStart w:id="1303" w:name="_Toc88656065"/>
      <w:bookmarkStart w:id="1304" w:name="_Toc88657124"/>
      <w:r w:rsidRPr="00D629EF">
        <w:t>8.</w:t>
      </w:r>
      <w:r w:rsidRPr="00D629EF">
        <w:rPr>
          <w:rFonts w:hint="eastAsia"/>
        </w:rPr>
        <w:t>3</w:t>
      </w:r>
      <w:r w:rsidRPr="00D629EF">
        <w:t>.6.3</w:t>
      </w:r>
      <w:r w:rsidRPr="00D629EF">
        <w:tab/>
        <w:t>Abnormal Conditions</w:t>
      </w:r>
      <w:bookmarkEnd w:id="1294"/>
      <w:bookmarkEnd w:id="1295"/>
      <w:bookmarkEnd w:id="1296"/>
      <w:bookmarkEnd w:id="1297"/>
      <w:bookmarkEnd w:id="1298"/>
      <w:bookmarkEnd w:id="1299"/>
      <w:bookmarkEnd w:id="1300"/>
      <w:bookmarkEnd w:id="1301"/>
      <w:bookmarkEnd w:id="1302"/>
      <w:bookmarkEnd w:id="1303"/>
      <w:bookmarkEnd w:id="1304"/>
    </w:p>
    <w:p w14:paraId="17EDFA7D" w14:textId="77777777" w:rsidR="00AB118A" w:rsidRPr="00D629EF" w:rsidRDefault="00AB118A" w:rsidP="00AB118A">
      <w:pPr>
        <w:tabs>
          <w:tab w:val="left" w:pos="1762"/>
        </w:tabs>
      </w:pPr>
      <w:r w:rsidRPr="00D629EF">
        <w:t>Not applicable.</w:t>
      </w:r>
    </w:p>
    <w:p w14:paraId="1FAF5CFC" w14:textId="77777777" w:rsidR="00AB118A" w:rsidRPr="00D629EF" w:rsidRDefault="00AB118A" w:rsidP="00AB118A">
      <w:pPr>
        <w:pStyle w:val="Heading3"/>
      </w:pPr>
      <w:bookmarkStart w:id="1305" w:name="_Toc20955519"/>
      <w:bookmarkStart w:id="1306" w:name="_Toc29460945"/>
      <w:bookmarkStart w:id="1307" w:name="_Toc29505677"/>
      <w:bookmarkStart w:id="1308" w:name="_Toc36556202"/>
      <w:bookmarkStart w:id="1309" w:name="_Toc45881641"/>
      <w:bookmarkStart w:id="1310" w:name="_Toc51852275"/>
      <w:bookmarkStart w:id="1311" w:name="_Toc56620226"/>
      <w:bookmarkStart w:id="1312" w:name="_Toc64447866"/>
      <w:bookmarkStart w:id="1313" w:name="_Toc74152641"/>
      <w:bookmarkStart w:id="1314" w:name="_Toc88656066"/>
      <w:bookmarkStart w:id="1315" w:name="_Toc88657125"/>
      <w:r w:rsidRPr="00D629EF">
        <w:t>8.3.7</w:t>
      </w:r>
      <w:r w:rsidRPr="00D629EF">
        <w:tab/>
        <w:t>DL Data</w:t>
      </w:r>
      <w:r w:rsidRPr="00D629EF">
        <w:rPr>
          <w:rFonts w:hint="eastAsia"/>
        </w:rPr>
        <w:t xml:space="preserve"> Notification</w:t>
      </w:r>
      <w:bookmarkEnd w:id="1305"/>
      <w:bookmarkEnd w:id="1306"/>
      <w:bookmarkEnd w:id="1307"/>
      <w:bookmarkEnd w:id="1308"/>
      <w:bookmarkEnd w:id="1309"/>
      <w:bookmarkEnd w:id="1310"/>
      <w:bookmarkEnd w:id="1311"/>
      <w:bookmarkEnd w:id="1312"/>
      <w:bookmarkEnd w:id="1313"/>
      <w:bookmarkEnd w:id="1314"/>
      <w:bookmarkEnd w:id="1315"/>
    </w:p>
    <w:p w14:paraId="258F05A4" w14:textId="77777777" w:rsidR="00AB118A" w:rsidRPr="00D629EF" w:rsidRDefault="00AB118A" w:rsidP="00AB118A">
      <w:pPr>
        <w:pStyle w:val="Heading4"/>
      </w:pPr>
      <w:bookmarkStart w:id="1316" w:name="_Toc20955520"/>
      <w:bookmarkStart w:id="1317" w:name="_Toc29460946"/>
      <w:bookmarkStart w:id="1318" w:name="_Toc29505678"/>
      <w:bookmarkStart w:id="1319" w:name="_Toc36556203"/>
      <w:bookmarkStart w:id="1320" w:name="_Toc45881642"/>
      <w:bookmarkStart w:id="1321" w:name="_Toc51852276"/>
      <w:bookmarkStart w:id="1322" w:name="_Toc56620227"/>
      <w:bookmarkStart w:id="1323" w:name="_Toc64447867"/>
      <w:bookmarkStart w:id="1324" w:name="_Toc74152642"/>
      <w:bookmarkStart w:id="1325" w:name="_Toc88656067"/>
      <w:bookmarkStart w:id="1326" w:name="_Toc88657126"/>
      <w:r w:rsidRPr="00D629EF">
        <w:t>8.</w:t>
      </w:r>
      <w:r w:rsidRPr="00D629EF">
        <w:rPr>
          <w:rFonts w:hint="eastAsia"/>
        </w:rPr>
        <w:t>3</w:t>
      </w:r>
      <w:r w:rsidRPr="00D629EF">
        <w:t>.7.1</w:t>
      </w:r>
      <w:r w:rsidRPr="00D629EF">
        <w:tab/>
        <w:t>General</w:t>
      </w:r>
      <w:bookmarkEnd w:id="1316"/>
      <w:bookmarkEnd w:id="1317"/>
      <w:bookmarkEnd w:id="1318"/>
      <w:bookmarkEnd w:id="1319"/>
      <w:bookmarkEnd w:id="1320"/>
      <w:bookmarkEnd w:id="1321"/>
      <w:bookmarkEnd w:id="1322"/>
      <w:bookmarkEnd w:id="1323"/>
      <w:bookmarkEnd w:id="1324"/>
      <w:bookmarkEnd w:id="1325"/>
      <w:bookmarkEnd w:id="1326"/>
    </w:p>
    <w:p w14:paraId="7AD8331A"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532D5412" w14:textId="77777777" w:rsidR="00AB118A" w:rsidRPr="00D629EF" w:rsidRDefault="00AB118A" w:rsidP="00AB118A">
      <w:pPr>
        <w:pStyle w:val="Heading4"/>
      </w:pPr>
      <w:bookmarkStart w:id="1327" w:name="_Toc20955521"/>
      <w:bookmarkStart w:id="1328" w:name="_Toc29460947"/>
      <w:bookmarkStart w:id="1329" w:name="_Toc29505679"/>
      <w:bookmarkStart w:id="1330" w:name="_Toc36556204"/>
      <w:bookmarkStart w:id="1331" w:name="_Toc45881643"/>
      <w:bookmarkStart w:id="1332" w:name="_Toc51852277"/>
      <w:bookmarkStart w:id="1333" w:name="_Toc56620228"/>
      <w:bookmarkStart w:id="1334" w:name="_Toc64447868"/>
      <w:bookmarkStart w:id="1335" w:name="_Toc74152643"/>
      <w:bookmarkStart w:id="1336" w:name="_Toc88656068"/>
      <w:bookmarkStart w:id="1337" w:name="_Toc88657127"/>
      <w:r w:rsidRPr="00D629EF">
        <w:t>8.</w:t>
      </w:r>
      <w:r w:rsidRPr="00D629EF">
        <w:rPr>
          <w:rFonts w:hint="eastAsia"/>
        </w:rPr>
        <w:t>3</w:t>
      </w:r>
      <w:r w:rsidRPr="00D629EF">
        <w:t>.7.2</w:t>
      </w:r>
      <w:r w:rsidRPr="00D629EF">
        <w:tab/>
        <w:t>Successful Operation</w:t>
      </w:r>
      <w:bookmarkEnd w:id="1327"/>
      <w:bookmarkEnd w:id="1328"/>
      <w:bookmarkEnd w:id="1329"/>
      <w:bookmarkEnd w:id="1330"/>
      <w:bookmarkEnd w:id="1331"/>
      <w:bookmarkEnd w:id="1332"/>
      <w:bookmarkEnd w:id="1333"/>
      <w:bookmarkEnd w:id="1334"/>
      <w:bookmarkEnd w:id="1335"/>
      <w:bookmarkEnd w:id="1336"/>
      <w:bookmarkEnd w:id="1337"/>
    </w:p>
    <w:p w14:paraId="0CFF1879" w14:textId="77777777" w:rsidR="00AB118A" w:rsidRPr="00D629EF" w:rsidRDefault="00AB118A" w:rsidP="00AB118A">
      <w:pPr>
        <w:pStyle w:val="TH"/>
      </w:pPr>
      <w:r w:rsidRPr="00D629EF">
        <w:object w:dxaOrig="5535" w:dyaOrig="2505" w14:anchorId="360C4620">
          <v:shape id="_x0000_i1051" type="#_x0000_t75" style="width:276.5pt;height:125.5pt" o:ole="">
            <v:imagedata r:id="rId64" o:title=""/>
          </v:shape>
          <o:OLEObject Type="Embed" ProgID="Visio.Drawing.15" ShapeID="_x0000_i1051" DrawAspect="Content" ObjectID="_1707206616" r:id="rId65"/>
        </w:object>
      </w:r>
    </w:p>
    <w:p w14:paraId="315A9CF2" w14:textId="77777777" w:rsidR="00AB118A" w:rsidRPr="00D629EF" w:rsidRDefault="00AB118A" w:rsidP="00AB118A">
      <w:pPr>
        <w:pStyle w:val="TF"/>
      </w:pPr>
      <w:r w:rsidRPr="00D629EF">
        <w:t xml:space="preserve">Figure 8.3.7.2-1: </w:t>
      </w:r>
      <w:r w:rsidRPr="00D629EF">
        <w:rPr>
          <w:rFonts w:eastAsia="Malgun Gothic"/>
        </w:rPr>
        <w:t>DL Data Notification</w:t>
      </w:r>
      <w:r w:rsidRPr="00D629EF">
        <w:t xml:space="preserve"> procedure: Successful Operation.</w:t>
      </w:r>
    </w:p>
    <w:p w14:paraId="7C43B239"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4C192B65" w14:textId="77777777" w:rsidR="00AB118A" w:rsidRPr="00D629EF" w:rsidRDefault="00AB118A" w:rsidP="00AB118A">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7CA290BD" w14:textId="77777777" w:rsidR="00AB118A" w:rsidRPr="004E35F8" w:rsidRDefault="00AB118A" w:rsidP="00AB118A">
      <w:pPr>
        <w:rPr>
          <w:noProof/>
        </w:rPr>
      </w:pPr>
      <w:bookmarkStart w:id="1338" w:name="_Toc20955522"/>
      <w:bookmarkStart w:id="1339" w:name="_Toc29460948"/>
      <w:bookmarkStart w:id="1340" w:name="_Toc29505680"/>
      <w:bookmarkStart w:id="1341" w:name="_Toc36556205"/>
      <w:bookmarkStart w:id="1342" w:name="_Toc45881644"/>
      <w:bookmarkStart w:id="1343" w:name="_Toc51852278"/>
      <w:bookmarkStart w:id="1344" w:name="_Toc56620229"/>
      <w:bookmarkStart w:id="1345" w:name="_Toc64447869"/>
      <w:bookmarkStart w:id="134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039794B4" w14:textId="77777777" w:rsidR="00AB118A" w:rsidRPr="00D629EF" w:rsidRDefault="00AB118A" w:rsidP="00AB118A">
      <w:pPr>
        <w:pStyle w:val="Heading4"/>
      </w:pPr>
      <w:bookmarkStart w:id="1347" w:name="_Toc88656069"/>
      <w:bookmarkStart w:id="1348" w:name="_Toc88657128"/>
      <w:r w:rsidRPr="00D629EF">
        <w:t>8.</w:t>
      </w:r>
      <w:r w:rsidRPr="00D629EF">
        <w:rPr>
          <w:rFonts w:hint="eastAsia"/>
        </w:rPr>
        <w:t>3</w:t>
      </w:r>
      <w:r w:rsidRPr="00D629EF">
        <w:t>.7.3</w:t>
      </w:r>
      <w:r w:rsidRPr="00D629EF">
        <w:tab/>
        <w:t>Abnormal Conditions</w:t>
      </w:r>
      <w:bookmarkEnd w:id="1338"/>
      <w:bookmarkEnd w:id="1339"/>
      <w:bookmarkEnd w:id="1340"/>
      <w:bookmarkEnd w:id="1341"/>
      <w:bookmarkEnd w:id="1342"/>
      <w:bookmarkEnd w:id="1343"/>
      <w:bookmarkEnd w:id="1344"/>
      <w:bookmarkEnd w:id="1345"/>
      <w:bookmarkEnd w:id="1346"/>
      <w:bookmarkEnd w:id="1347"/>
      <w:bookmarkEnd w:id="1348"/>
    </w:p>
    <w:p w14:paraId="6930828C" w14:textId="77777777" w:rsidR="00AB118A" w:rsidRPr="00D629EF" w:rsidRDefault="00AB118A" w:rsidP="00AB118A">
      <w:r w:rsidRPr="00D629EF">
        <w:t>Not applicable.</w:t>
      </w:r>
    </w:p>
    <w:p w14:paraId="050D27CE" w14:textId="77777777" w:rsidR="00AB118A" w:rsidRPr="00D629EF" w:rsidRDefault="00AB118A" w:rsidP="00AB118A">
      <w:pPr>
        <w:pStyle w:val="Heading3"/>
      </w:pPr>
      <w:bookmarkStart w:id="1349" w:name="_Toc20955523"/>
      <w:bookmarkStart w:id="1350" w:name="_Toc29460949"/>
      <w:bookmarkStart w:id="1351" w:name="_Toc29505681"/>
      <w:bookmarkStart w:id="1352" w:name="_Toc36556206"/>
      <w:bookmarkStart w:id="1353" w:name="_Toc45881645"/>
      <w:bookmarkStart w:id="1354" w:name="_Toc51852279"/>
      <w:bookmarkStart w:id="1355" w:name="_Toc56620230"/>
      <w:bookmarkStart w:id="1356" w:name="_Toc64447870"/>
      <w:bookmarkStart w:id="1357" w:name="_Toc74152645"/>
      <w:bookmarkStart w:id="1358" w:name="_Toc88656070"/>
      <w:bookmarkStart w:id="1359" w:name="_Toc88657129"/>
      <w:r w:rsidRPr="00D629EF">
        <w:t>8.3.8</w:t>
      </w:r>
      <w:r w:rsidRPr="00D629EF">
        <w:tab/>
        <w:t>Data Usage Report</w:t>
      </w:r>
      <w:bookmarkEnd w:id="1349"/>
      <w:bookmarkEnd w:id="1350"/>
      <w:bookmarkEnd w:id="1351"/>
      <w:bookmarkEnd w:id="1352"/>
      <w:bookmarkEnd w:id="1353"/>
      <w:bookmarkEnd w:id="1354"/>
      <w:bookmarkEnd w:id="1355"/>
      <w:bookmarkEnd w:id="1356"/>
      <w:bookmarkEnd w:id="1357"/>
      <w:bookmarkEnd w:id="1358"/>
      <w:bookmarkEnd w:id="1359"/>
    </w:p>
    <w:p w14:paraId="64BCAF60" w14:textId="77777777" w:rsidR="00AB118A" w:rsidRPr="00D629EF" w:rsidRDefault="00AB118A" w:rsidP="00AB118A">
      <w:pPr>
        <w:pStyle w:val="Heading4"/>
      </w:pPr>
      <w:bookmarkStart w:id="1360" w:name="_Toc20955524"/>
      <w:bookmarkStart w:id="1361" w:name="_Toc29460950"/>
      <w:bookmarkStart w:id="1362" w:name="_Toc29505682"/>
      <w:bookmarkStart w:id="1363" w:name="_Toc36556207"/>
      <w:bookmarkStart w:id="1364" w:name="_Toc45881646"/>
      <w:bookmarkStart w:id="1365" w:name="_Toc51852280"/>
      <w:bookmarkStart w:id="1366" w:name="_Toc56620231"/>
      <w:bookmarkStart w:id="1367" w:name="_Toc64447871"/>
      <w:bookmarkStart w:id="1368" w:name="_Toc74152646"/>
      <w:bookmarkStart w:id="1369" w:name="_Toc88656071"/>
      <w:bookmarkStart w:id="1370" w:name="_Toc88657130"/>
      <w:r w:rsidRPr="00D629EF">
        <w:t>8.3.8.1</w:t>
      </w:r>
      <w:r w:rsidRPr="00D629EF">
        <w:tab/>
        <w:t>General</w:t>
      </w:r>
      <w:bookmarkEnd w:id="1360"/>
      <w:bookmarkEnd w:id="1361"/>
      <w:bookmarkEnd w:id="1362"/>
      <w:bookmarkEnd w:id="1363"/>
      <w:bookmarkEnd w:id="1364"/>
      <w:bookmarkEnd w:id="1365"/>
      <w:bookmarkEnd w:id="1366"/>
      <w:bookmarkEnd w:id="1367"/>
      <w:bookmarkEnd w:id="1368"/>
      <w:bookmarkEnd w:id="1369"/>
      <w:bookmarkEnd w:id="1370"/>
    </w:p>
    <w:p w14:paraId="35A0CFCA" w14:textId="77777777" w:rsidR="00AB118A" w:rsidRPr="00D629EF" w:rsidRDefault="00AB118A" w:rsidP="00AB118A">
      <w:r w:rsidRPr="00D629EF">
        <w:t>This procedure is initiated by the gNB-CU-UP to report data volume served at the gNB-CU-UP. The procedure uses UE-associated signalling.</w:t>
      </w:r>
    </w:p>
    <w:p w14:paraId="75505105" w14:textId="77777777" w:rsidR="00AB118A" w:rsidRPr="00D629EF" w:rsidRDefault="00AB118A" w:rsidP="00AB118A">
      <w:pPr>
        <w:pStyle w:val="Heading4"/>
      </w:pPr>
      <w:bookmarkStart w:id="1371" w:name="_Toc20955525"/>
      <w:bookmarkStart w:id="1372" w:name="_Toc29460951"/>
      <w:bookmarkStart w:id="1373" w:name="_Toc29505683"/>
      <w:bookmarkStart w:id="1374" w:name="_Toc36556208"/>
      <w:bookmarkStart w:id="1375" w:name="_Toc45881647"/>
      <w:bookmarkStart w:id="1376" w:name="_Toc51852281"/>
      <w:bookmarkStart w:id="1377" w:name="_Toc56620232"/>
      <w:bookmarkStart w:id="1378" w:name="_Toc64447872"/>
      <w:bookmarkStart w:id="1379" w:name="_Toc74152647"/>
      <w:bookmarkStart w:id="1380" w:name="_Toc88656072"/>
      <w:bookmarkStart w:id="1381" w:name="_Toc88657131"/>
      <w:r w:rsidRPr="00D629EF">
        <w:t>8.3.8.2</w:t>
      </w:r>
      <w:r w:rsidRPr="00D629EF">
        <w:tab/>
        <w:t>Successful Operation</w:t>
      </w:r>
      <w:bookmarkEnd w:id="1371"/>
      <w:bookmarkEnd w:id="1372"/>
      <w:bookmarkEnd w:id="1373"/>
      <w:bookmarkEnd w:id="1374"/>
      <w:bookmarkEnd w:id="1375"/>
      <w:bookmarkEnd w:id="1376"/>
      <w:bookmarkEnd w:id="1377"/>
      <w:bookmarkEnd w:id="1378"/>
      <w:bookmarkEnd w:id="1379"/>
      <w:bookmarkEnd w:id="1380"/>
      <w:bookmarkEnd w:id="1381"/>
    </w:p>
    <w:p w14:paraId="25412873" w14:textId="77777777" w:rsidR="00AB118A" w:rsidRPr="00D629EF" w:rsidRDefault="00AB118A" w:rsidP="00AB118A">
      <w:pPr>
        <w:pStyle w:val="TH"/>
      </w:pPr>
      <w:r w:rsidRPr="00D629EF">
        <w:object w:dxaOrig="5535" w:dyaOrig="2505" w14:anchorId="0FEB1A36">
          <v:shape id="_x0000_i1052" type="#_x0000_t75" style="width:276.5pt;height:125.5pt" o:ole="">
            <v:imagedata r:id="rId66" o:title=""/>
          </v:shape>
          <o:OLEObject Type="Embed" ProgID="Visio.Drawing.15" ShapeID="_x0000_i1052" DrawAspect="Content" ObjectID="_1707206617" r:id="rId67"/>
        </w:object>
      </w:r>
    </w:p>
    <w:p w14:paraId="4FB99287" w14:textId="77777777" w:rsidR="00AB118A" w:rsidRPr="00D629EF" w:rsidRDefault="00AB118A" w:rsidP="00AB118A">
      <w:pPr>
        <w:pStyle w:val="TF"/>
      </w:pPr>
      <w:r w:rsidRPr="00D629EF">
        <w:t>Figure 8.3.8.2-1: Data Usage Report procedure: Successful Operation.</w:t>
      </w:r>
    </w:p>
    <w:p w14:paraId="1D371B37"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DATA USAGE REPORT message to the gNB-CU-CP.</w:t>
      </w:r>
    </w:p>
    <w:p w14:paraId="661BBC1C" w14:textId="77777777" w:rsidR="00AB118A" w:rsidRPr="00D629EF" w:rsidRDefault="00AB118A" w:rsidP="00AB118A">
      <w:pPr>
        <w:pStyle w:val="Heading4"/>
      </w:pPr>
      <w:bookmarkStart w:id="1382" w:name="_Toc20955526"/>
      <w:bookmarkStart w:id="1383" w:name="_Toc29460952"/>
      <w:bookmarkStart w:id="1384" w:name="_Toc29505684"/>
      <w:bookmarkStart w:id="1385" w:name="_Toc36556209"/>
      <w:bookmarkStart w:id="1386" w:name="_Toc45881648"/>
      <w:bookmarkStart w:id="1387" w:name="_Toc51852282"/>
      <w:bookmarkStart w:id="1388" w:name="_Toc56620233"/>
      <w:bookmarkStart w:id="1389" w:name="_Toc64447873"/>
      <w:bookmarkStart w:id="1390" w:name="_Toc74152648"/>
      <w:bookmarkStart w:id="1391" w:name="_Toc88656073"/>
      <w:bookmarkStart w:id="1392" w:name="_Toc88657132"/>
      <w:r w:rsidRPr="00D629EF">
        <w:t>8.3.8.3</w:t>
      </w:r>
      <w:r w:rsidRPr="00D629EF">
        <w:tab/>
        <w:t>Abnormal Conditions</w:t>
      </w:r>
      <w:bookmarkEnd w:id="1382"/>
      <w:bookmarkEnd w:id="1383"/>
      <w:bookmarkEnd w:id="1384"/>
      <w:bookmarkEnd w:id="1385"/>
      <w:bookmarkEnd w:id="1386"/>
      <w:bookmarkEnd w:id="1387"/>
      <w:bookmarkEnd w:id="1388"/>
      <w:bookmarkEnd w:id="1389"/>
      <w:bookmarkEnd w:id="1390"/>
      <w:bookmarkEnd w:id="1391"/>
      <w:bookmarkEnd w:id="1392"/>
    </w:p>
    <w:p w14:paraId="510C61AD" w14:textId="77777777" w:rsidR="00AB118A" w:rsidRPr="00D629EF" w:rsidRDefault="00AB118A" w:rsidP="00AB118A">
      <w:r w:rsidRPr="00D629EF">
        <w:t>Not applicable.</w:t>
      </w:r>
    </w:p>
    <w:p w14:paraId="630C0C14" w14:textId="77777777" w:rsidR="00AB118A" w:rsidRPr="00D629EF" w:rsidRDefault="00AB118A" w:rsidP="00AB118A">
      <w:pPr>
        <w:pStyle w:val="Heading3"/>
        <w:rPr>
          <w:lang w:eastAsia="zh-CN"/>
        </w:rPr>
      </w:pPr>
      <w:bookmarkStart w:id="1393" w:name="_Toc20955527"/>
      <w:bookmarkStart w:id="1394" w:name="_Toc29460953"/>
      <w:bookmarkStart w:id="1395" w:name="_Toc29505685"/>
      <w:bookmarkStart w:id="1396" w:name="_Toc36556210"/>
      <w:bookmarkStart w:id="1397" w:name="_Toc45881649"/>
      <w:bookmarkStart w:id="1398" w:name="_Toc51852283"/>
      <w:bookmarkStart w:id="1399" w:name="_Toc56620234"/>
      <w:bookmarkStart w:id="1400" w:name="_Toc64447874"/>
      <w:bookmarkStart w:id="1401" w:name="_Toc74152649"/>
      <w:bookmarkStart w:id="1402" w:name="_Toc88656074"/>
      <w:bookmarkStart w:id="1403" w:name="_Toc88657133"/>
      <w:r w:rsidRPr="00D629EF">
        <w:t>8.3.9</w:t>
      </w:r>
      <w:r w:rsidRPr="00D629EF">
        <w:tab/>
        <w:t>gNB-CU-UP Counter Check</w:t>
      </w:r>
      <w:bookmarkEnd w:id="1393"/>
      <w:bookmarkEnd w:id="1394"/>
      <w:bookmarkEnd w:id="1395"/>
      <w:bookmarkEnd w:id="1396"/>
      <w:bookmarkEnd w:id="1397"/>
      <w:bookmarkEnd w:id="1398"/>
      <w:bookmarkEnd w:id="1399"/>
      <w:bookmarkEnd w:id="1400"/>
      <w:bookmarkEnd w:id="1401"/>
      <w:bookmarkEnd w:id="1402"/>
      <w:bookmarkEnd w:id="1403"/>
    </w:p>
    <w:p w14:paraId="60383A20" w14:textId="77777777" w:rsidR="00AB118A" w:rsidRPr="00D629EF" w:rsidRDefault="00AB118A" w:rsidP="00AB118A">
      <w:pPr>
        <w:pStyle w:val="Heading4"/>
      </w:pPr>
      <w:bookmarkStart w:id="1404" w:name="_Toc20955528"/>
      <w:bookmarkStart w:id="1405" w:name="_Toc29460954"/>
      <w:bookmarkStart w:id="1406" w:name="_Toc29505686"/>
      <w:bookmarkStart w:id="1407" w:name="_Toc36556211"/>
      <w:bookmarkStart w:id="1408" w:name="_Toc45881650"/>
      <w:bookmarkStart w:id="1409" w:name="_Toc51852284"/>
      <w:bookmarkStart w:id="1410" w:name="_Toc56620235"/>
      <w:bookmarkStart w:id="1411" w:name="_Toc64447875"/>
      <w:bookmarkStart w:id="1412" w:name="_Toc74152650"/>
      <w:bookmarkStart w:id="1413" w:name="_Toc88656075"/>
      <w:bookmarkStart w:id="1414" w:name="_Toc88657134"/>
      <w:r w:rsidRPr="00D629EF">
        <w:t>8.3.9.1</w:t>
      </w:r>
      <w:r w:rsidRPr="00D629EF">
        <w:tab/>
        <w:t>General</w:t>
      </w:r>
      <w:bookmarkEnd w:id="1404"/>
      <w:bookmarkEnd w:id="1405"/>
      <w:bookmarkEnd w:id="1406"/>
      <w:bookmarkEnd w:id="1407"/>
      <w:bookmarkEnd w:id="1408"/>
      <w:bookmarkEnd w:id="1409"/>
      <w:bookmarkEnd w:id="1410"/>
      <w:bookmarkEnd w:id="1411"/>
      <w:bookmarkEnd w:id="1412"/>
      <w:bookmarkEnd w:id="1413"/>
      <w:bookmarkEnd w:id="1414"/>
    </w:p>
    <w:p w14:paraId="681AB5D0" w14:textId="77777777" w:rsidR="00AB118A" w:rsidRPr="00D629EF" w:rsidRDefault="00AB118A" w:rsidP="00AB118A">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3BDE4BF" w14:textId="77777777" w:rsidR="00AB118A" w:rsidRPr="00D629EF" w:rsidRDefault="00AB118A" w:rsidP="00AB118A">
      <w:r w:rsidRPr="00D629EF">
        <w:t xml:space="preserve">The procedure uses </w:t>
      </w:r>
      <w:r w:rsidRPr="00D629EF">
        <w:rPr>
          <w:lang w:eastAsia="zh-CN"/>
        </w:rPr>
        <w:t>UE-associated signalling</w:t>
      </w:r>
      <w:r w:rsidRPr="00D629EF">
        <w:t>.</w:t>
      </w:r>
    </w:p>
    <w:p w14:paraId="06FD5AB7" w14:textId="77777777" w:rsidR="00AB118A" w:rsidRPr="00D629EF" w:rsidRDefault="00AB118A" w:rsidP="00AB118A">
      <w:pPr>
        <w:pStyle w:val="Heading4"/>
      </w:pPr>
      <w:bookmarkStart w:id="1415" w:name="_Toc20955529"/>
      <w:bookmarkStart w:id="1416" w:name="_Toc29460955"/>
      <w:bookmarkStart w:id="1417" w:name="_Toc29505687"/>
      <w:bookmarkStart w:id="1418" w:name="_Toc36556212"/>
      <w:bookmarkStart w:id="1419" w:name="_Toc45881651"/>
      <w:bookmarkStart w:id="1420" w:name="_Toc51852285"/>
      <w:bookmarkStart w:id="1421" w:name="_Toc56620236"/>
      <w:bookmarkStart w:id="1422" w:name="_Toc64447876"/>
      <w:bookmarkStart w:id="1423" w:name="_Toc74152651"/>
      <w:bookmarkStart w:id="1424" w:name="_Toc88656076"/>
      <w:bookmarkStart w:id="1425" w:name="_Toc88657135"/>
      <w:r w:rsidRPr="00D629EF">
        <w:t>8.3.9.2</w:t>
      </w:r>
      <w:r w:rsidRPr="00D629EF">
        <w:tab/>
        <w:t>Successful Operation</w:t>
      </w:r>
      <w:bookmarkEnd w:id="1415"/>
      <w:bookmarkEnd w:id="1416"/>
      <w:bookmarkEnd w:id="1417"/>
      <w:bookmarkEnd w:id="1418"/>
      <w:bookmarkEnd w:id="1419"/>
      <w:bookmarkEnd w:id="1420"/>
      <w:bookmarkEnd w:id="1421"/>
      <w:bookmarkEnd w:id="1422"/>
      <w:bookmarkEnd w:id="1423"/>
      <w:bookmarkEnd w:id="1424"/>
      <w:bookmarkEnd w:id="1425"/>
    </w:p>
    <w:p w14:paraId="408DE477" w14:textId="77777777" w:rsidR="00AB118A" w:rsidRPr="00D629EF" w:rsidRDefault="00AB118A" w:rsidP="00AB118A">
      <w:pPr>
        <w:pStyle w:val="TH"/>
      </w:pPr>
      <w:r w:rsidRPr="00D629EF">
        <w:object w:dxaOrig="6165" w:dyaOrig="2505" w14:anchorId="49594243">
          <v:shape id="_x0000_i1053" type="#_x0000_t75" style="width:308.5pt;height:125.5pt" o:ole="">
            <v:imagedata r:id="rId68" o:title=""/>
          </v:shape>
          <o:OLEObject Type="Embed" ProgID="Visio.Drawing.15" ShapeID="_x0000_i1053" DrawAspect="Content" ObjectID="_1707206618" r:id="rId69"/>
        </w:object>
      </w:r>
    </w:p>
    <w:p w14:paraId="1E8275BC" w14:textId="77777777" w:rsidR="00AB118A" w:rsidRPr="00D629EF" w:rsidRDefault="00AB118A" w:rsidP="00AB118A">
      <w:pPr>
        <w:pStyle w:val="TF"/>
      </w:pPr>
      <w:r w:rsidRPr="00D629EF">
        <w:t>Figure 8.3.9.2-1: gNB-CU-UP Counter Check procedure, successful operation.</w:t>
      </w:r>
    </w:p>
    <w:p w14:paraId="0DEB723C" w14:textId="77777777" w:rsidR="00AB118A" w:rsidRPr="00D629EF" w:rsidRDefault="00AB118A" w:rsidP="00AB118A">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1C8A1F79" w14:textId="77777777" w:rsidR="00AB118A" w:rsidRPr="00D629EF" w:rsidRDefault="00AB118A" w:rsidP="00AB118A">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79E616DB" w14:textId="77777777" w:rsidR="00AB118A" w:rsidRPr="00D629EF" w:rsidRDefault="00AB118A" w:rsidP="00AB118A">
      <w:pPr>
        <w:pStyle w:val="Heading4"/>
      </w:pPr>
      <w:bookmarkStart w:id="1426" w:name="_Toc20955530"/>
      <w:bookmarkStart w:id="1427" w:name="_Toc29460956"/>
      <w:bookmarkStart w:id="1428" w:name="_Toc29505688"/>
      <w:bookmarkStart w:id="1429" w:name="_Toc36556213"/>
      <w:bookmarkStart w:id="1430" w:name="_Toc45881652"/>
      <w:bookmarkStart w:id="1431" w:name="_Toc51852286"/>
      <w:bookmarkStart w:id="1432" w:name="_Toc56620237"/>
      <w:bookmarkStart w:id="1433" w:name="_Toc64447877"/>
      <w:bookmarkStart w:id="1434" w:name="_Toc74152652"/>
      <w:bookmarkStart w:id="1435" w:name="_Toc88656077"/>
      <w:bookmarkStart w:id="1436" w:name="_Toc88657136"/>
      <w:r w:rsidRPr="00D629EF">
        <w:t>8.3.9.3</w:t>
      </w:r>
      <w:r w:rsidRPr="00D629EF">
        <w:tab/>
        <w:t>Unsuccessful Operation</w:t>
      </w:r>
      <w:bookmarkEnd w:id="1426"/>
      <w:bookmarkEnd w:id="1427"/>
      <w:bookmarkEnd w:id="1428"/>
      <w:bookmarkEnd w:id="1429"/>
      <w:bookmarkEnd w:id="1430"/>
      <w:bookmarkEnd w:id="1431"/>
      <w:bookmarkEnd w:id="1432"/>
      <w:bookmarkEnd w:id="1433"/>
      <w:bookmarkEnd w:id="1434"/>
      <w:bookmarkEnd w:id="1435"/>
      <w:bookmarkEnd w:id="1436"/>
    </w:p>
    <w:p w14:paraId="0B07CEB7" w14:textId="77777777" w:rsidR="00AB118A" w:rsidRPr="00D629EF" w:rsidRDefault="00AB118A" w:rsidP="00AB118A">
      <w:r w:rsidRPr="00D629EF">
        <w:t>Not applicable.</w:t>
      </w:r>
    </w:p>
    <w:p w14:paraId="4591FF66" w14:textId="77777777" w:rsidR="00AB118A" w:rsidRPr="00D629EF" w:rsidRDefault="00AB118A" w:rsidP="00AB118A">
      <w:pPr>
        <w:pStyle w:val="Heading4"/>
      </w:pPr>
      <w:bookmarkStart w:id="1437" w:name="_Toc20955531"/>
      <w:bookmarkStart w:id="1438" w:name="_Toc29460957"/>
      <w:bookmarkStart w:id="1439" w:name="_Toc29505689"/>
      <w:bookmarkStart w:id="1440" w:name="_Toc36556214"/>
      <w:bookmarkStart w:id="1441" w:name="_Toc45881653"/>
      <w:bookmarkStart w:id="1442" w:name="_Toc51852287"/>
      <w:bookmarkStart w:id="1443" w:name="_Toc56620238"/>
      <w:bookmarkStart w:id="1444" w:name="_Toc64447878"/>
      <w:bookmarkStart w:id="1445" w:name="_Toc74152653"/>
      <w:bookmarkStart w:id="1446" w:name="_Toc88656078"/>
      <w:bookmarkStart w:id="1447" w:name="_Toc88657137"/>
      <w:r w:rsidRPr="00D629EF">
        <w:t>8.3.9.4</w:t>
      </w:r>
      <w:r w:rsidRPr="00D629EF">
        <w:tab/>
        <w:t>Abnormal Conditions</w:t>
      </w:r>
      <w:bookmarkEnd w:id="1437"/>
      <w:bookmarkEnd w:id="1438"/>
      <w:bookmarkEnd w:id="1439"/>
      <w:bookmarkEnd w:id="1440"/>
      <w:bookmarkEnd w:id="1441"/>
      <w:bookmarkEnd w:id="1442"/>
      <w:bookmarkEnd w:id="1443"/>
      <w:bookmarkEnd w:id="1444"/>
      <w:bookmarkEnd w:id="1445"/>
      <w:bookmarkEnd w:id="1446"/>
      <w:bookmarkEnd w:id="1447"/>
    </w:p>
    <w:p w14:paraId="0CFFB962" w14:textId="77777777" w:rsidR="00AB118A" w:rsidRPr="00D629EF" w:rsidRDefault="00AB118A" w:rsidP="00AB118A">
      <w:r w:rsidRPr="00D629EF">
        <w:t>Not applicable.</w:t>
      </w:r>
    </w:p>
    <w:p w14:paraId="4977A976" w14:textId="77777777" w:rsidR="00AB118A" w:rsidRPr="00D629EF" w:rsidRDefault="00AB118A" w:rsidP="00AB118A">
      <w:pPr>
        <w:pStyle w:val="Heading3"/>
        <w:ind w:left="0" w:firstLine="0"/>
      </w:pPr>
      <w:bookmarkStart w:id="1448" w:name="_Toc20955532"/>
      <w:bookmarkStart w:id="1449" w:name="_Toc29460958"/>
      <w:bookmarkStart w:id="1450" w:name="_Toc29505690"/>
      <w:bookmarkStart w:id="1451" w:name="_Toc36556215"/>
      <w:bookmarkStart w:id="1452" w:name="_Toc45881654"/>
      <w:bookmarkStart w:id="1453" w:name="_Toc51852288"/>
      <w:bookmarkStart w:id="1454" w:name="_Toc56620239"/>
      <w:bookmarkStart w:id="1455" w:name="_Toc64447879"/>
      <w:bookmarkStart w:id="1456" w:name="_Toc74152654"/>
      <w:bookmarkStart w:id="1457" w:name="_Toc88656079"/>
      <w:bookmarkStart w:id="1458" w:name="_Toc88657138"/>
      <w:r w:rsidRPr="00D629EF">
        <w:t>8.3.10</w:t>
      </w:r>
      <w:r w:rsidRPr="00D629EF">
        <w:tab/>
        <w:t>UL Data</w:t>
      </w:r>
      <w:r w:rsidRPr="00D629EF">
        <w:rPr>
          <w:rFonts w:hint="eastAsia"/>
        </w:rPr>
        <w:t xml:space="preserve"> Notification</w:t>
      </w:r>
      <w:bookmarkEnd w:id="1448"/>
      <w:bookmarkEnd w:id="1449"/>
      <w:bookmarkEnd w:id="1450"/>
      <w:bookmarkEnd w:id="1451"/>
      <w:bookmarkEnd w:id="1452"/>
      <w:bookmarkEnd w:id="1453"/>
      <w:bookmarkEnd w:id="1454"/>
      <w:bookmarkEnd w:id="1455"/>
      <w:bookmarkEnd w:id="1456"/>
      <w:bookmarkEnd w:id="1457"/>
      <w:bookmarkEnd w:id="1458"/>
    </w:p>
    <w:p w14:paraId="0EACEAF0" w14:textId="77777777" w:rsidR="00AB118A" w:rsidRPr="00D629EF" w:rsidRDefault="00AB118A" w:rsidP="00AB118A">
      <w:pPr>
        <w:pStyle w:val="Heading4"/>
        <w:ind w:left="0" w:firstLine="0"/>
      </w:pPr>
      <w:bookmarkStart w:id="1459" w:name="_Toc20955533"/>
      <w:bookmarkStart w:id="1460" w:name="_Toc29460959"/>
      <w:bookmarkStart w:id="1461" w:name="_Toc29505691"/>
      <w:bookmarkStart w:id="1462" w:name="_Toc36556216"/>
      <w:bookmarkStart w:id="1463" w:name="_Toc45881655"/>
      <w:bookmarkStart w:id="1464" w:name="_Toc51852289"/>
      <w:bookmarkStart w:id="1465" w:name="_Toc56620240"/>
      <w:bookmarkStart w:id="1466" w:name="_Toc64447880"/>
      <w:bookmarkStart w:id="1467" w:name="_Toc74152655"/>
      <w:bookmarkStart w:id="1468" w:name="_Toc88656080"/>
      <w:bookmarkStart w:id="1469" w:name="_Toc88657139"/>
      <w:r w:rsidRPr="00D629EF">
        <w:t>8.</w:t>
      </w:r>
      <w:r w:rsidRPr="00D629EF">
        <w:rPr>
          <w:rFonts w:hint="eastAsia"/>
        </w:rPr>
        <w:t>3</w:t>
      </w:r>
      <w:r w:rsidRPr="00D629EF">
        <w:t>.10.1</w:t>
      </w:r>
      <w:r w:rsidRPr="00D629EF">
        <w:tab/>
        <w:t>General</w:t>
      </w:r>
      <w:bookmarkEnd w:id="1459"/>
      <w:bookmarkEnd w:id="1460"/>
      <w:bookmarkEnd w:id="1461"/>
      <w:bookmarkEnd w:id="1462"/>
      <w:bookmarkEnd w:id="1463"/>
      <w:bookmarkEnd w:id="1464"/>
      <w:bookmarkEnd w:id="1465"/>
      <w:bookmarkEnd w:id="1466"/>
      <w:bookmarkEnd w:id="1467"/>
      <w:bookmarkEnd w:id="1468"/>
      <w:bookmarkEnd w:id="1469"/>
    </w:p>
    <w:p w14:paraId="1ABDAF37" w14:textId="77777777" w:rsidR="00AB118A" w:rsidRPr="00D629EF" w:rsidRDefault="00AB118A" w:rsidP="00AB118A">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9F78308" w14:textId="77777777" w:rsidR="00AB118A" w:rsidRPr="00D629EF" w:rsidRDefault="00AB118A" w:rsidP="00AB118A">
      <w:pPr>
        <w:pStyle w:val="Heading4"/>
        <w:ind w:left="0" w:firstLine="0"/>
      </w:pPr>
      <w:bookmarkStart w:id="1470" w:name="_Toc20955534"/>
      <w:bookmarkStart w:id="1471" w:name="_Toc29460960"/>
      <w:bookmarkStart w:id="1472" w:name="_Toc29505692"/>
      <w:bookmarkStart w:id="1473" w:name="_Toc36556217"/>
      <w:bookmarkStart w:id="1474" w:name="_Toc45881656"/>
      <w:bookmarkStart w:id="1475" w:name="_Toc51852290"/>
      <w:bookmarkStart w:id="1476" w:name="_Toc56620241"/>
      <w:bookmarkStart w:id="1477" w:name="_Toc64447881"/>
      <w:bookmarkStart w:id="1478" w:name="_Toc74152656"/>
      <w:bookmarkStart w:id="1479" w:name="_Toc88656081"/>
      <w:bookmarkStart w:id="1480" w:name="_Toc88657140"/>
      <w:r w:rsidRPr="00D629EF">
        <w:t>8.</w:t>
      </w:r>
      <w:r w:rsidRPr="00D629EF">
        <w:rPr>
          <w:rFonts w:hint="eastAsia"/>
        </w:rPr>
        <w:t>3</w:t>
      </w:r>
      <w:r w:rsidRPr="00D629EF">
        <w:t>.10.2</w:t>
      </w:r>
      <w:r w:rsidRPr="00D629EF">
        <w:tab/>
        <w:t>Successful Operation</w:t>
      </w:r>
      <w:bookmarkEnd w:id="1470"/>
      <w:bookmarkEnd w:id="1471"/>
      <w:bookmarkEnd w:id="1472"/>
      <w:bookmarkEnd w:id="1473"/>
      <w:bookmarkEnd w:id="1474"/>
      <w:bookmarkEnd w:id="1475"/>
      <w:bookmarkEnd w:id="1476"/>
      <w:bookmarkEnd w:id="1477"/>
      <w:bookmarkEnd w:id="1478"/>
      <w:bookmarkEnd w:id="1479"/>
      <w:bookmarkEnd w:id="1480"/>
    </w:p>
    <w:p w14:paraId="276AB0A3" w14:textId="77777777" w:rsidR="00AB118A" w:rsidRPr="00D629EF" w:rsidRDefault="00AB118A" w:rsidP="00AB118A">
      <w:pPr>
        <w:pStyle w:val="TH"/>
      </w:pPr>
      <w:r w:rsidRPr="00D629EF">
        <w:object w:dxaOrig="5535" w:dyaOrig="2505" w14:anchorId="004FEA79">
          <v:shape id="_x0000_i1054" type="#_x0000_t75" style="width:277pt;height:125pt" o:ole="">
            <v:imagedata r:id="rId70" o:title=""/>
          </v:shape>
          <o:OLEObject Type="Embed" ProgID="Visio.Drawing.15" ShapeID="_x0000_i1054" DrawAspect="Content" ObjectID="_1707206619" r:id="rId71"/>
        </w:object>
      </w:r>
    </w:p>
    <w:p w14:paraId="430711E4" w14:textId="77777777" w:rsidR="00AB118A" w:rsidRPr="00D629EF" w:rsidRDefault="00AB118A" w:rsidP="00AB118A">
      <w:pPr>
        <w:pStyle w:val="TF"/>
      </w:pPr>
      <w:r w:rsidRPr="00D629EF">
        <w:t xml:space="preserve">Figure 8.3.10.2-1: </w:t>
      </w:r>
      <w:r w:rsidRPr="00D629EF">
        <w:rPr>
          <w:rFonts w:eastAsia="Malgun Gothic"/>
        </w:rPr>
        <w:t>UL Data Notification</w:t>
      </w:r>
      <w:r w:rsidRPr="00D629EF">
        <w:t xml:space="preserve"> procedure: Successful Operation.</w:t>
      </w:r>
    </w:p>
    <w:p w14:paraId="014625E8" w14:textId="77777777" w:rsidR="00AB118A" w:rsidRPr="00D629EF" w:rsidRDefault="00AB118A" w:rsidP="00AB118A">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28F318" w14:textId="77777777" w:rsidR="00AB118A" w:rsidRPr="00D629EF" w:rsidRDefault="00AB118A" w:rsidP="00AB118A">
      <w:pPr>
        <w:pStyle w:val="Heading4"/>
        <w:ind w:left="0" w:firstLine="0"/>
      </w:pPr>
      <w:bookmarkStart w:id="1481" w:name="_Toc20955535"/>
      <w:bookmarkStart w:id="1482" w:name="_Toc29460961"/>
      <w:bookmarkStart w:id="1483" w:name="_Toc29505693"/>
      <w:bookmarkStart w:id="1484" w:name="_Toc36556218"/>
      <w:bookmarkStart w:id="1485" w:name="_Toc45881657"/>
      <w:bookmarkStart w:id="1486" w:name="_Toc51852291"/>
      <w:bookmarkStart w:id="1487" w:name="_Toc56620242"/>
      <w:bookmarkStart w:id="1488" w:name="_Toc64447882"/>
      <w:bookmarkStart w:id="1489" w:name="_Toc74152657"/>
      <w:bookmarkStart w:id="1490" w:name="_Toc88656082"/>
      <w:bookmarkStart w:id="1491" w:name="_Toc88657141"/>
      <w:r w:rsidRPr="00D629EF">
        <w:t>8.</w:t>
      </w:r>
      <w:r w:rsidRPr="00D629EF">
        <w:rPr>
          <w:rFonts w:hint="eastAsia"/>
        </w:rPr>
        <w:t>3</w:t>
      </w:r>
      <w:r w:rsidRPr="00D629EF">
        <w:t>.10.3</w:t>
      </w:r>
      <w:r w:rsidRPr="00D629EF">
        <w:tab/>
        <w:t>Abnormal Conditions</w:t>
      </w:r>
      <w:bookmarkEnd w:id="1481"/>
      <w:bookmarkEnd w:id="1482"/>
      <w:bookmarkEnd w:id="1483"/>
      <w:bookmarkEnd w:id="1484"/>
      <w:bookmarkEnd w:id="1485"/>
      <w:bookmarkEnd w:id="1486"/>
      <w:bookmarkEnd w:id="1487"/>
      <w:bookmarkEnd w:id="1488"/>
      <w:bookmarkEnd w:id="1489"/>
      <w:bookmarkEnd w:id="1490"/>
      <w:bookmarkEnd w:id="1491"/>
    </w:p>
    <w:p w14:paraId="6D02DA4D" w14:textId="77777777" w:rsidR="00AB118A" w:rsidRPr="00D629EF" w:rsidRDefault="00AB118A" w:rsidP="00AB118A">
      <w:r w:rsidRPr="00D629EF">
        <w:t>Not applicable.</w:t>
      </w:r>
    </w:p>
    <w:p w14:paraId="217DA7A6" w14:textId="77777777" w:rsidR="00AB118A" w:rsidRPr="00D629EF" w:rsidRDefault="00AB118A" w:rsidP="00AB118A">
      <w:pPr>
        <w:pStyle w:val="Heading3"/>
      </w:pPr>
      <w:bookmarkStart w:id="1492" w:name="_Toc20955536"/>
      <w:bookmarkStart w:id="1493" w:name="_Toc29460962"/>
      <w:bookmarkStart w:id="1494" w:name="_Toc29505694"/>
      <w:bookmarkStart w:id="1495" w:name="_Toc36556219"/>
      <w:bookmarkStart w:id="1496" w:name="_Toc45881658"/>
      <w:bookmarkStart w:id="1497" w:name="_Toc51852292"/>
      <w:bookmarkStart w:id="1498" w:name="_Toc56620243"/>
      <w:bookmarkStart w:id="1499" w:name="_Toc64447883"/>
      <w:bookmarkStart w:id="1500" w:name="_Toc74152658"/>
      <w:bookmarkStart w:id="1501" w:name="_Toc88656083"/>
      <w:bookmarkStart w:id="1502" w:name="_Toc88657142"/>
      <w:r w:rsidRPr="00D629EF">
        <w:t>8.3.11</w:t>
      </w:r>
      <w:r w:rsidRPr="00D629EF">
        <w:tab/>
        <w:t>MR-DC Data Usage Report</w:t>
      </w:r>
      <w:bookmarkEnd w:id="1492"/>
      <w:bookmarkEnd w:id="1493"/>
      <w:bookmarkEnd w:id="1494"/>
      <w:bookmarkEnd w:id="1495"/>
      <w:bookmarkEnd w:id="1496"/>
      <w:bookmarkEnd w:id="1497"/>
      <w:bookmarkEnd w:id="1498"/>
      <w:bookmarkEnd w:id="1499"/>
      <w:bookmarkEnd w:id="1500"/>
      <w:bookmarkEnd w:id="1501"/>
      <w:bookmarkEnd w:id="1502"/>
    </w:p>
    <w:p w14:paraId="6C953F87" w14:textId="77777777" w:rsidR="00AB118A" w:rsidRPr="00D629EF" w:rsidRDefault="00AB118A" w:rsidP="00AB118A">
      <w:pPr>
        <w:pStyle w:val="Heading4"/>
      </w:pPr>
      <w:bookmarkStart w:id="1503" w:name="_Toc20955537"/>
      <w:bookmarkStart w:id="1504" w:name="_Toc29460963"/>
      <w:bookmarkStart w:id="1505" w:name="_Toc29505695"/>
      <w:bookmarkStart w:id="1506" w:name="_Toc36556220"/>
      <w:bookmarkStart w:id="1507" w:name="_Toc45881659"/>
      <w:bookmarkStart w:id="1508" w:name="_Toc51852293"/>
      <w:bookmarkStart w:id="1509" w:name="_Toc56620244"/>
      <w:bookmarkStart w:id="1510" w:name="_Toc64447884"/>
      <w:bookmarkStart w:id="1511" w:name="_Toc74152659"/>
      <w:bookmarkStart w:id="1512" w:name="_Toc88656084"/>
      <w:bookmarkStart w:id="1513" w:name="_Toc88657143"/>
      <w:r w:rsidRPr="00D629EF">
        <w:t>8.3.11.1</w:t>
      </w:r>
      <w:r w:rsidRPr="00D629EF">
        <w:tab/>
        <w:t>General</w:t>
      </w:r>
      <w:bookmarkEnd w:id="1503"/>
      <w:bookmarkEnd w:id="1504"/>
      <w:bookmarkEnd w:id="1505"/>
      <w:bookmarkEnd w:id="1506"/>
      <w:bookmarkEnd w:id="1507"/>
      <w:bookmarkEnd w:id="1508"/>
      <w:bookmarkEnd w:id="1509"/>
      <w:bookmarkEnd w:id="1510"/>
      <w:bookmarkEnd w:id="1511"/>
      <w:bookmarkEnd w:id="1512"/>
      <w:bookmarkEnd w:id="1513"/>
    </w:p>
    <w:p w14:paraId="34B30F09" w14:textId="77777777" w:rsidR="00AB118A" w:rsidRPr="00D629EF" w:rsidRDefault="00AB118A" w:rsidP="00AB118A">
      <w:r w:rsidRPr="00D629EF">
        <w:t>This procedure is initiated by the gNB-CU-UP to report data volume served at the gNB-CU-UP, where the UE is connected to the 5GC. The procedure uses UE-associated signalling.</w:t>
      </w:r>
    </w:p>
    <w:p w14:paraId="5454A2D0" w14:textId="77777777" w:rsidR="00AB118A" w:rsidRPr="00D629EF" w:rsidRDefault="00AB118A" w:rsidP="00AB118A">
      <w:pPr>
        <w:pStyle w:val="Heading4"/>
      </w:pPr>
      <w:bookmarkStart w:id="1514" w:name="_Toc20955538"/>
      <w:bookmarkStart w:id="1515" w:name="_Toc29460964"/>
      <w:bookmarkStart w:id="1516" w:name="_Toc29505696"/>
      <w:bookmarkStart w:id="1517" w:name="_Toc36556221"/>
      <w:bookmarkStart w:id="1518" w:name="_Toc45881660"/>
      <w:bookmarkStart w:id="1519" w:name="_Toc51852294"/>
      <w:bookmarkStart w:id="1520" w:name="_Toc56620245"/>
      <w:bookmarkStart w:id="1521" w:name="_Toc64447885"/>
      <w:bookmarkStart w:id="1522" w:name="_Toc74152660"/>
      <w:bookmarkStart w:id="1523" w:name="_Toc88656085"/>
      <w:bookmarkStart w:id="1524" w:name="_Toc88657144"/>
      <w:r w:rsidRPr="00D629EF">
        <w:t>8.3.11.2</w:t>
      </w:r>
      <w:r w:rsidRPr="00D629EF">
        <w:tab/>
        <w:t>Successful Operation</w:t>
      </w:r>
      <w:bookmarkEnd w:id="1514"/>
      <w:bookmarkEnd w:id="1515"/>
      <w:bookmarkEnd w:id="1516"/>
      <w:bookmarkEnd w:id="1517"/>
      <w:bookmarkEnd w:id="1518"/>
      <w:bookmarkEnd w:id="1519"/>
      <w:bookmarkEnd w:id="1520"/>
      <w:bookmarkEnd w:id="1521"/>
      <w:bookmarkEnd w:id="1522"/>
      <w:bookmarkEnd w:id="1523"/>
      <w:bookmarkEnd w:id="1524"/>
    </w:p>
    <w:p w14:paraId="4DF6D789" w14:textId="77777777" w:rsidR="00AB118A" w:rsidRPr="00D629EF" w:rsidRDefault="00AB118A" w:rsidP="00AB118A">
      <w:pPr>
        <w:pStyle w:val="TH"/>
      </w:pPr>
      <w:r w:rsidRPr="00D629EF">
        <w:object w:dxaOrig="5535" w:dyaOrig="2505" w14:anchorId="14E2C72D">
          <v:shape id="_x0000_i1055" type="#_x0000_t75" style="width:276.5pt;height:125.5pt" o:ole="">
            <v:imagedata r:id="rId72" o:title=""/>
          </v:shape>
          <o:OLEObject Type="Embed" ProgID="Visio.Drawing.15" ShapeID="_x0000_i1055" DrawAspect="Content" ObjectID="_1707206620" r:id="rId73"/>
        </w:object>
      </w:r>
    </w:p>
    <w:p w14:paraId="11B771AC" w14:textId="77777777" w:rsidR="00AB118A" w:rsidRPr="00D629EF" w:rsidRDefault="00AB118A" w:rsidP="00AB118A">
      <w:pPr>
        <w:pStyle w:val="TF"/>
      </w:pPr>
      <w:r w:rsidRPr="00D629EF">
        <w:t>Figure 8.3.11.2-1: MR-DC Data Usage Report procedure: Successful Operation.</w:t>
      </w:r>
    </w:p>
    <w:p w14:paraId="4590913A" w14:textId="77777777" w:rsidR="00AB118A" w:rsidRPr="00D629EF" w:rsidRDefault="00AB118A" w:rsidP="00AB118A">
      <w:r w:rsidRPr="00D629EF">
        <w:t xml:space="preserve">The </w:t>
      </w:r>
      <w:r w:rsidRPr="00D629EF">
        <w:rPr>
          <w:rFonts w:eastAsia="Geneva"/>
        </w:rPr>
        <w:t>gNB-CU-UP</w:t>
      </w:r>
      <w:r w:rsidRPr="00D629EF">
        <w:t xml:space="preserve"> initiates the procedure by sending the MR-DC DATA USAGE REPORT message to the gNB-CU-CP.</w:t>
      </w:r>
    </w:p>
    <w:p w14:paraId="56202B52" w14:textId="77777777" w:rsidR="00AB118A" w:rsidRPr="00D629EF" w:rsidRDefault="00AB118A" w:rsidP="00AB118A">
      <w:pPr>
        <w:pStyle w:val="Heading4"/>
      </w:pPr>
      <w:bookmarkStart w:id="1525" w:name="_Toc20955539"/>
      <w:bookmarkStart w:id="1526" w:name="_Toc29460965"/>
      <w:bookmarkStart w:id="1527" w:name="_Toc29505697"/>
      <w:bookmarkStart w:id="1528" w:name="_Toc36556222"/>
      <w:bookmarkStart w:id="1529" w:name="_Toc45881661"/>
      <w:bookmarkStart w:id="1530" w:name="_Toc51852295"/>
      <w:bookmarkStart w:id="1531" w:name="_Toc56620246"/>
      <w:bookmarkStart w:id="1532" w:name="_Toc64447886"/>
      <w:bookmarkStart w:id="1533" w:name="_Toc74152661"/>
      <w:bookmarkStart w:id="1534" w:name="_Toc88656086"/>
      <w:bookmarkStart w:id="1535" w:name="_Toc88657145"/>
      <w:r w:rsidRPr="00D629EF">
        <w:t>8.3.11.3</w:t>
      </w:r>
      <w:r w:rsidRPr="00D629EF">
        <w:tab/>
        <w:t>Abnormal Conditions</w:t>
      </w:r>
      <w:bookmarkEnd w:id="1525"/>
      <w:bookmarkEnd w:id="1526"/>
      <w:bookmarkEnd w:id="1527"/>
      <w:bookmarkEnd w:id="1528"/>
      <w:bookmarkEnd w:id="1529"/>
      <w:bookmarkEnd w:id="1530"/>
      <w:bookmarkEnd w:id="1531"/>
      <w:bookmarkEnd w:id="1532"/>
      <w:bookmarkEnd w:id="1533"/>
      <w:bookmarkEnd w:id="1534"/>
      <w:bookmarkEnd w:id="1535"/>
    </w:p>
    <w:p w14:paraId="2B2ACD0B" w14:textId="77777777" w:rsidR="00AB118A" w:rsidRDefault="00AB118A" w:rsidP="00AB118A">
      <w:r w:rsidRPr="00D629EF">
        <w:t>Not applicable.</w:t>
      </w:r>
    </w:p>
    <w:p w14:paraId="2408FA30" w14:textId="77777777" w:rsidR="00AB118A" w:rsidRPr="00FA52B0" w:rsidRDefault="00AB118A" w:rsidP="00AB118A">
      <w:pPr>
        <w:pStyle w:val="Heading3"/>
      </w:pPr>
      <w:bookmarkStart w:id="1536" w:name="_Toc29460851"/>
      <w:bookmarkStart w:id="1537" w:name="_Toc45881662"/>
      <w:bookmarkStart w:id="1538" w:name="_Toc51852296"/>
      <w:bookmarkStart w:id="1539" w:name="_Toc56620247"/>
      <w:bookmarkStart w:id="1540" w:name="_Toc64447887"/>
      <w:bookmarkStart w:id="1541" w:name="_Toc74152662"/>
      <w:bookmarkStart w:id="1542" w:name="_Toc88656087"/>
      <w:bookmarkStart w:id="1543" w:name="_Toc88657146"/>
      <w:r>
        <w:t>8.3.12</w:t>
      </w:r>
      <w:r w:rsidRPr="00FA52B0">
        <w:tab/>
      </w:r>
      <w:bookmarkEnd w:id="1536"/>
      <w:r>
        <w:t>Early Forwarding SN Transfer</w:t>
      </w:r>
      <w:bookmarkEnd w:id="1537"/>
      <w:bookmarkEnd w:id="1538"/>
      <w:bookmarkEnd w:id="1539"/>
      <w:bookmarkEnd w:id="1540"/>
      <w:bookmarkEnd w:id="1541"/>
      <w:bookmarkEnd w:id="1542"/>
      <w:bookmarkEnd w:id="1543"/>
    </w:p>
    <w:p w14:paraId="0772B917" w14:textId="77777777" w:rsidR="00AB118A" w:rsidRPr="00FA52B0" w:rsidRDefault="00AB118A" w:rsidP="00AB118A">
      <w:pPr>
        <w:pStyle w:val="Heading4"/>
      </w:pPr>
      <w:bookmarkStart w:id="1544" w:name="_Toc29460852"/>
      <w:bookmarkStart w:id="1545" w:name="_Toc45881663"/>
      <w:bookmarkStart w:id="1546" w:name="_Toc51852297"/>
      <w:bookmarkStart w:id="1547" w:name="_Toc56620248"/>
      <w:bookmarkStart w:id="1548" w:name="_Toc64447888"/>
      <w:bookmarkStart w:id="1549" w:name="_Toc74152663"/>
      <w:bookmarkStart w:id="1550" w:name="_Toc88656088"/>
      <w:bookmarkStart w:id="1551" w:name="_Toc88657147"/>
      <w:r>
        <w:t>8.3.12</w:t>
      </w:r>
      <w:r w:rsidRPr="00FA52B0">
        <w:t>.1</w:t>
      </w:r>
      <w:r w:rsidRPr="00FA52B0">
        <w:tab/>
        <w:t>General</w:t>
      </w:r>
      <w:bookmarkEnd w:id="1544"/>
      <w:bookmarkEnd w:id="1545"/>
      <w:bookmarkEnd w:id="1546"/>
      <w:bookmarkEnd w:id="1547"/>
      <w:bookmarkEnd w:id="1548"/>
      <w:bookmarkEnd w:id="1549"/>
      <w:bookmarkEnd w:id="1550"/>
      <w:bookmarkEnd w:id="1551"/>
    </w:p>
    <w:p w14:paraId="57335CEE" w14:textId="77777777" w:rsidR="00AB118A" w:rsidRDefault="00AB118A" w:rsidP="00AB118A">
      <w:r w:rsidRPr="002762DC">
        <w:t xml:space="preserve">The purpose of the </w:t>
      </w:r>
      <w:r>
        <w:t>Early Forwarding SN Transfer</w:t>
      </w:r>
      <w:r w:rsidRPr="002762DC">
        <w:t xml:space="preserve"> procedure is to </w:t>
      </w:r>
      <w:bookmarkStart w:id="155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552"/>
      <w:r>
        <w:rPr>
          <w:rFonts w:eastAsia="SimSun" w:hint="eastAsia"/>
          <w:lang w:val="en-US" w:eastAsia="zh-CN"/>
        </w:rPr>
        <w:t xml:space="preserve"> or c</w:t>
      </w:r>
      <w:r>
        <w:t>onditional</w:t>
      </w:r>
      <w:r>
        <w:rPr>
          <w:rFonts w:eastAsia="SimSun" w:hint="eastAsia"/>
          <w:lang w:val="en-US" w:eastAsia="zh-CN"/>
        </w:rPr>
        <w:t xml:space="preserve"> PSCell change</w:t>
      </w:r>
      <w:r>
        <w:t>.</w:t>
      </w:r>
    </w:p>
    <w:p w14:paraId="6880EB6D" w14:textId="77777777" w:rsidR="00AB118A" w:rsidRPr="002762DC" w:rsidRDefault="00AB118A" w:rsidP="00AB118A">
      <w:r w:rsidRPr="002762DC">
        <w:t xml:space="preserve">The procedure uses </w:t>
      </w:r>
      <w:r w:rsidRPr="002762DC">
        <w:rPr>
          <w:rFonts w:eastAsia="SimSun"/>
        </w:rPr>
        <w:t>UE-associated signalling</w:t>
      </w:r>
      <w:r w:rsidRPr="002762DC">
        <w:t>.</w:t>
      </w:r>
    </w:p>
    <w:p w14:paraId="34D4B40D" w14:textId="77777777" w:rsidR="00AB118A" w:rsidRPr="00FA52B0" w:rsidRDefault="00AB118A" w:rsidP="00AB118A">
      <w:pPr>
        <w:pStyle w:val="Heading4"/>
      </w:pPr>
      <w:bookmarkStart w:id="1553" w:name="_Toc29460853"/>
      <w:bookmarkStart w:id="1554" w:name="_Toc45881664"/>
      <w:bookmarkStart w:id="1555" w:name="_Toc51852298"/>
      <w:bookmarkStart w:id="1556" w:name="_Toc56620249"/>
      <w:bookmarkStart w:id="1557" w:name="_Toc64447889"/>
      <w:bookmarkStart w:id="1558" w:name="_Toc74152664"/>
      <w:bookmarkStart w:id="1559" w:name="_Toc88656089"/>
      <w:bookmarkStart w:id="1560" w:name="_Toc88657148"/>
      <w:r>
        <w:t>8.3.12</w:t>
      </w:r>
      <w:r w:rsidRPr="00FA52B0">
        <w:t>.2</w:t>
      </w:r>
      <w:r w:rsidRPr="00FA52B0">
        <w:tab/>
        <w:t>Successful Operation</w:t>
      </w:r>
      <w:bookmarkEnd w:id="1553"/>
      <w:bookmarkEnd w:id="1554"/>
      <w:bookmarkEnd w:id="1555"/>
      <w:bookmarkEnd w:id="1556"/>
      <w:bookmarkEnd w:id="1557"/>
      <w:bookmarkEnd w:id="1558"/>
      <w:bookmarkEnd w:id="1559"/>
      <w:bookmarkEnd w:id="1560"/>
    </w:p>
    <w:p w14:paraId="5F0C2F70" w14:textId="77777777" w:rsidR="00AB118A" w:rsidRPr="00FA52B0" w:rsidRDefault="00AB118A" w:rsidP="00AB118A">
      <w:pPr>
        <w:pStyle w:val="TH"/>
      </w:pPr>
      <w:r w:rsidRPr="00FA52B0">
        <w:object w:dxaOrig="5536" w:dyaOrig="2506" w14:anchorId="5AFFCB0F">
          <v:shape id="_x0000_i1056" type="#_x0000_t75" style="width:276pt;height:126pt" o:ole="">
            <v:imagedata r:id="rId74" o:title=""/>
          </v:shape>
          <o:OLEObject Type="Embed" ProgID="Visio.Drawing.15" ShapeID="_x0000_i1056" DrawAspect="Content" ObjectID="_1707206621" r:id="rId75"/>
        </w:object>
      </w:r>
    </w:p>
    <w:p w14:paraId="7184B7EC" w14:textId="77777777" w:rsidR="00AB118A" w:rsidRPr="00FA52B0" w:rsidRDefault="00AB118A" w:rsidP="00AB118A">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0B90C994" w14:textId="77777777" w:rsidR="00AB118A" w:rsidRPr="00FA52B0" w:rsidRDefault="00AB118A" w:rsidP="00AB118A">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C91FB85" w14:textId="77777777" w:rsidR="00AB118A" w:rsidRPr="00905ACB" w:rsidRDefault="00AB118A" w:rsidP="00AB118A">
      <w:bookmarkStart w:id="1561"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7A77B4">
        <w:t>.</w:t>
      </w:r>
    </w:p>
    <w:p w14:paraId="176B0578" w14:textId="77777777" w:rsidR="00AB118A" w:rsidRDefault="00AB118A" w:rsidP="00AB118A">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FBD9280" w14:textId="77777777" w:rsidR="00AB118A" w:rsidRPr="007E6716" w:rsidRDefault="00AB118A" w:rsidP="00AB118A">
      <w:pPr>
        <w:pStyle w:val="Heading4"/>
      </w:pPr>
      <w:bookmarkStart w:id="1562" w:name="_Toc45881665"/>
      <w:bookmarkStart w:id="1563" w:name="_Toc51852299"/>
      <w:bookmarkStart w:id="1564" w:name="_Toc56620250"/>
      <w:bookmarkStart w:id="1565" w:name="_Toc64447890"/>
      <w:bookmarkStart w:id="1566" w:name="_Toc74152665"/>
      <w:bookmarkStart w:id="1567" w:name="_Toc88656090"/>
      <w:bookmarkStart w:id="1568" w:name="_Toc88657149"/>
      <w:bookmarkEnd w:id="1561"/>
      <w:r>
        <w:t>8.3.12</w:t>
      </w:r>
      <w:r w:rsidRPr="007E6716">
        <w:t>.3</w:t>
      </w:r>
      <w:r w:rsidRPr="007E6716">
        <w:tab/>
        <w:t>Unsuccessful Operation</w:t>
      </w:r>
      <w:bookmarkEnd w:id="1562"/>
      <w:bookmarkEnd w:id="1563"/>
      <w:bookmarkEnd w:id="1564"/>
      <w:bookmarkEnd w:id="1565"/>
      <w:bookmarkEnd w:id="1566"/>
      <w:bookmarkEnd w:id="1567"/>
      <w:bookmarkEnd w:id="1568"/>
    </w:p>
    <w:p w14:paraId="26AA2466" w14:textId="77777777" w:rsidR="00AB118A" w:rsidRPr="007E6716" w:rsidRDefault="00AB118A" w:rsidP="00AB118A">
      <w:r w:rsidRPr="007E6716">
        <w:t>Not applicable.</w:t>
      </w:r>
    </w:p>
    <w:p w14:paraId="6843261C" w14:textId="77777777" w:rsidR="00AB118A" w:rsidRPr="007E6716" w:rsidRDefault="00AB118A" w:rsidP="00AB118A">
      <w:pPr>
        <w:pStyle w:val="Heading4"/>
      </w:pPr>
      <w:bookmarkStart w:id="1569" w:name="_Toc45881666"/>
      <w:bookmarkStart w:id="1570" w:name="_Toc51852300"/>
      <w:bookmarkStart w:id="1571" w:name="_Toc56620251"/>
      <w:bookmarkStart w:id="1572" w:name="_Toc64447891"/>
      <w:bookmarkStart w:id="1573" w:name="_Toc74152666"/>
      <w:bookmarkStart w:id="1574" w:name="_Toc88656091"/>
      <w:bookmarkStart w:id="1575" w:name="_Toc88657150"/>
      <w:r>
        <w:t>8.3.12</w:t>
      </w:r>
      <w:r w:rsidRPr="007E6716">
        <w:t>.4</w:t>
      </w:r>
      <w:r w:rsidRPr="007E6716">
        <w:tab/>
        <w:t>Abnormal Conditions</w:t>
      </w:r>
      <w:bookmarkEnd w:id="1569"/>
      <w:bookmarkEnd w:id="1570"/>
      <w:bookmarkEnd w:id="1571"/>
      <w:bookmarkEnd w:id="1572"/>
      <w:bookmarkEnd w:id="1573"/>
      <w:bookmarkEnd w:id="1574"/>
      <w:bookmarkEnd w:id="1575"/>
    </w:p>
    <w:p w14:paraId="7319DDD4" w14:textId="77777777" w:rsidR="00AB118A" w:rsidRPr="00D629EF" w:rsidRDefault="00AB118A" w:rsidP="00AB118A">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260102B" w14:textId="77777777" w:rsidR="00AB118A" w:rsidRPr="005E4CDB" w:rsidRDefault="00AB118A" w:rsidP="00AB118A">
      <w:pPr>
        <w:pStyle w:val="Heading3"/>
        <w:rPr>
          <w:lang w:eastAsia="zh-CN"/>
        </w:rPr>
      </w:pPr>
      <w:bookmarkStart w:id="1576" w:name="_Toc51852301"/>
      <w:bookmarkStart w:id="1577" w:name="_Toc56620252"/>
      <w:bookmarkStart w:id="1578" w:name="_Toc64447892"/>
      <w:bookmarkStart w:id="1579" w:name="_Toc74152667"/>
      <w:bookmarkStart w:id="1580" w:name="_Toc88656092"/>
      <w:bookmarkStart w:id="1581" w:name="_Toc88657151"/>
      <w:bookmarkStart w:id="1582" w:name="_Toc29460966"/>
      <w:bookmarkStart w:id="1583" w:name="_Toc29505698"/>
      <w:bookmarkStart w:id="1584" w:name="_Toc36556223"/>
      <w:bookmarkStart w:id="1585"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576"/>
      <w:bookmarkEnd w:id="1577"/>
      <w:bookmarkEnd w:id="1578"/>
      <w:bookmarkEnd w:id="1579"/>
      <w:bookmarkEnd w:id="1580"/>
      <w:bookmarkEnd w:id="1581"/>
    </w:p>
    <w:p w14:paraId="7A5908BA" w14:textId="77777777" w:rsidR="00AB118A" w:rsidRPr="005E4CDB" w:rsidRDefault="00AB118A" w:rsidP="00AB118A">
      <w:pPr>
        <w:pStyle w:val="Heading4"/>
        <w:rPr>
          <w:lang w:eastAsia="zh-CN"/>
        </w:rPr>
      </w:pPr>
      <w:bookmarkStart w:id="1586" w:name="_Toc51852302"/>
      <w:bookmarkStart w:id="1587" w:name="_Toc56620253"/>
      <w:bookmarkStart w:id="1588" w:name="_Toc64447893"/>
      <w:bookmarkStart w:id="1589" w:name="_Toc74152668"/>
      <w:bookmarkStart w:id="1590" w:name="_Toc88656093"/>
      <w:bookmarkStart w:id="1591" w:name="_Toc88657152"/>
      <w:r>
        <w:rPr>
          <w:lang w:eastAsia="zh-CN"/>
        </w:rPr>
        <w:t>8.3.13</w:t>
      </w:r>
      <w:r w:rsidRPr="005E4CDB">
        <w:rPr>
          <w:lang w:eastAsia="zh-CN"/>
        </w:rPr>
        <w:t>.1</w:t>
      </w:r>
      <w:r w:rsidRPr="005E4CDB">
        <w:rPr>
          <w:lang w:eastAsia="zh-CN"/>
        </w:rPr>
        <w:tab/>
        <w:t>General</w:t>
      </w:r>
      <w:bookmarkEnd w:id="1586"/>
      <w:bookmarkEnd w:id="1587"/>
      <w:bookmarkEnd w:id="1588"/>
      <w:bookmarkEnd w:id="1589"/>
      <w:bookmarkEnd w:id="1590"/>
      <w:bookmarkEnd w:id="1591"/>
    </w:p>
    <w:p w14:paraId="44B0AFDF" w14:textId="77777777" w:rsidR="00AB118A" w:rsidRDefault="00AB118A" w:rsidP="00AB118A">
      <w:r w:rsidRPr="005E4CDB">
        <w:t xml:space="preserve">This procedure is </w:t>
      </w:r>
      <w:r w:rsidRPr="005E4CDB">
        <w:rPr>
          <w:lang w:eastAsia="zh-CN"/>
        </w:rPr>
        <w:t>initiat</w:t>
      </w:r>
      <w:r w:rsidRPr="005E4CDB">
        <w:t xml:space="preserve">ed by the </w:t>
      </w:r>
      <w:bookmarkStart w:id="1592" w:name="OLE_LINK5"/>
      <w:r w:rsidRPr="005E4CDB">
        <w:t>gNB-CU-CP</w:t>
      </w:r>
      <w:bookmarkEnd w:id="1592"/>
      <w:r w:rsidRPr="005E4CDB">
        <w:t xml:space="preserve"> to inform the measurement results </w:t>
      </w:r>
      <w:r>
        <w:t>received from the UE</w:t>
      </w:r>
      <w:r w:rsidRPr="005E4CDB">
        <w:t xml:space="preserve"> </w:t>
      </w:r>
      <w:r>
        <w:t xml:space="preserve">to the gNB-CU-UP. </w:t>
      </w:r>
    </w:p>
    <w:p w14:paraId="4957D1DB" w14:textId="77777777" w:rsidR="00AB118A" w:rsidRPr="005E4CDB" w:rsidRDefault="00AB118A" w:rsidP="00AB118A">
      <w:r w:rsidRPr="005E4CDB">
        <w:t xml:space="preserve">The procedure uses </w:t>
      </w:r>
      <w:r w:rsidRPr="005E4CDB">
        <w:rPr>
          <w:lang w:eastAsia="zh-CN"/>
        </w:rPr>
        <w:t>UE-associated signalling</w:t>
      </w:r>
      <w:r w:rsidRPr="005E4CDB">
        <w:t>.</w:t>
      </w:r>
    </w:p>
    <w:p w14:paraId="491AA237" w14:textId="77777777" w:rsidR="00AB118A" w:rsidRDefault="00AB118A" w:rsidP="00AB118A">
      <w:pPr>
        <w:pStyle w:val="Heading4"/>
        <w:rPr>
          <w:lang w:eastAsia="zh-CN"/>
        </w:rPr>
      </w:pPr>
      <w:bookmarkStart w:id="1593" w:name="_Toc51852303"/>
      <w:bookmarkStart w:id="1594" w:name="_Toc56620254"/>
      <w:bookmarkStart w:id="1595" w:name="_Toc64447894"/>
      <w:bookmarkStart w:id="1596" w:name="_Toc74152669"/>
      <w:bookmarkStart w:id="1597" w:name="_Toc88656094"/>
      <w:bookmarkStart w:id="1598" w:name="_Toc88657153"/>
      <w:r>
        <w:rPr>
          <w:lang w:eastAsia="zh-CN"/>
        </w:rPr>
        <w:t>8.3.13</w:t>
      </w:r>
      <w:r w:rsidRPr="005E4CDB">
        <w:rPr>
          <w:lang w:eastAsia="zh-CN"/>
        </w:rPr>
        <w:t>.2</w:t>
      </w:r>
      <w:r w:rsidRPr="005E4CDB">
        <w:rPr>
          <w:lang w:eastAsia="zh-CN"/>
        </w:rPr>
        <w:tab/>
        <w:t>Successful Operation</w:t>
      </w:r>
      <w:bookmarkEnd w:id="1593"/>
      <w:bookmarkEnd w:id="1594"/>
      <w:bookmarkEnd w:id="1595"/>
      <w:bookmarkEnd w:id="1596"/>
      <w:bookmarkEnd w:id="1597"/>
      <w:bookmarkEnd w:id="1598"/>
    </w:p>
    <w:p w14:paraId="1DCDE1CA" w14:textId="77777777" w:rsidR="00AB118A" w:rsidRPr="005E4CDB" w:rsidRDefault="00AB118A" w:rsidP="00AB118A">
      <w:pPr>
        <w:pStyle w:val="TF"/>
      </w:pPr>
      <w:r w:rsidRPr="00D629EF">
        <w:object w:dxaOrig="5535" w:dyaOrig="2295" w14:anchorId="221DF21F">
          <v:shape id="_x0000_i1057" type="#_x0000_t75" style="width:276.5pt;height:114.5pt" o:ole="">
            <v:imagedata r:id="rId76" o:title=""/>
          </v:shape>
          <o:OLEObject Type="Embed" ProgID="Visio.Drawing.15" ShapeID="_x0000_i1057" DrawAspect="Content" ObjectID="_1707206622" r:id="rId77"/>
        </w:object>
      </w:r>
      <w:r w:rsidRPr="005E4CDB">
        <w:t>Figure 8.3.</w:t>
      </w:r>
      <w:r>
        <w:t>x</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7E5BB2A2" w14:textId="77777777" w:rsidR="00AB118A" w:rsidRPr="005E4CDB" w:rsidRDefault="00AB118A" w:rsidP="00AB118A">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1EE0F028" w14:textId="77777777" w:rsidR="00AB118A" w:rsidRPr="005E4CDB" w:rsidRDefault="00AB118A" w:rsidP="00AB118A">
      <w:pPr>
        <w:pStyle w:val="Heading4"/>
        <w:rPr>
          <w:lang w:eastAsia="zh-CN"/>
        </w:rPr>
      </w:pPr>
      <w:bookmarkStart w:id="1599" w:name="_Toc51852304"/>
      <w:bookmarkStart w:id="1600" w:name="_Toc56620255"/>
      <w:bookmarkStart w:id="1601" w:name="_Toc64447895"/>
      <w:bookmarkStart w:id="1602" w:name="_Toc74152670"/>
      <w:bookmarkStart w:id="1603" w:name="_Toc88656095"/>
      <w:bookmarkStart w:id="1604" w:name="_Toc88657154"/>
      <w:r w:rsidRPr="005E4CDB">
        <w:rPr>
          <w:lang w:eastAsia="zh-CN"/>
        </w:rPr>
        <w:t>8.3.</w:t>
      </w:r>
      <w:r>
        <w:rPr>
          <w:lang w:eastAsia="zh-CN"/>
        </w:rPr>
        <w:t>13</w:t>
      </w:r>
      <w:r w:rsidRPr="005E4CDB">
        <w:rPr>
          <w:lang w:eastAsia="zh-CN"/>
        </w:rPr>
        <w:t>.3</w:t>
      </w:r>
      <w:r w:rsidRPr="005E4CDB">
        <w:rPr>
          <w:lang w:eastAsia="zh-CN"/>
        </w:rPr>
        <w:tab/>
        <w:t>Abnormal Conditions</w:t>
      </w:r>
      <w:bookmarkEnd w:id="1599"/>
      <w:bookmarkEnd w:id="1600"/>
      <w:bookmarkEnd w:id="1601"/>
      <w:bookmarkEnd w:id="1602"/>
      <w:bookmarkEnd w:id="1603"/>
      <w:bookmarkEnd w:id="1604"/>
    </w:p>
    <w:p w14:paraId="3669F963" w14:textId="77777777" w:rsidR="00AB118A" w:rsidRPr="005E4CDB" w:rsidRDefault="00AB118A" w:rsidP="00AB118A">
      <w:r w:rsidRPr="005E4CDB">
        <w:t>Not applicable.</w:t>
      </w:r>
    </w:p>
    <w:p w14:paraId="1A91100D" w14:textId="77777777" w:rsidR="00AB118A" w:rsidRPr="00D629EF" w:rsidRDefault="00AB118A" w:rsidP="00AB118A">
      <w:pPr>
        <w:pStyle w:val="Heading2"/>
      </w:pPr>
      <w:bookmarkStart w:id="1605" w:name="_Toc51852305"/>
      <w:bookmarkStart w:id="1606" w:name="_Toc56620256"/>
      <w:bookmarkStart w:id="1607" w:name="_Toc64447896"/>
      <w:bookmarkStart w:id="1608" w:name="_Toc74152671"/>
      <w:bookmarkStart w:id="1609" w:name="_Toc88656096"/>
      <w:bookmarkStart w:id="1610" w:name="_Toc88657155"/>
      <w:r w:rsidRPr="00D629EF">
        <w:t>8.4</w:t>
      </w:r>
      <w:r w:rsidRPr="00D629EF">
        <w:tab/>
        <w:t>Trace Procedures</w:t>
      </w:r>
      <w:bookmarkEnd w:id="1582"/>
      <w:bookmarkEnd w:id="1583"/>
      <w:bookmarkEnd w:id="1584"/>
      <w:bookmarkEnd w:id="1585"/>
      <w:bookmarkEnd w:id="1605"/>
      <w:bookmarkEnd w:id="1606"/>
      <w:bookmarkEnd w:id="1607"/>
      <w:bookmarkEnd w:id="1608"/>
      <w:bookmarkEnd w:id="1609"/>
      <w:bookmarkEnd w:id="1610"/>
    </w:p>
    <w:p w14:paraId="4A218855" w14:textId="77777777" w:rsidR="00AB118A" w:rsidRPr="00D629EF" w:rsidRDefault="00AB118A" w:rsidP="00AB118A">
      <w:pPr>
        <w:pStyle w:val="Heading3"/>
      </w:pPr>
      <w:bookmarkStart w:id="1611" w:name="_Toc29460967"/>
      <w:bookmarkStart w:id="1612" w:name="_Toc29505699"/>
      <w:bookmarkStart w:id="1613" w:name="_Toc36556224"/>
      <w:bookmarkStart w:id="1614" w:name="_Toc45881668"/>
      <w:bookmarkStart w:id="1615" w:name="_Toc51852306"/>
      <w:bookmarkStart w:id="1616" w:name="_Toc56620257"/>
      <w:bookmarkStart w:id="1617" w:name="_Toc64447897"/>
      <w:bookmarkStart w:id="1618" w:name="_Toc74152672"/>
      <w:bookmarkStart w:id="1619" w:name="_Toc88656097"/>
      <w:bookmarkStart w:id="1620" w:name="_Toc88657156"/>
      <w:r w:rsidRPr="00D629EF">
        <w:t>8.4.1</w:t>
      </w:r>
      <w:r w:rsidRPr="00D629EF">
        <w:tab/>
        <w:t>Trace Start</w:t>
      </w:r>
      <w:bookmarkEnd w:id="1611"/>
      <w:bookmarkEnd w:id="1612"/>
      <w:bookmarkEnd w:id="1613"/>
      <w:bookmarkEnd w:id="1614"/>
      <w:bookmarkEnd w:id="1615"/>
      <w:bookmarkEnd w:id="1616"/>
      <w:bookmarkEnd w:id="1617"/>
      <w:bookmarkEnd w:id="1618"/>
      <w:bookmarkEnd w:id="1619"/>
      <w:bookmarkEnd w:id="1620"/>
    </w:p>
    <w:p w14:paraId="0377F4E8" w14:textId="77777777" w:rsidR="00AB118A" w:rsidRPr="00D629EF" w:rsidRDefault="00AB118A" w:rsidP="00AB118A">
      <w:pPr>
        <w:pStyle w:val="Heading4"/>
      </w:pPr>
      <w:bookmarkStart w:id="1621" w:name="_Toc29460968"/>
      <w:bookmarkStart w:id="1622" w:name="_Toc29505700"/>
      <w:bookmarkStart w:id="1623" w:name="_Toc36556225"/>
      <w:bookmarkStart w:id="1624" w:name="_Toc45881669"/>
      <w:bookmarkStart w:id="1625" w:name="_Toc51852307"/>
      <w:bookmarkStart w:id="1626" w:name="_Toc56620258"/>
      <w:bookmarkStart w:id="1627" w:name="_Toc64447898"/>
      <w:bookmarkStart w:id="1628" w:name="_Toc74152673"/>
      <w:bookmarkStart w:id="1629" w:name="_Toc88656098"/>
      <w:bookmarkStart w:id="1630" w:name="_Toc88657157"/>
      <w:r w:rsidRPr="00D629EF">
        <w:t>8.4.1.1</w:t>
      </w:r>
      <w:r w:rsidRPr="00D629EF">
        <w:tab/>
        <w:t>General</w:t>
      </w:r>
      <w:bookmarkEnd w:id="1621"/>
      <w:bookmarkEnd w:id="1622"/>
      <w:bookmarkEnd w:id="1623"/>
      <w:bookmarkEnd w:id="1624"/>
      <w:bookmarkEnd w:id="1625"/>
      <w:bookmarkEnd w:id="1626"/>
      <w:bookmarkEnd w:id="1627"/>
      <w:bookmarkEnd w:id="1628"/>
      <w:bookmarkEnd w:id="1629"/>
      <w:bookmarkEnd w:id="1630"/>
    </w:p>
    <w:p w14:paraId="2BFB1B75" w14:textId="77777777" w:rsidR="00AB118A" w:rsidRPr="00D629EF" w:rsidRDefault="00AB118A" w:rsidP="00AB118A">
      <w:r w:rsidRPr="00D629EF">
        <w:t>The purpose of the Trace Start procedure is to allow the gNB-CU-CP to request the gNB-CU-UP to initiate a trace session for a UE. The procedure uses UE-associated signalling.</w:t>
      </w:r>
    </w:p>
    <w:p w14:paraId="5B5933AA" w14:textId="77777777" w:rsidR="00AB118A" w:rsidRPr="00D629EF" w:rsidRDefault="00AB118A" w:rsidP="00AB118A">
      <w:pPr>
        <w:pStyle w:val="Heading4"/>
      </w:pPr>
      <w:bookmarkStart w:id="1631" w:name="_Toc29460969"/>
      <w:bookmarkStart w:id="1632" w:name="_Toc29505701"/>
      <w:bookmarkStart w:id="1633" w:name="_Toc36556226"/>
      <w:bookmarkStart w:id="1634" w:name="_Toc45881670"/>
      <w:bookmarkStart w:id="1635" w:name="_Toc51852308"/>
      <w:bookmarkStart w:id="1636" w:name="_Toc56620259"/>
      <w:bookmarkStart w:id="1637" w:name="_Toc64447899"/>
      <w:bookmarkStart w:id="1638" w:name="_Toc74152674"/>
      <w:bookmarkStart w:id="1639" w:name="_Toc88656099"/>
      <w:bookmarkStart w:id="1640" w:name="_Toc88657158"/>
      <w:r w:rsidRPr="00D629EF">
        <w:t>8.4.1.2</w:t>
      </w:r>
      <w:r w:rsidRPr="00D629EF">
        <w:tab/>
        <w:t>Successful Operation</w:t>
      </w:r>
      <w:bookmarkEnd w:id="1631"/>
      <w:bookmarkEnd w:id="1632"/>
      <w:bookmarkEnd w:id="1633"/>
      <w:bookmarkEnd w:id="1634"/>
      <w:bookmarkEnd w:id="1635"/>
      <w:bookmarkEnd w:id="1636"/>
      <w:bookmarkEnd w:id="1637"/>
      <w:bookmarkEnd w:id="1638"/>
      <w:bookmarkEnd w:id="1639"/>
      <w:bookmarkEnd w:id="1640"/>
    </w:p>
    <w:p w14:paraId="081FEAA3" w14:textId="77777777" w:rsidR="00AB118A" w:rsidRPr="00D629EF" w:rsidRDefault="00AB118A" w:rsidP="00AB118A">
      <w:pPr>
        <w:pStyle w:val="TH"/>
      </w:pPr>
      <w:r w:rsidRPr="00D629EF">
        <w:object w:dxaOrig="6870" w:dyaOrig="2400" w14:anchorId="71DE5BFC">
          <v:shape id="_x0000_i1058" type="#_x0000_t75" style="width:344pt;height:120pt" o:ole="">
            <v:imagedata r:id="rId78" o:title=""/>
          </v:shape>
          <o:OLEObject Type="Embed" ProgID="Visio.Drawing.11" ShapeID="_x0000_i1058" DrawAspect="Content" ObjectID="_1707206623" r:id="rId79"/>
        </w:object>
      </w:r>
    </w:p>
    <w:p w14:paraId="4B791594" w14:textId="77777777" w:rsidR="00AB118A" w:rsidRPr="00D629EF" w:rsidRDefault="00AB118A" w:rsidP="00AB118A">
      <w:pPr>
        <w:pStyle w:val="TF"/>
      </w:pPr>
      <w:bookmarkStart w:id="1641" w:name="_Hlk1652028"/>
      <w:r w:rsidRPr="00D629EF">
        <w:t>Figure 8.4.1.2-1: Trace start procedure: Successful Operation</w:t>
      </w:r>
      <w:bookmarkEnd w:id="1641"/>
      <w:r w:rsidRPr="00D629EF">
        <w:t>.</w:t>
      </w:r>
    </w:p>
    <w:p w14:paraId="7F3DA89A" w14:textId="77777777" w:rsidR="00AB118A" w:rsidRDefault="00AB118A" w:rsidP="00AB118A">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7B7A13FA" w14:textId="77777777" w:rsidR="00AB118A" w:rsidRPr="00D629EF" w:rsidRDefault="00AB118A" w:rsidP="00AB118A">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55D5DBA" w14:textId="77777777" w:rsidR="00AB118A" w:rsidRPr="00D629EF" w:rsidRDefault="00AB118A" w:rsidP="00AB118A">
      <w:pPr>
        <w:pStyle w:val="Heading4"/>
        <w:rPr>
          <w:lang w:val="fr-FR"/>
        </w:rPr>
      </w:pPr>
      <w:bookmarkStart w:id="1642" w:name="_Toc29460970"/>
      <w:bookmarkStart w:id="1643" w:name="_Toc29505702"/>
      <w:bookmarkStart w:id="1644" w:name="_Toc36556227"/>
      <w:bookmarkStart w:id="1645" w:name="_Toc45881671"/>
      <w:bookmarkStart w:id="1646" w:name="_Toc51852309"/>
      <w:bookmarkStart w:id="1647" w:name="_Toc56620260"/>
      <w:bookmarkStart w:id="1648" w:name="_Toc64447900"/>
      <w:bookmarkStart w:id="1649" w:name="_Toc74152675"/>
      <w:bookmarkStart w:id="1650" w:name="_Toc88656100"/>
      <w:bookmarkStart w:id="1651" w:name="_Toc88657159"/>
      <w:r w:rsidRPr="00D629EF">
        <w:rPr>
          <w:lang w:val="fr-FR"/>
        </w:rPr>
        <w:t>8.4.1.3</w:t>
      </w:r>
      <w:r w:rsidRPr="00D629EF">
        <w:rPr>
          <w:lang w:val="fr-FR"/>
        </w:rPr>
        <w:tab/>
        <w:t>Abnormal Conditions</w:t>
      </w:r>
      <w:bookmarkEnd w:id="1642"/>
      <w:bookmarkEnd w:id="1643"/>
      <w:bookmarkEnd w:id="1644"/>
      <w:bookmarkEnd w:id="1645"/>
      <w:bookmarkEnd w:id="1646"/>
      <w:bookmarkEnd w:id="1647"/>
      <w:bookmarkEnd w:id="1648"/>
      <w:bookmarkEnd w:id="1649"/>
      <w:bookmarkEnd w:id="1650"/>
      <w:bookmarkEnd w:id="1651"/>
    </w:p>
    <w:p w14:paraId="39E15E72" w14:textId="77777777" w:rsidR="00AB118A" w:rsidRPr="00D629EF" w:rsidRDefault="00AB118A" w:rsidP="00AB118A">
      <w:pPr>
        <w:rPr>
          <w:lang w:val="fr-FR"/>
        </w:rPr>
      </w:pPr>
      <w:r w:rsidRPr="00D629EF">
        <w:rPr>
          <w:lang w:val="fr-FR"/>
        </w:rPr>
        <w:t>Void.</w:t>
      </w:r>
    </w:p>
    <w:p w14:paraId="15F105E5" w14:textId="77777777" w:rsidR="00AB118A" w:rsidRPr="00D629EF" w:rsidRDefault="00AB118A" w:rsidP="00AB118A">
      <w:pPr>
        <w:pStyle w:val="Heading3"/>
      </w:pPr>
      <w:bookmarkStart w:id="1652" w:name="_Toc29460971"/>
      <w:bookmarkStart w:id="1653" w:name="_Toc29505703"/>
      <w:bookmarkStart w:id="1654" w:name="_Toc36556228"/>
      <w:bookmarkStart w:id="1655" w:name="_Toc45881672"/>
      <w:bookmarkStart w:id="1656" w:name="_Toc51852310"/>
      <w:bookmarkStart w:id="1657" w:name="_Toc56620261"/>
      <w:bookmarkStart w:id="1658" w:name="_Toc64447901"/>
      <w:bookmarkStart w:id="1659" w:name="_Toc74152676"/>
      <w:bookmarkStart w:id="1660" w:name="_Toc88656101"/>
      <w:bookmarkStart w:id="1661" w:name="_Toc88657160"/>
      <w:r w:rsidRPr="00D629EF">
        <w:t>8.4.2</w:t>
      </w:r>
      <w:r w:rsidRPr="00D629EF">
        <w:tab/>
        <w:t>Deactivate Trace</w:t>
      </w:r>
      <w:bookmarkEnd w:id="1652"/>
      <w:bookmarkEnd w:id="1653"/>
      <w:bookmarkEnd w:id="1654"/>
      <w:bookmarkEnd w:id="1655"/>
      <w:bookmarkEnd w:id="1656"/>
      <w:bookmarkEnd w:id="1657"/>
      <w:bookmarkEnd w:id="1658"/>
      <w:bookmarkEnd w:id="1659"/>
      <w:bookmarkEnd w:id="1660"/>
      <w:bookmarkEnd w:id="1661"/>
    </w:p>
    <w:p w14:paraId="5A7BEACC" w14:textId="77777777" w:rsidR="00AB118A" w:rsidRPr="00D629EF" w:rsidRDefault="00AB118A" w:rsidP="00AB118A">
      <w:pPr>
        <w:pStyle w:val="Heading4"/>
      </w:pPr>
      <w:bookmarkStart w:id="1662" w:name="_Toc29460972"/>
      <w:bookmarkStart w:id="1663" w:name="_Toc29505704"/>
      <w:bookmarkStart w:id="1664" w:name="_Toc36556229"/>
      <w:bookmarkStart w:id="1665" w:name="_Toc45881673"/>
      <w:bookmarkStart w:id="1666" w:name="_Toc51852311"/>
      <w:bookmarkStart w:id="1667" w:name="_Toc56620262"/>
      <w:bookmarkStart w:id="1668" w:name="_Toc64447902"/>
      <w:bookmarkStart w:id="1669" w:name="_Toc74152677"/>
      <w:bookmarkStart w:id="1670" w:name="_Toc88656102"/>
      <w:bookmarkStart w:id="1671" w:name="_Toc88657161"/>
      <w:r w:rsidRPr="00D629EF">
        <w:t>8.4.2.1</w:t>
      </w:r>
      <w:r w:rsidRPr="00D629EF">
        <w:tab/>
        <w:t>General</w:t>
      </w:r>
      <w:bookmarkEnd w:id="1662"/>
      <w:bookmarkEnd w:id="1663"/>
      <w:bookmarkEnd w:id="1664"/>
      <w:bookmarkEnd w:id="1665"/>
      <w:bookmarkEnd w:id="1666"/>
      <w:bookmarkEnd w:id="1667"/>
      <w:bookmarkEnd w:id="1668"/>
      <w:bookmarkEnd w:id="1669"/>
      <w:bookmarkEnd w:id="1670"/>
      <w:bookmarkEnd w:id="1671"/>
    </w:p>
    <w:p w14:paraId="5EEB6E52" w14:textId="77777777" w:rsidR="00AB118A" w:rsidRPr="00D629EF" w:rsidRDefault="00AB118A" w:rsidP="00AB118A">
      <w:r w:rsidRPr="00D629EF">
        <w:t>The purpose of the Deactivate Trace procedure is to allow the gNB-CU-CP to request the gNB-CU-UP to stop the trace session for the indicated trace reference. The procedure uses UE-associated signalling.</w:t>
      </w:r>
    </w:p>
    <w:p w14:paraId="08F4344E" w14:textId="77777777" w:rsidR="00AB118A" w:rsidRPr="00D629EF" w:rsidRDefault="00AB118A" w:rsidP="00AB118A">
      <w:pPr>
        <w:pStyle w:val="Heading4"/>
      </w:pPr>
      <w:bookmarkStart w:id="1672" w:name="_Toc29460973"/>
      <w:bookmarkStart w:id="1673" w:name="_Toc29505705"/>
      <w:bookmarkStart w:id="1674" w:name="_Toc36556230"/>
      <w:bookmarkStart w:id="1675" w:name="_Toc45881674"/>
      <w:bookmarkStart w:id="1676" w:name="_Toc51852312"/>
      <w:bookmarkStart w:id="1677" w:name="_Toc56620263"/>
      <w:bookmarkStart w:id="1678" w:name="_Toc64447903"/>
      <w:bookmarkStart w:id="1679" w:name="_Toc74152678"/>
      <w:bookmarkStart w:id="1680" w:name="_Toc88656103"/>
      <w:bookmarkStart w:id="1681" w:name="_Toc88657162"/>
      <w:r w:rsidRPr="00D629EF">
        <w:t>8.4.2.2</w:t>
      </w:r>
      <w:r w:rsidRPr="00D629EF">
        <w:tab/>
        <w:t>Successful Operation</w:t>
      </w:r>
      <w:bookmarkEnd w:id="1672"/>
      <w:bookmarkEnd w:id="1673"/>
      <w:bookmarkEnd w:id="1674"/>
      <w:bookmarkEnd w:id="1675"/>
      <w:bookmarkEnd w:id="1676"/>
      <w:bookmarkEnd w:id="1677"/>
      <w:bookmarkEnd w:id="1678"/>
      <w:bookmarkEnd w:id="1679"/>
      <w:bookmarkEnd w:id="1680"/>
      <w:bookmarkEnd w:id="1681"/>
    </w:p>
    <w:p w14:paraId="1B87591F" w14:textId="77777777" w:rsidR="00AB118A" w:rsidRPr="00D629EF" w:rsidRDefault="00AB118A" w:rsidP="00AB118A">
      <w:pPr>
        <w:pStyle w:val="TH"/>
      </w:pPr>
      <w:r w:rsidRPr="00D629EF">
        <w:object w:dxaOrig="6870" w:dyaOrig="2400" w14:anchorId="7A7BD2BF">
          <v:shape id="_x0000_i1059" type="#_x0000_t75" style="width:344pt;height:120pt" o:ole="">
            <v:imagedata r:id="rId80" o:title=""/>
          </v:shape>
          <o:OLEObject Type="Embed" ProgID="Visio.Drawing.11" ShapeID="_x0000_i1059" DrawAspect="Content" ObjectID="_1707206624" r:id="rId81"/>
        </w:object>
      </w:r>
    </w:p>
    <w:p w14:paraId="3272CA5C" w14:textId="77777777" w:rsidR="00AB118A" w:rsidRPr="00D629EF" w:rsidRDefault="00AB118A" w:rsidP="00AB118A">
      <w:pPr>
        <w:pStyle w:val="TF"/>
      </w:pPr>
      <w:r w:rsidRPr="00D629EF">
        <w:t>Figure 8.4.2.2-1: Deactivate trace procedure: Successful Operation.</w:t>
      </w:r>
    </w:p>
    <w:p w14:paraId="78CA0BED" w14:textId="77777777" w:rsidR="00AB118A" w:rsidRPr="00D629EF" w:rsidRDefault="00AB118A" w:rsidP="00AB118A">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7A388180" w14:textId="77777777" w:rsidR="00AB118A" w:rsidRPr="00D629EF" w:rsidRDefault="00AB118A" w:rsidP="00AB118A">
      <w:pPr>
        <w:pStyle w:val="Heading4"/>
        <w:rPr>
          <w:lang w:val="fr-FR"/>
        </w:rPr>
      </w:pPr>
      <w:bookmarkStart w:id="1682" w:name="_Toc29460974"/>
      <w:bookmarkStart w:id="1683" w:name="_Toc29505706"/>
      <w:bookmarkStart w:id="1684" w:name="_Toc36556231"/>
      <w:bookmarkStart w:id="1685" w:name="_Toc45881675"/>
      <w:bookmarkStart w:id="1686" w:name="_Toc51852313"/>
      <w:bookmarkStart w:id="1687" w:name="_Toc56620264"/>
      <w:bookmarkStart w:id="1688" w:name="_Toc64447904"/>
      <w:bookmarkStart w:id="1689" w:name="_Toc74152679"/>
      <w:bookmarkStart w:id="1690" w:name="_Toc88656104"/>
      <w:bookmarkStart w:id="1691" w:name="_Toc88657163"/>
      <w:r w:rsidRPr="00D629EF">
        <w:t>8.4.2.3</w:t>
      </w:r>
      <w:r w:rsidRPr="00D629EF">
        <w:tab/>
        <w:t>Abnormal Conditions</w:t>
      </w:r>
      <w:bookmarkEnd w:id="1682"/>
      <w:bookmarkEnd w:id="1683"/>
      <w:bookmarkEnd w:id="1684"/>
      <w:bookmarkEnd w:id="1685"/>
      <w:bookmarkEnd w:id="1686"/>
      <w:bookmarkEnd w:id="1687"/>
      <w:bookmarkEnd w:id="1688"/>
      <w:bookmarkEnd w:id="1689"/>
      <w:bookmarkEnd w:id="1690"/>
      <w:bookmarkEnd w:id="1691"/>
    </w:p>
    <w:p w14:paraId="64CCF5D2" w14:textId="77777777" w:rsidR="00AB118A" w:rsidRDefault="00AB118A" w:rsidP="00AB118A">
      <w:pPr>
        <w:rPr>
          <w:lang w:val="fr-FR"/>
        </w:rPr>
      </w:pPr>
      <w:r w:rsidRPr="00D629EF">
        <w:rPr>
          <w:lang w:val="fr-FR"/>
        </w:rPr>
        <w:t>Void.</w:t>
      </w:r>
    </w:p>
    <w:p w14:paraId="25FF6FE7" w14:textId="77777777" w:rsidR="00AB118A" w:rsidRDefault="00AB118A" w:rsidP="00AB118A">
      <w:pPr>
        <w:pStyle w:val="Heading3"/>
      </w:pPr>
      <w:bookmarkStart w:id="1692" w:name="_Toc45881676"/>
      <w:bookmarkStart w:id="1693" w:name="_Toc51852314"/>
      <w:bookmarkStart w:id="1694" w:name="_Toc56620265"/>
      <w:bookmarkStart w:id="1695" w:name="_Toc64447905"/>
      <w:bookmarkStart w:id="1696" w:name="_Toc74152680"/>
      <w:bookmarkStart w:id="1697" w:name="_Toc88656105"/>
      <w:bookmarkStart w:id="1698" w:name="_Toc886571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692"/>
      <w:bookmarkEnd w:id="1693"/>
      <w:bookmarkEnd w:id="1694"/>
      <w:bookmarkEnd w:id="1695"/>
      <w:bookmarkEnd w:id="1696"/>
      <w:bookmarkEnd w:id="1697"/>
      <w:bookmarkEnd w:id="1698"/>
    </w:p>
    <w:p w14:paraId="5374B900" w14:textId="77777777" w:rsidR="00AB118A" w:rsidRDefault="00AB118A" w:rsidP="00AB118A">
      <w:pPr>
        <w:pStyle w:val="Heading4"/>
        <w:rPr>
          <w:lang w:eastAsia="zh-CN"/>
        </w:rPr>
      </w:pPr>
      <w:bookmarkStart w:id="1699" w:name="_Toc45881677"/>
      <w:bookmarkStart w:id="1700" w:name="_Toc51852315"/>
      <w:bookmarkStart w:id="1701" w:name="_Toc56620266"/>
      <w:bookmarkStart w:id="1702" w:name="_Toc64447906"/>
      <w:bookmarkStart w:id="1703" w:name="_Toc74152681"/>
      <w:bookmarkStart w:id="1704" w:name="_Toc88656106"/>
      <w:bookmarkStart w:id="1705" w:name="_Toc88657165"/>
      <w:r>
        <w:t>8.</w:t>
      </w:r>
      <w:r>
        <w:rPr>
          <w:rFonts w:eastAsia="SimSun" w:hint="eastAsia"/>
          <w:lang w:val="en-US" w:eastAsia="zh-CN"/>
        </w:rPr>
        <w:t>4</w:t>
      </w:r>
      <w:r>
        <w:t>.</w:t>
      </w:r>
      <w:r>
        <w:rPr>
          <w:rFonts w:eastAsia="SimSun" w:hint="eastAsia"/>
          <w:lang w:val="en-US" w:eastAsia="zh-CN"/>
        </w:rPr>
        <w:t>3</w:t>
      </w:r>
      <w:r>
        <w:t>.1</w:t>
      </w:r>
      <w:r>
        <w:tab/>
        <w:t>General</w:t>
      </w:r>
      <w:bookmarkEnd w:id="1699"/>
      <w:bookmarkEnd w:id="1700"/>
      <w:bookmarkEnd w:id="1701"/>
      <w:bookmarkEnd w:id="1702"/>
      <w:bookmarkEnd w:id="1703"/>
      <w:bookmarkEnd w:id="1704"/>
      <w:bookmarkEnd w:id="1705"/>
    </w:p>
    <w:p w14:paraId="3FEA04CD" w14:textId="77777777" w:rsidR="00AB118A" w:rsidRDefault="00AB118A" w:rsidP="00AB118A">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FC6F11C" w14:textId="77777777" w:rsidR="00AB118A" w:rsidRDefault="00AB118A" w:rsidP="00AB118A">
      <w:pPr>
        <w:pStyle w:val="Heading4"/>
      </w:pPr>
      <w:bookmarkStart w:id="1706" w:name="_Toc45881678"/>
      <w:bookmarkStart w:id="1707" w:name="_Toc51852316"/>
      <w:bookmarkStart w:id="1708" w:name="_Toc56620267"/>
      <w:bookmarkStart w:id="1709" w:name="_Toc64447907"/>
      <w:bookmarkStart w:id="1710" w:name="_Toc74152682"/>
      <w:bookmarkStart w:id="1711" w:name="_Toc88656107"/>
      <w:bookmarkStart w:id="1712" w:name="_Toc886571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706"/>
      <w:bookmarkEnd w:id="1707"/>
      <w:bookmarkEnd w:id="1708"/>
      <w:bookmarkEnd w:id="1709"/>
      <w:bookmarkEnd w:id="1710"/>
      <w:bookmarkEnd w:id="1711"/>
      <w:bookmarkEnd w:id="1712"/>
    </w:p>
    <w:p w14:paraId="5E1C8155" w14:textId="77777777" w:rsidR="00AB118A" w:rsidRDefault="00AB118A" w:rsidP="00AB118A">
      <w:pPr>
        <w:pStyle w:val="TH"/>
        <w:rPr>
          <w:lang w:eastAsia="zh-CN"/>
        </w:rPr>
      </w:pPr>
      <w:r>
        <w:object w:dxaOrig="5988" w:dyaOrig="2116" w14:anchorId="7B50E17E">
          <v:shape id="对象 10" o:spid="_x0000_i1060" type="#_x0000_t75" style="width:344.5pt;height:121pt;mso-position-horizontal-relative:page;mso-position-vertical-relative:page" o:ole="">
            <v:imagedata r:id="rId82" o:title=""/>
          </v:shape>
          <o:OLEObject Type="Embed" ProgID="Visio.Drawing.11" ShapeID="对象 10" DrawAspect="Content" ObjectID="_1707206625" r:id="rId83"/>
        </w:object>
      </w:r>
    </w:p>
    <w:p w14:paraId="069A82A2" w14:textId="77777777" w:rsidR="00AB118A" w:rsidRDefault="00AB118A" w:rsidP="00AB118A">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709231C7" w14:textId="77777777" w:rsidR="00AB118A" w:rsidRDefault="00AB118A" w:rsidP="00AB118A">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338C9096" w14:textId="77777777" w:rsidR="00AB118A" w:rsidRDefault="00AB118A" w:rsidP="00AB118A">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3293968C" w14:textId="77777777" w:rsidR="00AB118A" w:rsidRDefault="00AB118A" w:rsidP="00AB118A">
      <w:pPr>
        <w:pStyle w:val="Heading4"/>
        <w:rPr>
          <w:lang w:val="fr-FR"/>
        </w:rPr>
      </w:pPr>
      <w:bookmarkStart w:id="1713" w:name="_Toc45881679"/>
      <w:bookmarkStart w:id="1714" w:name="_Toc51852317"/>
      <w:bookmarkStart w:id="1715" w:name="_Toc56620268"/>
      <w:bookmarkStart w:id="1716" w:name="_Toc64447908"/>
      <w:bookmarkStart w:id="1717" w:name="_Toc74152683"/>
      <w:bookmarkStart w:id="1718" w:name="_Toc88656108"/>
      <w:bookmarkStart w:id="1719" w:name="_Toc88657167"/>
      <w:r>
        <w:t>8.</w:t>
      </w:r>
      <w:r>
        <w:rPr>
          <w:rFonts w:eastAsia="SimSun" w:hint="eastAsia"/>
          <w:lang w:val="en-US" w:eastAsia="zh-CN"/>
        </w:rPr>
        <w:t>4</w:t>
      </w:r>
      <w:r>
        <w:t>.</w:t>
      </w:r>
      <w:r>
        <w:rPr>
          <w:rFonts w:eastAsia="SimSun" w:hint="eastAsia"/>
          <w:lang w:val="en-US" w:eastAsia="zh-CN"/>
        </w:rPr>
        <w:t>3</w:t>
      </w:r>
      <w:r>
        <w:rPr>
          <w:lang w:val="fr-FR"/>
        </w:rPr>
        <w:t>.3</w:t>
      </w:r>
      <w:r>
        <w:rPr>
          <w:lang w:val="fr-FR"/>
        </w:rPr>
        <w:tab/>
        <w:t>Abnormal Conditions</w:t>
      </w:r>
      <w:bookmarkEnd w:id="1713"/>
      <w:bookmarkEnd w:id="1714"/>
      <w:bookmarkEnd w:id="1715"/>
      <w:bookmarkEnd w:id="1716"/>
      <w:bookmarkEnd w:id="1717"/>
      <w:bookmarkEnd w:id="1718"/>
      <w:bookmarkEnd w:id="1719"/>
    </w:p>
    <w:p w14:paraId="63033A58" w14:textId="77777777" w:rsidR="00AB118A" w:rsidRDefault="00AB118A" w:rsidP="00AB118A">
      <w:pPr>
        <w:rPr>
          <w:lang w:val="fr-FR"/>
        </w:rPr>
      </w:pPr>
      <w:r>
        <w:rPr>
          <w:lang w:val="fr-FR"/>
        </w:rPr>
        <w:t>Void.</w:t>
      </w:r>
    </w:p>
    <w:p w14:paraId="0DE238BC" w14:textId="77777777" w:rsidR="00AB118A" w:rsidRPr="00107155" w:rsidRDefault="00AB118A" w:rsidP="00AB118A">
      <w:pPr>
        <w:pStyle w:val="Heading2"/>
      </w:pPr>
      <w:bookmarkStart w:id="1720" w:name="_Toc45881680"/>
      <w:bookmarkStart w:id="1721" w:name="_Toc51852318"/>
      <w:bookmarkStart w:id="1722" w:name="_Toc56620269"/>
      <w:bookmarkStart w:id="1723" w:name="_Toc64447909"/>
      <w:bookmarkStart w:id="1724" w:name="_Toc74152684"/>
      <w:bookmarkStart w:id="1725" w:name="_Toc88656109"/>
      <w:bookmarkStart w:id="1726" w:name="_Toc88657168"/>
      <w:r>
        <w:t>8.5</w:t>
      </w:r>
      <w:r w:rsidRPr="00107155">
        <w:tab/>
        <w:t>IAB Procedures</w:t>
      </w:r>
      <w:bookmarkEnd w:id="1720"/>
      <w:bookmarkEnd w:id="1721"/>
      <w:bookmarkEnd w:id="1722"/>
      <w:bookmarkEnd w:id="1723"/>
      <w:bookmarkEnd w:id="1724"/>
      <w:bookmarkEnd w:id="1725"/>
      <w:bookmarkEnd w:id="1726"/>
    </w:p>
    <w:p w14:paraId="3AA733F4" w14:textId="77777777" w:rsidR="00AB118A" w:rsidRPr="00107155" w:rsidRDefault="00AB118A" w:rsidP="00AB118A">
      <w:pPr>
        <w:pStyle w:val="Heading3"/>
      </w:pPr>
      <w:bookmarkStart w:id="1727" w:name="_Toc45881681"/>
      <w:bookmarkStart w:id="1728" w:name="_Toc51852319"/>
      <w:bookmarkStart w:id="1729" w:name="_Toc56620270"/>
      <w:bookmarkStart w:id="1730" w:name="_Toc64447910"/>
      <w:bookmarkStart w:id="1731" w:name="_Toc74152685"/>
      <w:bookmarkStart w:id="1732" w:name="_Toc88656110"/>
      <w:bookmarkStart w:id="1733" w:name="_Toc88657169"/>
      <w:r>
        <w:t>8.5</w:t>
      </w:r>
      <w:r w:rsidRPr="00107155">
        <w:t>.1</w:t>
      </w:r>
      <w:r w:rsidRPr="00107155">
        <w:tab/>
      </w:r>
      <w:bookmarkStart w:id="1734" w:name="OLE_LINK22"/>
      <w:r w:rsidRPr="00107155">
        <w:t xml:space="preserve">IAB UP </w:t>
      </w:r>
      <w:r w:rsidRPr="00107155">
        <w:rPr>
          <w:rFonts w:hint="eastAsia"/>
        </w:rPr>
        <w:t>TNL</w:t>
      </w:r>
      <w:r w:rsidRPr="00107155">
        <w:t xml:space="preserve"> Address Update</w:t>
      </w:r>
      <w:bookmarkEnd w:id="1727"/>
      <w:bookmarkEnd w:id="1728"/>
      <w:bookmarkEnd w:id="1729"/>
      <w:bookmarkEnd w:id="1730"/>
      <w:bookmarkEnd w:id="1731"/>
      <w:bookmarkEnd w:id="1732"/>
      <w:bookmarkEnd w:id="1733"/>
      <w:bookmarkEnd w:id="1734"/>
    </w:p>
    <w:p w14:paraId="3B80DF33" w14:textId="77777777" w:rsidR="00AB118A" w:rsidRPr="00107155" w:rsidRDefault="00AB118A" w:rsidP="00AB118A">
      <w:pPr>
        <w:pStyle w:val="Heading4"/>
      </w:pPr>
      <w:bookmarkStart w:id="1735" w:name="_Toc45881682"/>
      <w:bookmarkStart w:id="1736" w:name="_Toc51852320"/>
      <w:bookmarkStart w:id="1737" w:name="_Toc56620271"/>
      <w:bookmarkStart w:id="1738" w:name="_Toc64447911"/>
      <w:bookmarkStart w:id="1739" w:name="_Toc74152686"/>
      <w:bookmarkStart w:id="1740" w:name="_Toc88656111"/>
      <w:bookmarkStart w:id="1741" w:name="_Toc88657170"/>
      <w:r>
        <w:t>8.5</w:t>
      </w:r>
      <w:r w:rsidRPr="00107155">
        <w:t>.1.1</w:t>
      </w:r>
      <w:r w:rsidRPr="00107155">
        <w:tab/>
        <w:t>General</w:t>
      </w:r>
      <w:bookmarkEnd w:id="1735"/>
      <w:bookmarkEnd w:id="1736"/>
      <w:bookmarkEnd w:id="1737"/>
      <w:bookmarkEnd w:id="1738"/>
      <w:bookmarkEnd w:id="1739"/>
      <w:bookmarkEnd w:id="1740"/>
      <w:bookmarkEnd w:id="1741"/>
    </w:p>
    <w:p w14:paraId="59FF6CE9" w14:textId="77777777" w:rsidR="00AB118A" w:rsidRPr="00107155" w:rsidRDefault="00AB118A" w:rsidP="00AB118A">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37020821" w14:textId="77777777" w:rsidR="00AB118A" w:rsidRPr="00107155" w:rsidRDefault="00AB118A" w:rsidP="00AB118A">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63FE9987" w14:textId="77777777" w:rsidR="00AB118A" w:rsidRPr="002233A1" w:rsidRDefault="00AB118A" w:rsidP="00AB118A">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3954AB15" w14:textId="77777777" w:rsidR="00AB118A" w:rsidRPr="00107155" w:rsidRDefault="00AB118A" w:rsidP="00AB118A">
      <w:pPr>
        <w:pStyle w:val="Heading4"/>
      </w:pPr>
      <w:bookmarkStart w:id="1742" w:name="_Toc45881683"/>
      <w:bookmarkStart w:id="1743" w:name="_Toc51852321"/>
      <w:bookmarkStart w:id="1744" w:name="_Toc56620272"/>
      <w:bookmarkStart w:id="1745" w:name="_Toc64447912"/>
      <w:bookmarkStart w:id="1746" w:name="_Toc74152687"/>
      <w:bookmarkStart w:id="1747" w:name="_Toc88656112"/>
      <w:bookmarkStart w:id="1748" w:name="_Toc88657171"/>
      <w:r>
        <w:t>8.5</w:t>
      </w:r>
      <w:r w:rsidRPr="00107155">
        <w:t>.1.2</w:t>
      </w:r>
      <w:r w:rsidRPr="00107155">
        <w:tab/>
        <w:t>Successful Operation</w:t>
      </w:r>
      <w:bookmarkEnd w:id="1742"/>
      <w:bookmarkEnd w:id="1743"/>
      <w:bookmarkEnd w:id="1744"/>
      <w:bookmarkEnd w:id="1745"/>
      <w:bookmarkEnd w:id="1746"/>
      <w:bookmarkEnd w:id="1747"/>
      <w:bookmarkEnd w:id="1748"/>
    </w:p>
    <w:bookmarkStart w:id="1749" w:name="_MON_1655123715"/>
    <w:bookmarkEnd w:id="1749"/>
    <w:p w14:paraId="003412B5" w14:textId="77777777" w:rsidR="00AB118A" w:rsidRPr="00107155" w:rsidRDefault="00AB118A" w:rsidP="00AB118A">
      <w:pPr>
        <w:pStyle w:val="TH"/>
      </w:pPr>
      <w:r w:rsidRPr="007F50B4">
        <w:rPr>
          <w:color w:val="000000"/>
        </w:rPr>
        <w:object w:dxaOrig="5753" w:dyaOrig="2671" w14:anchorId="68E7A591">
          <v:shape id="_x0000_i1061" type="#_x0000_t75" style="width:287.5pt;height:133.5pt" o:ole="">
            <v:imagedata r:id="rId84" o:title=""/>
          </v:shape>
          <o:OLEObject Type="Embed" ProgID="Word.Picture.8" ShapeID="_x0000_i1061" DrawAspect="Content" ObjectID="_1707206626" r:id="rId85"/>
        </w:object>
      </w:r>
    </w:p>
    <w:p w14:paraId="68BE6791" w14:textId="77777777" w:rsidR="00AB118A" w:rsidRPr="00107155" w:rsidRDefault="00AB118A" w:rsidP="00AB118A">
      <w:pPr>
        <w:pStyle w:val="TF"/>
      </w:pPr>
      <w:r w:rsidRPr="00107155">
        <w:t xml:space="preserve">Figure </w:t>
      </w:r>
      <w:r>
        <w:t>8.5</w:t>
      </w:r>
      <w:r w:rsidRPr="00107155">
        <w:t>.1.2-1: IAB UP TNL Address Update procedure: Successful Operation.</w:t>
      </w:r>
    </w:p>
    <w:p w14:paraId="6B982042" w14:textId="77777777" w:rsidR="00AB118A" w:rsidRDefault="00AB118A" w:rsidP="00AB118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461A727F" w14:textId="77777777" w:rsidR="00AB118A" w:rsidRPr="00107155" w:rsidRDefault="00AB118A" w:rsidP="00AB118A">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1750" w:name="OLE_LINK42"/>
      <w:r w:rsidRPr="00107155">
        <w:t>TNL Address(es)</w:t>
      </w:r>
      <w:bookmarkEnd w:id="1750"/>
      <w:r w:rsidRPr="00107155">
        <w:t xml:space="preserve"> by the new TNL Address(es) for all the maintained DL F1-U GTP tunnels corresponding to the old TNL Address(es).</w:t>
      </w:r>
    </w:p>
    <w:p w14:paraId="7FA748FA" w14:textId="77777777" w:rsidR="00AB118A" w:rsidRPr="00107155" w:rsidRDefault="00AB118A" w:rsidP="00AB118A">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4FA78CAA" w14:textId="77777777" w:rsidR="00AB118A" w:rsidRPr="00107155" w:rsidRDefault="00AB118A" w:rsidP="00AB118A">
      <w:pPr>
        <w:pStyle w:val="Heading4"/>
      </w:pPr>
      <w:bookmarkStart w:id="1751" w:name="_Toc45881684"/>
      <w:bookmarkStart w:id="1752" w:name="_Toc51852322"/>
      <w:bookmarkStart w:id="1753" w:name="_Toc56620273"/>
      <w:bookmarkStart w:id="1754" w:name="_Toc64447913"/>
      <w:bookmarkStart w:id="1755" w:name="_Toc74152688"/>
      <w:bookmarkStart w:id="1756" w:name="_Toc88656113"/>
      <w:bookmarkStart w:id="1757" w:name="_Toc88657172"/>
      <w:r>
        <w:t>8.5</w:t>
      </w:r>
      <w:r w:rsidRPr="00107155">
        <w:t>.1.3</w:t>
      </w:r>
      <w:r w:rsidRPr="00107155">
        <w:tab/>
        <w:t>Unsuccessful Operation</w:t>
      </w:r>
      <w:bookmarkEnd w:id="1751"/>
      <w:bookmarkEnd w:id="1752"/>
      <w:bookmarkEnd w:id="1753"/>
      <w:bookmarkEnd w:id="1754"/>
      <w:bookmarkEnd w:id="1755"/>
      <w:bookmarkEnd w:id="1756"/>
      <w:bookmarkEnd w:id="1757"/>
    </w:p>
    <w:bookmarkStart w:id="1758" w:name="_MON_1655123746"/>
    <w:bookmarkEnd w:id="1758"/>
    <w:p w14:paraId="69CC3AAF" w14:textId="77777777" w:rsidR="00AB118A" w:rsidRPr="00107155" w:rsidRDefault="00AB118A" w:rsidP="00AB118A">
      <w:pPr>
        <w:pStyle w:val="TH"/>
      </w:pPr>
      <w:r w:rsidRPr="007F50B4">
        <w:rPr>
          <w:color w:val="000000"/>
        </w:rPr>
        <w:object w:dxaOrig="5753" w:dyaOrig="2671" w14:anchorId="19C7A330">
          <v:shape id="_x0000_i1062" type="#_x0000_t75" style="width:287.5pt;height:133.5pt" o:ole="">
            <v:imagedata r:id="rId86" o:title=""/>
          </v:shape>
          <o:OLEObject Type="Embed" ProgID="Word.Picture.8" ShapeID="_x0000_i1062" DrawAspect="Content" ObjectID="_1707206627" r:id="rId87"/>
        </w:object>
      </w:r>
    </w:p>
    <w:p w14:paraId="5AF43F1D" w14:textId="77777777" w:rsidR="00AB118A" w:rsidRPr="00107155" w:rsidRDefault="00AB118A" w:rsidP="00AB118A">
      <w:pPr>
        <w:pStyle w:val="TF"/>
      </w:pPr>
      <w:r w:rsidRPr="00107155">
        <w:t xml:space="preserve">Figure </w:t>
      </w:r>
      <w:r>
        <w:t>8.5</w:t>
      </w:r>
      <w:r w:rsidRPr="00107155">
        <w:t>.1.3-1: IAB UP TNL Address Update procedure: Unsuccessful Operation.</w:t>
      </w:r>
    </w:p>
    <w:p w14:paraId="672618D2" w14:textId="77777777" w:rsidR="00AB118A" w:rsidRPr="00402FAF" w:rsidRDefault="00AB118A" w:rsidP="00AB118A">
      <w:pPr>
        <w:rPr>
          <w:lang w:eastAsia="zh-CN"/>
        </w:rPr>
      </w:pPr>
      <w:r w:rsidRPr="00107155">
        <w:rPr>
          <w:lang w:val="fr-FR"/>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B930F99" w14:textId="77777777" w:rsidR="00AB118A" w:rsidRPr="00402FAF" w:rsidRDefault="00AB118A" w:rsidP="00AB118A">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13CA3C39" w14:textId="77777777" w:rsidR="00AB118A" w:rsidRPr="00107155" w:rsidRDefault="00AB118A" w:rsidP="00AB118A">
      <w:pPr>
        <w:pStyle w:val="Heading4"/>
        <w:rPr>
          <w:lang w:val="fr-FR"/>
        </w:rPr>
      </w:pPr>
      <w:bookmarkStart w:id="1759" w:name="_Toc45881685"/>
      <w:bookmarkStart w:id="1760" w:name="_Toc51852323"/>
      <w:bookmarkStart w:id="1761" w:name="_Toc56620274"/>
      <w:bookmarkStart w:id="1762" w:name="_Toc64447914"/>
      <w:bookmarkStart w:id="1763" w:name="_Toc74152689"/>
      <w:bookmarkStart w:id="1764" w:name="_Toc88656114"/>
      <w:bookmarkStart w:id="1765" w:name="_Toc88657173"/>
      <w:r>
        <w:rPr>
          <w:lang w:val="fr-FR"/>
        </w:rPr>
        <w:t>8.5</w:t>
      </w:r>
      <w:r w:rsidRPr="00107155">
        <w:rPr>
          <w:lang w:val="fr-FR"/>
        </w:rPr>
        <w:t>.1.4</w:t>
      </w:r>
      <w:r w:rsidRPr="00107155">
        <w:rPr>
          <w:lang w:val="fr-FR"/>
        </w:rPr>
        <w:tab/>
        <w:t>Abnormal Conditions</w:t>
      </w:r>
      <w:bookmarkEnd w:id="1759"/>
      <w:bookmarkEnd w:id="1760"/>
      <w:bookmarkEnd w:id="1761"/>
      <w:bookmarkEnd w:id="1762"/>
      <w:bookmarkEnd w:id="1763"/>
      <w:bookmarkEnd w:id="1764"/>
      <w:bookmarkEnd w:id="1765"/>
    </w:p>
    <w:p w14:paraId="50750FCD" w14:textId="77777777" w:rsidR="00AB118A" w:rsidRPr="00D629EF" w:rsidRDefault="00AB118A" w:rsidP="00AB118A">
      <w:r w:rsidRPr="00107155">
        <w:rPr>
          <w:lang w:val="fr-FR"/>
        </w:rPr>
        <w:t>Not Applicable.</w:t>
      </w:r>
    </w:p>
    <w:p w14:paraId="75443820" w14:textId="52B8DF91" w:rsidR="006B351F" w:rsidRDefault="006B351F" w:rsidP="006B351F">
      <w:pPr>
        <w:pStyle w:val="Heading2"/>
        <w:rPr>
          <w:ins w:id="1766" w:author="Ericsson User" w:date="2022-02-07T13:03:00Z"/>
        </w:rPr>
      </w:pPr>
      <w:bookmarkStart w:id="1767" w:name="_Toc20955540"/>
      <w:bookmarkStart w:id="1768" w:name="_Toc29460975"/>
      <w:bookmarkStart w:id="1769" w:name="_Toc29505707"/>
      <w:bookmarkStart w:id="1770" w:name="_Toc36556232"/>
      <w:bookmarkStart w:id="1771" w:name="_Toc45881686"/>
      <w:bookmarkStart w:id="1772" w:name="_Toc51852324"/>
      <w:bookmarkStart w:id="1773" w:name="_Toc56620275"/>
      <w:bookmarkStart w:id="1774" w:name="_Toc64447915"/>
      <w:bookmarkStart w:id="1775" w:name="_Toc74152690"/>
      <w:bookmarkStart w:id="1776" w:name="_Toc88656115"/>
      <w:bookmarkStart w:id="1777" w:name="_Toc88657174"/>
      <w:ins w:id="1778" w:author="Ericsson User" w:date="2022-02-07T13:03:00Z">
        <w:r>
          <w:t>8.</w:t>
        </w:r>
      </w:ins>
      <w:ins w:id="1779" w:author="Ericsson User" w:date="2022-02-07T13:21:00Z">
        <w:r>
          <w:t>z</w:t>
        </w:r>
      </w:ins>
      <w:ins w:id="1780" w:author="Ericsson User" w:date="2022-02-07T13:03:00Z">
        <w:r>
          <w:tab/>
          <w:t>MBS Procedures</w:t>
        </w:r>
      </w:ins>
    </w:p>
    <w:p w14:paraId="7854D063" w14:textId="69613566" w:rsidR="006B351F" w:rsidRDefault="006B351F" w:rsidP="0016697D">
      <w:pPr>
        <w:pStyle w:val="Heading3"/>
        <w:rPr>
          <w:ins w:id="1781" w:author="Ericsson User" w:date="2022-02-07T13:04:00Z"/>
        </w:rPr>
      </w:pPr>
      <w:ins w:id="1782" w:author="Ericsson User" w:date="2022-02-07T13:04:00Z">
        <w:r>
          <w:t>8.</w:t>
        </w:r>
      </w:ins>
      <w:ins w:id="1783" w:author="Ericsson User" w:date="2022-02-07T13:21:00Z">
        <w:r>
          <w:t>z</w:t>
        </w:r>
      </w:ins>
      <w:ins w:id="1784" w:author="Ericsson User" w:date="2022-02-07T13:04:00Z">
        <w:r>
          <w:t>.1</w:t>
        </w:r>
        <w:r>
          <w:tab/>
          <w:t>MBS Procedures for Broadcast</w:t>
        </w:r>
      </w:ins>
    </w:p>
    <w:p w14:paraId="6C70FDC7" w14:textId="11314001" w:rsidR="006B351F" w:rsidRPr="00D629EF" w:rsidRDefault="006B351F" w:rsidP="0016697D">
      <w:pPr>
        <w:pStyle w:val="Heading4"/>
        <w:rPr>
          <w:ins w:id="1785" w:author="Ericsson User" w:date="2022-02-07T13:21:00Z"/>
        </w:rPr>
      </w:pPr>
      <w:ins w:id="1786" w:author="Ericsson User" w:date="2022-02-07T13:21:00Z">
        <w:r w:rsidRPr="00D629EF">
          <w:t>8.</w:t>
        </w:r>
        <w:r>
          <w:t>z</w:t>
        </w:r>
        <w:r w:rsidRPr="00D629EF">
          <w:t>.1</w:t>
        </w:r>
      </w:ins>
      <w:ins w:id="1787" w:author="Ericsson User" w:date="2022-02-07T13:22:00Z">
        <w:r>
          <w:t>.1</w:t>
        </w:r>
      </w:ins>
      <w:ins w:id="1788" w:author="Ericsson User" w:date="2022-02-07T13:21:00Z">
        <w:r w:rsidRPr="00D629EF">
          <w:tab/>
        </w:r>
      </w:ins>
      <w:ins w:id="1789" w:author="Ericsson User" w:date="2022-02-07T13:23:00Z">
        <w:r>
          <w:t xml:space="preserve">BC Bearer </w:t>
        </w:r>
      </w:ins>
      <w:ins w:id="1790" w:author="Ericsson User" w:date="2022-02-07T13:21:00Z">
        <w:r w:rsidRPr="00D629EF">
          <w:t>Context Setup</w:t>
        </w:r>
      </w:ins>
    </w:p>
    <w:p w14:paraId="45C4A877" w14:textId="7241270D" w:rsidR="006B351F" w:rsidRPr="00D629EF" w:rsidRDefault="006B351F" w:rsidP="0016697D">
      <w:pPr>
        <w:pStyle w:val="Heading5"/>
        <w:rPr>
          <w:ins w:id="1791" w:author="Ericsson User" w:date="2022-02-07T13:21:00Z"/>
        </w:rPr>
      </w:pPr>
      <w:ins w:id="1792" w:author="Ericsson User" w:date="2022-02-07T13:21:00Z">
        <w:r w:rsidRPr="00D629EF">
          <w:t>8.</w:t>
        </w:r>
        <w:r>
          <w:t>z.1.1</w:t>
        </w:r>
      </w:ins>
      <w:ins w:id="1793" w:author="Ericsson User" w:date="2022-02-07T13:23:00Z">
        <w:r>
          <w:t>.1</w:t>
        </w:r>
      </w:ins>
      <w:ins w:id="1794" w:author="Ericsson User" w:date="2022-02-07T13:21:00Z">
        <w:r w:rsidRPr="00D629EF">
          <w:tab/>
          <w:t>General</w:t>
        </w:r>
      </w:ins>
    </w:p>
    <w:p w14:paraId="247FA9BC" w14:textId="1221096B" w:rsidR="006B351F" w:rsidRPr="00540010" w:rsidRDefault="006B351F" w:rsidP="006B351F">
      <w:pPr>
        <w:rPr>
          <w:ins w:id="1795" w:author="Ericsson User" w:date="2022-02-07T13:21:00Z"/>
        </w:rPr>
      </w:pPr>
      <w:ins w:id="1796" w:author="Ericsson User" w:date="2022-02-07T13:21:00Z">
        <w:r w:rsidRPr="00540010">
          <w:t xml:space="preserve">The purpose of the </w:t>
        </w:r>
      </w:ins>
      <w:ins w:id="1797" w:author="Ericsson User" w:date="2022-02-07T13:23:00Z">
        <w:r>
          <w:t>BC</w:t>
        </w:r>
      </w:ins>
      <w:ins w:id="1798" w:author="Ericsson User" w:date="2022-02-07T13:24:00Z">
        <w:r>
          <w:t xml:space="preserve"> Bearer</w:t>
        </w:r>
      </w:ins>
      <w:ins w:id="1799" w:author="Ericsson User" w:date="2022-02-07T13:21:00Z">
        <w:r>
          <w:t xml:space="preserve"> Context </w:t>
        </w:r>
        <w:r w:rsidRPr="00540010">
          <w:t xml:space="preserve">Setup procedure is to allow the gNB-CU-CP to establish </w:t>
        </w:r>
      </w:ins>
      <w:ins w:id="1800" w:author="Ericsson User" w:date="2022-02-07T13:24:00Z">
        <w:r>
          <w:t xml:space="preserve">resources for a broadcast MBS session </w:t>
        </w:r>
      </w:ins>
      <w:ins w:id="1801" w:author="Ericsson User" w:date="2022-02-07T13:21:00Z">
        <w:r w:rsidRPr="00540010">
          <w:t>in the gNB-CU-UP. The procedure uses MBS associated signalling.</w:t>
        </w:r>
      </w:ins>
    </w:p>
    <w:p w14:paraId="0BBBF379" w14:textId="4C37140F" w:rsidR="006B351F" w:rsidRPr="00D629EF" w:rsidRDefault="006B351F" w:rsidP="0016697D">
      <w:pPr>
        <w:pStyle w:val="Heading5"/>
        <w:rPr>
          <w:ins w:id="1802" w:author="Ericsson User" w:date="2022-02-07T13:21:00Z"/>
        </w:rPr>
      </w:pPr>
      <w:ins w:id="1803" w:author="Ericsson User" w:date="2022-02-07T13:21:00Z">
        <w:r w:rsidRPr="00D629EF">
          <w:t>8.</w:t>
        </w:r>
        <w:r>
          <w:t>z</w:t>
        </w:r>
        <w:r w:rsidRPr="00D629EF">
          <w:t>.1.</w:t>
        </w:r>
      </w:ins>
      <w:ins w:id="1804" w:author="Ericsson User" w:date="2022-02-07T13:25:00Z">
        <w:r>
          <w:t>1.</w:t>
        </w:r>
      </w:ins>
      <w:ins w:id="1805" w:author="Ericsson User" w:date="2022-02-07T13:21:00Z">
        <w:r w:rsidRPr="00D629EF">
          <w:t>2</w:t>
        </w:r>
        <w:r w:rsidRPr="00D629EF">
          <w:tab/>
          <w:t>Successful Operation</w:t>
        </w:r>
      </w:ins>
    </w:p>
    <w:p w14:paraId="44781ADC" w14:textId="1D8FF02F" w:rsidR="006B351F" w:rsidRPr="00D629EF" w:rsidRDefault="006B351F" w:rsidP="006B351F">
      <w:pPr>
        <w:pStyle w:val="TH"/>
        <w:rPr>
          <w:ins w:id="1806" w:author="Ericsson User" w:date="2022-02-07T13:21:00Z"/>
        </w:rPr>
      </w:pPr>
      <w:ins w:id="1807" w:author="Ericsson User" w:date="2022-02-07T13:21:00Z">
        <w:r w:rsidRPr="00D629EF">
          <w:object w:dxaOrig="7476" w:dyaOrig="3216" w14:anchorId="2BC3CB4E">
            <v:shape id="_x0000_i1063" type="#_x0000_t75" style="width:375pt;height:161pt" o:ole="">
              <v:imagedata r:id="rId88" o:title=""/>
            </v:shape>
            <o:OLEObject Type="Embed" ProgID="Visio.Drawing.15" ShapeID="_x0000_i1063" DrawAspect="Content" ObjectID="_1707206628" r:id="rId89"/>
          </w:object>
        </w:r>
      </w:ins>
    </w:p>
    <w:p w14:paraId="4EAB42B6" w14:textId="2E98D751" w:rsidR="006B351F" w:rsidRPr="00D629EF" w:rsidRDefault="006B351F" w:rsidP="006B351F">
      <w:pPr>
        <w:pStyle w:val="TF"/>
        <w:rPr>
          <w:ins w:id="1808" w:author="Ericsson User" w:date="2022-02-07T13:21:00Z"/>
        </w:rPr>
      </w:pPr>
      <w:ins w:id="1809" w:author="Ericsson User" w:date="2022-02-07T13:21:00Z">
        <w:r w:rsidRPr="00D629EF">
          <w:t>Figure 8.</w:t>
        </w:r>
        <w:r>
          <w:t>z</w:t>
        </w:r>
        <w:r w:rsidRPr="00D629EF">
          <w:t>.1</w:t>
        </w:r>
      </w:ins>
      <w:ins w:id="1810" w:author="Ericsson User" w:date="2022-02-07T13:26:00Z">
        <w:r>
          <w:t>.1</w:t>
        </w:r>
      </w:ins>
      <w:ins w:id="1811" w:author="Ericsson User" w:date="2022-02-07T13:21:00Z">
        <w:r w:rsidRPr="00D629EF">
          <w:t xml:space="preserve">.2-1: </w:t>
        </w:r>
      </w:ins>
      <w:ins w:id="1812" w:author="Ericsson User" w:date="2022-02-07T13:26:00Z">
        <w:r>
          <w:t xml:space="preserve">BC </w:t>
        </w:r>
      </w:ins>
      <w:ins w:id="1813" w:author="Ericsson User" w:date="2022-02-07T13:27:00Z">
        <w:r>
          <w:t xml:space="preserve">Bearer Context </w:t>
        </w:r>
      </w:ins>
      <w:ins w:id="1814" w:author="Ericsson User" w:date="2022-02-07T13:21:00Z">
        <w:r w:rsidRPr="00D629EF">
          <w:t>Setup procedure: Successful Operation.</w:t>
        </w:r>
      </w:ins>
    </w:p>
    <w:p w14:paraId="1B2B2353" w14:textId="6BB197E5" w:rsidR="006B351F" w:rsidRDefault="006B351F" w:rsidP="006B351F">
      <w:pPr>
        <w:rPr>
          <w:ins w:id="1815" w:author="Ericsson User" w:date="2022-02-09T19:53:00Z"/>
        </w:rPr>
      </w:pPr>
      <w:ins w:id="1816" w:author="Ericsson User" w:date="2022-02-07T13:21:00Z">
        <w:r w:rsidRPr="00540010">
          <w:t xml:space="preserve">The gNB-CU-CP initiates the procedure by sending the </w:t>
        </w:r>
      </w:ins>
      <w:ins w:id="1817" w:author="Ericsson User" w:date="2022-02-07T14:54:00Z">
        <w:r w:rsidR="00E30161">
          <w:t>B</w:t>
        </w:r>
      </w:ins>
      <w:ins w:id="1818" w:author="Ericsson User" w:date="2022-02-07T13:27:00Z">
        <w:r>
          <w:t>C BEARER</w:t>
        </w:r>
      </w:ins>
      <w:ins w:id="1819" w:author="Ericsson User" w:date="2022-02-07T13:21:00Z">
        <w:r w:rsidRPr="00540010">
          <w:t xml:space="preserve"> CONTEXT SETUP REQUEST message to the gNB-CU-UP. If the gNB-CU-UP succeeds to establish the requested resources, it replies to the gNB-CU-CP with the </w:t>
        </w:r>
      </w:ins>
      <w:ins w:id="1820" w:author="Ericsson User" w:date="2022-02-07T13:27:00Z">
        <w:r>
          <w:t>BC BEARER</w:t>
        </w:r>
      </w:ins>
      <w:ins w:id="1821" w:author="Ericsson User" w:date="2022-02-07T13:21:00Z">
        <w:r w:rsidRPr="00540010">
          <w:t xml:space="preserve"> CONTEXT SETUP RESPONSE message.</w:t>
        </w:r>
      </w:ins>
    </w:p>
    <w:p w14:paraId="171D1E3C" w14:textId="55FD2DD8" w:rsidR="00F4569C" w:rsidRPr="00540010" w:rsidRDefault="00F4569C" w:rsidP="006B351F">
      <w:pPr>
        <w:rPr>
          <w:ins w:id="1822" w:author="Ericsson User" w:date="2022-02-07T13:21:00Z"/>
        </w:rPr>
      </w:pPr>
      <w:ins w:id="1823" w:author="Ericsson User" w:date="2022-02-09T19:53:00Z">
        <w:r>
          <w:t xml:space="preserve">If the BC BEARER CONTEXT SETUP REQUEST message contains the </w:t>
        </w:r>
        <w:r w:rsidRPr="00F4569C">
          <w:rPr>
            <w:i/>
            <w:iCs/>
            <w:rPrChange w:id="1824" w:author="Ericsson User" w:date="2022-02-09T19:54:00Z">
              <w:rPr/>
            </w:rPrChange>
          </w:rPr>
          <w:t>Available Shared NG-U Termination In</w:t>
        </w:r>
      </w:ins>
      <w:ins w:id="1825" w:author="Ericsson User" w:date="2022-02-09T19:54:00Z">
        <w:r w:rsidRPr="00F4569C">
          <w:rPr>
            <w:i/>
            <w:iCs/>
            <w:rPrChange w:id="1826" w:author="Ericsson User" w:date="2022-02-09T19:54:00Z">
              <w:rPr/>
            </w:rPrChange>
          </w:rPr>
          <w:t>formation</w:t>
        </w:r>
        <w:r>
          <w:t xml:space="preserve"> IE, the gNB-CU-UP may use the contained infor</w:t>
        </w:r>
      </w:ins>
      <w:ins w:id="1827" w:author="Ericsson User" w:date="2022-02-09T19:55:00Z">
        <w:r>
          <w:t xml:space="preserve">mation as </w:t>
        </w:r>
      </w:ins>
      <w:ins w:id="1828" w:author="Ericsson User" w:date="2022-02-09T19:57:00Z">
        <w:r>
          <w:t>specified in TS 38.401 [</w:t>
        </w:r>
      </w:ins>
      <w:ins w:id="1829" w:author="Ericsson User" w:date="2022-02-09T19:58:00Z">
        <w:r>
          <w:t>2]</w:t>
        </w:r>
      </w:ins>
      <w:ins w:id="1830" w:author="Ericsson User" w:date="2022-02-09T19:57:00Z">
        <w:r>
          <w:t>.</w:t>
        </w:r>
      </w:ins>
    </w:p>
    <w:p w14:paraId="7C028391" w14:textId="59821679" w:rsidR="006B351F" w:rsidRPr="00D629EF" w:rsidRDefault="006B351F" w:rsidP="0016697D">
      <w:pPr>
        <w:pStyle w:val="Heading5"/>
        <w:rPr>
          <w:ins w:id="1831" w:author="Ericsson User" w:date="2022-02-07T13:21:00Z"/>
        </w:rPr>
      </w:pPr>
      <w:ins w:id="1832" w:author="Ericsson User" w:date="2022-02-07T13:21:00Z">
        <w:r w:rsidRPr="00D629EF">
          <w:t>8.</w:t>
        </w:r>
        <w:r>
          <w:t>z</w:t>
        </w:r>
        <w:r w:rsidRPr="00D629EF">
          <w:t>.1.</w:t>
        </w:r>
      </w:ins>
      <w:ins w:id="1833" w:author="Ericsson User" w:date="2022-02-07T14:51:00Z">
        <w:r w:rsidR="00E30161">
          <w:t>1.</w:t>
        </w:r>
      </w:ins>
      <w:ins w:id="1834" w:author="Ericsson User" w:date="2022-02-07T13:21:00Z">
        <w:r w:rsidRPr="00D629EF">
          <w:t>3</w:t>
        </w:r>
        <w:r w:rsidRPr="00D629EF">
          <w:tab/>
          <w:t>Unsuccessful Operation</w:t>
        </w:r>
      </w:ins>
    </w:p>
    <w:p w14:paraId="077E4EBC" w14:textId="61722220" w:rsidR="006B351F" w:rsidRPr="00D629EF" w:rsidRDefault="006B351F" w:rsidP="006B351F">
      <w:pPr>
        <w:pStyle w:val="TH"/>
        <w:rPr>
          <w:ins w:id="1835" w:author="Ericsson User" w:date="2022-02-07T13:21:00Z"/>
        </w:rPr>
      </w:pPr>
      <w:ins w:id="1836" w:author="Ericsson User" w:date="2022-02-07T13:21:00Z">
        <w:r w:rsidRPr="00D629EF">
          <w:object w:dxaOrig="7476" w:dyaOrig="3216" w14:anchorId="115B4163">
            <v:shape id="_x0000_i1064" type="#_x0000_t75" style="width:375pt;height:161pt" o:ole="">
              <v:imagedata r:id="rId90" o:title=""/>
            </v:shape>
            <o:OLEObject Type="Embed" ProgID="Visio.Drawing.15" ShapeID="_x0000_i1064" DrawAspect="Content" ObjectID="_1707206629" r:id="rId91"/>
          </w:object>
        </w:r>
      </w:ins>
    </w:p>
    <w:p w14:paraId="139F3BEB" w14:textId="0DA10A2F" w:rsidR="006B351F" w:rsidRPr="00D629EF" w:rsidRDefault="006B351F" w:rsidP="006B351F">
      <w:pPr>
        <w:pStyle w:val="TF"/>
        <w:rPr>
          <w:ins w:id="1837" w:author="Ericsson User" w:date="2022-02-07T13:21:00Z"/>
          <w:rFonts w:eastAsia="Yu Mincho"/>
        </w:rPr>
      </w:pPr>
      <w:ins w:id="1838" w:author="Ericsson User" w:date="2022-02-07T13:21:00Z">
        <w:r w:rsidRPr="00D629EF">
          <w:rPr>
            <w:rFonts w:eastAsia="Yu Mincho"/>
          </w:rPr>
          <w:t>Figure 8.</w:t>
        </w:r>
        <w:r>
          <w:rPr>
            <w:rFonts w:eastAsia="Yu Mincho"/>
          </w:rPr>
          <w:t>z</w:t>
        </w:r>
        <w:r w:rsidRPr="00D629EF">
          <w:rPr>
            <w:rFonts w:eastAsia="Yu Mincho"/>
          </w:rPr>
          <w:t>.1.</w:t>
        </w:r>
      </w:ins>
      <w:ins w:id="1839" w:author="Ericsson User" w:date="2022-02-07T14:22:00Z">
        <w:r>
          <w:rPr>
            <w:rFonts w:eastAsia="Yu Mincho"/>
          </w:rPr>
          <w:t>1.</w:t>
        </w:r>
      </w:ins>
      <w:ins w:id="1840" w:author="Ericsson User" w:date="2022-02-07T13:21:00Z">
        <w:r w:rsidRPr="00D629EF">
          <w:rPr>
            <w:rFonts w:eastAsia="Yu Mincho"/>
          </w:rPr>
          <w:t xml:space="preserve">3-1: </w:t>
        </w:r>
      </w:ins>
      <w:ins w:id="1841" w:author="Ericsson User" w:date="2022-02-07T14:23:00Z">
        <w:r>
          <w:rPr>
            <w:rFonts w:eastAsia="Yu Mincho"/>
          </w:rPr>
          <w:t xml:space="preserve">BC Bearer </w:t>
        </w:r>
      </w:ins>
      <w:ins w:id="1842" w:author="Ericsson User" w:date="2022-02-07T13:21:00Z">
        <w:r w:rsidRPr="00D629EF">
          <w:rPr>
            <w:rFonts w:eastAsia="Yu Mincho"/>
          </w:rPr>
          <w:t>Context Setup procedure: Unsuccessful Operation.</w:t>
        </w:r>
      </w:ins>
    </w:p>
    <w:p w14:paraId="5ECA73FF" w14:textId="385FE0B8" w:rsidR="006B351F" w:rsidRPr="00540010" w:rsidRDefault="006B351F" w:rsidP="006B351F">
      <w:pPr>
        <w:rPr>
          <w:ins w:id="1843" w:author="Ericsson User" w:date="2022-02-07T13:21:00Z"/>
          <w:rFonts w:eastAsia="Yu Mincho"/>
        </w:rPr>
      </w:pPr>
      <w:ins w:id="1844" w:author="Ericsson User" w:date="2022-02-07T13:21:00Z">
        <w:r w:rsidRPr="00540010">
          <w:rPr>
            <w:rFonts w:eastAsia="Yu Mincho"/>
          </w:rPr>
          <w:t xml:space="preserve">If the gNB-CU-UP cannot establish the requested </w:t>
        </w:r>
      </w:ins>
      <w:ins w:id="1845" w:author="Ericsson User" w:date="2022-02-07T14:23:00Z">
        <w:r>
          <w:rPr>
            <w:rFonts w:eastAsia="Yu Mincho"/>
          </w:rPr>
          <w:t xml:space="preserve">resources for the </w:t>
        </w:r>
      </w:ins>
      <w:ins w:id="1846" w:author="Ericsson User" w:date="2022-02-07T13:21:00Z">
        <w:r>
          <w:rPr>
            <w:rFonts w:eastAsia="Yu Mincho"/>
          </w:rPr>
          <w:t xml:space="preserve">MBS </w:t>
        </w:r>
      </w:ins>
      <w:ins w:id="1847" w:author="Ericsson User" w:date="2022-02-07T14:25:00Z">
        <w:r>
          <w:rPr>
            <w:rFonts w:eastAsia="Yu Mincho"/>
          </w:rPr>
          <w:t>s</w:t>
        </w:r>
      </w:ins>
      <w:ins w:id="1848" w:author="Ericsson User" w:date="2022-02-07T13:21:00Z">
        <w:r>
          <w:rPr>
            <w:rFonts w:eastAsia="Yu Mincho"/>
          </w:rPr>
          <w:t>ession</w:t>
        </w:r>
      </w:ins>
      <w:ins w:id="1849" w:author="Ericsson User" w:date="2022-02-07T14:25:00Z">
        <w:r>
          <w:rPr>
            <w:rFonts w:eastAsia="Yu Mincho"/>
          </w:rPr>
          <w:t>,</w:t>
        </w:r>
      </w:ins>
      <w:ins w:id="1850" w:author="Ericsson User" w:date="2022-02-07T13:21:00Z">
        <w:r>
          <w:rPr>
            <w:rFonts w:eastAsia="Yu Mincho"/>
          </w:rPr>
          <w:t xml:space="preserve">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1851" w:author="Ericsson User" w:date="2022-02-07T14:23:00Z">
        <w:r>
          <w:rPr>
            <w:rFonts w:eastAsia="Yu Mincho"/>
          </w:rPr>
          <w:t>BC BEARER</w:t>
        </w:r>
      </w:ins>
      <w:ins w:id="1852" w:author="Ericsson User" w:date="2022-02-07T14:24:00Z">
        <w:r>
          <w:rPr>
            <w:rFonts w:eastAsia="Yu Mincho"/>
          </w:rPr>
          <w:t xml:space="preserve"> CONTEXT </w:t>
        </w:r>
      </w:ins>
      <w:ins w:id="1853" w:author="Ericsson User" w:date="2022-02-07T13:21:00Z">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42EFA918" w14:textId="18D2D8B8" w:rsidR="006B351F" w:rsidRPr="00D629EF" w:rsidRDefault="006B351F" w:rsidP="0016697D">
      <w:pPr>
        <w:pStyle w:val="Heading5"/>
        <w:rPr>
          <w:ins w:id="1854" w:author="Ericsson User" w:date="2022-02-07T13:21:00Z"/>
        </w:rPr>
      </w:pPr>
      <w:ins w:id="1855" w:author="Ericsson User" w:date="2022-02-07T13:21:00Z">
        <w:r w:rsidRPr="00D629EF">
          <w:t>8.</w:t>
        </w:r>
        <w:r>
          <w:t>z</w:t>
        </w:r>
        <w:r w:rsidRPr="00D629EF">
          <w:t>.1.</w:t>
        </w:r>
      </w:ins>
      <w:ins w:id="1856" w:author="Ericsson User" w:date="2022-02-07T14:24:00Z">
        <w:r>
          <w:t>1.</w:t>
        </w:r>
      </w:ins>
      <w:ins w:id="1857" w:author="Ericsson User" w:date="2022-02-07T13:21:00Z">
        <w:r w:rsidRPr="00D629EF">
          <w:t>4</w:t>
        </w:r>
        <w:r w:rsidRPr="00D629EF">
          <w:tab/>
          <w:t>Abnormal Conditions</w:t>
        </w:r>
      </w:ins>
    </w:p>
    <w:p w14:paraId="7F36DB9A" w14:textId="77777777" w:rsidR="006B351F" w:rsidRDefault="006B351F" w:rsidP="006B351F">
      <w:pPr>
        <w:pStyle w:val="EditorsNote"/>
        <w:rPr>
          <w:ins w:id="1858" w:author="Ericsson User" w:date="2022-02-07T13:21:00Z"/>
        </w:rPr>
      </w:pPr>
      <w:ins w:id="1859" w:author="Ericsson User" w:date="2022-02-07T13:21:00Z">
        <w:r>
          <w:t>Editor’s Note: Further specification text is FFS.</w:t>
        </w:r>
      </w:ins>
    </w:p>
    <w:p w14:paraId="769393A2" w14:textId="234DF713" w:rsidR="006B351F" w:rsidRPr="00D629EF" w:rsidRDefault="006B351F" w:rsidP="0016697D">
      <w:pPr>
        <w:pStyle w:val="Heading4"/>
        <w:rPr>
          <w:ins w:id="1860" w:author="Ericsson User" w:date="2022-02-07T13:21:00Z"/>
        </w:rPr>
      </w:pPr>
      <w:ins w:id="1861" w:author="Ericsson User" w:date="2022-02-07T13:21:00Z">
        <w:r w:rsidRPr="00D629EF">
          <w:t>8.</w:t>
        </w:r>
        <w:r>
          <w:t>z</w:t>
        </w:r>
        <w:r w:rsidRPr="00D629EF">
          <w:t>.</w:t>
        </w:r>
      </w:ins>
      <w:ins w:id="1862" w:author="Ericsson User" w:date="2022-02-07T14:24:00Z">
        <w:r>
          <w:t>1.</w:t>
        </w:r>
      </w:ins>
      <w:ins w:id="1863" w:author="Ericsson User" w:date="2022-02-07T13:21:00Z">
        <w:r w:rsidRPr="00D629EF">
          <w:t>2</w:t>
        </w:r>
        <w:r w:rsidRPr="00D629EF">
          <w:tab/>
        </w:r>
      </w:ins>
      <w:ins w:id="1864" w:author="Ericsson User" w:date="2022-02-07T14:24:00Z">
        <w:r>
          <w:t>BC Bearer</w:t>
        </w:r>
      </w:ins>
      <w:ins w:id="1865" w:author="Ericsson User" w:date="2022-02-07T13:21:00Z">
        <w:r>
          <w:t xml:space="preserve"> </w:t>
        </w:r>
        <w:r w:rsidRPr="00D629EF">
          <w:t xml:space="preserve">Context Modification (gNB-CU-CP initiated) </w:t>
        </w:r>
      </w:ins>
    </w:p>
    <w:p w14:paraId="1693B540" w14:textId="5557F6A1" w:rsidR="006B351F" w:rsidRPr="00D629EF" w:rsidRDefault="006B351F" w:rsidP="0016697D">
      <w:pPr>
        <w:pStyle w:val="Heading5"/>
        <w:rPr>
          <w:ins w:id="1866" w:author="Ericsson User" w:date="2022-02-07T13:21:00Z"/>
        </w:rPr>
      </w:pPr>
      <w:ins w:id="1867" w:author="Ericsson User" w:date="2022-02-07T13:21:00Z">
        <w:r w:rsidRPr="00D629EF">
          <w:t>8.</w:t>
        </w:r>
        <w:r>
          <w:t>z</w:t>
        </w:r>
        <w:r w:rsidRPr="00D629EF">
          <w:t>.</w:t>
        </w:r>
      </w:ins>
      <w:ins w:id="1868" w:author="Ericsson User" w:date="2022-02-07T14:27:00Z">
        <w:r>
          <w:t>1.</w:t>
        </w:r>
      </w:ins>
      <w:ins w:id="1869" w:author="Ericsson User" w:date="2022-02-07T13:21:00Z">
        <w:r w:rsidRPr="00D629EF">
          <w:t>2.1</w:t>
        </w:r>
        <w:r w:rsidRPr="00D629EF">
          <w:tab/>
          <w:t>General</w:t>
        </w:r>
      </w:ins>
    </w:p>
    <w:p w14:paraId="3B9D146B" w14:textId="1EB43D25" w:rsidR="006B351F" w:rsidRPr="003F3EA0" w:rsidRDefault="006B351F" w:rsidP="006B351F">
      <w:pPr>
        <w:rPr>
          <w:ins w:id="1870" w:author="Ericsson User" w:date="2022-02-07T13:21:00Z"/>
        </w:rPr>
      </w:pPr>
      <w:ins w:id="1871" w:author="Ericsson User" w:date="2022-02-07T13:21:00Z">
        <w:r w:rsidRPr="003F3EA0">
          <w:t xml:space="preserve">The purpose of the </w:t>
        </w:r>
        <w:r>
          <w:t xml:space="preserve">gNB-CU-CP initiated </w:t>
        </w:r>
      </w:ins>
      <w:ins w:id="1872" w:author="Ericsson User" w:date="2022-02-07T14:24:00Z">
        <w:r>
          <w:t xml:space="preserve">BC Bearer Context </w:t>
        </w:r>
      </w:ins>
      <w:ins w:id="1873" w:author="Ericsson User" w:date="2022-02-07T13:21:00Z">
        <w:r>
          <w:t xml:space="preserve">Modification </w:t>
        </w:r>
        <w:r w:rsidRPr="003F3EA0">
          <w:t xml:space="preserve">procedure is to allow the gNB-CU-CP to </w:t>
        </w:r>
        <w:r>
          <w:t xml:space="preserve">modify </w:t>
        </w:r>
      </w:ins>
      <w:ins w:id="1874" w:author="Ericsson User" w:date="2022-02-07T14:27:00Z">
        <w:r>
          <w:t xml:space="preserve">resources for a broadcast MBS session. </w:t>
        </w:r>
      </w:ins>
      <w:ins w:id="1875" w:author="Ericsson User" w:date="2022-02-07T13:21:00Z">
        <w:r w:rsidRPr="003F3EA0">
          <w:t>The procedure uses MBS associated signalling.</w:t>
        </w:r>
      </w:ins>
    </w:p>
    <w:p w14:paraId="6F790F3A" w14:textId="6C015863" w:rsidR="006B351F" w:rsidRPr="00D629EF" w:rsidRDefault="006B351F" w:rsidP="0016697D">
      <w:pPr>
        <w:pStyle w:val="Heading5"/>
        <w:rPr>
          <w:ins w:id="1876" w:author="Ericsson User" w:date="2022-02-07T13:21:00Z"/>
        </w:rPr>
      </w:pPr>
      <w:ins w:id="1877" w:author="Ericsson User" w:date="2022-02-07T13:21:00Z">
        <w:r w:rsidRPr="00D629EF">
          <w:t>8.</w:t>
        </w:r>
        <w:r>
          <w:t>z</w:t>
        </w:r>
        <w:r w:rsidRPr="00D629EF">
          <w:t>.</w:t>
        </w:r>
      </w:ins>
      <w:ins w:id="1878" w:author="Ericsson User" w:date="2022-02-07T14:28:00Z">
        <w:r>
          <w:t>1.</w:t>
        </w:r>
      </w:ins>
      <w:ins w:id="1879" w:author="Ericsson User" w:date="2022-02-07T13:21:00Z">
        <w:r w:rsidRPr="00D629EF">
          <w:t>2.2</w:t>
        </w:r>
        <w:r w:rsidRPr="00D629EF">
          <w:tab/>
          <w:t>Successful Operation</w:t>
        </w:r>
      </w:ins>
    </w:p>
    <w:p w14:paraId="124A1DC2" w14:textId="5CEAF65E" w:rsidR="006B351F" w:rsidRPr="00D629EF" w:rsidRDefault="006B351F" w:rsidP="006B351F">
      <w:pPr>
        <w:pStyle w:val="TH"/>
        <w:rPr>
          <w:ins w:id="1880" w:author="Ericsson User" w:date="2022-02-07T13:21:00Z"/>
        </w:rPr>
      </w:pPr>
      <w:ins w:id="1881" w:author="Ericsson User" w:date="2022-02-07T13:21:00Z">
        <w:r w:rsidRPr="00D629EF">
          <w:object w:dxaOrig="7476" w:dyaOrig="3216" w14:anchorId="74E82277">
            <v:shape id="_x0000_i1065" type="#_x0000_t75" style="width:375pt;height:161pt" o:ole="">
              <v:imagedata r:id="rId92" o:title=""/>
            </v:shape>
            <o:OLEObject Type="Embed" ProgID="Visio.Drawing.15" ShapeID="_x0000_i1065" DrawAspect="Content" ObjectID="_1707206630" r:id="rId93"/>
          </w:object>
        </w:r>
      </w:ins>
    </w:p>
    <w:p w14:paraId="40644E5A" w14:textId="6B5AB22C" w:rsidR="006B351F" w:rsidRPr="00D629EF" w:rsidRDefault="006B351F" w:rsidP="006B351F">
      <w:pPr>
        <w:pStyle w:val="TF"/>
        <w:rPr>
          <w:ins w:id="1882" w:author="Ericsson User" w:date="2022-02-07T13:21:00Z"/>
        </w:rPr>
      </w:pPr>
      <w:ins w:id="1883" w:author="Ericsson User" w:date="2022-02-07T13:21:00Z">
        <w:r w:rsidRPr="00D629EF">
          <w:t>Figure 8.</w:t>
        </w:r>
        <w:r>
          <w:t>z</w:t>
        </w:r>
        <w:r w:rsidRPr="00D629EF">
          <w:t>.</w:t>
        </w:r>
      </w:ins>
      <w:ins w:id="1884" w:author="Ericsson User" w:date="2022-02-07T14:29:00Z">
        <w:r>
          <w:t>1.</w:t>
        </w:r>
      </w:ins>
      <w:ins w:id="1885" w:author="Ericsson User" w:date="2022-02-07T13:21:00Z">
        <w:r w:rsidRPr="00D629EF">
          <w:t xml:space="preserve">2.2-1: </w:t>
        </w:r>
      </w:ins>
      <w:ins w:id="1886" w:author="Ericsson User" w:date="2022-02-07T14:29:00Z">
        <w:r>
          <w:t xml:space="preserve">BC Bearer Context </w:t>
        </w:r>
      </w:ins>
      <w:ins w:id="1887" w:author="Ericsson User" w:date="2022-02-07T13:21:00Z">
        <w:r w:rsidRPr="00D629EF">
          <w:t>Modification procedure</w:t>
        </w:r>
      </w:ins>
      <w:ins w:id="1888" w:author="Ericsson User" w:date="2022-02-07T14:29:00Z">
        <w:r>
          <w:t xml:space="preserve">, gNB-CU-CP </w:t>
        </w:r>
      </w:ins>
      <w:ins w:id="1889" w:author="Ericsson User" w:date="2022-02-07T14:33:00Z">
        <w:r>
          <w:t>initiated:</w:t>
        </w:r>
      </w:ins>
      <w:ins w:id="1890" w:author="Ericsson User" w:date="2022-02-07T13:21:00Z">
        <w:r w:rsidRPr="00D629EF">
          <w:t xml:space="preserve"> Successful Operation.</w:t>
        </w:r>
      </w:ins>
    </w:p>
    <w:p w14:paraId="631EB958" w14:textId="516BB916" w:rsidR="006B351F" w:rsidRPr="003F3EA0" w:rsidRDefault="006B351F" w:rsidP="006B351F">
      <w:pPr>
        <w:rPr>
          <w:ins w:id="1891" w:author="Ericsson User" w:date="2022-02-07T13:21:00Z"/>
        </w:rPr>
      </w:pPr>
      <w:ins w:id="1892" w:author="Ericsson User" w:date="2022-02-07T13:21:00Z">
        <w:r w:rsidRPr="003F3EA0">
          <w:t xml:space="preserve">The gNB-CU-CP initiates the procedure by sending the </w:t>
        </w:r>
      </w:ins>
      <w:ins w:id="1893" w:author="Ericsson User" w:date="2022-02-07T14:29:00Z">
        <w:r>
          <w:t>BC BEARER</w:t>
        </w:r>
      </w:ins>
      <w:ins w:id="1894" w:author="Ericsson User" w:date="2022-02-07T13:21:00Z">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1895" w:author="Ericsson User" w:date="2022-02-07T14:29:00Z">
        <w:r>
          <w:t xml:space="preserve">BC BEARER </w:t>
        </w:r>
      </w:ins>
      <w:ins w:id="1896" w:author="Ericsson User" w:date="2022-02-07T13:21:00Z">
        <w:r w:rsidRPr="003F3EA0">
          <w:t xml:space="preserve">CONTEXT </w:t>
        </w:r>
        <w:r>
          <w:t>MODIFICATION</w:t>
        </w:r>
        <w:r w:rsidRPr="003F3EA0">
          <w:t xml:space="preserve"> RESPONSE message.</w:t>
        </w:r>
      </w:ins>
    </w:p>
    <w:p w14:paraId="5E8AE4BE" w14:textId="3888520C" w:rsidR="006B351F" w:rsidRPr="00D629EF" w:rsidRDefault="006B351F" w:rsidP="0016697D">
      <w:pPr>
        <w:pStyle w:val="Heading5"/>
        <w:rPr>
          <w:ins w:id="1897" w:author="Ericsson User" w:date="2022-02-07T13:21:00Z"/>
        </w:rPr>
      </w:pPr>
      <w:ins w:id="1898" w:author="Ericsson User" w:date="2022-02-07T13:21:00Z">
        <w:r w:rsidRPr="00D629EF">
          <w:t>8.</w:t>
        </w:r>
        <w:r>
          <w:t>z</w:t>
        </w:r>
        <w:r w:rsidRPr="00D629EF">
          <w:t>.</w:t>
        </w:r>
      </w:ins>
      <w:ins w:id="1899" w:author="Ericsson User" w:date="2022-02-07T14:30:00Z">
        <w:r>
          <w:t>1.</w:t>
        </w:r>
      </w:ins>
      <w:ins w:id="1900" w:author="Ericsson User" w:date="2022-02-07T13:21:00Z">
        <w:r w:rsidRPr="00D629EF">
          <w:t>2.3</w:t>
        </w:r>
        <w:r w:rsidRPr="00D629EF">
          <w:tab/>
          <w:t>Unsuccessful Operation</w:t>
        </w:r>
      </w:ins>
    </w:p>
    <w:p w14:paraId="117634F4" w14:textId="79E0B6DE" w:rsidR="006B351F" w:rsidRPr="00D629EF" w:rsidRDefault="006B351F" w:rsidP="006B351F">
      <w:pPr>
        <w:pStyle w:val="TH"/>
        <w:rPr>
          <w:ins w:id="1901" w:author="Ericsson User" w:date="2022-02-07T13:21:00Z"/>
        </w:rPr>
      </w:pPr>
      <w:ins w:id="1902" w:author="Ericsson User" w:date="2022-02-07T13:21:00Z">
        <w:r w:rsidRPr="00D629EF">
          <w:object w:dxaOrig="7476" w:dyaOrig="3216" w14:anchorId="087F3595">
            <v:shape id="_x0000_i1066" type="#_x0000_t75" style="width:375pt;height:161pt" o:ole="">
              <v:imagedata r:id="rId94" o:title=""/>
            </v:shape>
            <o:OLEObject Type="Embed" ProgID="Visio.Drawing.15" ShapeID="_x0000_i1066" DrawAspect="Content" ObjectID="_1707206631" r:id="rId95"/>
          </w:object>
        </w:r>
      </w:ins>
    </w:p>
    <w:p w14:paraId="7EDA25A4" w14:textId="7F990A5B" w:rsidR="006B351F" w:rsidRPr="00D629EF" w:rsidRDefault="006B351F" w:rsidP="006B351F">
      <w:pPr>
        <w:pStyle w:val="TF"/>
        <w:rPr>
          <w:ins w:id="1903" w:author="Ericsson User" w:date="2022-02-07T13:21:00Z"/>
          <w:rFonts w:eastAsia="Yu Mincho"/>
        </w:rPr>
      </w:pPr>
      <w:ins w:id="1904" w:author="Ericsson User" w:date="2022-02-07T13:21:00Z">
        <w:r w:rsidRPr="00D629EF">
          <w:rPr>
            <w:rFonts w:eastAsia="Yu Mincho"/>
          </w:rPr>
          <w:t>Figure 8.</w:t>
        </w:r>
        <w:r>
          <w:rPr>
            <w:rFonts w:eastAsia="Yu Mincho"/>
          </w:rPr>
          <w:t>z</w:t>
        </w:r>
        <w:r w:rsidRPr="00D629EF">
          <w:rPr>
            <w:rFonts w:eastAsia="Yu Mincho"/>
          </w:rPr>
          <w:t>.</w:t>
        </w:r>
      </w:ins>
      <w:ins w:id="1905" w:author="Ericsson User" w:date="2022-02-07T14:30:00Z">
        <w:r>
          <w:rPr>
            <w:rFonts w:eastAsia="Yu Mincho"/>
          </w:rPr>
          <w:t>1.</w:t>
        </w:r>
      </w:ins>
      <w:ins w:id="1906" w:author="Ericsson User" w:date="2022-02-07T13:21:00Z">
        <w:r w:rsidRPr="00D629EF">
          <w:rPr>
            <w:rFonts w:eastAsia="Yu Mincho"/>
          </w:rPr>
          <w:t xml:space="preserve">2.3-1: </w:t>
        </w:r>
      </w:ins>
      <w:ins w:id="1907" w:author="Ericsson User" w:date="2022-02-07T14:32:00Z">
        <w:r>
          <w:rPr>
            <w:rFonts w:eastAsia="Yu Mincho"/>
          </w:rPr>
          <w:t>BC Bearer</w:t>
        </w:r>
      </w:ins>
      <w:ins w:id="1908" w:author="Ericsson User" w:date="2022-02-07T13:21:00Z">
        <w:r>
          <w:rPr>
            <w:rFonts w:eastAsia="Yu Mincho"/>
          </w:rPr>
          <w:t xml:space="preserve"> </w:t>
        </w:r>
        <w:r w:rsidRPr="00D629EF">
          <w:rPr>
            <w:rFonts w:eastAsia="Yu Mincho"/>
          </w:rPr>
          <w:t>Context Modification procedure</w:t>
        </w:r>
      </w:ins>
      <w:ins w:id="1909" w:author="Ericsson User" w:date="2022-02-07T14:32:00Z">
        <w:r>
          <w:rPr>
            <w:rFonts w:eastAsia="Yu Mincho"/>
          </w:rPr>
          <w:t>, gNB-CU-</w:t>
        </w:r>
      </w:ins>
      <w:ins w:id="1910" w:author="Ericsson User" w:date="2022-02-07T14:33:00Z">
        <w:r>
          <w:rPr>
            <w:rFonts w:eastAsia="Yu Mincho"/>
          </w:rPr>
          <w:t>C</w:t>
        </w:r>
      </w:ins>
      <w:ins w:id="1911" w:author="Ericsson User" w:date="2022-02-07T14:32:00Z">
        <w:r>
          <w:rPr>
            <w:rFonts w:eastAsia="Yu Mincho"/>
          </w:rPr>
          <w:t>P intiated</w:t>
        </w:r>
      </w:ins>
      <w:ins w:id="1912" w:author="Ericsson User" w:date="2022-02-07T13:21:00Z">
        <w:r w:rsidRPr="00D629EF">
          <w:rPr>
            <w:rFonts w:eastAsia="Yu Mincho"/>
          </w:rPr>
          <w:t>: Unsuccessful Operation.</w:t>
        </w:r>
      </w:ins>
    </w:p>
    <w:p w14:paraId="11E2FCD7" w14:textId="655E1C96" w:rsidR="006B351F" w:rsidRPr="00540010" w:rsidRDefault="006B351F" w:rsidP="006B351F">
      <w:pPr>
        <w:rPr>
          <w:ins w:id="1913" w:author="Ericsson User" w:date="2022-02-07T13:21:00Z"/>
          <w:rFonts w:eastAsia="Yu Mincho"/>
        </w:rPr>
      </w:pPr>
      <w:ins w:id="1914" w:author="Ericsson User" w:date="2022-02-07T13:21: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ins>
      <w:ins w:id="1915" w:author="Ericsson User" w:date="2022-02-07T14:31:00Z">
        <w:r>
          <w:rPr>
            <w:rFonts w:eastAsia="Yu Mincho"/>
          </w:rPr>
          <w:t xml:space="preserve"> BC BEARER</w:t>
        </w:r>
      </w:ins>
      <w:ins w:id="1916" w:author="Ericsson User" w:date="2022-02-07T13:21:00Z">
        <w:r w:rsidRPr="00540010">
          <w:rPr>
            <w:rFonts w:eastAsia="Yu Mincho"/>
          </w:rPr>
          <w:t xml:space="preserve"> CONTEXT MODIFICATION FAILURE message and an appropriate cause value.</w:t>
        </w:r>
      </w:ins>
    </w:p>
    <w:p w14:paraId="6CDDC7E7" w14:textId="3004945B" w:rsidR="006B351F" w:rsidRPr="00D629EF" w:rsidRDefault="006B351F" w:rsidP="00940A69">
      <w:pPr>
        <w:pStyle w:val="Heading5"/>
        <w:rPr>
          <w:ins w:id="1917" w:author="Ericsson User" w:date="2022-02-07T13:21:00Z"/>
        </w:rPr>
      </w:pPr>
      <w:ins w:id="1918" w:author="Ericsson User" w:date="2022-02-07T13:21:00Z">
        <w:r w:rsidRPr="00D629EF">
          <w:t>8.</w:t>
        </w:r>
        <w:r>
          <w:t>z</w:t>
        </w:r>
        <w:r w:rsidRPr="00D629EF">
          <w:t>.</w:t>
        </w:r>
      </w:ins>
      <w:ins w:id="1919" w:author="Ericsson User" w:date="2022-02-07T14:31:00Z">
        <w:r>
          <w:t>1.</w:t>
        </w:r>
      </w:ins>
      <w:ins w:id="1920" w:author="Ericsson User" w:date="2022-02-07T13:21:00Z">
        <w:r w:rsidRPr="00D629EF">
          <w:t>2.4</w:t>
        </w:r>
        <w:r w:rsidRPr="00D629EF">
          <w:tab/>
          <w:t>Abnormal Conditions</w:t>
        </w:r>
      </w:ins>
    </w:p>
    <w:p w14:paraId="134AD112" w14:textId="77777777" w:rsidR="006B351F" w:rsidRDefault="006B351F" w:rsidP="006B351F">
      <w:pPr>
        <w:pStyle w:val="EditorsNote"/>
        <w:rPr>
          <w:ins w:id="1921" w:author="Ericsson User" w:date="2022-02-07T13:21:00Z"/>
        </w:rPr>
      </w:pPr>
      <w:ins w:id="1922" w:author="Ericsson User" w:date="2022-02-07T13:21:00Z">
        <w:r>
          <w:t>Editor’s Note: Further specification text is FFS.</w:t>
        </w:r>
      </w:ins>
    </w:p>
    <w:p w14:paraId="713F29BA" w14:textId="0C2C9D34" w:rsidR="00911DC3" w:rsidRPr="00D629EF" w:rsidRDefault="00911DC3" w:rsidP="00911DC3">
      <w:pPr>
        <w:pStyle w:val="Heading4"/>
        <w:rPr>
          <w:ins w:id="1923" w:author="Ericsson User" w:date="2022-02-07T14:34:00Z"/>
        </w:rPr>
      </w:pPr>
      <w:ins w:id="1924" w:author="Ericsson User" w:date="2022-02-07T14:34:00Z">
        <w:r w:rsidRPr="00D629EF">
          <w:t>8.</w:t>
        </w:r>
        <w:r>
          <w:t>z</w:t>
        </w:r>
        <w:r w:rsidRPr="00D629EF">
          <w:t>.</w:t>
        </w:r>
        <w:r>
          <w:t>1.</w:t>
        </w:r>
      </w:ins>
      <w:ins w:id="1925" w:author="Ericsson User" w:date="2022-02-07T14:35:00Z">
        <w:r>
          <w:t>3</w:t>
        </w:r>
      </w:ins>
      <w:ins w:id="1926" w:author="Ericsson User" w:date="2022-02-07T14:34:00Z">
        <w:r w:rsidRPr="00D629EF">
          <w:tab/>
        </w:r>
        <w:r>
          <w:t xml:space="preserve">BC Bearer </w:t>
        </w:r>
        <w:r w:rsidRPr="00D629EF">
          <w:t>Context Modification (gNB-CU-</w:t>
        </w:r>
      </w:ins>
      <w:ins w:id="1927" w:author="Ericsson User" w:date="2022-02-07T14:35:00Z">
        <w:r>
          <w:t>U</w:t>
        </w:r>
      </w:ins>
      <w:ins w:id="1928" w:author="Ericsson User" w:date="2022-02-07T14:34:00Z">
        <w:r w:rsidRPr="00D629EF">
          <w:t xml:space="preserve">P initiated) </w:t>
        </w:r>
      </w:ins>
    </w:p>
    <w:p w14:paraId="1F30CA2B" w14:textId="768D7449" w:rsidR="00911DC3" w:rsidRPr="00D629EF" w:rsidRDefault="00911DC3" w:rsidP="00940A69">
      <w:pPr>
        <w:pStyle w:val="Heading5"/>
        <w:rPr>
          <w:ins w:id="1929" w:author="Ericsson User" w:date="2022-02-07T14:34:00Z"/>
        </w:rPr>
      </w:pPr>
      <w:ins w:id="1930" w:author="Ericsson User" w:date="2022-02-07T14:34:00Z">
        <w:r w:rsidRPr="00D629EF">
          <w:t>8.</w:t>
        </w:r>
        <w:r>
          <w:t>z</w:t>
        </w:r>
        <w:r w:rsidRPr="00D629EF">
          <w:t>.</w:t>
        </w:r>
        <w:r>
          <w:t>1.</w:t>
        </w:r>
      </w:ins>
      <w:ins w:id="1931" w:author="Ericsson User" w:date="2022-02-07T14:35:00Z">
        <w:r>
          <w:t>3</w:t>
        </w:r>
      </w:ins>
      <w:ins w:id="1932" w:author="Ericsson User" w:date="2022-02-07T14:34:00Z">
        <w:r w:rsidRPr="00D629EF">
          <w:t>.1</w:t>
        </w:r>
        <w:r w:rsidRPr="00D629EF">
          <w:tab/>
          <w:t>General</w:t>
        </w:r>
      </w:ins>
    </w:p>
    <w:p w14:paraId="2DC8A85E" w14:textId="7B4EE808" w:rsidR="00911DC3" w:rsidRPr="003F3EA0" w:rsidRDefault="00911DC3" w:rsidP="00911DC3">
      <w:pPr>
        <w:rPr>
          <w:ins w:id="1933" w:author="Ericsson User" w:date="2022-02-07T14:34:00Z"/>
        </w:rPr>
      </w:pPr>
      <w:ins w:id="1934" w:author="Ericsson User" w:date="2022-02-07T14:34:00Z">
        <w:r w:rsidRPr="003F3EA0">
          <w:t xml:space="preserve">The purpose of the </w:t>
        </w:r>
        <w:r>
          <w:t>gNB-CU-</w:t>
        </w:r>
      </w:ins>
      <w:ins w:id="1935" w:author="Ericsson User" w:date="2022-02-07T14:35:00Z">
        <w:r>
          <w:t>U</w:t>
        </w:r>
      </w:ins>
      <w:ins w:id="1936" w:author="Ericsson User" w:date="2022-02-07T14:34:00Z">
        <w:r>
          <w:t xml:space="preserve">P initiated BC Bearer Context Modification </w:t>
        </w:r>
        <w:r w:rsidRPr="003F3EA0">
          <w:t>procedure is to allow the gNB-CU-</w:t>
        </w:r>
      </w:ins>
      <w:ins w:id="1937" w:author="Ericsson User" w:date="2022-02-07T14:35:00Z">
        <w:r>
          <w:t>U</w:t>
        </w:r>
      </w:ins>
      <w:ins w:id="1938" w:author="Ericsson User" w:date="2022-02-07T14:34:00Z">
        <w:r w:rsidRPr="003F3EA0">
          <w:t xml:space="preserve">P to </w:t>
        </w:r>
      </w:ins>
      <w:ins w:id="1939" w:author="Ericsson User" w:date="2022-02-07T14:36:00Z">
        <w:r>
          <w:t xml:space="preserve">request the gNB-CU-CP to </w:t>
        </w:r>
      </w:ins>
      <w:ins w:id="1940" w:author="Ericsson User" w:date="2022-02-07T14:34:00Z">
        <w:r>
          <w:t xml:space="preserve">modify resources for a broadcast MBS session. </w:t>
        </w:r>
        <w:r w:rsidRPr="003F3EA0">
          <w:t>The procedure uses MBS associated signalling.</w:t>
        </w:r>
      </w:ins>
    </w:p>
    <w:p w14:paraId="5ECABBF5" w14:textId="3519518F" w:rsidR="00911DC3" w:rsidRPr="00D629EF" w:rsidRDefault="00911DC3" w:rsidP="00911DC3">
      <w:pPr>
        <w:pStyle w:val="Heading5"/>
        <w:rPr>
          <w:ins w:id="1941" w:author="Ericsson User" w:date="2022-02-07T14:34:00Z"/>
        </w:rPr>
      </w:pPr>
      <w:ins w:id="1942" w:author="Ericsson User" w:date="2022-02-07T14:34:00Z">
        <w:r w:rsidRPr="00D629EF">
          <w:t>8.</w:t>
        </w:r>
        <w:r>
          <w:t>z</w:t>
        </w:r>
        <w:r w:rsidRPr="00D629EF">
          <w:t>.</w:t>
        </w:r>
        <w:r>
          <w:t>1.</w:t>
        </w:r>
      </w:ins>
      <w:ins w:id="1943" w:author="Ericsson User" w:date="2022-02-07T14:35:00Z">
        <w:r>
          <w:t>3</w:t>
        </w:r>
      </w:ins>
      <w:ins w:id="1944" w:author="Ericsson User" w:date="2022-02-07T14:34:00Z">
        <w:r w:rsidRPr="00D629EF">
          <w:t>.2</w:t>
        </w:r>
        <w:r w:rsidRPr="00D629EF">
          <w:tab/>
          <w:t>Successful Operation</w:t>
        </w:r>
      </w:ins>
    </w:p>
    <w:p w14:paraId="2299811E" w14:textId="1F41E6FB" w:rsidR="00911DC3" w:rsidRPr="00D629EF" w:rsidRDefault="00241044" w:rsidP="00911DC3">
      <w:pPr>
        <w:pStyle w:val="TH"/>
        <w:rPr>
          <w:ins w:id="1945" w:author="Ericsson User" w:date="2022-02-07T14:34:00Z"/>
        </w:rPr>
      </w:pPr>
      <w:ins w:id="1946" w:author="Ericsson User" w:date="2022-02-07T14:34:00Z">
        <w:r w:rsidRPr="00D629EF">
          <w:object w:dxaOrig="7476" w:dyaOrig="3216" w14:anchorId="0982775B">
            <v:shape id="_x0000_i1067" type="#_x0000_t75" style="width:375pt;height:161pt" o:ole="">
              <v:imagedata r:id="rId96" o:title=""/>
            </v:shape>
            <o:OLEObject Type="Embed" ProgID="Visio.Drawing.15" ShapeID="_x0000_i1067" DrawAspect="Content" ObjectID="_1707206632" r:id="rId97"/>
          </w:object>
        </w:r>
      </w:ins>
    </w:p>
    <w:p w14:paraId="75FB30F0" w14:textId="40C76055" w:rsidR="00911DC3" w:rsidRPr="00D629EF" w:rsidRDefault="00911DC3" w:rsidP="00911DC3">
      <w:pPr>
        <w:pStyle w:val="TF"/>
        <w:rPr>
          <w:ins w:id="1947" w:author="Ericsson User" w:date="2022-02-07T14:34:00Z"/>
        </w:rPr>
      </w:pPr>
      <w:ins w:id="1948" w:author="Ericsson User" w:date="2022-02-07T14:34:00Z">
        <w:r w:rsidRPr="00D629EF">
          <w:t>Figure 8.</w:t>
        </w:r>
        <w:r>
          <w:t>z</w:t>
        </w:r>
        <w:r w:rsidRPr="00D629EF">
          <w:t>.</w:t>
        </w:r>
        <w:r>
          <w:t>1.</w:t>
        </w:r>
      </w:ins>
      <w:ins w:id="1949" w:author="Ericsson User" w:date="2022-02-07T14:35:00Z">
        <w:r>
          <w:t>3</w:t>
        </w:r>
      </w:ins>
      <w:ins w:id="1950" w:author="Ericsson User" w:date="2022-02-07T14:34:00Z">
        <w:r w:rsidRPr="00D629EF">
          <w:t xml:space="preserve">.2-1: </w:t>
        </w:r>
        <w:r>
          <w:t xml:space="preserve">BC Bearer Context </w:t>
        </w:r>
        <w:r w:rsidRPr="00D629EF">
          <w:t>Modification procedure</w:t>
        </w:r>
        <w:r>
          <w:t>, gNB-CU-</w:t>
        </w:r>
      </w:ins>
      <w:ins w:id="1951" w:author="Ericsson User" w:date="2022-02-07T14:40:00Z">
        <w:r w:rsidR="00241044">
          <w:t>U</w:t>
        </w:r>
      </w:ins>
      <w:ins w:id="1952" w:author="Ericsson User" w:date="2022-02-07T14:34:00Z">
        <w:r>
          <w:t>P initiated:</w:t>
        </w:r>
        <w:r w:rsidRPr="00D629EF">
          <w:t xml:space="preserve"> Successful Operation.</w:t>
        </w:r>
      </w:ins>
    </w:p>
    <w:p w14:paraId="40916D9C" w14:textId="740223BE" w:rsidR="00911DC3" w:rsidRPr="003F3EA0" w:rsidRDefault="00911DC3" w:rsidP="00911DC3">
      <w:pPr>
        <w:rPr>
          <w:ins w:id="1953" w:author="Ericsson User" w:date="2022-02-07T14:34:00Z"/>
        </w:rPr>
      </w:pPr>
      <w:ins w:id="1954" w:author="Ericsson User" w:date="2022-02-07T14:34:00Z">
        <w:r w:rsidRPr="003F3EA0">
          <w:t>The gNB-CU-</w:t>
        </w:r>
      </w:ins>
      <w:ins w:id="1955" w:author="Ericsson User" w:date="2022-02-07T14:40:00Z">
        <w:r w:rsidR="00241044">
          <w:t>U</w:t>
        </w:r>
      </w:ins>
      <w:ins w:id="1956" w:author="Ericsson User" w:date="2022-02-07T14:34:00Z">
        <w:r w:rsidRPr="003F3EA0">
          <w:t xml:space="preserve">P initiates the procedure by sending the </w:t>
        </w:r>
        <w:r>
          <w:t>BC BEARER</w:t>
        </w:r>
        <w:r w:rsidRPr="003F3EA0">
          <w:t xml:space="preserve"> CONTEXT </w:t>
        </w:r>
        <w:r>
          <w:t>MODIFICATION</w:t>
        </w:r>
        <w:r w:rsidRPr="003F3EA0">
          <w:t xml:space="preserve"> REQU</w:t>
        </w:r>
      </w:ins>
      <w:ins w:id="1957" w:author="Ericsson User" w:date="2022-02-07T14:40:00Z">
        <w:r w:rsidR="00241044">
          <w:t>IRED</w:t>
        </w:r>
      </w:ins>
      <w:ins w:id="1958" w:author="Ericsson User" w:date="2022-02-07T14:34:00Z">
        <w:r w:rsidRPr="003F3EA0">
          <w:t xml:space="preserve"> message to the gNB-CU-</w:t>
        </w:r>
      </w:ins>
      <w:ins w:id="1959" w:author="Ericsson User" w:date="2022-02-07T14:40:00Z">
        <w:r w:rsidR="00241044">
          <w:t>C</w:t>
        </w:r>
      </w:ins>
      <w:ins w:id="1960" w:author="Ericsson User" w:date="2022-02-07T14:34:00Z">
        <w:r w:rsidRPr="003F3EA0">
          <w:t>P. If the gNB-CU-</w:t>
        </w:r>
      </w:ins>
      <w:ins w:id="1961" w:author="Ericsson User" w:date="2022-02-07T14:40:00Z">
        <w:r w:rsidR="00241044">
          <w:t>C</w:t>
        </w:r>
      </w:ins>
      <w:ins w:id="1962" w:author="Ericsson User" w:date="2022-02-07T14:34:00Z">
        <w:r w:rsidRPr="003F3EA0">
          <w:t xml:space="preserve">P </w:t>
        </w:r>
      </w:ins>
      <w:ins w:id="1963" w:author="Ericsson User" w:date="2022-02-07T14:40:00Z">
        <w:r w:rsidR="00241044">
          <w:t xml:space="preserve">accepts the requested modifications, at least partially, </w:t>
        </w:r>
      </w:ins>
      <w:ins w:id="1964" w:author="Ericsson User" w:date="2022-02-07T14:34:00Z">
        <w:r w:rsidRPr="003F3EA0">
          <w:t>it replies to the gNB-CU-</w:t>
        </w:r>
      </w:ins>
      <w:ins w:id="1965" w:author="Ericsson User" w:date="2022-02-07T14:40:00Z">
        <w:r w:rsidR="00241044">
          <w:t>U</w:t>
        </w:r>
      </w:ins>
      <w:ins w:id="1966" w:author="Ericsson User" w:date="2022-02-07T14:34:00Z">
        <w:r w:rsidRPr="003F3EA0">
          <w:t xml:space="preserve">P with the </w:t>
        </w:r>
        <w:r>
          <w:t xml:space="preserve">BC BEARER </w:t>
        </w:r>
        <w:r w:rsidRPr="003F3EA0">
          <w:t xml:space="preserve">CONTEXT </w:t>
        </w:r>
        <w:r>
          <w:t>MODIFICATION</w:t>
        </w:r>
        <w:r w:rsidRPr="003F3EA0">
          <w:t xml:space="preserve"> </w:t>
        </w:r>
      </w:ins>
      <w:ins w:id="1967" w:author="Ericsson User" w:date="2022-02-07T14:40:00Z">
        <w:r w:rsidR="00241044">
          <w:t>CONFIRM</w:t>
        </w:r>
      </w:ins>
      <w:ins w:id="1968" w:author="Ericsson User" w:date="2022-02-07T14:34:00Z">
        <w:r w:rsidRPr="003F3EA0">
          <w:t xml:space="preserve"> message.</w:t>
        </w:r>
      </w:ins>
    </w:p>
    <w:p w14:paraId="2626CE6B" w14:textId="5C389A08" w:rsidR="00911DC3" w:rsidRPr="00D629EF" w:rsidRDefault="00911DC3" w:rsidP="00911DC3">
      <w:pPr>
        <w:pStyle w:val="Heading5"/>
        <w:rPr>
          <w:ins w:id="1969" w:author="Ericsson User" w:date="2022-02-07T14:34:00Z"/>
        </w:rPr>
      </w:pPr>
      <w:ins w:id="1970" w:author="Ericsson User" w:date="2022-02-07T14:34:00Z">
        <w:r w:rsidRPr="00D629EF">
          <w:t>8.</w:t>
        </w:r>
        <w:r>
          <w:t>z</w:t>
        </w:r>
        <w:r w:rsidRPr="00D629EF">
          <w:t>.</w:t>
        </w:r>
        <w:r>
          <w:t>1.</w:t>
        </w:r>
      </w:ins>
      <w:ins w:id="1971" w:author="Ericsson User" w:date="2022-02-07T14:35:00Z">
        <w:r>
          <w:t>3</w:t>
        </w:r>
      </w:ins>
      <w:ins w:id="1972" w:author="Ericsson User" w:date="2022-02-07T14:34:00Z">
        <w:r w:rsidRPr="00D629EF">
          <w:t>.3</w:t>
        </w:r>
        <w:r w:rsidRPr="00D629EF">
          <w:tab/>
          <w:t>Unsuccessful Operation</w:t>
        </w:r>
      </w:ins>
    </w:p>
    <w:p w14:paraId="39C9A30E" w14:textId="469C9102" w:rsidR="00911DC3" w:rsidRPr="00D629EF" w:rsidRDefault="00E30161" w:rsidP="00911DC3">
      <w:pPr>
        <w:pStyle w:val="TH"/>
        <w:rPr>
          <w:ins w:id="1973" w:author="Ericsson User" w:date="2022-02-07T14:34:00Z"/>
        </w:rPr>
      </w:pPr>
      <w:ins w:id="1974" w:author="Ericsson User" w:date="2022-02-07T14:34:00Z">
        <w:r w:rsidRPr="00D629EF">
          <w:object w:dxaOrig="7476" w:dyaOrig="3216" w14:anchorId="6D29A22A">
            <v:shape id="_x0000_i1068" type="#_x0000_t75" style="width:375pt;height:161pt" o:ole="">
              <v:imagedata r:id="rId98" o:title=""/>
            </v:shape>
            <o:OLEObject Type="Embed" ProgID="Visio.Drawing.15" ShapeID="_x0000_i1068" DrawAspect="Content" ObjectID="_1707206633" r:id="rId99"/>
          </w:object>
        </w:r>
      </w:ins>
    </w:p>
    <w:p w14:paraId="0781352B" w14:textId="50DBF6D3" w:rsidR="00911DC3" w:rsidRPr="00D629EF" w:rsidRDefault="00911DC3" w:rsidP="00911DC3">
      <w:pPr>
        <w:pStyle w:val="TF"/>
        <w:rPr>
          <w:ins w:id="1975" w:author="Ericsson User" w:date="2022-02-07T14:34:00Z"/>
          <w:rFonts w:eastAsia="Yu Mincho"/>
        </w:rPr>
      </w:pPr>
      <w:ins w:id="1976" w:author="Ericsson User" w:date="2022-02-07T14:34:00Z">
        <w:r w:rsidRPr="00D629EF">
          <w:rPr>
            <w:rFonts w:eastAsia="Yu Mincho"/>
          </w:rPr>
          <w:t>Figure 8.</w:t>
        </w:r>
        <w:r>
          <w:rPr>
            <w:rFonts w:eastAsia="Yu Mincho"/>
          </w:rPr>
          <w:t>z</w:t>
        </w:r>
        <w:r w:rsidRPr="00D629EF">
          <w:rPr>
            <w:rFonts w:eastAsia="Yu Mincho"/>
          </w:rPr>
          <w:t>.</w:t>
        </w:r>
        <w:r>
          <w:rPr>
            <w:rFonts w:eastAsia="Yu Mincho"/>
          </w:rPr>
          <w:t>1.</w:t>
        </w:r>
      </w:ins>
      <w:ins w:id="1977" w:author="Ericsson User" w:date="2022-02-07T14:35:00Z">
        <w:r>
          <w:rPr>
            <w:rFonts w:eastAsia="Yu Mincho"/>
          </w:rPr>
          <w:t>3</w:t>
        </w:r>
      </w:ins>
      <w:ins w:id="1978" w:author="Ericsson User" w:date="2022-02-07T14:34:00Z">
        <w:r w:rsidRPr="00D629EF">
          <w:rPr>
            <w:rFonts w:eastAsia="Yu Mincho"/>
          </w:rPr>
          <w:t xml:space="preserve">.3-1: </w:t>
        </w:r>
        <w:r>
          <w:rPr>
            <w:rFonts w:eastAsia="Yu Mincho"/>
          </w:rPr>
          <w:t xml:space="preserve">BC Bearer </w:t>
        </w:r>
        <w:r w:rsidRPr="00D629EF">
          <w:rPr>
            <w:rFonts w:eastAsia="Yu Mincho"/>
          </w:rPr>
          <w:t>Context Modification procedure</w:t>
        </w:r>
        <w:r>
          <w:rPr>
            <w:rFonts w:eastAsia="Yu Mincho"/>
          </w:rPr>
          <w:t>, gNB-CU-</w:t>
        </w:r>
      </w:ins>
      <w:ins w:id="1979" w:author="Ericsson User" w:date="2022-02-07T14:35:00Z">
        <w:r>
          <w:rPr>
            <w:rFonts w:eastAsia="Yu Mincho"/>
          </w:rPr>
          <w:t>U</w:t>
        </w:r>
      </w:ins>
      <w:ins w:id="1980" w:author="Ericsson User" w:date="2022-02-07T14:34:00Z">
        <w:r>
          <w:rPr>
            <w:rFonts w:eastAsia="Yu Mincho"/>
          </w:rPr>
          <w:t>P intiated</w:t>
        </w:r>
        <w:r w:rsidRPr="00D629EF">
          <w:rPr>
            <w:rFonts w:eastAsia="Yu Mincho"/>
          </w:rPr>
          <w:t>: Unsuccessful Operation.</w:t>
        </w:r>
      </w:ins>
    </w:p>
    <w:p w14:paraId="02E16760" w14:textId="4ADDA817" w:rsidR="00911DC3" w:rsidRPr="00540010" w:rsidRDefault="00241044" w:rsidP="00911DC3">
      <w:pPr>
        <w:rPr>
          <w:ins w:id="1981" w:author="Ericsson User" w:date="2022-02-07T14:34:00Z"/>
          <w:rFonts w:eastAsia="Yu Mincho"/>
        </w:rPr>
      </w:pPr>
      <w:ins w:id="1982" w:author="Ericsson User" w:date="2022-02-07T14:4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r>
          <w:t xml:space="preserve">BC BEARER </w:t>
        </w:r>
        <w:r w:rsidRPr="003F3EA0">
          <w:t xml:space="preserve">CONTEXT </w:t>
        </w:r>
        <w:r>
          <w:t>MODIFICATION</w:t>
        </w:r>
        <w:r w:rsidRPr="003F3EA0">
          <w:t xml:space="preserve"> </w:t>
        </w:r>
        <w:r>
          <w:t>REFUSE</w:t>
        </w:r>
        <w:r w:rsidRPr="003F3EA0">
          <w:t xml:space="preserve"> message</w:t>
        </w:r>
        <w:r>
          <w:t>.</w:t>
        </w:r>
      </w:ins>
    </w:p>
    <w:p w14:paraId="1C477C8F" w14:textId="33210C85" w:rsidR="00911DC3" w:rsidRPr="00D629EF" w:rsidRDefault="00911DC3" w:rsidP="00911DC3">
      <w:pPr>
        <w:pStyle w:val="Heading5"/>
        <w:rPr>
          <w:ins w:id="1983" w:author="Ericsson User" w:date="2022-02-07T14:34:00Z"/>
        </w:rPr>
      </w:pPr>
      <w:ins w:id="1984" w:author="Ericsson User" w:date="2022-02-07T14:34:00Z">
        <w:r w:rsidRPr="00D629EF">
          <w:t>8.</w:t>
        </w:r>
        <w:r>
          <w:t>z</w:t>
        </w:r>
        <w:r w:rsidRPr="00D629EF">
          <w:t>.</w:t>
        </w:r>
        <w:r>
          <w:t>1.</w:t>
        </w:r>
      </w:ins>
      <w:ins w:id="1985" w:author="Ericsson User" w:date="2022-02-07T14:35:00Z">
        <w:r>
          <w:t>3</w:t>
        </w:r>
      </w:ins>
      <w:ins w:id="1986" w:author="Ericsson User" w:date="2022-02-07T14:34:00Z">
        <w:r w:rsidRPr="00D629EF">
          <w:t>.4</w:t>
        </w:r>
        <w:r w:rsidRPr="00D629EF">
          <w:tab/>
          <w:t>Abnormal Conditions</w:t>
        </w:r>
      </w:ins>
    </w:p>
    <w:p w14:paraId="7D8233A5" w14:textId="77777777" w:rsidR="00911DC3" w:rsidRDefault="00911DC3" w:rsidP="00911DC3">
      <w:pPr>
        <w:pStyle w:val="EditorsNote"/>
        <w:rPr>
          <w:ins w:id="1987" w:author="Ericsson User" w:date="2022-02-07T14:34:00Z"/>
        </w:rPr>
      </w:pPr>
      <w:ins w:id="1988" w:author="Ericsson User" w:date="2022-02-07T14:34:00Z">
        <w:r>
          <w:t>Editor’s Note: Further specification text is FFS.</w:t>
        </w:r>
      </w:ins>
    </w:p>
    <w:p w14:paraId="38436599" w14:textId="4E37DFAE" w:rsidR="006B351F" w:rsidRPr="00D629EF" w:rsidRDefault="006B351F" w:rsidP="00940A69">
      <w:pPr>
        <w:pStyle w:val="Heading4"/>
        <w:rPr>
          <w:ins w:id="1989" w:author="Ericsson User" w:date="2022-02-07T13:21:00Z"/>
        </w:rPr>
      </w:pPr>
      <w:ins w:id="1990" w:author="Ericsson User" w:date="2022-02-07T13:21:00Z">
        <w:r w:rsidRPr="00D629EF">
          <w:t>8.</w:t>
        </w:r>
        <w:r>
          <w:t>z</w:t>
        </w:r>
        <w:r w:rsidRPr="00D629EF">
          <w:t>.</w:t>
        </w:r>
      </w:ins>
      <w:ins w:id="1991" w:author="Ericsson User" w:date="2022-02-07T14:31:00Z">
        <w:r>
          <w:t>1.</w:t>
        </w:r>
      </w:ins>
      <w:ins w:id="1992" w:author="Ericsson User" w:date="2022-02-07T14:43:00Z">
        <w:r w:rsidR="00C37F38">
          <w:t>4</w:t>
        </w:r>
      </w:ins>
      <w:ins w:id="1993" w:author="Ericsson User" w:date="2022-02-07T13:21:00Z">
        <w:r w:rsidRPr="00D629EF">
          <w:tab/>
        </w:r>
      </w:ins>
      <w:ins w:id="1994" w:author="Ericsson User" w:date="2022-02-07T14:45:00Z">
        <w:r w:rsidR="00C37F38">
          <w:t>BC Bearer</w:t>
        </w:r>
      </w:ins>
      <w:ins w:id="1995" w:author="Ericsson User" w:date="2022-02-07T13:21:00Z">
        <w:r>
          <w:t xml:space="preserve"> </w:t>
        </w:r>
        <w:r w:rsidRPr="00D629EF">
          <w:t>Context Release (gNB-CU-</w:t>
        </w:r>
      </w:ins>
      <w:ins w:id="1996" w:author="Ericsson User" w:date="2022-02-07T14:34:00Z">
        <w:r w:rsidR="00911DC3">
          <w:t>C</w:t>
        </w:r>
      </w:ins>
      <w:ins w:id="1997" w:author="Ericsson User" w:date="2022-02-07T13:21:00Z">
        <w:r w:rsidRPr="00D629EF">
          <w:t xml:space="preserve">P initiated) </w:t>
        </w:r>
      </w:ins>
    </w:p>
    <w:p w14:paraId="0C9D720E" w14:textId="1182707E" w:rsidR="006B351F" w:rsidRPr="00D629EF" w:rsidRDefault="006B351F" w:rsidP="00940A69">
      <w:pPr>
        <w:pStyle w:val="Heading5"/>
        <w:rPr>
          <w:ins w:id="1998" w:author="Ericsson User" w:date="2022-02-07T13:21:00Z"/>
        </w:rPr>
      </w:pPr>
      <w:ins w:id="1999" w:author="Ericsson User" w:date="2022-02-07T13:21:00Z">
        <w:r w:rsidRPr="00D629EF">
          <w:t>8</w:t>
        </w:r>
        <w:r>
          <w:t>.z.</w:t>
        </w:r>
      </w:ins>
      <w:ins w:id="2000" w:author="Ericsson User" w:date="2022-02-07T14:31:00Z">
        <w:r>
          <w:t>1.</w:t>
        </w:r>
      </w:ins>
      <w:ins w:id="2001" w:author="Ericsson User" w:date="2022-02-07T14:43:00Z">
        <w:r w:rsidR="00C37F38">
          <w:t>4</w:t>
        </w:r>
      </w:ins>
      <w:ins w:id="2002" w:author="Ericsson User" w:date="2022-02-07T13:21:00Z">
        <w:r w:rsidRPr="00D629EF">
          <w:t>.1</w:t>
        </w:r>
        <w:r w:rsidRPr="00D629EF">
          <w:tab/>
          <w:t>General</w:t>
        </w:r>
      </w:ins>
    </w:p>
    <w:p w14:paraId="0F2D43E7" w14:textId="247339E0" w:rsidR="006B351F" w:rsidRPr="00540010" w:rsidRDefault="006B351F" w:rsidP="006B351F">
      <w:pPr>
        <w:rPr>
          <w:ins w:id="2003" w:author="Ericsson User" w:date="2022-02-07T13:21:00Z"/>
        </w:rPr>
      </w:pPr>
      <w:ins w:id="2004" w:author="Ericsson User" w:date="2022-02-07T13:21:00Z">
        <w:r w:rsidRPr="00540010">
          <w:t xml:space="preserve">The purpose of the gNB-CU-CP initiated </w:t>
        </w:r>
      </w:ins>
      <w:ins w:id="2005" w:author="Ericsson User" w:date="2022-02-07T14:45:00Z">
        <w:r w:rsidR="00C37F38">
          <w:t xml:space="preserve">BC Bearer </w:t>
        </w:r>
      </w:ins>
      <w:ins w:id="2006" w:author="Ericsson User" w:date="2022-02-07T13:21:00Z">
        <w:r w:rsidRPr="00540010">
          <w:t xml:space="preserve">Context Release procedure is to allow the gNB-CU-CP to command the release of </w:t>
        </w:r>
      </w:ins>
      <w:ins w:id="2007" w:author="Ericsson User" w:date="2022-02-07T14:46:00Z">
        <w:r w:rsidR="00C37F38">
          <w:t>resources for the broadcast MBS Session</w:t>
        </w:r>
      </w:ins>
      <w:ins w:id="2008" w:author="Ericsson User" w:date="2022-02-07T13:21:00Z">
        <w:r w:rsidRPr="00540010">
          <w:t xml:space="preserve">. </w:t>
        </w:r>
        <w:r w:rsidRPr="00AE1959">
          <w:t>The procedure uses MBS associated signalling.</w:t>
        </w:r>
      </w:ins>
    </w:p>
    <w:p w14:paraId="54025479" w14:textId="450E782F" w:rsidR="006B351F" w:rsidRPr="00D629EF" w:rsidRDefault="006B351F" w:rsidP="00940A69">
      <w:pPr>
        <w:pStyle w:val="Heading5"/>
        <w:rPr>
          <w:ins w:id="2009" w:author="Ericsson User" w:date="2022-02-07T13:21:00Z"/>
        </w:rPr>
      </w:pPr>
      <w:ins w:id="2010" w:author="Ericsson User" w:date="2022-02-07T13:21:00Z">
        <w:r w:rsidRPr="00D629EF">
          <w:t>8.</w:t>
        </w:r>
        <w:r>
          <w:t>z.</w:t>
        </w:r>
      </w:ins>
      <w:ins w:id="2011" w:author="Ericsson User" w:date="2022-02-07T14:31:00Z">
        <w:r>
          <w:t>1.</w:t>
        </w:r>
      </w:ins>
      <w:ins w:id="2012" w:author="Ericsson User" w:date="2022-02-07T14:43:00Z">
        <w:r w:rsidR="00C37F38">
          <w:t>4</w:t>
        </w:r>
      </w:ins>
      <w:ins w:id="2013" w:author="Ericsson User" w:date="2022-02-07T13:21:00Z">
        <w:r w:rsidRPr="00D629EF">
          <w:t>.2</w:t>
        </w:r>
        <w:r w:rsidRPr="00D629EF">
          <w:tab/>
          <w:t>Successful Operation</w:t>
        </w:r>
      </w:ins>
    </w:p>
    <w:p w14:paraId="786F9080" w14:textId="0F0E78ED" w:rsidR="006B351F" w:rsidRPr="00D629EF" w:rsidRDefault="00C37F38" w:rsidP="006B351F">
      <w:pPr>
        <w:pStyle w:val="TH"/>
        <w:rPr>
          <w:ins w:id="2014" w:author="Ericsson User" w:date="2022-02-07T13:21:00Z"/>
        </w:rPr>
      </w:pPr>
      <w:ins w:id="2015" w:author="Ericsson User" w:date="2022-02-07T13:21:00Z">
        <w:r w:rsidRPr="00D629EF">
          <w:object w:dxaOrig="7476" w:dyaOrig="3216" w14:anchorId="13373C78">
            <v:shape id="_x0000_i1069" type="#_x0000_t75" style="width:375pt;height:161pt" o:ole="">
              <v:imagedata r:id="rId100" o:title=""/>
            </v:shape>
            <o:OLEObject Type="Embed" ProgID="Visio.Drawing.15" ShapeID="_x0000_i1069" DrawAspect="Content" ObjectID="_1707206634" r:id="rId101"/>
          </w:object>
        </w:r>
      </w:ins>
    </w:p>
    <w:p w14:paraId="6B0789F0" w14:textId="62274C16" w:rsidR="006B351F" w:rsidRPr="00D629EF" w:rsidRDefault="006B351F" w:rsidP="006B351F">
      <w:pPr>
        <w:pStyle w:val="TF"/>
        <w:rPr>
          <w:ins w:id="2016" w:author="Ericsson User" w:date="2022-02-07T13:21:00Z"/>
        </w:rPr>
      </w:pPr>
      <w:ins w:id="2017" w:author="Ericsson User" w:date="2022-02-07T13:21:00Z">
        <w:r w:rsidRPr="00D629EF">
          <w:t>Figure 8.</w:t>
        </w:r>
        <w:r>
          <w:t>z.</w:t>
        </w:r>
      </w:ins>
      <w:ins w:id="2018" w:author="Ericsson User" w:date="2022-02-07T14:31:00Z">
        <w:r>
          <w:t>1.</w:t>
        </w:r>
      </w:ins>
      <w:ins w:id="2019" w:author="Ericsson User" w:date="2022-02-07T13:21:00Z">
        <w:r>
          <w:t>3</w:t>
        </w:r>
        <w:r w:rsidRPr="00D629EF">
          <w:t xml:space="preserve">.2-1: </w:t>
        </w:r>
      </w:ins>
      <w:ins w:id="2020" w:author="Ericsson User" w:date="2022-02-07T15:01:00Z">
        <w:r w:rsidR="00270907">
          <w:t xml:space="preserve">MC </w:t>
        </w:r>
      </w:ins>
      <w:ins w:id="2021" w:author="Ericsson User" w:date="2022-02-07T13:21:00Z">
        <w:r w:rsidRPr="00D629EF">
          <w:t>Bearer Context Release procedure: Successful Operation.</w:t>
        </w:r>
      </w:ins>
    </w:p>
    <w:p w14:paraId="1B43BDBE" w14:textId="48CFA32D" w:rsidR="006B351F" w:rsidRPr="00540010" w:rsidRDefault="006B351F" w:rsidP="006B351F">
      <w:pPr>
        <w:rPr>
          <w:ins w:id="2022" w:author="Ericsson User" w:date="2022-02-07T13:21:00Z"/>
        </w:rPr>
      </w:pPr>
      <w:ins w:id="2023" w:author="Ericsson User" w:date="2022-02-07T13:21:00Z">
        <w:r w:rsidRPr="00540010">
          <w:t xml:space="preserve">The gNB-CU-CP initiates the procedure by sending the </w:t>
        </w:r>
      </w:ins>
      <w:ins w:id="2024" w:author="Ericsson User" w:date="2022-02-07T14:47:00Z">
        <w:r w:rsidR="00C37F38">
          <w:t xml:space="preserve">BC BEARER </w:t>
        </w:r>
      </w:ins>
      <w:ins w:id="2025" w:author="Ericsson User" w:date="2022-02-07T13:21:00Z">
        <w:r w:rsidRPr="00540010">
          <w:t xml:space="preserve">CONTEXT RELEASE COMMAND message to the gNB-CU-UP. Upon reception of the </w:t>
        </w:r>
      </w:ins>
      <w:ins w:id="2026" w:author="Ericsson User" w:date="2022-02-07T14:47:00Z">
        <w:r w:rsidR="00C37F38">
          <w:t>BC BEARER</w:t>
        </w:r>
      </w:ins>
      <w:ins w:id="2027" w:author="Ericsson User" w:date="2022-02-07T13:21:00Z">
        <w:r w:rsidRPr="00540010">
          <w:t xml:space="preserve"> CONTEXT RELEASE COMMAND message, the gNB-CU-UP shall release all related signalling and user data transport resources and reply with the </w:t>
        </w:r>
      </w:ins>
      <w:ins w:id="2028" w:author="Ericsson User" w:date="2022-02-07T14:47:00Z">
        <w:r w:rsidR="00C37F38">
          <w:t>BC BEARER</w:t>
        </w:r>
      </w:ins>
      <w:ins w:id="2029" w:author="Ericsson User" w:date="2022-02-07T13:21:00Z">
        <w:r>
          <w:t xml:space="preserve"> </w:t>
        </w:r>
        <w:r w:rsidRPr="00540010">
          <w:t>CONTEXT RELEASE COMPLETE message.</w:t>
        </w:r>
      </w:ins>
    </w:p>
    <w:p w14:paraId="03AB9D4C" w14:textId="0CECFDA9" w:rsidR="006B351F" w:rsidRPr="00D629EF" w:rsidRDefault="006B351F" w:rsidP="00940A69">
      <w:pPr>
        <w:pStyle w:val="Heading5"/>
        <w:rPr>
          <w:ins w:id="2030" w:author="Ericsson User" w:date="2022-02-07T13:21:00Z"/>
        </w:rPr>
      </w:pPr>
      <w:ins w:id="2031" w:author="Ericsson User" w:date="2022-02-07T13:21:00Z">
        <w:r w:rsidRPr="00D629EF">
          <w:t>8.</w:t>
        </w:r>
        <w:r>
          <w:t>z.</w:t>
        </w:r>
      </w:ins>
      <w:ins w:id="2032" w:author="Ericsson User" w:date="2022-02-07T14:31:00Z">
        <w:r>
          <w:t>1.</w:t>
        </w:r>
      </w:ins>
      <w:ins w:id="2033" w:author="Ericsson User" w:date="2022-02-07T13:21:00Z">
        <w:r>
          <w:t>3</w:t>
        </w:r>
        <w:r w:rsidRPr="00D629EF">
          <w:t>.3</w:t>
        </w:r>
        <w:r w:rsidRPr="00D629EF">
          <w:tab/>
          <w:t>Abnormal Conditions</w:t>
        </w:r>
      </w:ins>
    </w:p>
    <w:p w14:paraId="69BE1717" w14:textId="77777777" w:rsidR="006B351F" w:rsidRPr="00540010" w:rsidRDefault="006B351F" w:rsidP="006B351F">
      <w:pPr>
        <w:rPr>
          <w:ins w:id="2034" w:author="Ericsson User" w:date="2022-02-07T13:21:00Z"/>
        </w:rPr>
      </w:pPr>
      <w:ins w:id="2035" w:author="Ericsson User" w:date="2022-02-07T13:21:00Z">
        <w:r w:rsidRPr="00540010">
          <w:t>Not applicable.</w:t>
        </w:r>
      </w:ins>
    </w:p>
    <w:p w14:paraId="3C88CD2F" w14:textId="63167901" w:rsidR="006B351F" w:rsidRPr="00D629EF" w:rsidRDefault="006B351F" w:rsidP="00940A69">
      <w:pPr>
        <w:pStyle w:val="Heading4"/>
        <w:rPr>
          <w:ins w:id="2036" w:author="Ericsson User" w:date="2022-02-07T13:21:00Z"/>
        </w:rPr>
      </w:pPr>
      <w:ins w:id="2037" w:author="Ericsson User" w:date="2022-02-07T13:21:00Z">
        <w:r w:rsidRPr="00D629EF">
          <w:t>8.</w:t>
        </w:r>
        <w:r>
          <w:t>z.</w:t>
        </w:r>
      </w:ins>
      <w:ins w:id="2038" w:author="Ericsson User" w:date="2022-02-07T14:31:00Z">
        <w:r>
          <w:t>1.</w:t>
        </w:r>
      </w:ins>
      <w:ins w:id="2039" w:author="Ericsson User" w:date="2022-02-07T13:21:00Z">
        <w:r w:rsidRPr="00D629EF">
          <w:t>5</w:t>
        </w:r>
        <w:r w:rsidRPr="00D629EF">
          <w:tab/>
        </w:r>
      </w:ins>
      <w:ins w:id="2040" w:author="Ericsson User" w:date="2022-02-07T14:48:00Z">
        <w:r w:rsidR="00522B17">
          <w:t xml:space="preserve">BC </w:t>
        </w:r>
      </w:ins>
      <w:ins w:id="2041" w:author="Ericsson User" w:date="2022-02-07T13:21:00Z">
        <w:r w:rsidRPr="00D629EF">
          <w:t xml:space="preserve">Bearer Context Release Request (gNB-CU-UP initiated) </w:t>
        </w:r>
      </w:ins>
    </w:p>
    <w:p w14:paraId="67345944" w14:textId="4B82DC98" w:rsidR="006B351F" w:rsidRPr="00D629EF" w:rsidRDefault="006B351F" w:rsidP="00940A69">
      <w:pPr>
        <w:pStyle w:val="Heading5"/>
        <w:rPr>
          <w:ins w:id="2042" w:author="Ericsson User" w:date="2022-02-07T13:21:00Z"/>
        </w:rPr>
      </w:pPr>
      <w:ins w:id="2043" w:author="Ericsson User" w:date="2022-02-07T13:21:00Z">
        <w:r w:rsidRPr="00D629EF">
          <w:t>8.</w:t>
        </w:r>
        <w:r>
          <w:t>z.</w:t>
        </w:r>
      </w:ins>
      <w:ins w:id="2044" w:author="Ericsson User" w:date="2022-02-07T14:31:00Z">
        <w:r>
          <w:t>1.</w:t>
        </w:r>
      </w:ins>
      <w:ins w:id="2045" w:author="Ericsson User" w:date="2022-02-07T14:43:00Z">
        <w:r w:rsidR="00C37F38">
          <w:t>5</w:t>
        </w:r>
      </w:ins>
      <w:ins w:id="2046" w:author="Ericsson User" w:date="2022-02-07T13:21:00Z">
        <w:r w:rsidRPr="00D629EF">
          <w:t>.1</w:t>
        </w:r>
        <w:r w:rsidRPr="00D629EF">
          <w:tab/>
          <w:t>General</w:t>
        </w:r>
      </w:ins>
    </w:p>
    <w:p w14:paraId="5E5173B2" w14:textId="73072C30" w:rsidR="006B351F" w:rsidRPr="00540010" w:rsidRDefault="006B351F" w:rsidP="006B351F">
      <w:pPr>
        <w:rPr>
          <w:ins w:id="2047" w:author="Ericsson User" w:date="2022-02-07T13:21:00Z"/>
        </w:rPr>
      </w:pPr>
      <w:ins w:id="2048" w:author="Ericsson User" w:date="2022-02-07T13:21:00Z">
        <w:r w:rsidRPr="00540010">
          <w:t xml:space="preserve">The purpose of the </w:t>
        </w:r>
      </w:ins>
      <w:ins w:id="2049" w:author="Ericsson User" w:date="2022-02-07T14:48:00Z">
        <w:r w:rsidR="00522B17">
          <w:t xml:space="preserve">BC </w:t>
        </w:r>
      </w:ins>
      <w:ins w:id="2050" w:author="Ericsson User" w:date="2022-02-07T13:21:00Z">
        <w:r w:rsidRPr="00540010">
          <w:t xml:space="preserve">Bearer Context Release Request procedure is to allow the gNB-CU-UP to request the gNB-CU-CP </w:t>
        </w:r>
      </w:ins>
      <w:ins w:id="2051" w:author="Ericsson User" w:date="2022-02-07T15:02:00Z">
        <w:r w:rsidR="00270907">
          <w:t xml:space="preserve">to trigger </w:t>
        </w:r>
        <w:r w:rsidR="00270907" w:rsidRPr="00540010">
          <w:t xml:space="preserve">the release of </w:t>
        </w:r>
        <w:r w:rsidR="00270907">
          <w:t>resources for the broadcast MBS Session</w:t>
        </w:r>
      </w:ins>
      <w:ins w:id="2052" w:author="Ericsson User" w:date="2022-02-07T13:21:00Z">
        <w:r w:rsidRPr="00540010">
          <w:t xml:space="preserve">. </w:t>
        </w:r>
        <w:r w:rsidRPr="00E54C73">
          <w:t>The procedure uses MBS associated signalling.</w:t>
        </w:r>
      </w:ins>
    </w:p>
    <w:p w14:paraId="56F47499" w14:textId="4C339D0F" w:rsidR="006B351F" w:rsidRPr="00D629EF" w:rsidRDefault="006B351F" w:rsidP="00940A69">
      <w:pPr>
        <w:pStyle w:val="Heading5"/>
        <w:rPr>
          <w:ins w:id="2053" w:author="Ericsson User" w:date="2022-02-07T13:21:00Z"/>
        </w:rPr>
      </w:pPr>
      <w:ins w:id="2054" w:author="Ericsson User" w:date="2022-02-07T13:21:00Z">
        <w:r w:rsidRPr="00D629EF">
          <w:t>8.</w:t>
        </w:r>
        <w:r>
          <w:t>z.</w:t>
        </w:r>
      </w:ins>
      <w:ins w:id="2055" w:author="Ericsson User" w:date="2022-02-07T14:32:00Z">
        <w:r>
          <w:t>1.</w:t>
        </w:r>
      </w:ins>
      <w:ins w:id="2056" w:author="Ericsson User" w:date="2022-02-07T14:43:00Z">
        <w:r w:rsidR="00C37F38">
          <w:t>5</w:t>
        </w:r>
      </w:ins>
      <w:ins w:id="2057" w:author="Ericsson User" w:date="2022-02-07T13:21:00Z">
        <w:r w:rsidRPr="00D629EF">
          <w:t>.2</w:t>
        </w:r>
        <w:r w:rsidRPr="00D629EF">
          <w:tab/>
          <w:t>Successful Operation</w:t>
        </w:r>
      </w:ins>
    </w:p>
    <w:p w14:paraId="7B29F801" w14:textId="7D4C84CF" w:rsidR="006B351F" w:rsidRPr="00D629EF" w:rsidRDefault="00522B17" w:rsidP="006B351F">
      <w:pPr>
        <w:pStyle w:val="TH"/>
        <w:rPr>
          <w:ins w:id="2058" w:author="Ericsson User" w:date="2022-02-07T13:21:00Z"/>
        </w:rPr>
      </w:pPr>
      <w:ins w:id="2059" w:author="Ericsson User" w:date="2022-02-07T13:21:00Z">
        <w:r w:rsidRPr="00D629EF">
          <w:object w:dxaOrig="7032" w:dyaOrig="2520" w14:anchorId="491788EE">
            <v:shape id="_x0000_i1070" type="#_x0000_t75" style="width:353pt;height:126.5pt" o:ole="">
              <v:imagedata r:id="rId102" o:title=""/>
            </v:shape>
            <o:OLEObject Type="Embed" ProgID="Visio.Drawing.15" ShapeID="_x0000_i1070" DrawAspect="Content" ObjectID="_1707206635" r:id="rId103"/>
          </w:object>
        </w:r>
      </w:ins>
    </w:p>
    <w:p w14:paraId="141C4A2F" w14:textId="49D4CACE" w:rsidR="006B351F" w:rsidRPr="00D629EF" w:rsidRDefault="006B351F" w:rsidP="006B351F">
      <w:pPr>
        <w:pStyle w:val="TF"/>
        <w:rPr>
          <w:ins w:id="2060" w:author="Ericsson User" w:date="2022-02-07T13:21:00Z"/>
        </w:rPr>
      </w:pPr>
      <w:ins w:id="2061" w:author="Ericsson User" w:date="2022-02-07T13:21:00Z">
        <w:r w:rsidRPr="00D629EF">
          <w:t>Figure 8.</w:t>
        </w:r>
        <w:r>
          <w:t>z.</w:t>
        </w:r>
      </w:ins>
      <w:ins w:id="2062" w:author="Ericsson User" w:date="2022-02-07T14:32:00Z">
        <w:r>
          <w:t>1.</w:t>
        </w:r>
      </w:ins>
      <w:ins w:id="2063" w:author="Ericsson User" w:date="2022-02-07T14:44:00Z">
        <w:r w:rsidR="00C37F38">
          <w:t>5</w:t>
        </w:r>
      </w:ins>
      <w:ins w:id="2064" w:author="Ericsson User" w:date="2022-02-07T13:21:00Z">
        <w:r w:rsidRPr="00D629EF">
          <w:t xml:space="preserve">.2-1: </w:t>
        </w:r>
      </w:ins>
      <w:ins w:id="2065" w:author="Ericsson User" w:date="2022-02-07T14:49:00Z">
        <w:r w:rsidR="00522B17">
          <w:t>BC Bearer Context</w:t>
        </w:r>
      </w:ins>
      <w:ins w:id="2066" w:author="Ericsson User" w:date="2022-02-07T13:21:00Z">
        <w:r>
          <w:t xml:space="preserve"> </w:t>
        </w:r>
        <w:r w:rsidRPr="00D629EF">
          <w:t>Release Requ</w:t>
        </w:r>
        <w:r>
          <w:t>es</w:t>
        </w:r>
        <w:r w:rsidRPr="00D629EF">
          <w:t>t procedure: Successful Operation.</w:t>
        </w:r>
      </w:ins>
    </w:p>
    <w:p w14:paraId="1C569E74" w14:textId="130B1C9C" w:rsidR="006B351F" w:rsidRPr="00540010" w:rsidRDefault="006B351F" w:rsidP="006B351F">
      <w:pPr>
        <w:rPr>
          <w:ins w:id="2067" w:author="Ericsson User" w:date="2022-02-07T13:21:00Z"/>
        </w:rPr>
      </w:pPr>
      <w:ins w:id="2068" w:author="Ericsson User" w:date="2022-02-07T13:21:00Z">
        <w:r w:rsidRPr="00540010">
          <w:t xml:space="preserve">The gNB-CU-UP initiates the procedure by sending the </w:t>
        </w:r>
      </w:ins>
      <w:ins w:id="2069" w:author="Ericsson User" w:date="2022-02-07T14:49:00Z">
        <w:r w:rsidR="00522B17">
          <w:t>BC BEARER</w:t>
        </w:r>
      </w:ins>
      <w:ins w:id="2070" w:author="Ericsson User" w:date="2022-02-07T13:21:00Z">
        <w:r w:rsidRPr="00540010">
          <w:t xml:space="preserve"> CONTEXT RELEASE REQUEST message to the gNB-CU-CP. </w:t>
        </w:r>
      </w:ins>
    </w:p>
    <w:p w14:paraId="04E01FA5" w14:textId="6A2655D3" w:rsidR="006B351F" w:rsidRPr="00D629EF" w:rsidRDefault="006B351F" w:rsidP="006B351F">
      <w:pPr>
        <w:rPr>
          <w:ins w:id="2071" w:author="Ericsson User" w:date="2022-02-07T13:21:00Z"/>
        </w:rPr>
      </w:pPr>
      <w:ins w:id="2072" w:author="Ericsson User" w:date="2022-02-07T13:21:00Z">
        <w:r w:rsidRPr="00D629EF">
          <w:rPr>
            <w:b/>
          </w:rPr>
          <w:t xml:space="preserve">Interactions with </w:t>
        </w:r>
      </w:ins>
      <w:ins w:id="2073" w:author="Ericsson User" w:date="2022-02-07T14:49:00Z">
        <w:r w:rsidR="00522B17">
          <w:rPr>
            <w:b/>
          </w:rPr>
          <w:t>gNB-CU-CP intitiated BC Beare</w:t>
        </w:r>
      </w:ins>
      <w:ins w:id="2074" w:author="Ericsson User" w:date="2022-02-07T14:50:00Z">
        <w:r w:rsidR="00522B17">
          <w:rPr>
            <w:b/>
          </w:rPr>
          <w:t xml:space="preserve">r Context </w:t>
        </w:r>
      </w:ins>
      <w:ins w:id="2075" w:author="Ericsson User" w:date="2022-02-07T13:21:00Z">
        <w:r w:rsidRPr="00D629EF">
          <w:rPr>
            <w:b/>
          </w:rPr>
          <w:t>Release procedure:</w:t>
        </w:r>
      </w:ins>
    </w:p>
    <w:p w14:paraId="252AC0AE" w14:textId="120BF8D3" w:rsidR="006B351F" w:rsidRPr="00540010" w:rsidRDefault="006B351F" w:rsidP="006B351F">
      <w:pPr>
        <w:rPr>
          <w:ins w:id="2076" w:author="Ericsson User" w:date="2022-02-07T13:21:00Z"/>
        </w:rPr>
      </w:pPr>
      <w:ins w:id="2077" w:author="Ericsson User" w:date="2022-02-07T13:21:00Z">
        <w:r w:rsidRPr="00540010">
          <w:t xml:space="preserve">Upon reception of the </w:t>
        </w:r>
      </w:ins>
      <w:ins w:id="2078" w:author="Ericsson User" w:date="2022-02-07T14:50:00Z">
        <w:r w:rsidR="00522B17">
          <w:t>BC BEARER</w:t>
        </w:r>
      </w:ins>
      <w:ins w:id="2079" w:author="Ericsson User" w:date="2022-02-07T13:21:00Z">
        <w:r w:rsidRPr="00540010">
          <w:t xml:space="preserve"> CONTEXT RELEASE REQUE</w:t>
        </w:r>
      </w:ins>
      <w:ins w:id="2080" w:author="Ericsson User" w:date="2022-02-07T14:50:00Z">
        <w:r w:rsidR="00E30161">
          <w:t>S</w:t>
        </w:r>
      </w:ins>
      <w:ins w:id="2081" w:author="Ericsson User" w:date="2022-02-07T13:21:00Z">
        <w:r w:rsidRPr="00540010">
          <w:t xml:space="preserve">T message the gNB-CU-CP should initiate the </w:t>
        </w:r>
      </w:ins>
      <w:ins w:id="2082" w:author="Ericsson User" w:date="2022-02-07T14:50:00Z">
        <w:r w:rsidR="00522B17">
          <w:t>BC Bearer Context</w:t>
        </w:r>
      </w:ins>
      <w:ins w:id="2083" w:author="Ericsson User" w:date="2022-02-07T13:21:00Z">
        <w:r w:rsidRPr="00540010">
          <w:t>Context Release procedure.</w:t>
        </w:r>
      </w:ins>
    </w:p>
    <w:p w14:paraId="391CD229" w14:textId="4B0A0F80" w:rsidR="006B351F" w:rsidRPr="00D629EF" w:rsidRDefault="006B351F" w:rsidP="00940A69">
      <w:pPr>
        <w:pStyle w:val="Heading5"/>
        <w:rPr>
          <w:ins w:id="2084" w:author="Ericsson User" w:date="2022-02-07T13:21:00Z"/>
        </w:rPr>
      </w:pPr>
      <w:ins w:id="2085" w:author="Ericsson User" w:date="2022-02-07T13:21:00Z">
        <w:r w:rsidRPr="00D629EF">
          <w:t>8.3.</w:t>
        </w:r>
      </w:ins>
      <w:ins w:id="2086" w:author="Ericsson User" w:date="2022-02-07T14:32:00Z">
        <w:r>
          <w:t>1.</w:t>
        </w:r>
      </w:ins>
      <w:ins w:id="2087" w:author="Ericsson User" w:date="2022-02-07T13:21:00Z">
        <w:r w:rsidRPr="00D629EF">
          <w:t>5.3</w:t>
        </w:r>
        <w:r w:rsidRPr="00D629EF">
          <w:tab/>
          <w:t>Abnormal Conditions</w:t>
        </w:r>
      </w:ins>
    </w:p>
    <w:p w14:paraId="21B741D8" w14:textId="77777777" w:rsidR="006B351F" w:rsidRPr="00540010" w:rsidRDefault="006B351F" w:rsidP="006B351F">
      <w:pPr>
        <w:rPr>
          <w:ins w:id="2088" w:author="Ericsson User" w:date="2022-02-07T13:21:00Z"/>
        </w:rPr>
      </w:pPr>
      <w:ins w:id="2089" w:author="Ericsson User" w:date="2022-02-07T13:21:00Z">
        <w:r w:rsidRPr="00540010">
          <w:t>Not applicable.</w:t>
        </w:r>
      </w:ins>
    </w:p>
    <w:p w14:paraId="4AC6D685" w14:textId="59964445" w:rsidR="006B351F" w:rsidRPr="006B351F" w:rsidRDefault="006B351F" w:rsidP="00940A69">
      <w:pPr>
        <w:pStyle w:val="Heading3"/>
        <w:rPr>
          <w:ins w:id="2090" w:author="Ericsson User" w:date="2022-02-07T13:03:00Z"/>
        </w:rPr>
      </w:pPr>
      <w:ins w:id="2091" w:author="Ericsson User" w:date="2022-02-07T13:04:00Z">
        <w:r>
          <w:t>8.</w:t>
        </w:r>
      </w:ins>
      <w:ins w:id="2092" w:author="Ericsson User" w:date="2022-02-07T14:52:00Z">
        <w:r w:rsidR="00E30161">
          <w:t>z</w:t>
        </w:r>
      </w:ins>
      <w:ins w:id="2093" w:author="Ericsson User" w:date="2022-02-07T13:04:00Z">
        <w:r>
          <w:t>.2</w:t>
        </w:r>
        <w:r>
          <w:tab/>
          <w:t>MBS Procedures for Multicast</w:t>
        </w:r>
      </w:ins>
    </w:p>
    <w:p w14:paraId="3ECC5C1D" w14:textId="3023D88B" w:rsidR="00E30161" w:rsidRPr="00D629EF" w:rsidRDefault="00E30161" w:rsidP="00E30161">
      <w:pPr>
        <w:pStyle w:val="Heading4"/>
        <w:rPr>
          <w:ins w:id="2094" w:author="Ericsson User" w:date="2022-02-07T14:52:00Z"/>
        </w:rPr>
      </w:pPr>
      <w:ins w:id="2095" w:author="Ericsson User" w:date="2022-02-07T14:52:00Z">
        <w:r w:rsidRPr="00D629EF">
          <w:t>8.</w:t>
        </w:r>
        <w:r>
          <w:t>z</w:t>
        </w:r>
        <w:r w:rsidRPr="00D629EF">
          <w:t>.</w:t>
        </w:r>
        <w:r>
          <w:t>2.1</w:t>
        </w:r>
        <w:r w:rsidRPr="00D629EF">
          <w:tab/>
        </w:r>
      </w:ins>
      <w:ins w:id="2096" w:author="Ericsson User" w:date="2022-02-07T14:54:00Z">
        <w:r>
          <w:t>M</w:t>
        </w:r>
      </w:ins>
      <w:ins w:id="2097" w:author="Ericsson User" w:date="2022-02-07T14:52:00Z">
        <w:r>
          <w:t xml:space="preserve">C Bearer </w:t>
        </w:r>
        <w:r w:rsidRPr="00D629EF">
          <w:t>Context Setup</w:t>
        </w:r>
      </w:ins>
    </w:p>
    <w:p w14:paraId="40F697EE" w14:textId="154E3942" w:rsidR="00E30161" w:rsidRPr="00D629EF" w:rsidRDefault="00E30161" w:rsidP="00E30161">
      <w:pPr>
        <w:pStyle w:val="Heading5"/>
        <w:rPr>
          <w:ins w:id="2098" w:author="Ericsson User" w:date="2022-02-07T14:52:00Z"/>
        </w:rPr>
      </w:pPr>
      <w:ins w:id="2099" w:author="Ericsson User" w:date="2022-02-07T14:52:00Z">
        <w:r w:rsidRPr="00D629EF">
          <w:t>8.</w:t>
        </w:r>
        <w:r>
          <w:t>z.2.1.1</w:t>
        </w:r>
        <w:r w:rsidRPr="00D629EF">
          <w:tab/>
          <w:t>General</w:t>
        </w:r>
      </w:ins>
    </w:p>
    <w:p w14:paraId="4F2F65AB" w14:textId="7F7B55E2" w:rsidR="00E30161" w:rsidRPr="00540010" w:rsidRDefault="00E30161" w:rsidP="00E30161">
      <w:pPr>
        <w:rPr>
          <w:ins w:id="2100" w:author="Ericsson User" w:date="2022-02-07T14:52:00Z"/>
        </w:rPr>
      </w:pPr>
      <w:ins w:id="2101" w:author="Ericsson User" w:date="2022-02-07T14:52:00Z">
        <w:r w:rsidRPr="00540010">
          <w:t xml:space="preserve">The purpose of the </w:t>
        </w:r>
      </w:ins>
      <w:ins w:id="2102" w:author="Ericsson User" w:date="2022-02-07T14:54:00Z">
        <w:r>
          <w:t>M</w:t>
        </w:r>
      </w:ins>
      <w:ins w:id="2103" w:author="Ericsson User" w:date="2022-02-07T14:52:00Z">
        <w:r>
          <w:t xml:space="preserve">C Bearer Context </w:t>
        </w:r>
        <w:r w:rsidRPr="00540010">
          <w:t xml:space="preserve">Setup procedure is to allow the gNB-CU-CP to establish </w:t>
        </w:r>
        <w:r>
          <w:t xml:space="preserve">resources for a </w:t>
        </w:r>
      </w:ins>
      <w:ins w:id="2104" w:author="Ericsson User" w:date="2022-02-07T14:54:00Z">
        <w:r>
          <w:t>multicast</w:t>
        </w:r>
      </w:ins>
      <w:ins w:id="2105" w:author="Ericsson User" w:date="2022-02-07T14:52:00Z">
        <w:r>
          <w:t xml:space="preserve"> MBS session </w:t>
        </w:r>
        <w:r w:rsidRPr="00540010">
          <w:t>in the gNB-CU-UP. The procedure uses MBS associated signalling.</w:t>
        </w:r>
      </w:ins>
    </w:p>
    <w:p w14:paraId="685C33A6" w14:textId="507BB5F2" w:rsidR="00E30161" w:rsidRPr="00D629EF" w:rsidRDefault="00E30161" w:rsidP="00E30161">
      <w:pPr>
        <w:pStyle w:val="Heading5"/>
        <w:rPr>
          <w:ins w:id="2106" w:author="Ericsson User" w:date="2022-02-07T14:52:00Z"/>
        </w:rPr>
      </w:pPr>
      <w:ins w:id="2107" w:author="Ericsson User" w:date="2022-02-07T14:52:00Z">
        <w:r w:rsidRPr="00D629EF">
          <w:t>8.</w:t>
        </w:r>
        <w:r>
          <w:t>z</w:t>
        </w:r>
        <w:r w:rsidRPr="00D629EF">
          <w:t>.</w:t>
        </w:r>
        <w:r>
          <w:t>2</w:t>
        </w:r>
        <w:r w:rsidRPr="00D629EF">
          <w:t>.</w:t>
        </w:r>
        <w:r>
          <w:t>1.</w:t>
        </w:r>
        <w:r w:rsidRPr="00D629EF">
          <w:t>2</w:t>
        </w:r>
        <w:r w:rsidRPr="00D629EF">
          <w:tab/>
          <w:t>Successful Operation</w:t>
        </w:r>
      </w:ins>
    </w:p>
    <w:p w14:paraId="3436620A" w14:textId="5A430278" w:rsidR="00E30161" w:rsidRPr="00D629EF" w:rsidRDefault="00E30161" w:rsidP="00E30161">
      <w:pPr>
        <w:pStyle w:val="TH"/>
        <w:rPr>
          <w:ins w:id="2108" w:author="Ericsson User" w:date="2022-02-07T14:52:00Z"/>
        </w:rPr>
      </w:pPr>
      <w:ins w:id="2109" w:author="Ericsson User" w:date="2022-02-07T14:52:00Z">
        <w:r w:rsidRPr="00D629EF">
          <w:object w:dxaOrig="7476" w:dyaOrig="3216" w14:anchorId="4FFDC0FE">
            <v:shape id="_x0000_i1071" type="#_x0000_t75" style="width:375pt;height:161pt" o:ole="">
              <v:imagedata r:id="rId104" o:title=""/>
            </v:shape>
            <o:OLEObject Type="Embed" ProgID="Visio.Drawing.15" ShapeID="_x0000_i1071" DrawAspect="Content" ObjectID="_1707206636" r:id="rId105"/>
          </w:object>
        </w:r>
      </w:ins>
    </w:p>
    <w:p w14:paraId="255BE157" w14:textId="0076CCC0" w:rsidR="00E30161" w:rsidRPr="00D629EF" w:rsidRDefault="00E30161" w:rsidP="00E30161">
      <w:pPr>
        <w:pStyle w:val="TF"/>
        <w:rPr>
          <w:ins w:id="2110" w:author="Ericsson User" w:date="2022-02-07T14:52:00Z"/>
        </w:rPr>
      </w:pPr>
      <w:ins w:id="2111" w:author="Ericsson User" w:date="2022-02-07T14:52:00Z">
        <w:r w:rsidRPr="00D629EF">
          <w:t>Figure 8.</w:t>
        </w:r>
        <w:r>
          <w:t>z</w:t>
        </w:r>
        <w:r w:rsidRPr="00D629EF">
          <w:t>.</w:t>
        </w:r>
        <w:r>
          <w:t>2.1</w:t>
        </w:r>
        <w:r w:rsidRPr="00D629EF">
          <w:t xml:space="preserve">.2-1: </w:t>
        </w:r>
      </w:ins>
      <w:ins w:id="2112" w:author="Ericsson User" w:date="2022-02-07T14:54:00Z">
        <w:r>
          <w:t>M</w:t>
        </w:r>
      </w:ins>
      <w:ins w:id="2113" w:author="Ericsson User" w:date="2022-02-07T14:52:00Z">
        <w:r>
          <w:t xml:space="preserve">C Bearer Context </w:t>
        </w:r>
        <w:r w:rsidRPr="00D629EF">
          <w:t>Setup procedure: Successful Operation.</w:t>
        </w:r>
      </w:ins>
    </w:p>
    <w:p w14:paraId="50E099ED" w14:textId="3E31AC37" w:rsidR="00E30161" w:rsidRPr="00540010" w:rsidRDefault="00E30161" w:rsidP="00E30161">
      <w:pPr>
        <w:rPr>
          <w:ins w:id="2114" w:author="Ericsson User" w:date="2022-02-07T14:52:00Z"/>
        </w:rPr>
      </w:pPr>
      <w:ins w:id="2115" w:author="Ericsson User" w:date="2022-02-07T14:52:00Z">
        <w:r w:rsidRPr="00540010">
          <w:t xml:space="preserve">The gNB-CU-CP initiates the procedure by sending the </w:t>
        </w:r>
      </w:ins>
      <w:ins w:id="2116" w:author="Ericsson User" w:date="2022-02-07T14:54:00Z">
        <w:r>
          <w:t>M</w:t>
        </w:r>
      </w:ins>
      <w:ins w:id="2117" w:author="Ericsson User" w:date="2022-02-07T14:52:00Z">
        <w:r>
          <w:t>C BEARER</w:t>
        </w:r>
        <w:r w:rsidRPr="00540010">
          <w:t xml:space="preserve"> CONTEXT SETUP REQUEST message to the gNB-CU-UP. If the gNB-CU-UP succeeds to establish the requested resources, it replies to the gNB-CU-CP with the </w:t>
        </w:r>
      </w:ins>
      <w:ins w:id="2118" w:author="Ericsson User" w:date="2022-02-07T14:55:00Z">
        <w:r>
          <w:t>M</w:t>
        </w:r>
      </w:ins>
      <w:ins w:id="2119" w:author="Ericsson User" w:date="2022-02-07T14:52:00Z">
        <w:r>
          <w:t>C BEARER</w:t>
        </w:r>
        <w:r w:rsidRPr="00540010">
          <w:t xml:space="preserve"> CONTEXT SETUP RESPONSE message.</w:t>
        </w:r>
      </w:ins>
    </w:p>
    <w:p w14:paraId="537DF256" w14:textId="43C7D217" w:rsidR="00E30161" w:rsidRPr="00D629EF" w:rsidRDefault="00E30161" w:rsidP="00E30161">
      <w:pPr>
        <w:pStyle w:val="Heading5"/>
        <w:rPr>
          <w:ins w:id="2120" w:author="Ericsson User" w:date="2022-02-07T14:52:00Z"/>
        </w:rPr>
      </w:pPr>
      <w:ins w:id="2121" w:author="Ericsson User" w:date="2022-02-07T14:52:00Z">
        <w:r w:rsidRPr="00D629EF">
          <w:t>8.</w:t>
        </w:r>
        <w:r>
          <w:t>z</w:t>
        </w:r>
        <w:r w:rsidRPr="00D629EF">
          <w:t>.</w:t>
        </w:r>
        <w:r>
          <w:t>2</w:t>
        </w:r>
        <w:r w:rsidRPr="00D629EF">
          <w:t>.</w:t>
        </w:r>
        <w:r>
          <w:t>1.</w:t>
        </w:r>
        <w:r w:rsidRPr="00D629EF">
          <w:t>3</w:t>
        </w:r>
        <w:r w:rsidRPr="00D629EF">
          <w:tab/>
          <w:t>Unsuccessful Operation</w:t>
        </w:r>
      </w:ins>
    </w:p>
    <w:p w14:paraId="21C6B3E5" w14:textId="79480304" w:rsidR="00E30161" w:rsidRPr="00D629EF" w:rsidRDefault="00E30161" w:rsidP="00E30161">
      <w:pPr>
        <w:pStyle w:val="TH"/>
        <w:rPr>
          <w:ins w:id="2122" w:author="Ericsson User" w:date="2022-02-07T14:52:00Z"/>
        </w:rPr>
      </w:pPr>
      <w:ins w:id="2123" w:author="Ericsson User" w:date="2022-02-07T14:52:00Z">
        <w:r w:rsidRPr="00D629EF">
          <w:object w:dxaOrig="7476" w:dyaOrig="3216" w14:anchorId="54E1A7DD">
            <v:shape id="_x0000_i1072" type="#_x0000_t75" style="width:375pt;height:161pt" o:ole="">
              <v:imagedata r:id="rId106" o:title=""/>
            </v:shape>
            <o:OLEObject Type="Embed" ProgID="Visio.Drawing.15" ShapeID="_x0000_i1072" DrawAspect="Content" ObjectID="_1707206637" r:id="rId107"/>
          </w:object>
        </w:r>
      </w:ins>
    </w:p>
    <w:p w14:paraId="5EF02C2F" w14:textId="10F6182A" w:rsidR="00E30161" w:rsidRPr="00D629EF" w:rsidRDefault="00E30161" w:rsidP="00E30161">
      <w:pPr>
        <w:pStyle w:val="TF"/>
        <w:rPr>
          <w:ins w:id="2124" w:author="Ericsson User" w:date="2022-02-07T14:52:00Z"/>
          <w:rFonts w:eastAsia="Yu Mincho"/>
        </w:rPr>
      </w:pPr>
      <w:ins w:id="2125" w:author="Ericsson User" w:date="2022-02-07T14:52:00Z">
        <w:r w:rsidRPr="00D629EF">
          <w:rPr>
            <w:rFonts w:eastAsia="Yu Mincho"/>
          </w:rPr>
          <w:t>Figure 8.</w:t>
        </w:r>
        <w:r>
          <w:rPr>
            <w:rFonts w:eastAsia="Yu Mincho"/>
          </w:rPr>
          <w:t>z</w:t>
        </w:r>
        <w:r w:rsidRPr="00D629EF">
          <w:rPr>
            <w:rFonts w:eastAsia="Yu Mincho"/>
          </w:rPr>
          <w:t>.</w:t>
        </w:r>
        <w:r>
          <w:rPr>
            <w:rFonts w:eastAsia="Yu Mincho"/>
          </w:rPr>
          <w:t>2</w:t>
        </w:r>
        <w:r w:rsidRPr="00D629EF">
          <w:rPr>
            <w:rFonts w:eastAsia="Yu Mincho"/>
          </w:rPr>
          <w:t>.</w:t>
        </w:r>
        <w:r>
          <w:rPr>
            <w:rFonts w:eastAsia="Yu Mincho"/>
          </w:rPr>
          <w:t>1.</w:t>
        </w:r>
        <w:r w:rsidRPr="00D629EF">
          <w:rPr>
            <w:rFonts w:eastAsia="Yu Mincho"/>
          </w:rPr>
          <w:t xml:space="preserve">3-1: </w:t>
        </w:r>
      </w:ins>
      <w:ins w:id="2126" w:author="Ericsson User" w:date="2022-02-07T14:55:00Z">
        <w:r>
          <w:rPr>
            <w:rFonts w:eastAsia="Yu Mincho"/>
          </w:rPr>
          <w:t>M</w:t>
        </w:r>
      </w:ins>
      <w:ins w:id="2127" w:author="Ericsson User" w:date="2022-02-07T14:52:00Z">
        <w:r>
          <w:rPr>
            <w:rFonts w:eastAsia="Yu Mincho"/>
          </w:rPr>
          <w:t xml:space="preserve">C Bearer </w:t>
        </w:r>
        <w:r w:rsidRPr="00D629EF">
          <w:rPr>
            <w:rFonts w:eastAsia="Yu Mincho"/>
          </w:rPr>
          <w:t>Context Setup procedure: Unsuccessful Operation.</w:t>
        </w:r>
      </w:ins>
    </w:p>
    <w:p w14:paraId="3EDBF8AA" w14:textId="2ED617E3" w:rsidR="00E30161" w:rsidRPr="00540010" w:rsidRDefault="00E30161" w:rsidP="00E30161">
      <w:pPr>
        <w:rPr>
          <w:ins w:id="2128" w:author="Ericsson User" w:date="2022-02-07T14:52:00Z"/>
          <w:rFonts w:eastAsia="Yu Mincho"/>
        </w:rPr>
      </w:pPr>
      <w:ins w:id="2129" w:author="Ericsson User" w:date="2022-02-07T14:52:00Z">
        <w:r w:rsidRPr="00540010">
          <w:rPr>
            <w:rFonts w:eastAsia="Yu Mincho"/>
          </w:rPr>
          <w:t xml:space="preserve">If the gNB-CU-UP cannot establish the requested </w:t>
        </w:r>
        <w:r>
          <w:rPr>
            <w:rFonts w:eastAsia="Yu Mincho"/>
          </w:rPr>
          <w:t xml:space="preserve">resources for the MBS session, </w:t>
        </w:r>
        <w:r w:rsidRPr="00540010">
          <w:t xml:space="preserve">it shall consider the procedure as failed and </w:t>
        </w:r>
        <w:r w:rsidRPr="00540010">
          <w:rPr>
            <w:rFonts w:eastAsia="Yu Mincho"/>
          </w:rPr>
          <w:t xml:space="preserve">respond with </w:t>
        </w:r>
        <w:r>
          <w:rPr>
            <w:rFonts w:eastAsia="Yu Mincho"/>
          </w:rPr>
          <w:t>the</w:t>
        </w:r>
        <w:r w:rsidRPr="00540010">
          <w:rPr>
            <w:rFonts w:eastAsia="Yu Mincho"/>
          </w:rPr>
          <w:t xml:space="preserve"> </w:t>
        </w:r>
      </w:ins>
      <w:ins w:id="2130" w:author="Ericsson User" w:date="2022-02-07T14:55:00Z">
        <w:r>
          <w:rPr>
            <w:rFonts w:eastAsia="Yu Mincho"/>
          </w:rPr>
          <w:t>M</w:t>
        </w:r>
      </w:ins>
      <w:ins w:id="2131" w:author="Ericsson User" w:date="2022-02-07T14:52:00Z">
        <w:r>
          <w:rPr>
            <w:rFonts w:eastAsia="Yu Mincho"/>
          </w:rPr>
          <w:t xml:space="preserve">C BEARER CONTEXT </w:t>
        </w:r>
        <w:r w:rsidRPr="00540010">
          <w:rPr>
            <w:rFonts w:eastAsia="Yu Mincho"/>
          </w:rPr>
          <w:t xml:space="preserve">SETUP FAILURE message and </w:t>
        </w:r>
        <w:r>
          <w:rPr>
            <w:rFonts w:eastAsia="Yu Mincho"/>
          </w:rPr>
          <w:t xml:space="preserve">an </w:t>
        </w:r>
        <w:r w:rsidRPr="00540010">
          <w:rPr>
            <w:rFonts w:eastAsia="Yu Mincho"/>
          </w:rPr>
          <w:t>appropriate cause value.</w:t>
        </w:r>
      </w:ins>
    </w:p>
    <w:p w14:paraId="17DF79B0" w14:textId="2E16A23F" w:rsidR="00E30161" w:rsidRPr="00D629EF" w:rsidRDefault="00E30161" w:rsidP="00E30161">
      <w:pPr>
        <w:pStyle w:val="Heading5"/>
        <w:rPr>
          <w:ins w:id="2132" w:author="Ericsson User" w:date="2022-02-07T14:52:00Z"/>
        </w:rPr>
      </w:pPr>
      <w:ins w:id="2133" w:author="Ericsson User" w:date="2022-02-07T14:52:00Z">
        <w:r w:rsidRPr="00D629EF">
          <w:t>8.</w:t>
        </w:r>
        <w:r>
          <w:t>z</w:t>
        </w:r>
        <w:r w:rsidRPr="00D629EF">
          <w:t>.</w:t>
        </w:r>
        <w:r>
          <w:t>2</w:t>
        </w:r>
        <w:r w:rsidRPr="00D629EF">
          <w:t>.</w:t>
        </w:r>
        <w:r>
          <w:t>1.</w:t>
        </w:r>
        <w:r w:rsidRPr="00D629EF">
          <w:t>4</w:t>
        </w:r>
        <w:r w:rsidRPr="00D629EF">
          <w:tab/>
          <w:t>Abnormal Conditions</w:t>
        </w:r>
      </w:ins>
    </w:p>
    <w:p w14:paraId="734C05F0" w14:textId="77777777" w:rsidR="00E30161" w:rsidRDefault="00E30161" w:rsidP="00E30161">
      <w:pPr>
        <w:pStyle w:val="EditorsNote"/>
        <w:rPr>
          <w:ins w:id="2134" w:author="Ericsson User" w:date="2022-02-07T14:52:00Z"/>
        </w:rPr>
      </w:pPr>
      <w:ins w:id="2135" w:author="Ericsson User" w:date="2022-02-07T14:52:00Z">
        <w:r>
          <w:t>Editor’s Note: Further specification text is FFS.</w:t>
        </w:r>
      </w:ins>
    </w:p>
    <w:p w14:paraId="468CC073" w14:textId="6E4015D7" w:rsidR="00E30161" w:rsidRPr="00D629EF" w:rsidRDefault="00E30161" w:rsidP="00E30161">
      <w:pPr>
        <w:pStyle w:val="Heading4"/>
        <w:rPr>
          <w:ins w:id="2136" w:author="Ericsson User" w:date="2022-02-07T14:52:00Z"/>
        </w:rPr>
      </w:pPr>
      <w:ins w:id="2137" w:author="Ericsson User" w:date="2022-02-07T14:52:00Z">
        <w:r w:rsidRPr="00D629EF">
          <w:t>8.</w:t>
        </w:r>
        <w:r>
          <w:t>z</w:t>
        </w:r>
        <w:r w:rsidRPr="00D629EF">
          <w:t>.</w:t>
        </w:r>
      </w:ins>
      <w:ins w:id="2138" w:author="Ericsson User" w:date="2022-02-07T14:53:00Z">
        <w:r>
          <w:t>2</w:t>
        </w:r>
      </w:ins>
      <w:ins w:id="2139" w:author="Ericsson User" w:date="2022-02-07T14:52:00Z">
        <w:r>
          <w:t>.</w:t>
        </w:r>
        <w:r w:rsidRPr="00D629EF">
          <w:t>2</w:t>
        </w:r>
        <w:r w:rsidRPr="00D629EF">
          <w:tab/>
        </w:r>
      </w:ins>
      <w:ins w:id="2140" w:author="Ericsson User" w:date="2022-02-07T14:55:00Z">
        <w:r>
          <w:t>M</w:t>
        </w:r>
      </w:ins>
      <w:ins w:id="2141" w:author="Ericsson User" w:date="2022-02-07T14:52:00Z">
        <w:r>
          <w:t xml:space="preserve">C Bearer </w:t>
        </w:r>
        <w:r w:rsidRPr="00D629EF">
          <w:t xml:space="preserve">Context Modification (gNB-CU-CP initiated) </w:t>
        </w:r>
      </w:ins>
    </w:p>
    <w:p w14:paraId="20BFC3C9" w14:textId="02975C86" w:rsidR="00E30161" w:rsidRPr="00D629EF" w:rsidRDefault="00E30161" w:rsidP="00E30161">
      <w:pPr>
        <w:pStyle w:val="Heading5"/>
        <w:rPr>
          <w:ins w:id="2142" w:author="Ericsson User" w:date="2022-02-07T14:52:00Z"/>
        </w:rPr>
      </w:pPr>
      <w:ins w:id="2143" w:author="Ericsson User" w:date="2022-02-07T14:52:00Z">
        <w:r w:rsidRPr="00D629EF">
          <w:t>8.</w:t>
        </w:r>
        <w:r>
          <w:t>z</w:t>
        </w:r>
        <w:r w:rsidRPr="00D629EF">
          <w:t>.</w:t>
        </w:r>
        <w:r>
          <w:t>2.</w:t>
        </w:r>
        <w:r w:rsidRPr="00D629EF">
          <w:t>2.1</w:t>
        </w:r>
        <w:r w:rsidRPr="00D629EF">
          <w:tab/>
          <w:t>General</w:t>
        </w:r>
      </w:ins>
    </w:p>
    <w:p w14:paraId="77C6BED9" w14:textId="5CBD59D4" w:rsidR="00E30161" w:rsidRPr="003F3EA0" w:rsidRDefault="00E30161" w:rsidP="00E30161">
      <w:pPr>
        <w:rPr>
          <w:ins w:id="2144" w:author="Ericsson User" w:date="2022-02-07T14:52:00Z"/>
        </w:rPr>
      </w:pPr>
      <w:ins w:id="2145" w:author="Ericsson User" w:date="2022-02-07T14:52:00Z">
        <w:r w:rsidRPr="003F3EA0">
          <w:t xml:space="preserve">The purpose of the </w:t>
        </w:r>
        <w:r>
          <w:t xml:space="preserve">gNB-CU-CP initiated </w:t>
        </w:r>
      </w:ins>
      <w:ins w:id="2146" w:author="Ericsson User" w:date="2022-02-07T14:55:00Z">
        <w:r>
          <w:t>M</w:t>
        </w:r>
      </w:ins>
      <w:ins w:id="2147" w:author="Ericsson User" w:date="2022-02-07T14:52:00Z">
        <w:r>
          <w:t xml:space="preserve">C Bearer Context Modification </w:t>
        </w:r>
        <w:r w:rsidRPr="003F3EA0">
          <w:t xml:space="preserve">procedure is to allow the gNB-CU-CP to </w:t>
        </w:r>
        <w:r>
          <w:t xml:space="preserve">modify resources for a </w:t>
        </w:r>
      </w:ins>
      <w:ins w:id="2148" w:author="Ericsson User" w:date="2022-02-07T14:55:00Z">
        <w:r>
          <w:t>multicast</w:t>
        </w:r>
      </w:ins>
      <w:ins w:id="2149" w:author="Ericsson User" w:date="2022-02-07T14:52:00Z">
        <w:r>
          <w:t xml:space="preserve"> MBS session. </w:t>
        </w:r>
        <w:r w:rsidRPr="003F3EA0">
          <w:t>The procedure uses MBS associated signalling.</w:t>
        </w:r>
      </w:ins>
    </w:p>
    <w:p w14:paraId="1E9479F4" w14:textId="7DAC9E52" w:rsidR="00E30161" w:rsidRPr="00D629EF" w:rsidRDefault="00E30161" w:rsidP="00E30161">
      <w:pPr>
        <w:pStyle w:val="Heading5"/>
        <w:rPr>
          <w:ins w:id="2150" w:author="Ericsson User" w:date="2022-02-07T14:52:00Z"/>
        </w:rPr>
      </w:pPr>
      <w:ins w:id="2151" w:author="Ericsson User" w:date="2022-02-07T14:52:00Z">
        <w:r w:rsidRPr="00D629EF">
          <w:t>8.</w:t>
        </w:r>
        <w:r>
          <w:t>z</w:t>
        </w:r>
        <w:r w:rsidRPr="00D629EF">
          <w:t>.</w:t>
        </w:r>
      </w:ins>
      <w:ins w:id="2152" w:author="Ericsson User" w:date="2022-02-07T14:53:00Z">
        <w:r>
          <w:t>2</w:t>
        </w:r>
      </w:ins>
      <w:ins w:id="2153" w:author="Ericsson User" w:date="2022-02-07T14:52:00Z">
        <w:r>
          <w:t>.</w:t>
        </w:r>
        <w:r w:rsidRPr="00D629EF">
          <w:t>2.2</w:t>
        </w:r>
        <w:r w:rsidRPr="00D629EF">
          <w:tab/>
          <w:t>Successful Operation</w:t>
        </w:r>
      </w:ins>
    </w:p>
    <w:p w14:paraId="41174781" w14:textId="6787B09B" w:rsidR="00E30161" w:rsidRPr="00D629EF" w:rsidRDefault="00E30161" w:rsidP="00E30161">
      <w:pPr>
        <w:pStyle w:val="TH"/>
        <w:rPr>
          <w:ins w:id="2154" w:author="Ericsson User" w:date="2022-02-07T14:52:00Z"/>
        </w:rPr>
      </w:pPr>
      <w:ins w:id="2155" w:author="Ericsson User" w:date="2022-02-07T14:52:00Z">
        <w:r w:rsidRPr="00D629EF">
          <w:object w:dxaOrig="7476" w:dyaOrig="3216" w14:anchorId="6FF1B016">
            <v:shape id="_x0000_i1073" type="#_x0000_t75" style="width:375pt;height:161pt" o:ole="">
              <v:imagedata r:id="rId108" o:title=""/>
            </v:shape>
            <o:OLEObject Type="Embed" ProgID="Visio.Drawing.15" ShapeID="_x0000_i1073" DrawAspect="Content" ObjectID="_1707206638" r:id="rId109"/>
          </w:object>
        </w:r>
      </w:ins>
    </w:p>
    <w:p w14:paraId="351EECBE" w14:textId="1C7BCAFE" w:rsidR="00E30161" w:rsidRPr="00D629EF" w:rsidRDefault="00E30161" w:rsidP="00E30161">
      <w:pPr>
        <w:pStyle w:val="TF"/>
        <w:rPr>
          <w:ins w:id="2156" w:author="Ericsson User" w:date="2022-02-07T14:52:00Z"/>
        </w:rPr>
      </w:pPr>
      <w:ins w:id="2157" w:author="Ericsson User" w:date="2022-02-07T14:52:00Z">
        <w:r w:rsidRPr="00D629EF">
          <w:t>Figure 8.</w:t>
        </w:r>
        <w:r>
          <w:t>z</w:t>
        </w:r>
        <w:r w:rsidRPr="00D629EF">
          <w:t>.</w:t>
        </w:r>
      </w:ins>
      <w:ins w:id="2158" w:author="Ericsson User" w:date="2022-02-07T14:53:00Z">
        <w:r>
          <w:t>2</w:t>
        </w:r>
      </w:ins>
      <w:ins w:id="2159" w:author="Ericsson User" w:date="2022-02-07T14:52:00Z">
        <w:r>
          <w:t>.</w:t>
        </w:r>
        <w:r w:rsidRPr="00D629EF">
          <w:t xml:space="preserve">2.2-1: </w:t>
        </w:r>
      </w:ins>
      <w:ins w:id="2160" w:author="Ericsson User" w:date="2022-02-07T14:56:00Z">
        <w:r>
          <w:t>M</w:t>
        </w:r>
      </w:ins>
      <w:ins w:id="2161" w:author="Ericsson User" w:date="2022-02-07T14:52:00Z">
        <w:r>
          <w:t xml:space="preserve">C Bearer Context </w:t>
        </w:r>
        <w:r w:rsidRPr="00D629EF">
          <w:t>Modification procedure</w:t>
        </w:r>
        <w:r>
          <w:t>, gNB-CU-CP initiated:</w:t>
        </w:r>
        <w:r w:rsidRPr="00D629EF">
          <w:t xml:space="preserve"> Successful Operation.</w:t>
        </w:r>
      </w:ins>
    </w:p>
    <w:p w14:paraId="7E6CF66F" w14:textId="690C9C13" w:rsidR="00E30161" w:rsidRPr="003F3EA0" w:rsidRDefault="00E30161" w:rsidP="00E30161">
      <w:pPr>
        <w:rPr>
          <w:ins w:id="2162" w:author="Ericsson User" w:date="2022-02-07T14:52:00Z"/>
        </w:rPr>
      </w:pPr>
      <w:ins w:id="2163" w:author="Ericsson User" w:date="2022-02-07T14:52:00Z">
        <w:r w:rsidRPr="003F3EA0">
          <w:t xml:space="preserve">The gNB-CU-CP initiates the procedure by sending the </w:t>
        </w:r>
      </w:ins>
      <w:ins w:id="2164" w:author="Ericsson User" w:date="2022-02-07T14:56:00Z">
        <w:r>
          <w:t>M</w:t>
        </w:r>
      </w:ins>
      <w:ins w:id="2165" w:author="Ericsson User" w:date="2022-02-07T14:52:00Z">
        <w:r>
          <w:t>C BEARER</w:t>
        </w:r>
        <w:r w:rsidRPr="003F3EA0">
          <w:t xml:space="preserve"> CONTEXT </w:t>
        </w:r>
        <w:r>
          <w:t>MODIFICATION</w:t>
        </w:r>
        <w:r w:rsidRPr="003F3EA0">
          <w:t xml:space="preserve"> REQUEST message to the gNB-CU-UP. If the gNB-CU-UP succeeds to </w:t>
        </w:r>
        <w:r>
          <w:t xml:space="preserve">perform at least partially the requested modifications </w:t>
        </w:r>
        <w:r w:rsidRPr="003F3EA0">
          <w:t xml:space="preserve">it replies to the gNB-CU-CP with the </w:t>
        </w:r>
      </w:ins>
      <w:ins w:id="2166" w:author="Ericsson User" w:date="2022-02-07T14:56:00Z">
        <w:r>
          <w:t>M</w:t>
        </w:r>
      </w:ins>
      <w:ins w:id="2167" w:author="Ericsson User" w:date="2022-02-07T14:52:00Z">
        <w:r>
          <w:t xml:space="preserve">C BEARER </w:t>
        </w:r>
        <w:r w:rsidRPr="003F3EA0">
          <w:t xml:space="preserve">CONTEXT </w:t>
        </w:r>
        <w:r>
          <w:t>MODIFICATION</w:t>
        </w:r>
        <w:r w:rsidRPr="003F3EA0">
          <w:t xml:space="preserve"> RESPONSE message.</w:t>
        </w:r>
      </w:ins>
    </w:p>
    <w:p w14:paraId="3536F01E" w14:textId="33791113" w:rsidR="00E30161" w:rsidRPr="00D629EF" w:rsidRDefault="00E30161" w:rsidP="00E30161">
      <w:pPr>
        <w:pStyle w:val="Heading5"/>
        <w:rPr>
          <w:ins w:id="2168" w:author="Ericsson User" w:date="2022-02-07T14:52:00Z"/>
        </w:rPr>
      </w:pPr>
      <w:ins w:id="2169" w:author="Ericsson User" w:date="2022-02-07T14:52:00Z">
        <w:r w:rsidRPr="00D629EF">
          <w:t>8.</w:t>
        </w:r>
        <w:r>
          <w:t>z</w:t>
        </w:r>
        <w:r w:rsidRPr="00D629EF">
          <w:t>.</w:t>
        </w:r>
      </w:ins>
      <w:ins w:id="2170" w:author="Ericsson User" w:date="2022-02-07T14:53:00Z">
        <w:r>
          <w:t>2</w:t>
        </w:r>
      </w:ins>
      <w:ins w:id="2171" w:author="Ericsson User" w:date="2022-02-07T14:52:00Z">
        <w:r>
          <w:t>.</w:t>
        </w:r>
        <w:r w:rsidRPr="00D629EF">
          <w:t>2.3</w:t>
        </w:r>
        <w:r w:rsidRPr="00D629EF">
          <w:tab/>
          <w:t>Unsuccessful Operation</w:t>
        </w:r>
      </w:ins>
    </w:p>
    <w:p w14:paraId="17A6890A" w14:textId="37FA4AA5" w:rsidR="00E30161" w:rsidRPr="00D629EF" w:rsidRDefault="00E30161" w:rsidP="00E30161">
      <w:pPr>
        <w:pStyle w:val="TH"/>
        <w:rPr>
          <w:ins w:id="2172" w:author="Ericsson User" w:date="2022-02-07T14:52:00Z"/>
        </w:rPr>
      </w:pPr>
      <w:ins w:id="2173" w:author="Ericsson User" w:date="2022-02-07T14:52:00Z">
        <w:r w:rsidRPr="00D629EF">
          <w:object w:dxaOrig="7476" w:dyaOrig="3216" w14:anchorId="25FD1DED">
            <v:shape id="_x0000_i1074" type="#_x0000_t75" style="width:375pt;height:161pt" o:ole="">
              <v:imagedata r:id="rId110" o:title=""/>
            </v:shape>
            <o:OLEObject Type="Embed" ProgID="Visio.Drawing.15" ShapeID="_x0000_i1074" DrawAspect="Content" ObjectID="_1707206639" r:id="rId111"/>
          </w:object>
        </w:r>
      </w:ins>
    </w:p>
    <w:p w14:paraId="6AE40BD0" w14:textId="7CFD3482" w:rsidR="00E30161" w:rsidRPr="00D629EF" w:rsidRDefault="00E30161" w:rsidP="00E30161">
      <w:pPr>
        <w:pStyle w:val="TF"/>
        <w:rPr>
          <w:ins w:id="2174" w:author="Ericsson User" w:date="2022-02-07T14:52:00Z"/>
          <w:rFonts w:eastAsia="Yu Mincho"/>
        </w:rPr>
      </w:pPr>
      <w:ins w:id="2175" w:author="Ericsson User" w:date="2022-02-07T14:52:00Z">
        <w:r w:rsidRPr="00D629EF">
          <w:rPr>
            <w:rFonts w:eastAsia="Yu Mincho"/>
          </w:rPr>
          <w:t>Figure 8.</w:t>
        </w:r>
        <w:r>
          <w:rPr>
            <w:rFonts w:eastAsia="Yu Mincho"/>
          </w:rPr>
          <w:t>z</w:t>
        </w:r>
        <w:r w:rsidRPr="00D629EF">
          <w:rPr>
            <w:rFonts w:eastAsia="Yu Mincho"/>
          </w:rPr>
          <w:t>.</w:t>
        </w:r>
      </w:ins>
      <w:ins w:id="2176" w:author="Ericsson User" w:date="2022-02-07T14:53:00Z">
        <w:r>
          <w:rPr>
            <w:rFonts w:eastAsia="Yu Mincho"/>
          </w:rPr>
          <w:t>2</w:t>
        </w:r>
      </w:ins>
      <w:ins w:id="2177" w:author="Ericsson User" w:date="2022-02-07T14:52:00Z">
        <w:r>
          <w:rPr>
            <w:rFonts w:eastAsia="Yu Mincho"/>
          </w:rPr>
          <w:t>.</w:t>
        </w:r>
        <w:r w:rsidRPr="00D629EF">
          <w:rPr>
            <w:rFonts w:eastAsia="Yu Mincho"/>
          </w:rPr>
          <w:t xml:space="preserve">2.3-1: </w:t>
        </w:r>
      </w:ins>
      <w:ins w:id="2178" w:author="Ericsson User" w:date="2022-02-07T14:57:00Z">
        <w:r>
          <w:rPr>
            <w:rFonts w:eastAsia="Yu Mincho"/>
          </w:rPr>
          <w:t>M</w:t>
        </w:r>
      </w:ins>
      <w:ins w:id="2179" w:author="Ericsson User" w:date="2022-02-07T14:52:00Z">
        <w:r>
          <w:rPr>
            <w:rFonts w:eastAsia="Yu Mincho"/>
          </w:rPr>
          <w:t xml:space="preserve">C Bearer </w:t>
        </w:r>
        <w:r w:rsidRPr="00D629EF">
          <w:rPr>
            <w:rFonts w:eastAsia="Yu Mincho"/>
          </w:rPr>
          <w:t>Context Modification procedure</w:t>
        </w:r>
        <w:r>
          <w:rPr>
            <w:rFonts w:eastAsia="Yu Mincho"/>
          </w:rPr>
          <w:t>, gNB-CU-CP intiated</w:t>
        </w:r>
        <w:r w:rsidRPr="00D629EF">
          <w:rPr>
            <w:rFonts w:eastAsia="Yu Mincho"/>
          </w:rPr>
          <w:t>: Unsuccessful Operation.</w:t>
        </w:r>
      </w:ins>
    </w:p>
    <w:p w14:paraId="49A619D5" w14:textId="39D6C944" w:rsidR="00E30161" w:rsidRPr="00540010" w:rsidRDefault="00E30161" w:rsidP="00E30161">
      <w:pPr>
        <w:rPr>
          <w:ins w:id="2180" w:author="Ericsson User" w:date="2022-02-07T14:52:00Z"/>
          <w:rFonts w:eastAsia="Yu Mincho"/>
        </w:rPr>
      </w:pPr>
      <w:ins w:id="2181" w:author="Ericsson User" w:date="2022-02-07T14:52:00Z">
        <w:r w:rsidRPr="00540010">
          <w:rPr>
            <w:rFonts w:eastAsia="Yu Mincho"/>
          </w:rPr>
          <w:t xml:space="preserve">If the gNB-CU-UP cannot </w:t>
        </w:r>
        <w:r w:rsidRPr="00540010">
          <w:t xml:space="preserve">successfully perform any of </w:t>
        </w:r>
        <w:r w:rsidRPr="00540010">
          <w:rPr>
            <w:rFonts w:eastAsia="Yu Mincho"/>
          </w:rPr>
          <w:t>the requested modifications, it shall respond with a</w:t>
        </w:r>
        <w:r>
          <w:rPr>
            <w:rFonts w:eastAsia="Yu Mincho"/>
          </w:rPr>
          <w:t xml:space="preserve"> </w:t>
        </w:r>
      </w:ins>
      <w:ins w:id="2182" w:author="Ericsson User" w:date="2022-02-07T14:57:00Z">
        <w:r>
          <w:rPr>
            <w:rFonts w:eastAsia="Yu Mincho"/>
          </w:rPr>
          <w:t>M</w:t>
        </w:r>
      </w:ins>
      <w:ins w:id="2183" w:author="Ericsson User" w:date="2022-02-07T14:52:00Z">
        <w:r>
          <w:rPr>
            <w:rFonts w:eastAsia="Yu Mincho"/>
          </w:rPr>
          <w:t>C BEARER</w:t>
        </w:r>
        <w:r w:rsidRPr="00540010">
          <w:rPr>
            <w:rFonts w:eastAsia="Yu Mincho"/>
          </w:rPr>
          <w:t xml:space="preserve"> CONTEXT MODIFICATION FAILURE message and an appropriate cause value.</w:t>
        </w:r>
      </w:ins>
    </w:p>
    <w:p w14:paraId="0439D02E" w14:textId="690BF604" w:rsidR="00E30161" w:rsidRPr="00D629EF" w:rsidRDefault="00E30161" w:rsidP="00E30161">
      <w:pPr>
        <w:pStyle w:val="Heading5"/>
        <w:rPr>
          <w:ins w:id="2184" w:author="Ericsson User" w:date="2022-02-07T14:52:00Z"/>
        </w:rPr>
      </w:pPr>
      <w:ins w:id="2185" w:author="Ericsson User" w:date="2022-02-07T14:52:00Z">
        <w:r w:rsidRPr="00D629EF">
          <w:t>8.</w:t>
        </w:r>
        <w:r>
          <w:t>z</w:t>
        </w:r>
        <w:r w:rsidRPr="00D629EF">
          <w:t>.</w:t>
        </w:r>
      </w:ins>
      <w:ins w:id="2186" w:author="Ericsson User" w:date="2022-02-07T14:53:00Z">
        <w:r>
          <w:t>2</w:t>
        </w:r>
      </w:ins>
      <w:ins w:id="2187" w:author="Ericsson User" w:date="2022-02-07T14:52:00Z">
        <w:r>
          <w:t>.</w:t>
        </w:r>
        <w:r w:rsidRPr="00D629EF">
          <w:t>2.4</w:t>
        </w:r>
        <w:r w:rsidRPr="00D629EF">
          <w:tab/>
          <w:t>Abnormal Conditions</w:t>
        </w:r>
      </w:ins>
    </w:p>
    <w:p w14:paraId="38F43959" w14:textId="77777777" w:rsidR="00E30161" w:rsidRDefault="00E30161" w:rsidP="00E30161">
      <w:pPr>
        <w:pStyle w:val="EditorsNote"/>
        <w:rPr>
          <w:ins w:id="2188" w:author="Ericsson User" w:date="2022-02-07T14:52:00Z"/>
        </w:rPr>
      </w:pPr>
      <w:ins w:id="2189" w:author="Ericsson User" w:date="2022-02-07T14:52:00Z">
        <w:r>
          <w:t>Editor’s Note: Further specification text is FFS.</w:t>
        </w:r>
      </w:ins>
    </w:p>
    <w:p w14:paraId="0C48CD7F" w14:textId="539E20CC" w:rsidR="00E30161" w:rsidRPr="00D629EF" w:rsidRDefault="00E30161" w:rsidP="00E30161">
      <w:pPr>
        <w:pStyle w:val="Heading4"/>
        <w:rPr>
          <w:ins w:id="2190" w:author="Ericsson User" w:date="2022-02-07T14:52:00Z"/>
        </w:rPr>
      </w:pPr>
      <w:ins w:id="2191" w:author="Ericsson User" w:date="2022-02-07T14:52:00Z">
        <w:r w:rsidRPr="00D629EF">
          <w:t>8.</w:t>
        </w:r>
        <w:r>
          <w:t>z</w:t>
        </w:r>
        <w:r w:rsidRPr="00D629EF">
          <w:t>.</w:t>
        </w:r>
      </w:ins>
      <w:ins w:id="2192" w:author="Ericsson User" w:date="2022-02-07T14:57:00Z">
        <w:r>
          <w:t>2</w:t>
        </w:r>
      </w:ins>
      <w:ins w:id="2193" w:author="Ericsson User" w:date="2022-02-07T14:52:00Z">
        <w:r>
          <w:t>.3</w:t>
        </w:r>
        <w:r w:rsidRPr="00D629EF">
          <w:tab/>
        </w:r>
      </w:ins>
      <w:ins w:id="2194" w:author="Ericsson User" w:date="2022-02-07T14:57:00Z">
        <w:r>
          <w:t>M</w:t>
        </w:r>
      </w:ins>
      <w:ins w:id="2195" w:author="Ericsson User" w:date="2022-02-07T14:52:00Z">
        <w:r>
          <w:t xml:space="preserve">C Bearer </w:t>
        </w:r>
        <w:r w:rsidRPr="00D629EF">
          <w:t>Context Modification (gNB-CU-</w:t>
        </w:r>
        <w:r>
          <w:t>U</w:t>
        </w:r>
        <w:r w:rsidRPr="00D629EF">
          <w:t xml:space="preserve">P initiated) </w:t>
        </w:r>
      </w:ins>
    </w:p>
    <w:p w14:paraId="60004386" w14:textId="476DD7A6" w:rsidR="00E30161" w:rsidRPr="00D629EF" w:rsidRDefault="00E30161" w:rsidP="00E30161">
      <w:pPr>
        <w:pStyle w:val="Heading5"/>
        <w:rPr>
          <w:ins w:id="2196" w:author="Ericsson User" w:date="2022-02-07T14:52:00Z"/>
        </w:rPr>
      </w:pPr>
      <w:ins w:id="2197" w:author="Ericsson User" w:date="2022-02-07T14:52:00Z">
        <w:r w:rsidRPr="00D629EF">
          <w:t>8.</w:t>
        </w:r>
        <w:r>
          <w:t>z</w:t>
        </w:r>
        <w:r w:rsidRPr="00D629EF">
          <w:t>.</w:t>
        </w:r>
      </w:ins>
      <w:ins w:id="2198" w:author="Ericsson User" w:date="2022-02-07T14:53:00Z">
        <w:r>
          <w:t>2</w:t>
        </w:r>
      </w:ins>
      <w:ins w:id="2199" w:author="Ericsson User" w:date="2022-02-07T14:52:00Z">
        <w:r>
          <w:t>.3</w:t>
        </w:r>
        <w:r w:rsidRPr="00D629EF">
          <w:t>.1</w:t>
        </w:r>
        <w:r w:rsidRPr="00D629EF">
          <w:tab/>
          <w:t>General</w:t>
        </w:r>
      </w:ins>
    </w:p>
    <w:p w14:paraId="052B42FA" w14:textId="60DB56F3" w:rsidR="00E30161" w:rsidRPr="003F3EA0" w:rsidRDefault="00E30161" w:rsidP="00E30161">
      <w:pPr>
        <w:rPr>
          <w:ins w:id="2200" w:author="Ericsson User" w:date="2022-02-07T14:52:00Z"/>
        </w:rPr>
      </w:pPr>
      <w:ins w:id="2201" w:author="Ericsson User" w:date="2022-02-07T14:52:00Z">
        <w:r w:rsidRPr="003F3EA0">
          <w:t xml:space="preserve">The purpose of the </w:t>
        </w:r>
        <w:r>
          <w:t xml:space="preserve">gNB-CU-UP initiated </w:t>
        </w:r>
      </w:ins>
      <w:ins w:id="2202" w:author="Ericsson User" w:date="2022-02-07T14:57:00Z">
        <w:r>
          <w:t>M</w:t>
        </w:r>
      </w:ins>
      <w:ins w:id="2203" w:author="Ericsson User" w:date="2022-02-07T14:52:00Z">
        <w:r>
          <w:t xml:space="preserve">C Bearer Context Modification </w:t>
        </w:r>
        <w:r w:rsidRPr="003F3EA0">
          <w:t>procedure is to allow the gNB-CU-</w:t>
        </w:r>
        <w:r>
          <w:t>U</w:t>
        </w:r>
        <w:r w:rsidRPr="003F3EA0">
          <w:t xml:space="preserve">P to </w:t>
        </w:r>
        <w:r>
          <w:t xml:space="preserve">request the gNB-CU-CP to modify resources for a </w:t>
        </w:r>
      </w:ins>
      <w:ins w:id="2204" w:author="Ericsson User" w:date="2022-02-07T14:57:00Z">
        <w:r>
          <w:t>multicast</w:t>
        </w:r>
      </w:ins>
      <w:ins w:id="2205" w:author="Ericsson User" w:date="2022-02-07T14:52:00Z">
        <w:r>
          <w:t xml:space="preserve"> MBS session. </w:t>
        </w:r>
        <w:r w:rsidRPr="003F3EA0">
          <w:t>The procedure uses MBS associated signalling.</w:t>
        </w:r>
      </w:ins>
    </w:p>
    <w:p w14:paraId="67B51562" w14:textId="29E840C2" w:rsidR="00E30161" w:rsidRPr="00D629EF" w:rsidRDefault="00E30161" w:rsidP="00E30161">
      <w:pPr>
        <w:pStyle w:val="Heading5"/>
        <w:rPr>
          <w:ins w:id="2206" w:author="Ericsson User" w:date="2022-02-07T14:52:00Z"/>
        </w:rPr>
      </w:pPr>
      <w:ins w:id="2207" w:author="Ericsson User" w:date="2022-02-07T14:52:00Z">
        <w:r w:rsidRPr="00D629EF">
          <w:t>8.</w:t>
        </w:r>
        <w:r>
          <w:t>z</w:t>
        </w:r>
        <w:r w:rsidRPr="00D629EF">
          <w:t>.</w:t>
        </w:r>
      </w:ins>
      <w:ins w:id="2208" w:author="Ericsson User" w:date="2022-02-07T14:53:00Z">
        <w:r>
          <w:t>2</w:t>
        </w:r>
      </w:ins>
      <w:ins w:id="2209" w:author="Ericsson User" w:date="2022-02-07T14:52:00Z">
        <w:r>
          <w:t>.3</w:t>
        </w:r>
        <w:r w:rsidRPr="00D629EF">
          <w:t>.2</w:t>
        </w:r>
        <w:r w:rsidRPr="00D629EF">
          <w:tab/>
          <w:t>Successful Operation</w:t>
        </w:r>
      </w:ins>
    </w:p>
    <w:p w14:paraId="29024305" w14:textId="673F2BC9" w:rsidR="00E30161" w:rsidRPr="00D629EF" w:rsidRDefault="00E30161" w:rsidP="00E30161">
      <w:pPr>
        <w:pStyle w:val="TH"/>
        <w:rPr>
          <w:ins w:id="2210" w:author="Ericsson User" w:date="2022-02-07T14:52:00Z"/>
        </w:rPr>
      </w:pPr>
      <w:ins w:id="2211" w:author="Ericsson User" w:date="2022-02-07T14:52:00Z">
        <w:r w:rsidRPr="00D629EF">
          <w:object w:dxaOrig="7476" w:dyaOrig="3216" w14:anchorId="7A71D028">
            <v:shape id="_x0000_i1075" type="#_x0000_t75" style="width:375pt;height:161pt" o:ole="">
              <v:imagedata r:id="rId112" o:title=""/>
            </v:shape>
            <o:OLEObject Type="Embed" ProgID="Visio.Drawing.15" ShapeID="_x0000_i1075" DrawAspect="Content" ObjectID="_1707206640" r:id="rId113"/>
          </w:object>
        </w:r>
      </w:ins>
    </w:p>
    <w:p w14:paraId="56D1D84D" w14:textId="24BD8FE7" w:rsidR="00E30161" w:rsidRPr="00D629EF" w:rsidRDefault="00E30161" w:rsidP="00E30161">
      <w:pPr>
        <w:pStyle w:val="TF"/>
        <w:rPr>
          <w:ins w:id="2212" w:author="Ericsson User" w:date="2022-02-07T14:52:00Z"/>
        </w:rPr>
      </w:pPr>
      <w:ins w:id="2213" w:author="Ericsson User" w:date="2022-02-07T14:52:00Z">
        <w:r w:rsidRPr="00D629EF">
          <w:t>Figure 8.</w:t>
        </w:r>
        <w:r>
          <w:t>z</w:t>
        </w:r>
        <w:r w:rsidRPr="00D629EF">
          <w:t>.</w:t>
        </w:r>
      </w:ins>
      <w:ins w:id="2214" w:author="Ericsson User" w:date="2022-02-07T14:53:00Z">
        <w:r>
          <w:t>2</w:t>
        </w:r>
      </w:ins>
      <w:ins w:id="2215" w:author="Ericsson User" w:date="2022-02-07T14:52:00Z">
        <w:r>
          <w:t>.3</w:t>
        </w:r>
        <w:r w:rsidRPr="00D629EF">
          <w:t xml:space="preserve">.2-1: </w:t>
        </w:r>
      </w:ins>
      <w:ins w:id="2216" w:author="Ericsson User" w:date="2022-02-07T14:58:00Z">
        <w:r>
          <w:t>M</w:t>
        </w:r>
      </w:ins>
      <w:ins w:id="2217" w:author="Ericsson User" w:date="2022-02-07T14:52:00Z">
        <w:r>
          <w:t xml:space="preserve">C Bearer Context </w:t>
        </w:r>
        <w:r w:rsidRPr="00D629EF">
          <w:t>Modification procedure</w:t>
        </w:r>
        <w:r>
          <w:t>, gNB-CU-UP initiated:</w:t>
        </w:r>
        <w:r w:rsidRPr="00D629EF">
          <w:t xml:space="preserve"> Successful Operation.</w:t>
        </w:r>
      </w:ins>
    </w:p>
    <w:p w14:paraId="4B63F8BC" w14:textId="1A0B8D1E" w:rsidR="00E30161" w:rsidRPr="003F3EA0" w:rsidRDefault="00E30161" w:rsidP="00E30161">
      <w:pPr>
        <w:rPr>
          <w:ins w:id="2218" w:author="Ericsson User" w:date="2022-02-07T14:52:00Z"/>
        </w:rPr>
      </w:pPr>
      <w:ins w:id="2219" w:author="Ericsson User" w:date="2022-02-07T14:52:00Z">
        <w:r w:rsidRPr="003F3EA0">
          <w:t>The gNB-CU-</w:t>
        </w:r>
        <w:r>
          <w:t>U</w:t>
        </w:r>
        <w:r w:rsidRPr="003F3EA0">
          <w:t xml:space="preserve">P initiates the procedure by sending the </w:t>
        </w:r>
      </w:ins>
      <w:ins w:id="2220" w:author="Ericsson User" w:date="2022-02-07T14:58:00Z">
        <w:r>
          <w:t>M</w:t>
        </w:r>
      </w:ins>
      <w:ins w:id="2221" w:author="Ericsson User" w:date="2022-02-07T14:52:00Z">
        <w:r>
          <w:t>C BEARER</w:t>
        </w:r>
        <w:r w:rsidRPr="003F3EA0">
          <w:t xml:space="preserve"> CONTEXT </w:t>
        </w:r>
        <w:r>
          <w:t>MODIFICATION</w:t>
        </w:r>
        <w:r w:rsidRPr="003F3EA0">
          <w:t xml:space="preserve"> REQU</w:t>
        </w:r>
        <w:r>
          <w:t>IRED</w:t>
        </w:r>
        <w:r w:rsidRPr="003F3EA0">
          <w:t xml:space="preserve"> message to the gNB-CU-</w:t>
        </w:r>
        <w:r>
          <w:t>C</w:t>
        </w:r>
        <w:r w:rsidRPr="003F3EA0">
          <w:t>P. If the gNB-CU-</w:t>
        </w:r>
        <w:r>
          <w:t>C</w:t>
        </w:r>
        <w:r w:rsidRPr="003F3EA0">
          <w:t xml:space="preserve">P </w:t>
        </w:r>
        <w:r>
          <w:t xml:space="preserve">accepts the requested modifications, at least partially, </w:t>
        </w:r>
        <w:r w:rsidRPr="003F3EA0">
          <w:t>it replies to the gNB-CU-</w:t>
        </w:r>
        <w:r>
          <w:t>U</w:t>
        </w:r>
        <w:r w:rsidRPr="003F3EA0">
          <w:t xml:space="preserve">P with the </w:t>
        </w:r>
      </w:ins>
      <w:ins w:id="2222" w:author="Ericsson User" w:date="2022-02-07T14:58:00Z">
        <w:r>
          <w:t>M</w:t>
        </w:r>
      </w:ins>
      <w:ins w:id="2223" w:author="Ericsson User" w:date="2022-02-07T14:52:00Z">
        <w:r>
          <w:t xml:space="preserve">C BEARER </w:t>
        </w:r>
        <w:r w:rsidRPr="003F3EA0">
          <w:t xml:space="preserve">CONTEXT </w:t>
        </w:r>
        <w:r>
          <w:t>MODIFICATION</w:t>
        </w:r>
        <w:r w:rsidRPr="003F3EA0">
          <w:t xml:space="preserve"> </w:t>
        </w:r>
        <w:r>
          <w:t>CONFIRM</w:t>
        </w:r>
        <w:r w:rsidRPr="003F3EA0">
          <w:t xml:space="preserve"> message.</w:t>
        </w:r>
      </w:ins>
    </w:p>
    <w:p w14:paraId="554A1A50" w14:textId="3C39C805" w:rsidR="00E30161" w:rsidRPr="00D629EF" w:rsidRDefault="00E30161" w:rsidP="00E30161">
      <w:pPr>
        <w:pStyle w:val="Heading5"/>
        <w:rPr>
          <w:ins w:id="2224" w:author="Ericsson User" w:date="2022-02-07T14:52:00Z"/>
        </w:rPr>
      </w:pPr>
      <w:ins w:id="2225" w:author="Ericsson User" w:date="2022-02-07T14:52:00Z">
        <w:r w:rsidRPr="00D629EF">
          <w:t>8.</w:t>
        </w:r>
        <w:r>
          <w:t>z</w:t>
        </w:r>
        <w:r w:rsidRPr="00D629EF">
          <w:t>.</w:t>
        </w:r>
      </w:ins>
      <w:ins w:id="2226" w:author="Ericsson User" w:date="2022-02-07T14:53:00Z">
        <w:r>
          <w:t>2</w:t>
        </w:r>
      </w:ins>
      <w:ins w:id="2227" w:author="Ericsson User" w:date="2022-02-07T14:52:00Z">
        <w:r>
          <w:t>.3</w:t>
        </w:r>
        <w:r w:rsidRPr="00D629EF">
          <w:t>.3</w:t>
        </w:r>
        <w:r w:rsidRPr="00D629EF">
          <w:tab/>
          <w:t>Unsuccessful Operation</w:t>
        </w:r>
      </w:ins>
    </w:p>
    <w:p w14:paraId="16E05CFC" w14:textId="10672BA8" w:rsidR="00E30161" w:rsidRPr="00D629EF" w:rsidRDefault="00E30161" w:rsidP="00E30161">
      <w:pPr>
        <w:pStyle w:val="TH"/>
        <w:rPr>
          <w:ins w:id="2228" w:author="Ericsson User" w:date="2022-02-07T14:52:00Z"/>
        </w:rPr>
      </w:pPr>
      <w:ins w:id="2229" w:author="Ericsson User" w:date="2022-02-07T14:52:00Z">
        <w:r w:rsidRPr="00D629EF">
          <w:object w:dxaOrig="7476" w:dyaOrig="3216" w14:anchorId="7B4B7E2C">
            <v:shape id="_x0000_i1076" type="#_x0000_t75" style="width:375pt;height:161pt" o:ole="">
              <v:imagedata r:id="rId114" o:title=""/>
            </v:shape>
            <o:OLEObject Type="Embed" ProgID="Visio.Drawing.15" ShapeID="_x0000_i1076" DrawAspect="Content" ObjectID="_1707206641" r:id="rId115"/>
          </w:object>
        </w:r>
      </w:ins>
    </w:p>
    <w:p w14:paraId="385BF4EE" w14:textId="35526CBD" w:rsidR="00E30161" w:rsidRPr="00D629EF" w:rsidRDefault="00E30161" w:rsidP="00E30161">
      <w:pPr>
        <w:pStyle w:val="TF"/>
        <w:rPr>
          <w:ins w:id="2230" w:author="Ericsson User" w:date="2022-02-07T14:52:00Z"/>
          <w:rFonts w:eastAsia="Yu Mincho"/>
        </w:rPr>
      </w:pPr>
      <w:ins w:id="2231" w:author="Ericsson User" w:date="2022-02-07T14:52:00Z">
        <w:r w:rsidRPr="00D629EF">
          <w:rPr>
            <w:rFonts w:eastAsia="Yu Mincho"/>
          </w:rPr>
          <w:t>Figure 8.</w:t>
        </w:r>
        <w:r>
          <w:rPr>
            <w:rFonts w:eastAsia="Yu Mincho"/>
          </w:rPr>
          <w:t>z</w:t>
        </w:r>
        <w:r w:rsidRPr="00D629EF">
          <w:rPr>
            <w:rFonts w:eastAsia="Yu Mincho"/>
          </w:rPr>
          <w:t>.</w:t>
        </w:r>
      </w:ins>
      <w:ins w:id="2232" w:author="Ericsson User" w:date="2022-02-07T14:53:00Z">
        <w:r>
          <w:rPr>
            <w:rFonts w:eastAsia="Yu Mincho"/>
          </w:rPr>
          <w:t>2</w:t>
        </w:r>
      </w:ins>
      <w:ins w:id="2233" w:author="Ericsson User" w:date="2022-02-07T14:52:00Z">
        <w:r>
          <w:rPr>
            <w:rFonts w:eastAsia="Yu Mincho"/>
          </w:rPr>
          <w:t>.3</w:t>
        </w:r>
        <w:r w:rsidRPr="00D629EF">
          <w:rPr>
            <w:rFonts w:eastAsia="Yu Mincho"/>
          </w:rPr>
          <w:t xml:space="preserve">.3-1: </w:t>
        </w:r>
      </w:ins>
      <w:ins w:id="2234" w:author="Ericsson User" w:date="2022-02-07T14:59:00Z">
        <w:r w:rsidR="00270907">
          <w:rPr>
            <w:rFonts w:eastAsia="Yu Mincho"/>
          </w:rPr>
          <w:t>M</w:t>
        </w:r>
      </w:ins>
      <w:ins w:id="2235" w:author="Ericsson User" w:date="2022-02-07T14:52:00Z">
        <w:r>
          <w:rPr>
            <w:rFonts w:eastAsia="Yu Mincho"/>
          </w:rPr>
          <w:t xml:space="preserve">C Bearer </w:t>
        </w:r>
        <w:r w:rsidRPr="00D629EF">
          <w:rPr>
            <w:rFonts w:eastAsia="Yu Mincho"/>
          </w:rPr>
          <w:t>Context Modification procedure</w:t>
        </w:r>
        <w:r>
          <w:rPr>
            <w:rFonts w:eastAsia="Yu Mincho"/>
          </w:rPr>
          <w:t>, gNB-CU-UP intiated</w:t>
        </w:r>
        <w:r w:rsidRPr="00D629EF">
          <w:rPr>
            <w:rFonts w:eastAsia="Yu Mincho"/>
          </w:rPr>
          <w:t>: Unsuccessful Operation.</w:t>
        </w:r>
      </w:ins>
    </w:p>
    <w:p w14:paraId="3AD02FF1" w14:textId="20F9CC99" w:rsidR="00E30161" w:rsidRPr="00540010" w:rsidRDefault="00E30161" w:rsidP="00E30161">
      <w:pPr>
        <w:rPr>
          <w:ins w:id="2236" w:author="Ericsson User" w:date="2022-02-07T14:52:00Z"/>
          <w:rFonts w:eastAsia="Yu Mincho"/>
        </w:rPr>
      </w:pPr>
      <w:ins w:id="2237" w:author="Ericsson User" w:date="2022-02-07T14:52:00Z">
        <w:r w:rsidRPr="003F3EA0">
          <w:t>If the gNB-CU-</w:t>
        </w:r>
        <w:r>
          <w:t>C</w:t>
        </w:r>
        <w:r w:rsidRPr="003F3EA0">
          <w:t xml:space="preserve">P </w:t>
        </w:r>
        <w:r>
          <w:t xml:space="preserve">does not accept any of the requested modifications, </w:t>
        </w:r>
        <w:r w:rsidRPr="003F3EA0">
          <w:t>it replies to the gNB-CU-</w:t>
        </w:r>
        <w:r>
          <w:t>U</w:t>
        </w:r>
        <w:r w:rsidRPr="003F3EA0">
          <w:t xml:space="preserve">P with the </w:t>
        </w:r>
      </w:ins>
      <w:ins w:id="2238" w:author="Ericsson User" w:date="2022-02-07T15:00:00Z">
        <w:r w:rsidR="00270907">
          <w:t>M</w:t>
        </w:r>
      </w:ins>
      <w:ins w:id="2239" w:author="Ericsson User" w:date="2022-02-07T14:52:00Z">
        <w:r>
          <w:t xml:space="preserve">C BEARER </w:t>
        </w:r>
        <w:r w:rsidRPr="003F3EA0">
          <w:t xml:space="preserve">CONTEXT </w:t>
        </w:r>
        <w:r>
          <w:t>MODIFICATION</w:t>
        </w:r>
        <w:r w:rsidRPr="003F3EA0">
          <w:t xml:space="preserve"> </w:t>
        </w:r>
        <w:r>
          <w:t>REFUSE</w:t>
        </w:r>
        <w:r w:rsidRPr="003F3EA0">
          <w:t xml:space="preserve"> message</w:t>
        </w:r>
        <w:r>
          <w:t>.</w:t>
        </w:r>
      </w:ins>
    </w:p>
    <w:p w14:paraId="5FCC1674" w14:textId="316FAFA9" w:rsidR="00E30161" w:rsidRPr="00D629EF" w:rsidRDefault="00E30161" w:rsidP="00E30161">
      <w:pPr>
        <w:pStyle w:val="Heading5"/>
        <w:rPr>
          <w:ins w:id="2240" w:author="Ericsson User" w:date="2022-02-07T14:52:00Z"/>
        </w:rPr>
      </w:pPr>
      <w:ins w:id="2241" w:author="Ericsson User" w:date="2022-02-07T14:52:00Z">
        <w:r w:rsidRPr="00D629EF">
          <w:t>8.</w:t>
        </w:r>
        <w:r>
          <w:t>z</w:t>
        </w:r>
        <w:r w:rsidRPr="00D629EF">
          <w:t>.</w:t>
        </w:r>
      </w:ins>
      <w:ins w:id="2242" w:author="Ericsson User" w:date="2022-02-07T14:53:00Z">
        <w:r>
          <w:t>2</w:t>
        </w:r>
      </w:ins>
      <w:ins w:id="2243" w:author="Ericsson User" w:date="2022-02-07T14:52:00Z">
        <w:r>
          <w:t>.3</w:t>
        </w:r>
        <w:r w:rsidRPr="00D629EF">
          <w:t>.4</w:t>
        </w:r>
        <w:r w:rsidRPr="00D629EF">
          <w:tab/>
          <w:t>Abnormal Conditions</w:t>
        </w:r>
      </w:ins>
    </w:p>
    <w:p w14:paraId="33863B2E" w14:textId="77777777" w:rsidR="00E30161" w:rsidRDefault="00E30161" w:rsidP="00E30161">
      <w:pPr>
        <w:pStyle w:val="EditorsNote"/>
        <w:rPr>
          <w:ins w:id="2244" w:author="Ericsson User" w:date="2022-02-07T14:52:00Z"/>
        </w:rPr>
      </w:pPr>
      <w:ins w:id="2245" w:author="Ericsson User" w:date="2022-02-07T14:52:00Z">
        <w:r>
          <w:t>Editor’s Note: Further specification text is FFS.</w:t>
        </w:r>
      </w:ins>
    </w:p>
    <w:p w14:paraId="3F9921C9" w14:textId="447B7BEF" w:rsidR="00E30161" w:rsidRPr="00D629EF" w:rsidRDefault="00E30161" w:rsidP="00E30161">
      <w:pPr>
        <w:pStyle w:val="Heading4"/>
        <w:rPr>
          <w:ins w:id="2246" w:author="Ericsson User" w:date="2022-02-07T14:52:00Z"/>
        </w:rPr>
      </w:pPr>
      <w:ins w:id="2247" w:author="Ericsson User" w:date="2022-02-07T14:52:00Z">
        <w:r w:rsidRPr="00D629EF">
          <w:t>8.</w:t>
        </w:r>
        <w:r>
          <w:t>z</w:t>
        </w:r>
        <w:r w:rsidRPr="00D629EF">
          <w:t>.</w:t>
        </w:r>
      </w:ins>
      <w:ins w:id="2248" w:author="Ericsson User" w:date="2022-02-07T14:53:00Z">
        <w:r>
          <w:t>2</w:t>
        </w:r>
      </w:ins>
      <w:ins w:id="2249" w:author="Ericsson User" w:date="2022-02-07T14:52:00Z">
        <w:r>
          <w:t>.4</w:t>
        </w:r>
        <w:r w:rsidRPr="00D629EF">
          <w:tab/>
        </w:r>
      </w:ins>
      <w:ins w:id="2250" w:author="Ericsson User" w:date="2022-02-07T15:00:00Z">
        <w:r w:rsidR="00270907">
          <w:t>M</w:t>
        </w:r>
      </w:ins>
      <w:ins w:id="2251" w:author="Ericsson User" w:date="2022-02-07T14:52:00Z">
        <w:r>
          <w:t xml:space="preserve">C Bearer </w:t>
        </w:r>
        <w:r w:rsidRPr="00D629EF">
          <w:t>Context Release (gNB-CU-</w:t>
        </w:r>
        <w:r>
          <w:t>C</w:t>
        </w:r>
        <w:r w:rsidRPr="00D629EF">
          <w:t xml:space="preserve">P initiated) </w:t>
        </w:r>
      </w:ins>
    </w:p>
    <w:p w14:paraId="70B20032" w14:textId="54F2F2CD" w:rsidR="00E30161" w:rsidRPr="00D629EF" w:rsidRDefault="00E30161" w:rsidP="00E30161">
      <w:pPr>
        <w:pStyle w:val="Heading5"/>
        <w:rPr>
          <w:ins w:id="2252" w:author="Ericsson User" w:date="2022-02-07T14:52:00Z"/>
        </w:rPr>
      </w:pPr>
      <w:ins w:id="2253" w:author="Ericsson User" w:date="2022-02-07T14:52:00Z">
        <w:r w:rsidRPr="00D629EF">
          <w:t>8</w:t>
        </w:r>
        <w:r>
          <w:t>.z.</w:t>
        </w:r>
      </w:ins>
      <w:ins w:id="2254" w:author="Ericsson User" w:date="2022-02-07T14:53:00Z">
        <w:r>
          <w:t>2</w:t>
        </w:r>
      </w:ins>
      <w:ins w:id="2255" w:author="Ericsson User" w:date="2022-02-07T14:52:00Z">
        <w:r>
          <w:t>.4</w:t>
        </w:r>
        <w:r w:rsidRPr="00D629EF">
          <w:t>.1</w:t>
        </w:r>
        <w:r w:rsidRPr="00D629EF">
          <w:tab/>
          <w:t>General</w:t>
        </w:r>
      </w:ins>
    </w:p>
    <w:p w14:paraId="77BE78BE" w14:textId="11ED1C0A" w:rsidR="00E30161" w:rsidRPr="00540010" w:rsidRDefault="00E30161" w:rsidP="00E30161">
      <w:pPr>
        <w:rPr>
          <w:ins w:id="2256" w:author="Ericsson User" w:date="2022-02-07T14:52:00Z"/>
        </w:rPr>
      </w:pPr>
      <w:ins w:id="2257" w:author="Ericsson User" w:date="2022-02-07T14:52:00Z">
        <w:r w:rsidRPr="00540010">
          <w:t xml:space="preserve">The purpose of the gNB-CU-CP initiated </w:t>
        </w:r>
      </w:ins>
      <w:ins w:id="2258" w:author="Ericsson User" w:date="2022-02-07T15:00:00Z">
        <w:r w:rsidR="00270907">
          <w:t>M</w:t>
        </w:r>
      </w:ins>
      <w:ins w:id="2259" w:author="Ericsson User" w:date="2022-02-07T14:52:00Z">
        <w:r>
          <w:t xml:space="preserve">C Bearer </w:t>
        </w:r>
        <w:r w:rsidRPr="00540010">
          <w:t xml:space="preserve">Context Release procedure is to allow the gNB-CU-CP to command the release of </w:t>
        </w:r>
        <w:r>
          <w:t xml:space="preserve">resources for the </w:t>
        </w:r>
      </w:ins>
      <w:ins w:id="2260" w:author="Ericsson User" w:date="2022-02-07T15:00:00Z">
        <w:r w:rsidR="00270907">
          <w:t>multicast</w:t>
        </w:r>
      </w:ins>
      <w:ins w:id="2261" w:author="Ericsson User" w:date="2022-02-07T14:52:00Z">
        <w:r>
          <w:t xml:space="preserve"> MBS Session</w:t>
        </w:r>
        <w:r w:rsidRPr="00540010">
          <w:t xml:space="preserve">. </w:t>
        </w:r>
        <w:r w:rsidRPr="00AE1959">
          <w:t>The procedure uses MBS associated signalling.</w:t>
        </w:r>
      </w:ins>
    </w:p>
    <w:p w14:paraId="612B1785" w14:textId="10EE649F" w:rsidR="00E30161" w:rsidRPr="00D629EF" w:rsidRDefault="00E30161" w:rsidP="00E30161">
      <w:pPr>
        <w:pStyle w:val="Heading5"/>
        <w:rPr>
          <w:ins w:id="2262" w:author="Ericsson User" w:date="2022-02-07T14:52:00Z"/>
        </w:rPr>
      </w:pPr>
      <w:ins w:id="2263" w:author="Ericsson User" w:date="2022-02-07T14:52:00Z">
        <w:r w:rsidRPr="00D629EF">
          <w:t>8.</w:t>
        </w:r>
        <w:r>
          <w:t>z.</w:t>
        </w:r>
      </w:ins>
      <w:ins w:id="2264" w:author="Ericsson User" w:date="2022-02-07T14:53:00Z">
        <w:r>
          <w:t>2</w:t>
        </w:r>
      </w:ins>
      <w:ins w:id="2265" w:author="Ericsson User" w:date="2022-02-07T14:52:00Z">
        <w:r>
          <w:t>.4</w:t>
        </w:r>
        <w:r w:rsidRPr="00D629EF">
          <w:t>.2</w:t>
        </w:r>
        <w:r w:rsidRPr="00D629EF">
          <w:tab/>
          <w:t>Successful Operation</w:t>
        </w:r>
      </w:ins>
    </w:p>
    <w:p w14:paraId="4D3224F4" w14:textId="726D9CA2" w:rsidR="00E30161" w:rsidRPr="00D629EF" w:rsidRDefault="00270907" w:rsidP="00E30161">
      <w:pPr>
        <w:pStyle w:val="TH"/>
        <w:rPr>
          <w:ins w:id="2266" w:author="Ericsson User" w:date="2022-02-07T14:52:00Z"/>
        </w:rPr>
      </w:pPr>
      <w:ins w:id="2267" w:author="Ericsson User" w:date="2022-02-07T14:52:00Z">
        <w:r w:rsidRPr="00D629EF">
          <w:object w:dxaOrig="7476" w:dyaOrig="3216" w14:anchorId="1A3450B4">
            <v:shape id="_x0000_i1077" type="#_x0000_t75" style="width:375pt;height:161pt" o:ole="">
              <v:imagedata r:id="rId116" o:title=""/>
            </v:shape>
            <o:OLEObject Type="Embed" ProgID="Visio.Drawing.15" ShapeID="_x0000_i1077" DrawAspect="Content" ObjectID="_1707206642" r:id="rId117"/>
          </w:object>
        </w:r>
      </w:ins>
    </w:p>
    <w:p w14:paraId="17C0841A" w14:textId="7182F5FC" w:rsidR="00E30161" w:rsidRPr="00D629EF" w:rsidRDefault="00E30161" w:rsidP="00E30161">
      <w:pPr>
        <w:pStyle w:val="TF"/>
        <w:rPr>
          <w:ins w:id="2268" w:author="Ericsson User" w:date="2022-02-07T14:52:00Z"/>
        </w:rPr>
      </w:pPr>
      <w:ins w:id="2269" w:author="Ericsson User" w:date="2022-02-07T14:52:00Z">
        <w:r w:rsidRPr="00D629EF">
          <w:t>Figure 8.</w:t>
        </w:r>
        <w:r>
          <w:t>z.</w:t>
        </w:r>
      </w:ins>
      <w:ins w:id="2270" w:author="Ericsson User" w:date="2022-02-07T14:53:00Z">
        <w:r>
          <w:t>2</w:t>
        </w:r>
      </w:ins>
      <w:ins w:id="2271" w:author="Ericsson User" w:date="2022-02-07T14:52:00Z">
        <w:r>
          <w:t>.3</w:t>
        </w:r>
        <w:r w:rsidRPr="00D629EF">
          <w:t xml:space="preserve">.2-1: </w:t>
        </w:r>
      </w:ins>
      <w:ins w:id="2272" w:author="Ericsson User" w:date="2022-02-07T15:01:00Z">
        <w:r w:rsidR="00270907">
          <w:t xml:space="preserve">MC </w:t>
        </w:r>
      </w:ins>
      <w:ins w:id="2273" w:author="Ericsson User" w:date="2022-02-07T14:52:00Z">
        <w:r w:rsidRPr="00D629EF">
          <w:t>Bearer Context Release procedure: Successful Operation.</w:t>
        </w:r>
      </w:ins>
    </w:p>
    <w:p w14:paraId="4F989CA8" w14:textId="79785DA5" w:rsidR="00E30161" w:rsidRPr="00540010" w:rsidRDefault="00E30161" w:rsidP="00E30161">
      <w:pPr>
        <w:rPr>
          <w:ins w:id="2274" w:author="Ericsson User" w:date="2022-02-07T14:52:00Z"/>
        </w:rPr>
      </w:pPr>
      <w:ins w:id="2275" w:author="Ericsson User" w:date="2022-02-07T14:52:00Z">
        <w:r w:rsidRPr="00540010">
          <w:t xml:space="preserve">The gNB-CU-CP initiates the procedure by sending the </w:t>
        </w:r>
      </w:ins>
      <w:ins w:id="2276" w:author="Ericsson User" w:date="2022-02-07T15:01:00Z">
        <w:r w:rsidR="00270907">
          <w:t>M</w:t>
        </w:r>
      </w:ins>
      <w:ins w:id="2277" w:author="Ericsson User" w:date="2022-02-07T14:52:00Z">
        <w:r>
          <w:t xml:space="preserve">C BEARER </w:t>
        </w:r>
        <w:r w:rsidRPr="00540010">
          <w:t xml:space="preserve">CONTEXT RELEASE COMMAND message to the gNB-CU-UP. Upon reception of the </w:t>
        </w:r>
      </w:ins>
      <w:ins w:id="2278" w:author="Ericsson User" w:date="2022-02-07T15:01:00Z">
        <w:r w:rsidR="00270907">
          <w:t>M</w:t>
        </w:r>
      </w:ins>
      <w:ins w:id="2279" w:author="Ericsson User" w:date="2022-02-07T14:52:00Z">
        <w:r>
          <w:t>C BEARER</w:t>
        </w:r>
        <w:r w:rsidRPr="00540010">
          <w:t xml:space="preserve"> CONTEXT RELEASE COMMAND message, the gNB-CU-UP shall release all related signalling and user data transport resources and reply with the </w:t>
        </w:r>
      </w:ins>
      <w:ins w:id="2280" w:author="Ericsson User" w:date="2022-02-07T15:01:00Z">
        <w:r w:rsidR="00270907">
          <w:t>M</w:t>
        </w:r>
      </w:ins>
      <w:ins w:id="2281" w:author="Ericsson User" w:date="2022-02-07T14:52:00Z">
        <w:r>
          <w:t xml:space="preserve">C BEARER </w:t>
        </w:r>
        <w:r w:rsidRPr="00540010">
          <w:t>CONTEXT RELEASE COMPLETE message.</w:t>
        </w:r>
      </w:ins>
    </w:p>
    <w:p w14:paraId="2CBEB040" w14:textId="0D2D7C12" w:rsidR="00E30161" w:rsidRPr="00D629EF" w:rsidRDefault="00E30161" w:rsidP="00E30161">
      <w:pPr>
        <w:pStyle w:val="Heading5"/>
        <w:rPr>
          <w:ins w:id="2282" w:author="Ericsson User" w:date="2022-02-07T14:52:00Z"/>
        </w:rPr>
      </w:pPr>
      <w:ins w:id="2283" w:author="Ericsson User" w:date="2022-02-07T14:52:00Z">
        <w:r w:rsidRPr="00D629EF">
          <w:t>8.</w:t>
        </w:r>
        <w:r>
          <w:t>z.</w:t>
        </w:r>
      </w:ins>
      <w:ins w:id="2284" w:author="Ericsson User" w:date="2022-02-07T14:53:00Z">
        <w:r>
          <w:t>2</w:t>
        </w:r>
      </w:ins>
      <w:ins w:id="2285" w:author="Ericsson User" w:date="2022-02-07T14:52:00Z">
        <w:r>
          <w:t>.3</w:t>
        </w:r>
        <w:r w:rsidRPr="00D629EF">
          <w:t>.3</w:t>
        </w:r>
        <w:r w:rsidRPr="00D629EF">
          <w:tab/>
          <w:t>Abnormal Conditions</w:t>
        </w:r>
      </w:ins>
    </w:p>
    <w:p w14:paraId="2A7C4B36" w14:textId="77777777" w:rsidR="00E30161" w:rsidRPr="00540010" w:rsidRDefault="00E30161" w:rsidP="00E30161">
      <w:pPr>
        <w:rPr>
          <w:ins w:id="2286" w:author="Ericsson User" w:date="2022-02-07T14:52:00Z"/>
        </w:rPr>
      </w:pPr>
      <w:ins w:id="2287" w:author="Ericsson User" w:date="2022-02-07T14:52:00Z">
        <w:r w:rsidRPr="00540010">
          <w:t>Not applicable.</w:t>
        </w:r>
      </w:ins>
    </w:p>
    <w:p w14:paraId="7D5E26C9" w14:textId="2E4B39A6" w:rsidR="00E30161" w:rsidRPr="00D629EF" w:rsidRDefault="00E30161" w:rsidP="00E30161">
      <w:pPr>
        <w:pStyle w:val="Heading4"/>
        <w:rPr>
          <w:ins w:id="2288" w:author="Ericsson User" w:date="2022-02-07T14:52:00Z"/>
        </w:rPr>
      </w:pPr>
      <w:ins w:id="2289" w:author="Ericsson User" w:date="2022-02-07T14:52:00Z">
        <w:r w:rsidRPr="00D629EF">
          <w:t>8.</w:t>
        </w:r>
        <w:r>
          <w:t>z.</w:t>
        </w:r>
      </w:ins>
      <w:ins w:id="2290" w:author="Ericsson User" w:date="2022-02-07T14:53:00Z">
        <w:r>
          <w:t>2</w:t>
        </w:r>
      </w:ins>
      <w:ins w:id="2291" w:author="Ericsson User" w:date="2022-02-07T14:52:00Z">
        <w:r>
          <w:t>.</w:t>
        </w:r>
        <w:r w:rsidRPr="00D629EF">
          <w:t>5</w:t>
        </w:r>
        <w:r w:rsidRPr="00D629EF">
          <w:tab/>
        </w:r>
      </w:ins>
      <w:ins w:id="2292" w:author="Ericsson User" w:date="2022-02-07T15:01:00Z">
        <w:r w:rsidR="00270907">
          <w:t>M</w:t>
        </w:r>
      </w:ins>
      <w:ins w:id="2293" w:author="Ericsson User" w:date="2022-02-07T14:52:00Z">
        <w:r>
          <w:t xml:space="preserve">C </w:t>
        </w:r>
        <w:r w:rsidRPr="00D629EF">
          <w:t xml:space="preserve">Bearer Context Release Request (gNB-CU-UP initiated) </w:t>
        </w:r>
      </w:ins>
    </w:p>
    <w:p w14:paraId="2002FADC" w14:textId="3DE11D09" w:rsidR="00E30161" w:rsidRPr="00D629EF" w:rsidRDefault="00E30161" w:rsidP="00E30161">
      <w:pPr>
        <w:pStyle w:val="Heading5"/>
        <w:rPr>
          <w:ins w:id="2294" w:author="Ericsson User" w:date="2022-02-07T14:52:00Z"/>
        </w:rPr>
      </w:pPr>
      <w:ins w:id="2295" w:author="Ericsson User" w:date="2022-02-07T14:52:00Z">
        <w:r w:rsidRPr="00D629EF">
          <w:t>8.</w:t>
        </w:r>
        <w:r>
          <w:t>z.</w:t>
        </w:r>
      </w:ins>
      <w:ins w:id="2296" w:author="Ericsson User" w:date="2022-02-07T14:53:00Z">
        <w:r>
          <w:t>2</w:t>
        </w:r>
      </w:ins>
      <w:ins w:id="2297" w:author="Ericsson User" w:date="2022-02-07T14:52:00Z">
        <w:r>
          <w:t>.5</w:t>
        </w:r>
        <w:r w:rsidRPr="00D629EF">
          <w:t>.1</w:t>
        </w:r>
        <w:r w:rsidRPr="00D629EF">
          <w:tab/>
          <w:t>General</w:t>
        </w:r>
      </w:ins>
    </w:p>
    <w:p w14:paraId="67703AF2" w14:textId="13993F81" w:rsidR="00270907" w:rsidRPr="00540010" w:rsidRDefault="00270907" w:rsidP="00270907">
      <w:pPr>
        <w:rPr>
          <w:ins w:id="2298" w:author="Ericsson User" w:date="2022-02-07T15:02:00Z"/>
        </w:rPr>
      </w:pPr>
      <w:ins w:id="2299" w:author="Ericsson User" w:date="2022-02-07T15:02:00Z">
        <w:r w:rsidRPr="00540010">
          <w:t xml:space="preserve">The purpose of the </w:t>
        </w:r>
        <w:r>
          <w:t xml:space="preserve">MC </w:t>
        </w:r>
        <w:r w:rsidRPr="00540010">
          <w:t xml:space="preserve">Bearer Context Release Request procedure is to allow the gNB-CU-UP to request the gNB-CU-CP </w:t>
        </w:r>
        <w:r>
          <w:t xml:space="preserve">to trigger </w:t>
        </w:r>
        <w:r w:rsidRPr="00540010">
          <w:t xml:space="preserve">the release of </w:t>
        </w:r>
        <w:r>
          <w:t xml:space="preserve">resources for the </w:t>
        </w:r>
      </w:ins>
      <w:ins w:id="2300" w:author="Ericsson User" w:date="2022-02-07T15:03:00Z">
        <w:r>
          <w:t>multicast</w:t>
        </w:r>
      </w:ins>
      <w:ins w:id="2301" w:author="Ericsson User" w:date="2022-02-07T15:02:00Z">
        <w:r>
          <w:t xml:space="preserve"> MBS Session</w:t>
        </w:r>
        <w:r w:rsidRPr="00540010">
          <w:t xml:space="preserve">. </w:t>
        </w:r>
        <w:r w:rsidRPr="00E54C73">
          <w:t>The procedure uses MBS associated signalling.</w:t>
        </w:r>
      </w:ins>
    </w:p>
    <w:p w14:paraId="21DD0B9A" w14:textId="737ECC2A" w:rsidR="00E30161" w:rsidRPr="00D629EF" w:rsidRDefault="00E30161" w:rsidP="00E30161">
      <w:pPr>
        <w:pStyle w:val="Heading5"/>
        <w:rPr>
          <w:ins w:id="2302" w:author="Ericsson User" w:date="2022-02-07T14:52:00Z"/>
        </w:rPr>
      </w:pPr>
      <w:ins w:id="2303" w:author="Ericsson User" w:date="2022-02-07T14:52:00Z">
        <w:r w:rsidRPr="00D629EF">
          <w:t>8.</w:t>
        </w:r>
        <w:r>
          <w:t>z.</w:t>
        </w:r>
      </w:ins>
      <w:ins w:id="2304" w:author="Ericsson User" w:date="2022-02-07T14:53:00Z">
        <w:r>
          <w:t>2</w:t>
        </w:r>
      </w:ins>
      <w:ins w:id="2305" w:author="Ericsson User" w:date="2022-02-07T14:52:00Z">
        <w:r>
          <w:t>.5</w:t>
        </w:r>
        <w:r w:rsidRPr="00D629EF">
          <w:t>.2</w:t>
        </w:r>
        <w:r w:rsidRPr="00D629EF">
          <w:tab/>
          <w:t>Successful Operation</w:t>
        </w:r>
      </w:ins>
    </w:p>
    <w:p w14:paraId="3812D482" w14:textId="2817B6FA" w:rsidR="00E30161" w:rsidRPr="00D629EF" w:rsidRDefault="00270907" w:rsidP="00E30161">
      <w:pPr>
        <w:pStyle w:val="TH"/>
        <w:rPr>
          <w:ins w:id="2306" w:author="Ericsson User" w:date="2022-02-07T14:52:00Z"/>
        </w:rPr>
      </w:pPr>
      <w:ins w:id="2307" w:author="Ericsson User" w:date="2022-02-07T14:52:00Z">
        <w:r w:rsidRPr="00D629EF">
          <w:object w:dxaOrig="7032" w:dyaOrig="2520" w14:anchorId="6408C076">
            <v:shape id="_x0000_i1078" type="#_x0000_t75" style="width:353pt;height:126.5pt" o:ole="">
              <v:imagedata r:id="rId118" o:title=""/>
            </v:shape>
            <o:OLEObject Type="Embed" ProgID="Visio.Drawing.15" ShapeID="_x0000_i1078" DrawAspect="Content" ObjectID="_1707206643" r:id="rId119"/>
          </w:object>
        </w:r>
      </w:ins>
    </w:p>
    <w:p w14:paraId="456F5698" w14:textId="5E6E65B1" w:rsidR="00E30161" w:rsidRPr="00D629EF" w:rsidRDefault="00E30161" w:rsidP="00E30161">
      <w:pPr>
        <w:pStyle w:val="TF"/>
        <w:rPr>
          <w:ins w:id="2308" w:author="Ericsson User" w:date="2022-02-07T14:52:00Z"/>
        </w:rPr>
      </w:pPr>
      <w:ins w:id="2309" w:author="Ericsson User" w:date="2022-02-07T14:52:00Z">
        <w:r w:rsidRPr="00D629EF">
          <w:t>Figure 8.</w:t>
        </w:r>
        <w:r>
          <w:t>z.</w:t>
        </w:r>
      </w:ins>
      <w:ins w:id="2310" w:author="Ericsson User" w:date="2022-02-07T14:53:00Z">
        <w:r>
          <w:t>2</w:t>
        </w:r>
      </w:ins>
      <w:ins w:id="2311" w:author="Ericsson User" w:date="2022-02-07T14:52:00Z">
        <w:r>
          <w:t>.5</w:t>
        </w:r>
        <w:r w:rsidRPr="00D629EF">
          <w:t xml:space="preserve">.2-1: </w:t>
        </w:r>
      </w:ins>
      <w:ins w:id="2312" w:author="Ericsson User" w:date="2022-02-07T15:03:00Z">
        <w:r w:rsidR="00270907">
          <w:t>M</w:t>
        </w:r>
      </w:ins>
      <w:ins w:id="2313" w:author="Ericsson User" w:date="2022-02-07T14:52:00Z">
        <w:r>
          <w:t xml:space="preserve">C Bearer Context </w:t>
        </w:r>
        <w:r w:rsidRPr="00D629EF">
          <w:t>Release Requ</w:t>
        </w:r>
        <w:r>
          <w:t>es</w:t>
        </w:r>
        <w:r w:rsidRPr="00D629EF">
          <w:t>t procedure: Successful Operation.</w:t>
        </w:r>
      </w:ins>
    </w:p>
    <w:p w14:paraId="5B59D71D" w14:textId="42B926F1" w:rsidR="00E30161" w:rsidRPr="00540010" w:rsidRDefault="00E30161" w:rsidP="00E30161">
      <w:pPr>
        <w:rPr>
          <w:ins w:id="2314" w:author="Ericsson User" w:date="2022-02-07T14:52:00Z"/>
        </w:rPr>
      </w:pPr>
      <w:ins w:id="2315" w:author="Ericsson User" w:date="2022-02-07T14:52:00Z">
        <w:r w:rsidRPr="00540010">
          <w:t xml:space="preserve">The gNB-CU-UP initiates the procedure by sending the </w:t>
        </w:r>
      </w:ins>
      <w:ins w:id="2316" w:author="Ericsson User" w:date="2022-02-07T15:03:00Z">
        <w:r w:rsidR="00270907">
          <w:t>M</w:t>
        </w:r>
      </w:ins>
      <w:ins w:id="2317" w:author="Ericsson User" w:date="2022-02-07T14:52:00Z">
        <w:r>
          <w:t>C BEARER</w:t>
        </w:r>
        <w:r w:rsidRPr="00540010">
          <w:t xml:space="preserve"> CONTEXT RELEASE REQUEST message to the gNB-CU-CP. </w:t>
        </w:r>
      </w:ins>
    </w:p>
    <w:p w14:paraId="209E61D5" w14:textId="7C5BCF82" w:rsidR="00E30161" w:rsidRPr="00D629EF" w:rsidRDefault="00E30161" w:rsidP="00E30161">
      <w:pPr>
        <w:rPr>
          <w:ins w:id="2318" w:author="Ericsson User" w:date="2022-02-07T14:52:00Z"/>
        </w:rPr>
      </w:pPr>
      <w:ins w:id="2319" w:author="Ericsson User" w:date="2022-02-07T14:52:00Z">
        <w:r w:rsidRPr="00D629EF">
          <w:rPr>
            <w:b/>
          </w:rPr>
          <w:t xml:space="preserve">Interactions with </w:t>
        </w:r>
        <w:r>
          <w:rPr>
            <w:b/>
          </w:rPr>
          <w:t xml:space="preserve">gNB-CU-CP intitiated </w:t>
        </w:r>
      </w:ins>
      <w:ins w:id="2320" w:author="Ericsson User" w:date="2022-02-07T15:03:00Z">
        <w:r w:rsidR="00270907">
          <w:rPr>
            <w:b/>
          </w:rPr>
          <w:t>M</w:t>
        </w:r>
      </w:ins>
      <w:ins w:id="2321" w:author="Ericsson User" w:date="2022-02-07T14:52:00Z">
        <w:r>
          <w:rPr>
            <w:b/>
          </w:rPr>
          <w:t xml:space="preserve">C Bearer Context </w:t>
        </w:r>
        <w:r w:rsidRPr="00D629EF">
          <w:rPr>
            <w:b/>
          </w:rPr>
          <w:t>Release procedure:</w:t>
        </w:r>
      </w:ins>
    </w:p>
    <w:p w14:paraId="771BEA3D" w14:textId="40C2CF8C" w:rsidR="00E30161" w:rsidRPr="00540010" w:rsidRDefault="00E30161" w:rsidP="00E30161">
      <w:pPr>
        <w:rPr>
          <w:ins w:id="2322" w:author="Ericsson User" w:date="2022-02-07T14:52:00Z"/>
        </w:rPr>
      </w:pPr>
      <w:ins w:id="2323" w:author="Ericsson User" w:date="2022-02-07T14:52:00Z">
        <w:r w:rsidRPr="00540010">
          <w:t xml:space="preserve">Upon reception of the </w:t>
        </w:r>
      </w:ins>
      <w:ins w:id="2324" w:author="Ericsson User" w:date="2022-02-07T15:03:00Z">
        <w:r w:rsidR="00270907">
          <w:t>M</w:t>
        </w:r>
      </w:ins>
      <w:ins w:id="2325" w:author="Ericsson User" w:date="2022-02-07T14:52:00Z">
        <w:r>
          <w:t>C BEARER</w:t>
        </w:r>
        <w:r w:rsidRPr="00540010">
          <w:t xml:space="preserve"> CONTEXT RELEASE REQUE</w:t>
        </w:r>
        <w:r>
          <w:t>S</w:t>
        </w:r>
        <w:r w:rsidRPr="00540010">
          <w:t xml:space="preserve">T message the gNB-CU-CP should initiate the </w:t>
        </w:r>
      </w:ins>
      <w:ins w:id="2326" w:author="Ericsson User" w:date="2022-02-07T15:03:00Z">
        <w:r w:rsidR="00270907">
          <w:t>M</w:t>
        </w:r>
      </w:ins>
      <w:ins w:id="2327" w:author="Ericsson User" w:date="2022-02-07T14:52:00Z">
        <w:r>
          <w:t>C Bearer Context</w:t>
        </w:r>
        <w:r w:rsidRPr="00540010">
          <w:t>Context Release procedure.</w:t>
        </w:r>
      </w:ins>
    </w:p>
    <w:p w14:paraId="04F61967" w14:textId="78F1D96C" w:rsidR="00E30161" w:rsidRPr="00D629EF" w:rsidRDefault="00E30161" w:rsidP="00E30161">
      <w:pPr>
        <w:pStyle w:val="Heading5"/>
        <w:rPr>
          <w:ins w:id="2328" w:author="Ericsson User" w:date="2022-02-07T14:52:00Z"/>
        </w:rPr>
      </w:pPr>
      <w:ins w:id="2329" w:author="Ericsson User" w:date="2022-02-07T14:52:00Z">
        <w:r w:rsidRPr="00D629EF">
          <w:t>8.3.</w:t>
        </w:r>
      </w:ins>
      <w:ins w:id="2330" w:author="Ericsson User" w:date="2022-02-07T14:54:00Z">
        <w:r>
          <w:t>2</w:t>
        </w:r>
      </w:ins>
      <w:ins w:id="2331" w:author="Ericsson User" w:date="2022-02-07T14:52:00Z">
        <w:r>
          <w:t>.</w:t>
        </w:r>
        <w:r w:rsidRPr="00D629EF">
          <w:t>5.3</w:t>
        </w:r>
        <w:r w:rsidRPr="00D629EF">
          <w:tab/>
          <w:t>Abnormal Conditions</w:t>
        </w:r>
      </w:ins>
    </w:p>
    <w:p w14:paraId="703945FA" w14:textId="77777777" w:rsidR="00E30161" w:rsidRPr="00540010" w:rsidRDefault="00E30161" w:rsidP="00E30161">
      <w:pPr>
        <w:rPr>
          <w:ins w:id="2332" w:author="Ericsson User" w:date="2022-02-07T14:52:00Z"/>
        </w:rPr>
      </w:pPr>
      <w:ins w:id="2333" w:author="Ericsson User" w:date="2022-02-07T14:52:00Z">
        <w:r w:rsidRPr="00540010">
          <w:t>Not applicable.</w:t>
        </w:r>
      </w:ins>
    </w:p>
    <w:p w14:paraId="35EC150C" w14:textId="7D710E72" w:rsidR="00AB118A" w:rsidRPr="00D629EF" w:rsidRDefault="00AB118A" w:rsidP="00AB118A">
      <w:pPr>
        <w:pStyle w:val="Heading1"/>
      </w:pPr>
      <w:r w:rsidRPr="00D629EF">
        <w:t>9</w:t>
      </w:r>
      <w:r w:rsidRPr="00D629EF">
        <w:tab/>
        <w:t>Elements for E1AP communication</w:t>
      </w:r>
      <w:bookmarkEnd w:id="1767"/>
      <w:bookmarkEnd w:id="1768"/>
      <w:bookmarkEnd w:id="1769"/>
      <w:bookmarkEnd w:id="1770"/>
      <w:bookmarkEnd w:id="1771"/>
      <w:bookmarkEnd w:id="1772"/>
      <w:bookmarkEnd w:id="1773"/>
      <w:bookmarkEnd w:id="1774"/>
      <w:bookmarkEnd w:id="1775"/>
      <w:bookmarkEnd w:id="1776"/>
      <w:bookmarkEnd w:id="1777"/>
    </w:p>
    <w:p w14:paraId="3CF04494" w14:textId="77777777" w:rsidR="00AB118A" w:rsidRPr="00D629EF" w:rsidRDefault="00AB118A" w:rsidP="00AB118A">
      <w:pPr>
        <w:pStyle w:val="Heading2"/>
      </w:pPr>
      <w:bookmarkStart w:id="2334" w:name="_Toc20955541"/>
      <w:bookmarkStart w:id="2335" w:name="_Toc29460976"/>
      <w:bookmarkStart w:id="2336" w:name="_Toc29505708"/>
      <w:bookmarkStart w:id="2337" w:name="_Toc36556233"/>
      <w:bookmarkStart w:id="2338" w:name="_Toc45881687"/>
      <w:bookmarkStart w:id="2339" w:name="_Toc51852325"/>
      <w:bookmarkStart w:id="2340" w:name="_Toc56620276"/>
      <w:bookmarkStart w:id="2341" w:name="_Toc64447916"/>
      <w:bookmarkStart w:id="2342" w:name="_Toc74152691"/>
      <w:bookmarkStart w:id="2343" w:name="_Toc88656116"/>
      <w:bookmarkStart w:id="2344" w:name="_Toc88657175"/>
      <w:r w:rsidRPr="00D629EF">
        <w:t>9.1</w:t>
      </w:r>
      <w:r w:rsidRPr="00D629EF">
        <w:tab/>
        <w:t>General</w:t>
      </w:r>
      <w:bookmarkEnd w:id="2334"/>
      <w:bookmarkEnd w:id="2335"/>
      <w:bookmarkEnd w:id="2336"/>
      <w:bookmarkEnd w:id="2337"/>
      <w:bookmarkEnd w:id="2338"/>
      <w:bookmarkEnd w:id="2339"/>
      <w:bookmarkEnd w:id="2340"/>
      <w:bookmarkEnd w:id="2341"/>
      <w:bookmarkEnd w:id="2342"/>
      <w:bookmarkEnd w:id="2343"/>
      <w:bookmarkEnd w:id="2344"/>
    </w:p>
    <w:p w14:paraId="6883A5B9" w14:textId="77777777" w:rsidR="00AB118A" w:rsidRPr="00D629EF" w:rsidRDefault="00AB118A" w:rsidP="00AB118A">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D79A0BF" w14:textId="77777777" w:rsidR="00AB118A" w:rsidRPr="00D629EF" w:rsidRDefault="00AB118A" w:rsidP="00AB118A">
      <w:r w:rsidRPr="00D629EF">
        <w:t>The messages have been defined in accordance to the guidelines specified in TR 25.921 [5].</w:t>
      </w:r>
    </w:p>
    <w:p w14:paraId="5E18807F" w14:textId="77777777" w:rsidR="00AB118A" w:rsidRPr="00D629EF" w:rsidRDefault="00AB118A" w:rsidP="00AB118A">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6D06826B" w14:textId="77777777" w:rsidR="00AB118A" w:rsidRPr="00D629EF" w:rsidRDefault="00AB118A" w:rsidP="00AB118A">
      <w:pPr>
        <w:pStyle w:val="B10"/>
        <w:rPr>
          <w:snapToGrid w:val="0"/>
        </w:rPr>
      </w:pPr>
      <w:r w:rsidRPr="00D629EF">
        <w:rPr>
          <w:snapToGrid w:val="0"/>
        </w:rPr>
        <w:t>-</w:t>
      </w:r>
      <w:r w:rsidRPr="00D629EF">
        <w:rPr>
          <w:snapToGrid w:val="0"/>
        </w:rPr>
        <w:tab/>
        <w:t>The first bit (leftmost bit) contains the most significant bit (MSB);</w:t>
      </w:r>
    </w:p>
    <w:p w14:paraId="2DC62D7F" w14:textId="77777777" w:rsidR="00AB118A" w:rsidRPr="00D629EF" w:rsidRDefault="00AB118A" w:rsidP="00AB118A">
      <w:pPr>
        <w:pStyle w:val="B10"/>
        <w:rPr>
          <w:snapToGrid w:val="0"/>
        </w:rPr>
      </w:pPr>
      <w:r w:rsidRPr="00D629EF">
        <w:rPr>
          <w:snapToGrid w:val="0"/>
        </w:rPr>
        <w:t>-</w:t>
      </w:r>
      <w:r w:rsidRPr="00D629EF">
        <w:rPr>
          <w:snapToGrid w:val="0"/>
        </w:rPr>
        <w:tab/>
        <w:t>The last bit (rightmost bit) contains the least significant bit (LSB);</w:t>
      </w:r>
    </w:p>
    <w:p w14:paraId="26CC26E6" w14:textId="77777777" w:rsidR="00AB118A" w:rsidRPr="00D629EF" w:rsidRDefault="00AB118A" w:rsidP="00AB118A">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00FCFD28" w14:textId="77777777" w:rsidR="00AB118A" w:rsidRPr="00D629EF" w:rsidRDefault="00AB118A" w:rsidP="00AB118A">
      <w:r w:rsidRPr="00D629EF">
        <w:t>The following attributes are used for the tabular description of the messages and information elements: Presence, Range Criticality and Assigned Criticality. Their definition and use can be found in TS 38.413 [6].</w:t>
      </w:r>
    </w:p>
    <w:p w14:paraId="04889278" w14:textId="77777777" w:rsidR="00AB118A" w:rsidRPr="00D629EF" w:rsidRDefault="00AB118A" w:rsidP="00AB118A">
      <w:pPr>
        <w:pStyle w:val="Heading2"/>
      </w:pPr>
      <w:bookmarkStart w:id="2345" w:name="_Toc20955542"/>
      <w:bookmarkStart w:id="2346" w:name="_Toc29460977"/>
      <w:bookmarkStart w:id="2347" w:name="_Toc29505709"/>
      <w:bookmarkStart w:id="2348" w:name="_Toc36556234"/>
      <w:bookmarkStart w:id="2349" w:name="_Toc45881688"/>
      <w:bookmarkStart w:id="2350" w:name="_Toc51852326"/>
      <w:bookmarkStart w:id="2351" w:name="_Toc56620277"/>
      <w:bookmarkStart w:id="2352" w:name="_Toc64447917"/>
      <w:bookmarkStart w:id="2353" w:name="_Toc74152692"/>
      <w:bookmarkStart w:id="2354" w:name="_Toc88656117"/>
      <w:bookmarkStart w:id="2355" w:name="_Toc88657176"/>
      <w:r w:rsidRPr="00D629EF">
        <w:t>9.2</w:t>
      </w:r>
      <w:r w:rsidRPr="00D629EF">
        <w:tab/>
        <w:t>Message Functional Definition and Content</w:t>
      </w:r>
      <w:bookmarkEnd w:id="2345"/>
      <w:bookmarkEnd w:id="2346"/>
      <w:bookmarkEnd w:id="2347"/>
      <w:bookmarkEnd w:id="2348"/>
      <w:bookmarkEnd w:id="2349"/>
      <w:bookmarkEnd w:id="2350"/>
      <w:bookmarkEnd w:id="2351"/>
      <w:bookmarkEnd w:id="2352"/>
      <w:bookmarkEnd w:id="2353"/>
      <w:bookmarkEnd w:id="2354"/>
      <w:bookmarkEnd w:id="2355"/>
    </w:p>
    <w:p w14:paraId="6AB526E0" w14:textId="77777777" w:rsidR="0050649F" w:rsidRPr="00CE63E2" w:rsidRDefault="0050649F" w:rsidP="0050649F">
      <w:pPr>
        <w:pStyle w:val="FirstChange"/>
      </w:pPr>
      <w:bookmarkStart w:id="2356" w:name="_Toc20955543"/>
      <w:bookmarkStart w:id="2357" w:name="_Toc29460978"/>
      <w:bookmarkStart w:id="2358" w:name="_Toc29505710"/>
      <w:bookmarkStart w:id="2359" w:name="_Toc36556235"/>
      <w:bookmarkStart w:id="2360" w:name="_Toc45881689"/>
      <w:bookmarkStart w:id="2361" w:name="_Toc51852327"/>
      <w:bookmarkStart w:id="2362" w:name="_Toc56620278"/>
      <w:bookmarkStart w:id="2363" w:name="_Toc64447918"/>
      <w:bookmarkStart w:id="2364" w:name="_Toc74152693"/>
      <w:bookmarkStart w:id="2365" w:name="_Toc88656118"/>
      <w:bookmarkStart w:id="2366" w:name="_Toc88657177"/>
      <w:r w:rsidRPr="00CE63E2">
        <w:t xml:space="preserve">&lt;&lt;&lt;&lt;&lt;&lt;&lt;&lt;&lt;&lt;&lt;&lt;&lt;&lt;&lt;&lt;&lt;&lt;&lt;&lt; </w:t>
      </w:r>
      <w:r>
        <w:t>Next</w:t>
      </w:r>
      <w:r w:rsidRPr="00CE63E2">
        <w:t xml:space="preserve"> Change</w:t>
      </w:r>
      <w:r>
        <w:t xml:space="preserve"> </w:t>
      </w:r>
      <w:r w:rsidRPr="00CE63E2">
        <w:t>&gt;&gt;&gt;&gt;&gt;&gt;&gt;&gt;&gt;&gt;&gt;&gt;&gt;&gt;&gt;&gt;&gt;&gt;&gt;&gt;</w:t>
      </w:r>
    </w:p>
    <w:p w14:paraId="0667BC26" w14:textId="77777777" w:rsidR="00AB118A" w:rsidRPr="00D629EF" w:rsidRDefault="00AB118A" w:rsidP="00AB118A">
      <w:pPr>
        <w:pStyle w:val="Heading3"/>
      </w:pPr>
      <w:r w:rsidRPr="00D629EF">
        <w:rPr>
          <w:rFonts w:hint="eastAsia"/>
        </w:rPr>
        <w:t>9.2.1</w:t>
      </w:r>
      <w:r w:rsidRPr="00D629EF">
        <w:rPr>
          <w:rFonts w:hint="eastAsia"/>
        </w:rPr>
        <w:tab/>
      </w:r>
      <w:r w:rsidRPr="00D629EF">
        <w:t>Interface Management messages</w:t>
      </w:r>
      <w:bookmarkEnd w:id="2356"/>
      <w:bookmarkEnd w:id="2357"/>
      <w:bookmarkEnd w:id="2358"/>
      <w:bookmarkEnd w:id="2359"/>
      <w:bookmarkEnd w:id="2360"/>
      <w:bookmarkEnd w:id="2361"/>
      <w:bookmarkEnd w:id="2362"/>
      <w:bookmarkEnd w:id="2363"/>
      <w:bookmarkEnd w:id="2364"/>
      <w:bookmarkEnd w:id="2365"/>
      <w:bookmarkEnd w:id="2366"/>
    </w:p>
    <w:p w14:paraId="54A99F68" w14:textId="77777777" w:rsidR="00AB118A" w:rsidRPr="00D629EF" w:rsidRDefault="00AB118A" w:rsidP="00AB118A">
      <w:pPr>
        <w:pStyle w:val="Heading4"/>
      </w:pPr>
      <w:bookmarkStart w:id="2367" w:name="_Toc20955544"/>
      <w:bookmarkStart w:id="2368" w:name="_Toc29460979"/>
      <w:bookmarkStart w:id="2369" w:name="_Toc29505711"/>
      <w:bookmarkStart w:id="2370" w:name="_Toc36556236"/>
      <w:bookmarkStart w:id="2371" w:name="_Toc45881690"/>
      <w:bookmarkStart w:id="2372" w:name="_Toc51852328"/>
      <w:bookmarkStart w:id="2373" w:name="_Toc56620279"/>
      <w:bookmarkStart w:id="2374" w:name="_Toc64447919"/>
      <w:bookmarkStart w:id="2375" w:name="_Toc74152694"/>
      <w:bookmarkStart w:id="2376" w:name="_Toc88656119"/>
      <w:bookmarkStart w:id="2377" w:name="_Toc88657178"/>
      <w:r w:rsidRPr="00D629EF">
        <w:t>9.2.1.1</w:t>
      </w:r>
      <w:r w:rsidRPr="00D629EF">
        <w:tab/>
        <w:t>RESET</w:t>
      </w:r>
      <w:bookmarkEnd w:id="2367"/>
      <w:bookmarkEnd w:id="2368"/>
      <w:bookmarkEnd w:id="2369"/>
      <w:bookmarkEnd w:id="2370"/>
      <w:bookmarkEnd w:id="2371"/>
      <w:bookmarkEnd w:id="2372"/>
      <w:bookmarkEnd w:id="2373"/>
      <w:bookmarkEnd w:id="2374"/>
      <w:bookmarkEnd w:id="2375"/>
      <w:bookmarkEnd w:id="2376"/>
      <w:bookmarkEnd w:id="2377"/>
    </w:p>
    <w:p w14:paraId="0A5529AF" w14:textId="77777777" w:rsidR="00AB118A" w:rsidRPr="00D629EF" w:rsidRDefault="00AB118A" w:rsidP="00AB118A">
      <w:r w:rsidRPr="00D629EF">
        <w:t>This message is sent by both the gNB-CU-CP and the gNB-CU-UP and is used to request that the E1 interface, or parts of the E1 interface, to be reset.</w:t>
      </w:r>
    </w:p>
    <w:p w14:paraId="002CD8DF"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6AB2B43D" w14:textId="77777777" w:rsidTr="00545036">
        <w:tc>
          <w:tcPr>
            <w:tcW w:w="2624" w:type="dxa"/>
          </w:tcPr>
          <w:p w14:paraId="5388A2A0" w14:textId="77777777" w:rsidR="00AB118A" w:rsidRPr="00D629EF" w:rsidRDefault="00AB118A" w:rsidP="00545036">
            <w:pPr>
              <w:pStyle w:val="TAH"/>
              <w:rPr>
                <w:lang w:eastAsia="ja-JP"/>
              </w:rPr>
            </w:pPr>
            <w:r w:rsidRPr="00D629EF">
              <w:rPr>
                <w:lang w:eastAsia="ja-JP"/>
              </w:rPr>
              <w:t>IE/Group Name</w:t>
            </w:r>
          </w:p>
        </w:tc>
        <w:tc>
          <w:tcPr>
            <w:tcW w:w="1044" w:type="dxa"/>
          </w:tcPr>
          <w:p w14:paraId="3BD3B622" w14:textId="77777777" w:rsidR="00AB118A" w:rsidRPr="00D629EF" w:rsidRDefault="00AB118A" w:rsidP="00545036">
            <w:pPr>
              <w:pStyle w:val="TAH"/>
              <w:rPr>
                <w:lang w:eastAsia="ja-JP"/>
              </w:rPr>
            </w:pPr>
            <w:r w:rsidRPr="00D629EF">
              <w:rPr>
                <w:lang w:eastAsia="ja-JP"/>
              </w:rPr>
              <w:t>Presence</w:t>
            </w:r>
          </w:p>
        </w:tc>
        <w:tc>
          <w:tcPr>
            <w:tcW w:w="1708" w:type="dxa"/>
          </w:tcPr>
          <w:p w14:paraId="43FF0EB1" w14:textId="77777777" w:rsidR="00AB118A" w:rsidRPr="00D629EF" w:rsidRDefault="00AB118A" w:rsidP="00545036">
            <w:pPr>
              <w:pStyle w:val="TAH"/>
              <w:rPr>
                <w:lang w:eastAsia="ja-JP"/>
              </w:rPr>
            </w:pPr>
            <w:r w:rsidRPr="00D629EF">
              <w:rPr>
                <w:lang w:eastAsia="ja-JP"/>
              </w:rPr>
              <w:t>Range</w:t>
            </w:r>
          </w:p>
        </w:tc>
        <w:tc>
          <w:tcPr>
            <w:tcW w:w="1259" w:type="dxa"/>
          </w:tcPr>
          <w:p w14:paraId="2AE37C1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41B2A88"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3B9080" w14:textId="77777777" w:rsidR="00AB118A" w:rsidRPr="00D629EF" w:rsidRDefault="00AB118A" w:rsidP="00545036">
            <w:pPr>
              <w:pStyle w:val="TAH"/>
              <w:rPr>
                <w:lang w:eastAsia="ja-JP"/>
              </w:rPr>
            </w:pPr>
            <w:r w:rsidRPr="00D629EF">
              <w:rPr>
                <w:lang w:eastAsia="ja-JP"/>
              </w:rPr>
              <w:t>Criticality</w:t>
            </w:r>
          </w:p>
        </w:tc>
        <w:tc>
          <w:tcPr>
            <w:tcW w:w="1274" w:type="dxa"/>
          </w:tcPr>
          <w:p w14:paraId="75236A5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D05EAD7" w14:textId="77777777" w:rsidTr="00545036">
        <w:tc>
          <w:tcPr>
            <w:tcW w:w="2624" w:type="dxa"/>
          </w:tcPr>
          <w:p w14:paraId="64B96A17" w14:textId="77777777" w:rsidR="00AB118A" w:rsidRPr="00D629EF" w:rsidRDefault="00AB118A" w:rsidP="00545036">
            <w:pPr>
              <w:pStyle w:val="TAL"/>
              <w:rPr>
                <w:lang w:eastAsia="ja-JP"/>
              </w:rPr>
            </w:pPr>
            <w:r w:rsidRPr="00D629EF">
              <w:rPr>
                <w:lang w:eastAsia="ja-JP"/>
              </w:rPr>
              <w:t>Message Type</w:t>
            </w:r>
          </w:p>
        </w:tc>
        <w:tc>
          <w:tcPr>
            <w:tcW w:w="1044" w:type="dxa"/>
          </w:tcPr>
          <w:p w14:paraId="3827DDB5" w14:textId="77777777" w:rsidR="00AB118A" w:rsidRPr="00D629EF" w:rsidRDefault="00AB118A" w:rsidP="00545036">
            <w:pPr>
              <w:pStyle w:val="TAL"/>
              <w:rPr>
                <w:lang w:eastAsia="ja-JP"/>
              </w:rPr>
            </w:pPr>
            <w:r w:rsidRPr="00D629EF">
              <w:rPr>
                <w:lang w:eastAsia="ja-JP"/>
              </w:rPr>
              <w:t>M</w:t>
            </w:r>
          </w:p>
        </w:tc>
        <w:tc>
          <w:tcPr>
            <w:tcW w:w="1708" w:type="dxa"/>
          </w:tcPr>
          <w:p w14:paraId="6C712B10" w14:textId="77777777" w:rsidR="00AB118A" w:rsidRPr="00D629EF" w:rsidRDefault="00AB118A" w:rsidP="00545036">
            <w:pPr>
              <w:pStyle w:val="TAL"/>
              <w:rPr>
                <w:lang w:eastAsia="ja-JP"/>
              </w:rPr>
            </w:pPr>
          </w:p>
        </w:tc>
        <w:tc>
          <w:tcPr>
            <w:tcW w:w="1259" w:type="dxa"/>
          </w:tcPr>
          <w:p w14:paraId="4C8DFB80" w14:textId="77777777" w:rsidR="00AB118A" w:rsidRPr="00D629EF" w:rsidRDefault="00AB118A" w:rsidP="00545036">
            <w:pPr>
              <w:pStyle w:val="TAL"/>
              <w:rPr>
                <w:lang w:eastAsia="ja-JP"/>
              </w:rPr>
            </w:pPr>
            <w:r w:rsidRPr="00D629EF">
              <w:rPr>
                <w:lang w:eastAsia="ja-JP"/>
              </w:rPr>
              <w:t>9.3.1.1</w:t>
            </w:r>
          </w:p>
        </w:tc>
        <w:tc>
          <w:tcPr>
            <w:tcW w:w="1288" w:type="dxa"/>
          </w:tcPr>
          <w:p w14:paraId="7DF62C8C" w14:textId="77777777" w:rsidR="00AB118A" w:rsidRPr="00D629EF" w:rsidRDefault="00AB118A" w:rsidP="00545036">
            <w:pPr>
              <w:pStyle w:val="TAL"/>
              <w:rPr>
                <w:lang w:eastAsia="ja-JP"/>
              </w:rPr>
            </w:pPr>
          </w:p>
        </w:tc>
        <w:tc>
          <w:tcPr>
            <w:tcW w:w="1288" w:type="dxa"/>
          </w:tcPr>
          <w:p w14:paraId="6817E8E6" w14:textId="77777777" w:rsidR="00AB118A" w:rsidRPr="00D629EF" w:rsidRDefault="00AB118A" w:rsidP="00545036">
            <w:pPr>
              <w:pStyle w:val="TAC"/>
              <w:rPr>
                <w:lang w:eastAsia="ja-JP"/>
              </w:rPr>
            </w:pPr>
            <w:r w:rsidRPr="00D629EF">
              <w:rPr>
                <w:lang w:eastAsia="ja-JP"/>
              </w:rPr>
              <w:t>YES</w:t>
            </w:r>
          </w:p>
        </w:tc>
        <w:tc>
          <w:tcPr>
            <w:tcW w:w="1274" w:type="dxa"/>
          </w:tcPr>
          <w:p w14:paraId="784EAB13" w14:textId="77777777" w:rsidR="00AB118A" w:rsidRPr="00D629EF" w:rsidRDefault="00AB118A" w:rsidP="00545036">
            <w:pPr>
              <w:pStyle w:val="TAC"/>
              <w:rPr>
                <w:lang w:eastAsia="ja-JP"/>
              </w:rPr>
            </w:pPr>
            <w:r w:rsidRPr="00D629EF">
              <w:rPr>
                <w:lang w:eastAsia="ja-JP"/>
              </w:rPr>
              <w:t>reject</w:t>
            </w:r>
          </w:p>
        </w:tc>
      </w:tr>
      <w:tr w:rsidR="00AB118A" w:rsidRPr="00D629EF" w14:paraId="5781AD0F" w14:textId="77777777" w:rsidTr="00545036">
        <w:tc>
          <w:tcPr>
            <w:tcW w:w="2624" w:type="dxa"/>
          </w:tcPr>
          <w:p w14:paraId="670F2C85" w14:textId="77777777" w:rsidR="00AB118A" w:rsidRPr="00D629EF" w:rsidRDefault="00AB118A" w:rsidP="00545036">
            <w:pPr>
              <w:pStyle w:val="TAL"/>
              <w:rPr>
                <w:lang w:eastAsia="ja-JP"/>
              </w:rPr>
            </w:pPr>
            <w:r w:rsidRPr="00D629EF">
              <w:rPr>
                <w:lang w:eastAsia="ja-JP"/>
              </w:rPr>
              <w:t>Transaction ID</w:t>
            </w:r>
          </w:p>
        </w:tc>
        <w:tc>
          <w:tcPr>
            <w:tcW w:w="1044" w:type="dxa"/>
          </w:tcPr>
          <w:p w14:paraId="4C2BD23E" w14:textId="77777777" w:rsidR="00AB118A" w:rsidRPr="00D629EF" w:rsidRDefault="00AB118A" w:rsidP="00545036">
            <w:pPr>
              <w:pStyle w:val="TAL"/>
              <w:rPr>
                <w:lang w:eastAsia="ja-JP"/>
              </w:rPr>
            </w:pPr>
            <w:r w:rsidRPr="00D629EF">
              <w:rPr>
                <w:lang w:eastAsia="ja-JP"/>
              </w:rPr>
              <w:t>M</w:t>
            </w:r>
          </w:p>
        </w:tc>
        <w:tc>
          <w:tcPr>
            <w:tcW w:w="1708" w:type="dxa"/>
          </w:tcPr>
          <w:p w14:paraId="482D6BE4" w14:textId="77777777" w:rsidR="00AB118A" w:rsidRPr="00D629EF" w:rsidRDefault="00AB118A" w:rsidP="00545036">
            <w:pPr>
              <w:pStyle w:val="TAL"/>
              <w:rPr>
                <w:lang w:eastAsia="ja-JP"/>
              </w:rPr>
            </w:pPr>
          </w:p>
        </w:tc>
        <w:tc>
          <w:tcPr>
            <w:tcW w:w="1259" w:type="dxa"/>
          </w:tcPr>
          <w:p w14:paraId="1190DBBA" w14:textId="77777777" w:rsidR="00AB118A" w:rsidRPr="00D629EF" w:rsidRDefault="00AB118A" w:rsidP="00545036">
            <w:pPr>
              <w:pStyle w:val="TAL"/>
              <w:rPr>
                <w:lang w:eastAsia="ja-JP"/>
              </w:rPr>
            </w:pPr>
            <w:r w:rsidRPr="00D629EF">
              <w:rPr>
                <w:lang w:eastAsia="ja-JP"/>
              </w:rPr>
              <w:t>9.3.1.53</w:t>
            </w:r>
          </w:p>
        </w:tc>
        <w:tc>
          <w:tcPr>
            <w:tcW w:w="1288" w:type="dxa"/>
          </w:tcPr>
          <w:p w14:paraId="7D4A3680" w14:textId="77777777" w:rsidR="00AB118A" w:rsidRPr="00D629EF" w:rsidRDefault="00AB118A" w:rsidP="00545036">
            <w:pPr>
              <w:pStyle w:val="TAL"/>
              <w:rPr>
                <w:lang w:eastAsia="ja-JP"/>
              </w:rPr>
            </w:pPr>
          </w:p>
        </w:tc>
        <w:tc>
          <w:tcPr>
            <w:tcW w:w="1288" w:type="dxa"/>
          </w:tcPr>
          <w:p w14:paraId="2319B4BA" w14:textId="77777777" w:rsidR="00AB118A" w:rsidRPr="00D629EF" w:rsidRDefault="00AB118A" w:rsidP="00545036">
            <w:pPr>
              <w:pStyle w:val="TAC"/>
              <w:rPr>
                <w:lang w:eastAsia="ja-JP"/>
              </w:rPr>
            </w:pPr>
            <w:r w:rsidRPr="00D629EF">
              <w:rPr>
                <w:lang w:eastAsia="ja-JP"/>
              </w:rPr>
              <w:t>YES</w:t>
            </w:r>
          </w:p>
        </w:tc>
        <w:tc>
          <w:tcPr>
            <w:tcW w:w="1274" w:type="dxa"/>
          </w:tcPr>
          <w:p w14:paraId="2C371086" w14:textId="77777777" w:rsidR="00AB118A" w:rsidRPr="00D629EF" w:rsidRDefault="00AB118A" w:rsidP="00545036">
            <w:pPr>
              <w:pStyle w:val="TAC"/>
              <w:rPr>
                <w:lang w:eastAsia="ja-JP"/>
              </w:rPr>
            </w:pPr>
            <w:r w:rsidRPr="00D629EF">
              <w:rPr>
                <w:lang w:eastAsia="ja-JP"/>
              </w:rPr>
              <w:t>reject</w:t>
            </w:r>
          </w:p>
        </w:tc>
      </w:tr>
      <w:tr w:rsidR="00AB118A" w:rsidRPr="00D629EF" w14:paraId="1A13A72D" w14:textId="77777777" w:rsidTr="00545036">
        <w:tc>
          <w:tcPr>
            <w:tcW w:w="2624" w:type="dxa"/>
          </w:tcPr>
          <w:p w14:paraId="24D90420"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347FF3C7"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2BB7DCF4" w14:textId="77777777" w:rsidR="00AB118A" w:rsidRPr="00D629EF" w:rsidRDefault="00AB118A" w:rsidP="00545036">
            <w:pPr>
              <w:pStyle w:val="TAL"/>
              <w:rPr>
                <w:lang w:eastAsia="ja-JP"/>
              </w:rPr>
            </w:pPr>
          </w:p>
        </w:tc>
        <w:tc>
          <w:tcPr>
            <w:tcW w:w="1259" w:type="dxa"/>
          </w:tcPr>
          <w:p w14:paraId="47A4574E" w14:textId="77777777" w:rsidR="00AB118A" w:rsidRPr="00D629EF" w:rsidRDefault="00AB118A" w:rsidP="00545036">
            <w:pPr>
              <w:pStyle w:val="TAL"/>
              <w:rPr>
                <w:lang w:eastAsia="ja-JP"/>
              </w:rPr>
            </w:pPr>
            <w:r w:rsidRPr="00D629EF">
              <w:rPr>
                <w:lang w:eastAsia="ja-JP"/>
              </w:rPr>
              <w:t>9.3.1.2</w:t>
            </w:r>
          </w:p>
        </w:tc>
        <w:tc>
          <w:tcPr>
            <w:tcW w:w="1288" w:type="dxa"/>
          </w:tcPr>
          <w:p w14:paraId="06B61CF0" w14:textId="77777777" w:rsidR="00AB118A" w:rsidRPr="00D629EF" w:rsidRDefault="00AB118A" w:rsidP="00545036">
            <w:pPr>
              <w:pStyle w:val="TAL"/>
              <w:rPr>
                <w:lang w:eastAsia="ja-JP"/>
              </w:rPr>
            </w:pPr>
          </w:p>
        </w:tc>
        <w:tc>
          <w:tcPr>
            <w:tcW w:w="1288" w:type="dxa"/>
          </w:tcPr>
          <w:p w14:paraId="1380CF4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F9B763B" w14:textId="77777777" w:rsidR="00AB118A" w:rsidRPr="00D629EF" w:rsidRDefault="00AB118A" w:rsidP="00545036">
            <w:pPr>
              <w:pStyle w:val="TAC"/>
              <w:rPr>
                <w:lang w:eastAsia="ja-JP"/>
              </w:rPr>
            </w:pPr>
            <w:r w:rsidRPr="00D629EF">
              <w:rPr>
                <w:lang w:eastAsia="ja-JP"/>
              </w:rPr>
              <w:t>ignore</w:t>
            </w:r>
          </w:p>
        </w:tc>
      </w:tr>
      <w:tr w:rsidR="00AB118A" w:rsidRPr="00D629EF" w14:paraId="00F42054" w14:textId="77777777" w:rsidTr="00545036">
        <w:tc>
          <w:tcPr>
            <w:tcW w:w="2624" w:type="dxa"/>
          </w:tcPr>
          <w:p w14:paraId="7F0138D8" w14:textId="77777777" w:rsidR="00AB118A" w:rsidRPr="00D629EF" w:rsidRDefault="00AB118A" w:rsidP="00545036">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6CEEABF4" w14:textId="77777777" w:rsidR="00AB118A" w:rsidRPr="00D629EF" w:rsidRDefault="00AB118A" w:rsidP="00545036">
            <w:pPr>
              <w:pStyle w:val="TAL"/>
              <w:rPr>
                <w:lang w:eastAsia="ja-JP"/>
              </w:rPr>
            </w:pPr>
            <w:r w:rsidRPr="00D629EF">
              <w:rPr>
                <w:lang w:eastAsia="ja-JP"/>
              </w:rPr>
              <w:t>M</w:t>
            </w:r>
          </w:p>
        </w:tc>
        <w:tc>
          <w:tcPr>
            <w:tcW w:w="1708" w:type="dxa"/>
          </w:tcPr>
          <w:p w14:paraId="1B47A8A7" w14:textId="77777777" w:rsidR="00AB118A" w:rsidRPr="00D629EF" w:rsidRDefault="00AB118A" w:rsidP="00545036">
            <w:pPr>
              <w:pStyle w:val="TAL"/>
              <w:rPr>
                <w:lang w:eastAsia="ja-JP"/>
              </w:rPr>
            </w:pPr>
          </w:p>
        </w:tc>
        <w:tc>
          <w:tcPr>
            <w:tcW w:w="1259" w:type="dxa"/>
          </w:tcPr>
          <w:p w14:paraId="271DCFA2" w14:textId="77777777" w:rsidR="00AB118A" w:rsidRPr="00D629EF" w:rsidRDefault="00AB118A" w:rsidP="00545036">
            <w:pPr>
              <w:pStyle w:val="TAL"/>
              <w:rPr>
                <w:lang w:eastAsia="ja-JP"/>
              </w:rPr>
            </w:pPr>
          </w:p>
        </w:tc>
        <w:tc>
          <w:tcPr>
            <w:tcW w:w="1288" w:type="dxa"/>
          </w:tcPr>
          <w:p w14:paraId="3DB33FD6" w14:textId="77777777" w:rsidR="00AB118A" w:rsidRPr="00D629EF" w:rsidRDefault="00AB118A" w:rsidP="00545036">
            <w:pPr>
              <w:pStyle w:val="TAL"/>
              <w:rPr>
                <w:lang w:eastAsia="ja-JP"/>
              </w:rPr>
            </w:pPr>
          </w:p>
        </w:tc>
        <w:tc>
          <w:tcPr>
            <w:tcW w:w="1288" w:type="dxa"/>
          </w:tcPr>
          <w:p w14:paraId="20A4C13F" w14:textId="77777777" w:rsidR="00AB118A" w:rsidRPr="00D629EF" w:rsidRDefault="00AB118A" w:rsidP="00545036">
            <w:pPr>
              <w:pStyle w:val="TAC"/>
              <w:rPr>
                <w:lang w:eastAsia="ja-JP"/>
              </w:rPr>
            </w:pPr>
            <w:r w:rsidRPr="00D629EF">
              <w:rPr>
                <w:lang w:eastAsia="ja-JP"/>
              </w:rPr>
              <w:t>YES</w:t>
            </w:r>
          </w:p>
        </w:tc>
        <w:tc>
          <w:tcPr>
            <w:tcW w:w="1274" w:type="dxa"/>
          </w:tcPr>
          <w:p w14:paraId="6B9652D2" w14:textId="77777777" w:rsidR="00AB118A" w:rsidRPr="00D629EF" w:rsidRDefault="00AB118A" w:rsidP="00545036">
            <w:pPr>
              <w:pStyle w:val="TAC"/>
              <w:rPr>
                <w:lang w:eastAsia="ja-JP"/>
              </w:rPr>
            </w:pPr>
            <w:r w:rsidRPr="00D629EF">
              <w:rPr>
                <w:lang w:eastAsia="ja-JP"/>
              </w:rPr>
              <w:t>reject</w:t>
            </w:r>
          </w:p>
        </w:tc>
      </w:tr>
      <w:tr w:rsidR="00AB118A" w:rsidRPr="00D629EF" w14:paraId="101E8519" w14:textId="77777777" w:rsidTr="00545036">
        <w:tc>
          <w:tcPr>
            <w:tcW w:w="2624" w:type="dxa"/>
          </w:tcPr>
          <w:p w14:paraId="3088E87E" w14:textId="77777777" w:rsidR="00AB118A" w:rsidRPr="00D629EF" w:rsidRDefault="00AB118A" w:rsidP="00545036">
            <w:pPr>
              <w:pStyle w:val="TAL"/>
              <w:ind w:left="142"/>
              <w:rPr>
                <w:lang w:eastAsia="ja-JP"/>
              </w:rPr>
            </w:pPr>
            <w:r w:rsidRPr="00D629EF">
              <w:rPr>
                <w:lang w:eastAsia="ja-JP"/>
              </w:rPr>
              <w:t>&gt;</w:t>
            </w:r>
            <w:r w:rsidRPr="00D629EF">
              <w:rPr>
                <w:i/>
                <w:lang w:eastAsia="ja-JP"/>
              </w:rPr>
              <w:t>E1 interface</w:t>
            </w:r>
          </w:p>
        </w:tc>
        <w:tc>
          <w:tcPr>
            <w:tcW w:w="1044" w:type="dxa"/>
          </w:tcPr>
          <w:p w14:paraId="0F4C0989" w14:textId="77777777" w:rsidR="00AB118A" w:rsidRPr="00D629EF" w:rsidRDefault="00AB118A" w:rsidP="00545036">
            <w:pPr>
              <w:pStyle w:val="TAL"/>
              <w:rPr>
                <w:lang w:eastAsia="ja-JP"/>
              </w:rPr>
            </w:pPr>
          </w:p>
        </w:tc>
        <w:tc>
          <w:tcPr>
            <w:tcW w:w="1708" w:type="dxa"/>
          </w:tcPr>
          <w:p w14:paraId="731690FD" w14:textId="77777777" w:rsidR="00AB118A" w:rsidRPr="00D629EF" w:rsidRDefault="00AB118A" w:rsidP="00545036">
            <w:pPr>
              <w:pStyle w:val="TAL"/>
              <w:rPr>
                <w:lang w:eastAsia="ja-JP"/>
              </w:rPr>
            </w:pPr>
          </w:p>
        </w:tc>
        <w:tc>
          <w:tcPr>
            <w:tcW w:w="1259" w:type="dxa"/>
          </w:tcPr>
          <w:p w14:paraId="43C535A8" w14:textId="77777777" w:rsidR="00AB118A" w:rsidRPr="00D629EF" w:rsidRDefault="00AB118A" w:rsidP="00545036">
            <w:pPr>
              <w:pStyle w:val="TAL"/>
              <w:rPr>
                <w:lang w:eastAsia="ja-JP"/>
              </w:rPr>
            </w:pPr>
          </w:p>
        </w:tc>
        <w:tc>
          <w:tcPr>
            <w:tcW w:w="1288" w:type="dxa"/>
          </w:tcPr>
          <w:p w14:paraId="7FA833F0" w14:textId="77777777" w:rsidR="00AB118A" w:rsidRPr="00D629EF" w:rsidRDefault="00AB118A" w:rsidP="00545036">
            <w:pPr>
              <w:pStyle w:val="TAL"/>
              <w:rPr>
                <w:lang w:eastAsia="ja-JP"/>
              </w:rPr>
            </w:pPr>
          </w:p>
        </w:tc>
        <w:tc>
          <w:tcPr>
            <w:tcW w:w="1288" w:type="dxa"/>
          </w:tcPr>
          <w:p w14:paraId="72DD6A15" w14:textId="77777777" w:rsidR="00AB118A" w:rsidRPr="00D629EF" w:rsidRDefault="00AB118A" w:rsidP="00545036">
            <w:pPr>
              <w:pStyle w:val="TAC"/>
              <w:rPr>
                <w:lang w:eastAsia="ja-JP"/>
              </w:rPr>
            </w:pPr>
          </w:p>
        </w:tc>
        <w:tc>
          <w:tcPr>
            <w:tcW w:w="1274" w:type="dxa"/>
          </w:tcPr>
          <w:p w14:paraId="333B970C" w14:textId="77777777" w:rsidR="00AB118A" w:rsidRPr="00D629EF" w:rsidRDefault="00AB118A" w:rsidP="00545036">
            <w:pPr>
              <w:pStyle w:val="TAC"/>
              <w:rPr>
                <w:lang w:eastAsia="ja-JP"/>
              </w:rPr>
            </w:pPr>
          </w:p>
        </w:tc>
      </w:tr>
      <w:tr w:rsidR="00AB118A" w:rsidRPr="00D629EF" w14:paraId="0F8367C9" w14:textId="77777777" w:rsidTr="00545036">
        <w:tc>
          <w:tcPr>
            <w:tcW w:w="2624" w:type="dxa"/>
          </w:tcPr>
          <w:p w14:paraId="7DE4CC79" w14:textId="77777777" w:rsidR="00AB118A" w:rsidRPr="00D629EF" w:rsidRDefault="00AB118A" w:rsidP="00545036">
            <w:pPr>
              <w:pStyle w:val="TAL"/>
              <w:ind w:left="283"/>
              <w:rPr>
                <w:lang w:eastAsia="ja-JP"/>
              </w:rPr>
            </w:pPr>
            <w:r w:rsidRPr="00D629EF">
              <w:rPr>
                <w:lang w:eastAsia="ja-JP"/>
              </w:rPr>
              <w:t>&gt;&gt;Reset All</w:t>
            </w:r>
          </w:p>
        </w:tc>
        <w:tc>
          <w:tcPr>
            <w:tcW w:w="1044" w:type="dxa"/>
          </w:tcPr>
          <w:p w14:paraId="4D85273B" w14:textId="77777777" w:rsidR="00AB118A" w:rsidRPr="00D629EF" w:rsidRDefault="00AB118A" w:rsidP="00545036">
            <w:pPr>
              <w:pStyle w:val="TAL"/>
              <w:rPr>
                <w:lang w:eastAsia="ja-JP"/>
              </w:rPr>
            </w:pPr>
            <w:r w:rsidRPr="00D629EF">
              <w:rPr>
                <w:lang w:eastAsia="ja-JP"/>
              </w:rPr>
              <w:t>M</w:t>
            </w:r>
          </w:p>
        </w:tc>
        <w:tc>
          <w:tcPr>
            <w:tcW w:w="1708" w:type="dxa"/>
          </w:tcPr>
          <w:p w14:paraId="083EE438" w14:textId="77777777" w:rsidR="00AB118A" w:rsidRPr="00D629EF" w:rsidRDefault="00AB118A" w:rsidP="00545036">
            <w:pPr>
              <w:pStyle w:val="TAL"/>
              <w:rPr>
                <w:lang w:eastAsia="ja-JP"/>
              </w:rPr>
            </w:pPr>
          </w:p>
        </w:tc>
        <w:tc>
          <w:tcPr>
            <w:tcW w:w="1259" w:type="dxa"/>
          </w:tcPr>
          <w:p w14:paraId="6FC5ED64" w14:textId="77777777" w:rsidR="00AB118A" w:rsidRPr="00D629EF" w:rsidRDefault="00AB118A" w:rsidP="00545036">
            <w:pPr>
              <w:pStyle w:val="TAL"/>
              <w:rPr>
                <w:lang w:eastAsia="ja-JP"/>
              </w:rPr>
            </w:pPr>
            <w:r w:rsidRPr="00D629EF">
              <w:rPr>
                <w:lang w:eastAsia="ja-JP"/>
              </w:rPr>
              <w:t>ENUMERATED (Reset all,…)</w:t>
            </w:r>
          </w:p>
        </w:tc>
        <w:tc>
          <w:tcPr>
            <w:tcW w:w="1288" w:type="dxa"/>
          </w:tcPr>
          <w:p w14:paraId="1731063F" w14:textId="77777777" w:rsidR="00AB118A" w:rsidRPr="00D629EF" w:rsidRDefault="00AB118A" w:rsidP="00545036">
            <w:pPr>
              <w:pStyle w:val="TAL"/>
              <w:rPr>
                <w:lang w:eastAsia="ja-JP"/>
              </w:rPr>
            </w:pPr>
          </w:p>
        </w:tc>
        <w:tc>
          <w:tcPr>
            <w:tcW w:w="1288" w:type="dxa"/>
          </w:tcPr>
          <w:p w14:paraId="4EC96E89" w14:textId="77777777" w:rsidR="00AB118A" w:rsidRPr="00D629EF" w:rsidRDefault="00AB118A" w:rsidP="00545036">
            <w:pPr>
              <w:pStyle w:val="TAC"/>
              <w:rPr>
                <w:lang w:eastAsia="ja-JP"/>
              </w:rPr>
            </w:pPr>
            <w:r w:rsidRPr="00D629EF">
              <w:rPr>
                <w:lang w:eastAsia="ja-JP"/>
              </w:rPr>
              <w:t>-</w:t>
            </w:r>
          </w:p>
        </w:tc>
        <w:tc>
          <w:tcPr>
            <w:tcW w:w="1274" w:type="dxa"/>
          </w:tcPr>
          <w:p w14:paraId="20A25AD5" w14:textId="77777777" w:rsidR="00AB118A" w:rsidRPr="00D629EF" w:rsidRDefault="00AB118A" w:rsidP="00545036">
            <w:pPr>
              <w:pStyle w:val="TAC"/>
              <w:rPr>
                <w:lang w:eastAsia="ja-JP"/>
              </w:rPr>
            </w:pPr>
          </w:p>
        </w:tc>
      </w:tr>
      <w:tr w:rsidR="00AB118A" w:rsidRPr="00D629EF" w14:paraId="3C07144A" w14:textId="77777777" w:rsidTr="00545036">
        <w:tc>
          <w:tcPr>
            <w:tcW w:w="2624" w:type="dxa"/>
          </w:tcPr>
          <w:p w14:paraId="3F314BA8" w14:textId="77777777" w:rsidR="00AB118A" w:rsidRPr="00D629EF" w:rsidRDefault="00AB118A" w:rsidP="00545036">
            <w:pPr>
              <w:pStyle w:val="TAL"/>
              <w:ind w:left="142"/>
              <w:rPr>
                <w:lang w:eastAsia="ja-JP"/>
              </w:rPr>
            </w:pPr>
            <w:r w:rsidRPr="00D629EF">
              <w:rPr>
                <w:lang w:eastAsia="ja-JP"/>
              </w:rPr>
              <w:t>&gt;</w:t>
            </w:r>
            <w:r w:rsidRPr="00D629EF">
              <w:rPr>
                <w:i/>
                <w:lang w:eastAsia="ja-JP"/>
              </w:rPr>
              <w:t>Part of E1 interface</w:t>
            </w:r>
          </w:p>
        </w:tc>
        <w:tc>
          <w:tcPr>
            <w:tcW w:w="1044" w:type="dxa"/>
          </w:tcPr>
          <w:p w14:paraId="61304A5D" w14:textId="77777777" w:rsidR="00AB118A" w:rsidRPr="00D629EF" w:rsidRDefault="00AB118A" w:rsidP="00545036">
            <w:pPr>
              <w:pStyle w:val="TAL"/>
              <w:rPr>
                <w:lang w:eastAsia="ja-JP"/>
              </w:rPr>
            </w:pPr>
          </w:p>
        </w:tc>
        <w:tc>
          <w:tcPr>
            <w:tcW w:w="1708" w:type="dxa"/>
          </w:tcPr>
          <w:p w14:paraId="14A1C5ED" w14:textId="77777777" w:rsidR="00AB118A" w:rsidRPr="00D629EF" w:rsidRDefault="00AB118A" w:rsidP="00545036">
            <w:pPr>
              <w:pStyle w:val="TAL"/>
              <w:rPr>
                <w:lang w:eastAsia="ja-JP"/>
              </w:rPr>
            </w:pPr>
          </w:p>
        </w:tc>
        <w:tc>
          <w:tcPr>
            <w:tcW w:w="1259" w:type="dxa"/>
          </w:tcPr>
          <w:p w14:paraId="1D32DD68" w14:textId="77777777" w:rsidR="00AB118A" w:rsidRPr="00D629EF" w:rsidRDefault="00AB118A" w:rsidP="00545036">
            <w:pPr>
              <w:pStyle w:val="TAL"/>
              <w:rPr>
                <w:lang w:eastAsia="ja-JP"/>
              </w:rPr>
            </w:pPr>
          </w:p>
        </w:tc>
        <w:tc>
          <w:tcPr>
            <w:tcW w:w="1288" w:type="dxa"/>
          </w:tcPr>
          <w:p w14:paraId="43649D1F" w14:textId="77777777" w:rsidR="00AB118A" w:rsidRPr="00D629EF" w:rsidRDefault="00AB118A" w:rsidP="00545036">
            <w:pPr>
              <w:pStyle w:val="TAL"/>
              <w:rPr>
                <w:lang w:eastAsia="ja-JP"/>
              </w:rPr>
            </w:pPr>
          </w:p>
        </w:tc>
        <w:tc>
          <w:tcPr>
            <w:tcW w:w="1288" w:type="dxa"/>
          </w:tcPr>
          <w:p w14:paraId="05EC8CE6" w14:textId="77777777" w:rsidR="00AB118A" w:rsidRPr="00D629EF" w:rsidRDefault="00AB118A" w:rsidP="00545036">
            <w:pPr>
              <w:pStyle w:val="TAC"/>
              <w:rPr>
                <w:lang w:eastAsia="ja-JP"/>
              </w:rPr>
            </w:pPr>
          </w:p>
        </w:tc>
        <w:tc>
          <w:tcPr>
            <w:tcW w:w="1274" w:type="dxa"/>
          </w:tcPr>
          <w:p w14:paraId="5EE616D7" w14:textId="77777777" w:rsidR="00AB118A" w:rsidRPr="00D629EF" w:rsidRDefault="00AB118A" w:rsidP="00545036">
            <w:pPr>
              <w:pStyle w:val="TAC"/>
              <w:rPr>
                <w:lang w:eastAsia="ja-JP"/>
              </w:rPr>
            </w:pPr>
          </w:p>
        </w:tc>
      </w:tr>
      <w:tr w:rsidR="00AB118A" w:rsidRPr="00D629EF" w14:paraId="4A844ECD" w14:textId="77777777" w:rsidTr="00545036">
        <w:tc>
          <w:tcPr>
            <w:tcW w:w="2624" w:type="dxa"/>
          </w:tcPr>
          <w:p w14:paraId="76A24115" w14:textId="77777777" w:rsidR="00AB118A" w:rsidRPr="00D629EF" w:rsidRDefault="00AB118A" w:rsidP="00545036">
            <w:pPr>
              <w:pStyle w:val="TAL"/>
              <w:ind w:left="283"/>
              <w:rPr>
                <w:b/>
                <w:bCs/>
                <w:iCs/>
                <w:lang w:eastAsia="ja-JP"/>
              </w:rPr>
            </w:pPr>
            <w:r w:rsidRPr="00D629EF">
              <w:rPr>
                <w:b/>
                <w:bCs/>
                <w:iCs/>
                <w:lang w:eastAsia="ja-JP"/>
              </w:rPr>
              <w:t>&gt;&gt;UE-associated logical E1-connection list</w:t>
            </w:r>
          </w:p>
        </w:tc>
        <w:tc>
          <w:tcPr>
            <w:tcW w:w="1044" w:type="dxa"/>
          </w:tcPr>
          <w:p w14:paraId="49A7B98A" w14:textId="77777777" w:rsidR="00AB118A" w:rsidRPr="00D629EF" w:rsidRDefault="00AB118A" w:rsidP="00545036">
            <w:pPr>
              <w:pStyle w:val="TAL"/>
              <w:rPr>
                <w:lang w:eastAsia="ja-JP"/>
              </w:rPr>
            </w:pPr>
          </w:p>
        </w:tc>
        <w:tc>
          <w:tcPr>
            <w:tcW w:w="1708" w:type="dxa"/>
          </w:tcPr>
          <w:p w14:paraId="4285C72A" w14:textId="77777777" w:rsidR="00AB118A" w:rsidRPr="00D629EF" w:rsidRDefault="00AB118A" w:rsidP="00545036">
            <w:pPr>
              <w:pStyle w:val="TAL"/>
              <w:rPr>
                <w:lang w:eastAsia="ja-JP"/>
              </w:rPr>
            </w:pPr>
            <w:r w:rsidRPr="00D629EF">
              <w:rPr>
                <w:i/>
                <w:iCs/>
                <w:lang w:eastAsia="ja-JP"/>
              </w:rPr>
              <w:t>1</w:t>
            </w:r>
          </w:p>
        </w:tc>
        <w:tc>
          <w:tcPr>
            <w:tcW w:w="1259" w:type="dxa"/>
          </w:tcPr>
          <w:p w14:paraId="21365C8B" w14:textId="77777777" w:rsidR="00AB118A" w:rsidRPr="00D629EF" w:rsidRDefault="00AB118A" w:rsidP="00545036">
            <w:pPr>
              <w:pStyle w:val="TAL"/>
              <w:rPr>
                <w:lang w:eastAsia="ja-JP"/>
              </w:rPr>
            </w:pPr>
          </w:p>
        </w:tc>
        <w:tc>
          <w:tcPr>
            <w:tcW w:w="1288" w:type="dxa"/>
          </w:tcPr>
          <w:p w14:paraId="3D890282" w14:textId="77777777" w:rsidR="00AB118A" w:rsidRPr="00D629EF" w:rsidRDefault="00AB118A" w:rsidP="00545036">
            <w:pPr>
              <w:pStyle w:val="TAL"/>
              <w:rPr>
                <w:lang w:eastAsia="ja-JP"/>
              </w:rPr>
            </w:pPr>
          </w:p>
        </w:tc>
        <w:tc>
          <w:tcPr>
            <w:tcW w:w="1288" w:type="dxa"/>
          </w:tcPr>
          <w:p w14:paraId="4C32100A" w14:textId="77777777" w:rsidR="00AB118A" w:rsidRPr="00D629EF" w:rsidRDefault="00AB118A" w:rsidP="00545036">
            <w:pPr>
              <w:pStyle w:val="TAC"/>
              <w:rPr>
                <w:lang w:eastAsia="ja-JP"/>
              </w:rPr>
            </w:pPr>
            <w:r w:rsidRPr="00D629EF">
              <w:rPr>
                <w:lang w:eastAsia="ja-JP"/>
              </w:rPr>
              <w:t>-</w:t>
            </w:r>
          </w:p>
        </w:tc>
        <w:tc>
          <w:tcPr>
            <w:tcW w:w="1274" w:type="dxa"/>
          </w:tcPr>
          <w:p w14:paraId="379E2F2B" w14:textId="77777777" w:rsidR="00AB118A" w:rsidRPr="00D629EF" w:rsidRDefault="00AB118A" w:rsidP="00545036">
            <w:pPr>
              <w:pStyle w:val="TAC"/>
              <w:rPr>
                <w:lang w:eastAsia="ja-JP"/>
              </w:rPr>
            </w:pPr>
          </w:p>
        </w:tc>
      </w:tr>
      <w:tr w:rsidR="00AB118A" w:rsidRPr="00D629EF" w14:paraId="382C20E4" w14:textId="77777777" w:rsidTr="00545036">
        <w:tc>
          <w:tcPr>
            <w:tcW w:w="2624" w:type="dxa"/>
          </w:tcPr>
          <w:p w14:paraId="50CFE191" w14:textId="77777777" w:rsidR="00AB118A" w:rsidRPr="00D629EF" w:rsidRDefault="00AB118A" w:rsidP="00545036">
            <w:pPr>
              <w:pStyle w:val="TAL"/>
              <w:ind w:left="283"/>
              <w:rPr>
                <w:b/>
                <w:lang w:eastAsia="ja-JP"/>
              </w:rPr>
            </w:pPr>
            <w:r w:rsidRPr="00D629EF">
              <w:rPr>
                <w:b/>
                <w:lang w:eastAsia="ja-JP"/>
              </w:rPr>
              <w:t>&gt;&gt;&gt;UE-associated logical E1-connection Item</w:t>
            </w:r>
          </w:p>
        </w:tc>
        <w:tc>
          <w:tcPr>
            <w:tcW w:w="1044" w:type="dxa"/>
          </w:tcPr>
          <w:p w14:paraId="520D625F" w14:textId="77777777" w:rsidR="00AB118A" w:rsidRPr="00D629EF" w:rsidRDefault="00AB118A" w:rsidP="00545036">
            <w:pPr>
              <w:pStyle w:val="TAL"/>
              <w:rPr>
                <w:lang w:eastAsia="ja-JP"/>
              </w:rPr>
            </w:pPr>
          </w:p>
        </w:tc>
        <w:tc>
          <w:tcPr>
            <w:tcW w:w="1708" w:type="dxa"/>
          </w:tcPr>
          <w:p w14:paraId="6683C986" w14:textId="77777777" w:rsidR="00AB118A" w:rsidRPr="00D629EF" w:rsidRDefault="00AB118A" w:rsidP="00545036">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68D712E9" w14:textId="77777777" w:rsidR="00AB118A" w:rsidRPr="00D629EF" w:rsidRDefault="00AB118A" w:rsidP="00545036">
            <w:pPr>
              <w:pStyle w:val="TAL"/>
              <w:rPr>
                <w:lang w:eastAsia="ja-JP"/>
              </w:rPr>
            </w:pPr>
          </w:p>
        </w:tc>
        <w:tc>
          <w:tcPr>
            <w:tcW w:w="1288" w:type="dxa"/>
          </w:tcPr>
          <w:p w14:paraId="1DFD70CE" w14:textId="77777777" w:rsidR="00AB118A" w:rsidRPr="00D629EF" w:rsidRDefault="00AB118A" w:rsidP="00545036">
            <w:pPr>
              <w:pStyle w:val="TAL"/>
              <w:rPr>
                <w:lang w:eastAsia="ja-JP"/>
              </w:rPr>
            </w:pPr>
          </w:p>
        </w:tc>
        <w:tc>
          <w:tcPr>
            <w:tcW w:w="1288" w:type="dxa"/>
          </w:tcPr>
          <w:p w14:paraId="1EDD417D" w14:textId="77777777" w:rsidR="00AB118A" w:rsidRPr="00D629EF" w:rsidRDefault="00AB118A" w:rsidP="00545036">
            <w:pPr>
              <w:pStyle w:val="TAC"/>
              <w:rPr>
                <w:lang w:eastAsia="ja-JP"/>
              </w:rPr>
            </w:pPr>
            <w:r w:rsidRPr="00D629EF">
              <w:rPr>
                <w:lang w:eastAsia="ja-JP"/>
              </w:rPr>
              <w:t>EACH</w:t>
            </w:r>
          </w:p>
        </w:tc>
        <w:tc>
          <w:tcPr>
            <w:tcW w:w="1274" w:type="dxa"/>
          </w:tcPr>
          <w:p w14:paraId="29262A29" w14:textId="77777777" w:rsidR="00AB118A" w:rsidRPr="00D629EF" w:rsidRDefault="00AB118A" w:rsidP="00545036">
            <w:pPr>
              <w:pStyle w:val="TAC"/>
              <w:rPr>
                <w:lang w:eastAsia="ja-JP"/>
              </w:rPr>
            </w:pPr>
            <w:r w:rsidRPr="00D629EF">
              <w:rPr>
                <w:lang w:eastAsia="ja-JP"/>
              </w:rPr>
              <w:t>reject</w:t>
            </w:r>
          </w:p>
        </w:tc>
      </w:tr>
      <w:tr w:rsidR="00AB118A" w:rsidRPr="00D629EF" w14:paraId="6024C8D4" w14:textId="77777777" w:rsidTr="00545036">
        <w:tc>
          <w:tcPr>
            <w:tcW w:w="2624" w:type="dxa"/>
          </w:tcPr>
          <w:p w14:paraId="0FF694EF" w14:textId="77777777" w:rsidR="00AB118A" w:rsidRPr="00D629EF" w:rsidRDefault="00AB118A" w:rsidP="00545036">
            <w:pPr>
              <w:pStyle w:val="TAL"/>
              <w:ind w:left="425"/>
              <w:rPr>
                <w:lang w:eastAsia="ja-JP"/>
              </w:rPr>
            </w:pPr>
            <w:r w:rsidRPr="00D629EF">
              <w:rPr>
                <w:rFonts w:eastAsia="Batang"/>
                <w:lang w:eastAsia="ja-JP"/>
              </w:rPr>
              <w:t>&gt;&gt;&gt;&gt;gNB-CU-CP UE E1AP ID</w:t>
            </w:r>
          </w:p>
        </w:tc>
        <w:tc>
          <w:tcPr>
            <w:tcW w:w="1044" w:type="dxa"/>
          </w:tcPr>
          <w:p w14:paraId="01BC60F5" w14:textId="77777777" w:rsidR="00AB118A" w:rsidRPr="00D629EF" w:rsidRDefault="00AB118A" w:rsidP="00545036">
            <w:pPr>
              <w:pStyle w:val="TAL"/>
              <w:rPr>
                <w:lang w:eastAsia="ja-JP"/>
              </w:rPr>
            </w:pPr>
            <w:r w:rsidRPr="00D629EF">
              <w:rPr>
                <w:lang w:eastAsia="ja-JP"/>
              </w:rPr>
              <w:t>O</w:t>
            </w:r>
          </w:p>
        </w:tc>
        <w:tc>
          <w:tcPr>
            <w:tcW w:w="1708" w:type="dxa"/>
          </w:tcPr>
          <w:p w14:paraId="32E03919" w14:textId="77777777" w:rsidR="00AB118A" w:rsidRPr="00D629EF" w:rsidRDefault="00AB118A" w:rsidP="00545036">
            <w:pPr>
              <w:pStyle w:val="TAL"/>
              <w:rPr>
                <w:lang w:eastAsia="ja-JP"/>
              </w:rPr>
            </w:pPr>
          </w:p>
        </w:tc>
        <w:tc>
          <w:tcPr>
            <w:tcW w:w="1259" w:type="dxa"/>
          </w:tcPr>
          <w:p w14:paraId="5EFB405C" w14:textId="77777777" w:rsidR="00AB118A" w:rsidRPr="00D629EF" w:rsidRDefault="00AB118A" w:rsidP="00545036">
            <w:pPr>
              <w:pStyle w:val="TAL"/>
              <w:rPr>
                <w:lang w:eastAsia="ja-JP"/>
              </w:rPr>
            </w:pPr>
            <w:r w:rsidRPr="00D629EF">
              <w:rPr>
                <w:lang w:eastAsia="ja-JP"/>
              </w:rPr>
              <w:t>9.3.1.4</w:t>
            </w:r>
          </w:p>
        </w:tc>
        <w:tc>
          <w:tcPr>
            <w:tcW w:w="1288" w:type="dxa"/>
          </w:tcPr>
          <w:p w14:paraId="67E0F6D1" w14:textId="77777777" w:rsidR="00AB118A" w:rsidRPr="00D629EF" w:rsidRDefault="00AB118A" w:rsidP="00545036">
            <w:pPr>
              <w:pStyle w:val="TAL"/>
              <w:rPr>
                <w:lang w:eastAsia="ja-JP"/>
              </w:rPr>
            </w:pPr>
          </w:p>
        </w:tc>
        <w:tc>
          <w:tcPr>
            <w:tcW w:w="1288" w:type="dxa"/>
          </w:tcPr>
          <w:p w14:paraId="3C699142" w14:textId="77777777" w:rsidR="00AB118A" w:rsidRPr="00D629EF" w:rsidRDefault="00AB118A" w:rsidP="00545036">
            <w:pPr>
              <w:pStyle w:val="TAC"/>
              <w:rPr>
                <w:lang w:eastAsia="ja-JP"/>
              </w:rPr>
            </w:pPr>
            <w:r w:rsidRPr="00D629EF">
              <w:rPr>
                <w:lang w:eastAsia="ja-JP"/>
              </w:rPr>
              <w:t>-</w:t>
            </w:r>
          </w:p>
        </w:tc>
        <w:tc>
          <w:tcPr>
            <w:tcW w:w="1274" w:type="dxa"/>
          </w:tcPr>
          <w:p w14:paraId="38F668F1" w14:textId="77777777" w:rsidR="00AB118A" w:rsidRPr="00D629EF" w:rsidRDefault="00AB118A" w:rsidP="00545036">
            <w:pPr>
              <w:pStyle w:val="TAC"/>
              <w:rPr>
                <w:lang w:eastAsia="ja-JP"/>
              </w:rPr>
            </w:pPr>
          </w:p>
        </w:tc>
      </w:tr>
      <w:tr w:rsidR="00AB118A" w:rsidRPr="00D629EF" w14:paraId="5C740751" w14:textId="77777777" w:rsidTr="00545036">
        <w:tc>
          <w:tcPr>
            <w:tcW w:w="2624" w:type="dxa"/>
            <w:tcBorders>
              <w:top w:val="single" w:sz="4" w:space="0" w:color="auto"/>
              <w:left w:val="single" w:sz="4" w:space="0" w:color="auto"/>
              <w:bottom w:val="single" w:sz="4" w:space="0" w:color="auto"/>
              <w:right w:val="single" w:sz="4" w:space="0" w:color="auto"/>
            </w:tcBorders>
          </w:tcPr>
          <w:p w14:paraId="7E3960B4" w14:textId="77777777" w:rsidR="00AB118A" w:rsidRPr="00D629EF" w:rsidRDefault="00AB118A" w:rsidP="00545036">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7A3FC49C"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66922C"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02ABC7"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684CCA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FAB267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EE6A62" w14:textId="77777777" w:rsidR="00AB118A" w:rsidRPr="00D629EF" w:rsidRDefault="00AB118A" w:rsidP="00545036">
            <w:pPr>
              <w:pStyle w:val="TAC"/>
              <w:rPr>
                <w:lang w:eastAsia="ja-JP"/>
              </w:rPr>
            </w:pPr>
          </w:p>
        </w:tc>
      </w:tr>
    </w:tbl>
    <w:p w14:paraId="6A49A6D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DBDD7A9" w14:textId="77777777" w:rsidTr="00545036">
        <w:trPr>
          <w:jc w:val="center"/>
        </w:trPr>
        <w:tc>
          <w:tcPr>
            <w:tcW w:w="3686" w:type="dxa"/>
          </w:tcPr>
          <w:p w14:paraId="2692359D" w14:textId="77777777" w:rsidR="00AB118A" w:rsidRPr="00D629EF" w:rsidRDefault="00AB118A" w:rsidP="00545036">
            <w:pPr>
              <w:pStyle w:val="TAH"/>
              <w:rPr>
                <w:lang w:eastAsia="ja-JP"/>
              </w:rPr>
            </w:pPr>
            <w:r w:rsidRPr="00D629EF">
              <w:rPr>
                <w:lang w:eastAsia="ja-JP"/>
              </w:rPr>
              <w:t>Range bound</w:t>
            </w:r>
          </w:p>
        </w:tc>
        <w:tc>
          <w:tcPr>
            <w:tcW w:w="5670" w:type="dxa"/>
          </w:tcPr>
          <w:p w14:paraId="521F81A7" w14:textId="77777777" w:rsidR="00AB118A" w:rsidRPr="00D629EF" w:rsidRDefault="00AB118A" w:rsidP="00545036">
            <w:pPr>
              <w:pStyle w:val="TAH"/>
              <w:rPr>
                <w:lang w:eastAsia="ja-JP"/>
              </w:rPr>
            </w:pPr>
            <w:r w:rsidRPr="00D629EF">
              <w:rPr>
                <w:lang w:eastAsia="ja-JP"/>
              </w:rPr>
              <w:t>Explanation</w:t>
            </w:r>
          </w:p>
        </w:tc>
      </w:tr>
      <w:tr w:rsidR="00AB118A" w:rsidRPr="00D629EF" w14:paraId="701ED5E7" w14:textId="77777777" w:rsidTr="00545036">
        <w:trPr>
          <w:jc w:val="center"/>
        </w:trPr>
        <w:tc>
          <w:tcPr>
            <w:tcW w:w="3686" w:type="dxa"/>
          </w:tcPr>
          <w:p w14:paraId="170728C4" w14:textId="77777777" w:rsidR="00AB118A" w:rsidRPr="00D629EF" w:rsidRDefault="00AB118A" w:rsidP="00545036">
            <w:pPr>
              <w:pStyle w:val="TAL"/>
              <w:rPr>
                <w:lang w:eastAsia="ja-JP"/>
              </w:rPr>
            </w:pPr>
            <w:r w:rsidRPr="00D629EF">
              <w:rPr>
                <w:lang w:eastAsia="ja-JP"/>
              </w:rPr>
              <w:t>maxnoofIndividualE1ConnectionsToReset</w:t>
            </w:r>
          </w:p>
        </w:tc>
        <w:tc>
          <w:tcPr>
            <w:tcW w:w="5670" w:type="dxa"/>
          </w:tcPr>
          <w:p w14:paraId="08B3ADCA" w14:textId="77777777" w:rsidR="00AB118A" w:rsidRPr="00D629EF" w:rsidRDefault="00AB118A" w:rsidP="00545036">
            <w:pPr>
              <w:pStyle w:val="TAL"/>
              <w:rPr>
                <w:lang w:eastAsia="ja-JP"/>
              </w:rPr>
            </w:pPr>
            <w:r w:rsidRPr="00D629EF">
              <w:rPr>
                <w:lang w:eastAsia="ja-JP"/>
              </w:rPr>
              <w:t>Maximum no. of UE-associated logical E1-connections allowed to reset in one message. Value is 65536.</w:t>
            </w:r>
          </w:p>
        </w:tc>
      </w:tr>
    </w:tbl>
    <w:p w14:paraId="6A00EF9C" w14:textId="77777777" w:rsidR="00AB118A" w:rsidRPr="00D629EF" w:rsidRDefault="00AB118A" w:rsidP="00AB118A"/>
    <w:p w14:paraId="40F514B4" w14:textId="77777777" w:rsidR="00AB118A" w:rsidRPr="00D629EF" w:rsidRDefault="00AB118A" w:rsidP="00AB118A">
      <w:pPr>
        <w:pStyle w:val="Heading4"/>
      </w:pPr>
      <w:bookmarkStart w:id="2378" w:name="_Toc20955545"/>
      <w:bookmarkStart w:id="2379" w:name="_Toc29460980"/>
      <w:bookmarkStart w:id="2380" w:name="_Toc29505712"/>
      <w:bookmarkStart w:id="2381" w:name="_Toc36556237"/>
      <w:bookmarkStart w:id="2382" w:name="_Toc45881691"/>
      <w:bookmarkStart w:id="2383" w:name="_Toc51852329"/>
      <w:bookmarkStart w:id="2384" w:name="_Toc56620280"/>
      <w:bookmarkStart w:id="2385" w:name="_Toc64447920"/>
      <w:bookmarkStart w:id="2386" w:name="_Toc74152695"/>
      <w:bookmarkStart w:id="2387" w:name="_Toc88656120"/>
      <w:bookmarkStart w:id="2388" w:name="_Toc88657179"/>
      <w:r w:rsidRPr="00D629EF">
        <w:t>9.2.1.2</w:t>
      </w:r>
      <w:r w:rsidRPr="00D629EF">
        <w:tab/>
        <w:t>RESET ACKNOWLEDGE</w:t>
      </w:r>
      <w:bookmarkEnd w:id="2378"/>
      <w:bookmarkEnd w:id="2379"/>
      <w:bookmarkEnd w:id="2380"/>
      <w:bookmarkEnd w:id="2381"/>
      <w:bookmarkEnd w:id="2382"/>
      <w:bookmarkEnd w:id="2383"/>
      <w:bookmarkEnd w:id="2384"/>
      <w:bookmarkEnd w:id="2385"/>
      <w:bookmarkEnd w:id="2386"/>
      <w:bookmarkEnd w:id="2387"/>
      <w:bookmarkEnd w:id="2388"/>
    </w:p>
    <w:p w14:paraId="15281FD9" w14:textId="77777777" w:rsidR="00AB118A" w:rsidRPr="00D629EF" w:rsidRDefault="00AB118A" w:rsidP="00AB118A">
      <w:r w:rsidRPr="00D629EF">
        <w:t>This message is sent by both the gNB-CU-CP and the gNB-CU-UP as a response to a RESET</w:t>
      </w:r>
      <w:r w:rsidRPr="00D629EF">
        <w:rPr>
          <w:rFonts w:eastAsia="MS Mincho"/>
        </w:rPr>
        <w:t xml:space="preserve"> message</w:t>
      </w:r>
      <w:r w:rsidRPr="00D629EF">
        <w:t>.</w:t>
      </w:r>
    </w:p>
    <w:p w14:paraId="3F5A953C"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08443DE6" w14:textId="77777777" w:rsidTr="00545036">
        <w:tc>
          <w:tcPr>
            <w:tcW w:w="2351" w:type="dxa"/>
          </w:tcPr>
          <w:p w14:paraId="111BEAA1" w14:textId="77777777" w:rsidR="00AB118A" w:rsidRPr="00D629EF" w:rsidRDefault="00AB118A" w:rsidP="00545036">
            <w:pPr>
              <w:pStyle w:val="TAH"/>
              <w:rPr>
                <w:lang w:eastAsia="ja-JP"/>
              </w:rPr>
            </w:pPr>
            <w:r w:rsidRPr="00D629EF">
              <w:rPr>
                <w:lang w:eastAsia="ja-JP"/>
              </w:rPr>
              <w:t>IE/Group Name</w:t>
            </w:r>
          </w:p>
        </w:tc>
        <w:tc>
          <w:tcPr>
            <w:tcW w:w="1317" w:type="dxa"/>
          </w:tcPr>
          <w:p w14:paraId="7704CF11" w14:textId="77777777" w:rsidR="00AB118A" w:rsidRPr="00D629EF" w:rsidRDefault="00AB118A" w:rsidP="00545036">
            <w:pPr>
              <w:pStyle w:val="TAH"/>
              <w:rPr>
                <w:lang w:eastAsia="ja-JP"/>
              </w:rPr>
            </w:pPr>
            <w:r w:rsidRPr="00D629EF">
              <w:rPr>
                <w:lang w:eastAsia="ja-JP"/>
              </w:rPr>
              <w:t>Presence</w:t>
            </w:r>
          </w:p>
        </w:tc>
        <w:tc>
          <w:tcPr>
            <w:tcW w:w="1708" w:type="dxa"/>
          </w:tcPr>
          <w:p w14:paraId="0E88C24E" w14:textId="77777777" w:rsidR="00AB118A" w:rsidRPr="00D629EF" w:rsidRDefault="00AB118A" w:rsidP="00545036">
            <w:pPr>
              <w:pStyle w:val="TAH"/>
              <w:rPr>
                <w:lang w:eastAsia="ja-JP"/>
              </w:rPr>
            </w:pPr>
            <w:r w:rsidRPr="00D629EF">
              <w:rPr>
                <w:lang w:eastAsia="ja-JP"/>
              </w:rPr>
              <w:t>Range</w:t>
            </w:r>
          </w:p>
        </w:tc>
        <w:tc>
          <w:tcPr>
            <w:tcW w:w="1259" w:type="dxa"/>
          </w:tcPr>
          <w:p w14:paraId="2F92D905"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F9C4E83"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CCC30" w14:textId="77777777" w:rsidR="00AB118A" w:rsidRPr="00D629EF" w:rsidRDefault="00AB118A" w:rsidP="00545036">
            <w:pPr>
              <w:pStyle w:val="TAH"/>
              <w:rPr>
                <w:lang w:eastAsia="ja-JP"/>
              </w:rPr>
            </w:pPr>
            <w:r w:rsidRPr="00D629EF">
              <w:rPr>
                <w:lang w:eastAsia="ja-JP"/>
              </w:rPr>
              <w:t>Criticality</w:t>
            </w:r>
          </w:p>
        </w:tc>
        <w:tc>
          <w:tcPr>
            <w:tcW w:w="1274" w:type="dxa"/>
          </w:tcPr>
          <w:p w14:paraId="40B203B0" w14:textId="77777777" w:rsidR="00AB118A" w:rsidRPr="00D629EF" w:rsidRDefault="00AB118A" w:rsidP="00545036">
            <w:pPr>
              <w:pStyle w:val="TAH"/>
              <w:rPr>
                <w:lang w:eastAsia="ja-JP"/>
              </w:rPr>
            </w:pPr>
            <w:r w:rsidRPr="00D629EF">
              <w:rPr>
                <w:lang w:eastAsia="ja-JP"/>
              </w:rPr>
              <w:t>Assigned Criticality</w:t>
            </w:r>
          </w:p>
        </w:tc>
      </w:tr>
      <w:tr w:rsidR="00AB118A" w:rsidRPr="00D629EF" w14:paraId="5473184E" w14:textId="77777777" w:rsidTr="00545036">
        <w:tc>
          <w:tcPr>
            <w:tcW w:w="2351" w:type="dxa"/>
          </w:tcPr>
          <w:p w14:paraId="3D07548E" w14:textId="77777777" w:rsidR="00AB118A" w:rsidRPr="00D629EF" w:rsidRDefault="00AB118A" w:rsidP="00545036">
            <w:pPr>
              <w:pStyle w:val="TAL"/>
              <w:rPr>
                <w:lang w:eastAsia="ja-JP"/>
              </w:rPr>
            </w:pPr>
            <w:r w:rsidRPr="00D629EF">
              <w:rPr>
                <w:lang w:eastAsia="ja-JP"/>
              </w:rPr>
              <w:t>Message Type</w:t>
            </w:r>
          </w:p>
        </w:tc>
        <w:tc>
          <w:tcPr>
            <w:tcW w:w="1317" w:type="dxa"/>
          </w:tcPr>
          <w:p w14:paraId="5D43A7AC" w14:textId="77777777" w:rsidR="00AB118A" w:rsidRPr="00D629EF" w:rsidRDefault="00AB118A" w:rsidP="00545036">
            <w:pPr>
              <w:pStyle w:val="TAL"/>
              <w:rPr>
                <w:lang w:eastAsia="ja-JP"/>
              </w:rPr>
            </w:pPr>
            <w:r w:rsidRPr="00D629EF">
              <w:rPr>
                <w:lang w:eastAsia="ja-JP"/>
              </w:rPr>
              <w:t>M</w:t>
            </w:r>
          </w:p>
        </w:tc>
        <w:tc>
          <w:tcPr>
            <w:tcW w:w="1708" w:type="dxa"/>
          </w:tcPr>
          <w:p w14:paraId="07845465" w14:textId="77777777" w:rsidR="00AB118A" w:rsidRPr="00D629EF" w:rsidRDefault="00AB118A" w:rsidP="00545036">
            <w:pPr>
              <w:pStyle w:val="TAL"/>
              <w:rPr>
                <w:lang w:eastAsia="ja-JP"/>
              </w:rPr>
            </w:pPr>
          </w:p>
        </w:tc>
        <w:tc>
          <w:tcPr>
            <w:tcW w:w="1259" w:type="dxa"/>
          </w:tcPr>
          <w:p w14:paraId="7AA6512C" w14:textId="77777777" w:rsidR="00AB118A" w:rsidRPr="00D629EF" w:rsidRDefault="00AB118A" w:rsidP="00545036">
            <w:pPr>
              <w:pStyle w:val="TAL"/>
              <w:rPr>
                <w:lang w:eastAsia="ja-JP"/>
              </w:rPr>
            </w:pPr>
            <w:r w:rsidRPr="00D629EF">
              <w:rPr>
                <w:lang w:eastAsia="ja-JP"/>
              </w:rPr>
              <w:t>9.3.1.1</w:t>
            </w:r>
          </w:p>
        </w:tc>
        <w:tc>
          <w:tcPr>
            <w:tcW w:w="1288" w:type="dxa"/>
          </w:tcPr>
          <w:p w14:paraId="598504D0" w14:textId="77777777" w:rsidR="00AB118A" w:rsidRPr="00D629EF" w:rsidRDefault="00AB118A" w:rsidP="00545036">
            <w:pPr>
              <w:pStyle w:val="TAL"/>
              <w:rPr>
                <w:lang w:eastAsia="ja-JP"/>
              </w:rPr>
            </w:pPr>
          </w:p>
        </w:tc>
        <w:tc>
          <w:tcPr>
            <w:tcW w:w="1288" w:type="dxa"/>
          </w:tcPr>
          <w:p w14:paraId="5F1674E7" w14:textId="77777777" w:rsidR="00AB118A" w:rsidRPr="00D629EF" w:rsidRDefault="00AB118A" w:rsidP="00545036">
            <w:pPr>
              <w:pStyle w:val="TAC"/>
              <w:rPr>
                <w:lang w:eastAsia="ja-JP"/>
              </w:rPr>
            </w:pPr>
            <w:r w:rsidRPr="00D629EF">
              <w:rPr>
                <w:lang w:eastAsia="ja-JP"/>
              </w:rPr>
              <w:t>YES</w:t>
            </w:r>
          </w:p>
        </w:tc>
        <w:tc>
          <w:tcPr>
            <w:tcW w:w="1274" w:type="dxa"/>
          </w:tcPr>
          <w:p w14:paraId="7B8FBDD9" w14:textId="77777777" w:rsidR="00AB118A" w:rsidRPr="00D629EF" w:rsidRDefault="00AB118A" w:rsidP="00545036">
            <w:pPr>
              <w:pStyle w:val="TAC"/>
              <w:rPr>
                <w:lang w:eastAsia="ja-JP"/>
              </w:rPr>
            </w:pPr>
            <w:r w:rsidRPr="00D629EF">
              <w:rPr>
                <w:lang w:eastAsia="ja-JP"/>
              </w:rPr>
              <w:t>reject</w:t>
            </w:r>
          </w:p>
        </w:tc>
      </w:tr>
      <w:tr w:rsidR="00AB118A" w:rsidRPr="00D629EF" w14:paraId="0346ABB7" w14:textId="77777777" w:rsidTr="00545036">
        <w:tc>
          <w:tcPr>
            <w:tcW w:w="2351" w:type="dxa"/>
          </w:tcPr>
          <w:p w14:paraId="5E784685" w14:textId="77777777" w:rsidR="00AB118A" w:rsidRPr="00D629EF" w:rsidRDefault="00AB118A" w:rsidP="00545036">
            <w:pPr>
              <w:pStyle w:val="TAL"/>
              <w:rPr>
                <w:lang w:eastAsia="ja-JP"/>
              </w:rPr>
            </w:pPr>
            <w:r w:rsidRPr="00D629EF">
              <w:rPr>
                <w:lang w:eastAsia="ja-JP"/>
              </w:rPr>
              <w:t>Transaction ID</w:t>
            </w:r>
          </w:p>
        </w:tc>
        <w:tc>
          <w:tcPr>
            <w:tcW w:w="1317" w:type="dxa"/>
          </w:tcPr>
          <w:p w14:paraId="47364285" w14:textId="77777777" w:rsidR="00AB118A" w:rsidRPr="00D629EF" w:rsidRDefault="00AB118A" w:rsidP="00545036">
            <w:pPr>
              <w:pStyle w:val="TAL"/>
              <w:rPr>
                <w:lang w:eastAsia="ja-JP"/>
              </w:rPr>
            </w:pPr>
            <w:r w:rsidRPr="00D629EF">
              <w:rPr>
                <w:lang w:eastAsia="ja-JP"/>
              </w:rPr>
              <w:t>M</w:t>
            </w:r>
          </w:p>
        </w:tc>
        <w:tc>
          <w:tcPr>
            <w:tcW w:w="1708" w:type="dxa"/>
          </w:tcPr>
          <w:p w14:paraId="07A2B8DE" w14:textId="77777777" w:rsidR="00AB118A" w:rsidRPr="00D629EF" w:rsidRDefault="00AB118A" w:rsidP="00545036">
            <w:pPr>
              <w:pStyle w:val="TAL"/>
              <w:rPr>
                <w:lang w:eastAsia="ja-JP"/>
              </w:rPr>
            </w:pPr>
          </w:p>
        </w:tc>
        <w:tc>
          <w:tcPr>
            <w:tcW w:w="1259" w:type="dxa"/>
          </w:tcPr>
          <w:p w14:paraId="089ADA3E" w14:textId="77777777" w:rsidR="00AB118A" w:rsidRPr="00D629EF" w:rsidRDefault="00AB118A" w:rsidP="00545036">
            <w:pPr>
              <w:pStyle w:val="TAL"/>
              <w:rPr>
                <w:lang w:eastAsia="ja-JP"/>
              </w:rPr>
            </w:pPr>
            <w:r w:rsidRPr="00D629EF">
              <w:rPr>
                <w:lang w:eastAsia="ja-JP"/>
              </w:rPr>
              <w:t>9.3.1.53</w:t>
            </w:r>
          </w:p>
        </w:tc>
        <w:tc>
          <w:tcPr>
            <w:tcW w:w="1288" w:type="dxa"/>
          </w:tcPr>
          <w:p w14:paraId="37B33BD7" w14:textId="77777777" w:rsidR="00AB118A" w:rsidRPr="00D629EF" w:rsidRDefault="00AB118A" w:rsidP="00545036">
            <w:pPr>
              <w:pStyle w:val="TAL"/>
              <w:rPr>
                <w:lang w:eastAsia="ja-JP"/>
              </w:rPr>
            </w:pPr>
          </w:p>
        </w:tc>
        <w:tc>
          <w:tcPr>
            <w:tcW w:w="1288" w:type="dxa"/>
          </w:tcPr>
          <w:p w14:paraId="720B6D3C" w14:textId="77777777" w:rsidR="00AB118A" w:rsidRPr="00D629EF" w:rsidRDefault="00AB118A" w:rsidP="00545036">
            <w:pPr>
              <w:pStyle w:val="TAC"/>
              <w:rPr>
                <w:lang w:eastAsia="ja-JP"/>
              </w:rPr>
            </w:pPr>
            <w:r w:rsidRPr="00D629EF">
              <w:rPr>
                <w:lang w:eastAsia="ja-JP"/>
              </w:rPr>
              <w:t>YES</w:t>
            </w:r>
          </w:p>
        </w:tc>
        <w:tc>
          <w:tcPr>
            <w:tcW w:w="1274" w:type="dxa"/>
          </w:tcPr>
          <w:p w14:paraId="3B6A9799" w14:textId="77777777" w:rsidR="00AB118A" w:rsidRPr="00D629EF" w:rsidRDefault="00AB118A" w:rsidP="00545036">
            <w:pPr>
              <w:pStyle w:val="TAC"/>
              <w:rPr>
                <w:lang w:eastAsia="ja-JP"/>
              </w:rPr>
            </w:pPr>
            <w:r w:rsidRPr="00D629EF">
              <w:rPr>
                <w:lang w:eastAsia="ja-JP"/>
              </w:rPr>
              <w:t>reject</w:t>
            </w:r>
          </w:p>
        </w:tc>
      </w:tr>
      <w:tr w:rsidR="00AB118A" w:rsidRPr="00D629EF" w14:paraId="41AF958E" w14:textId="77777777" w:rsidTr="00545036">
        <w:tc>
          <w:tcPr>
            <w:tcW w:w="2351" w:type="dxa"/>
          </w:tcPr>
          <w:p w14:paraId="49364ADF" w14:textId="77777777" w:rsidR="00AB118A" w:rsidRPr="00D629EF" w:rsidRDefault="00AB118A" w:rsidP="00545036">
            <w:pPr>
              <w:pStyle w:val="TAL"/>
              <w:rPr>
                <w:b/>
                <w:lang w:eastAsia="ja-JP"/>
              </w:rPr>
            </w:pPr>
            <w:r w:rsidRPr="00D629EF">
              <w:rPr>
                <w:b/>
                <w:lang w:eastAsia="ja-JP"/>
              </w:rPr>
              <w:t>UE-associated logical E1-connection list</w:t>
            </w:r>
          </w:p>
        </w:tc>
        <w:tc>
          <w:tcPr>
            <w:tcW w:w="1317" w:type="dxa"/>
          </w:tcPr>
          <w:p w14:paraId="42E31A1E" w14:textId="77777777" w:rsidR="00AB118A" w:rsidRPr="00D629EF" w:rsidRDefault="00AB118A" w:rsidP="00545036">
            <w:pPr>
              <w:pStyle w:val="TAL"/>
              <w:rPr>
                <w:lang w:eastAsia="ja-JP"/>
              </w:rPr>
            </w:pPr>
          </w:p>
        </w:tc>
        <w:tc>
          <w:tcPr>
            <w:tcW w:w="1708" w:type="dxa"/>
          </w:tcPr>
          <w:p w14:paraId="1D6DB7DC" w14:textId="77777777" w:rsidR="00AB118A" w:rsidRPr="00D629EF" w:rsidRDefault="00AB118A" w:rsidP="00545036">
            <w:pPr>
              <w:pStyle w:val="TAL"/>
              <w:rPr>
                <w:i/>
                <w:lang w:eastAsia="ja-JP"/>
              </w:rPr>
            </w:pPr>
            <w:r w:rsidRPr="00D629EF">
              <w:rPr>
                <w:i/>
                <w:lang w:eastAsia="ja-JP"/>
              </w:rPr>
              <w:t>0..1</w:t>
            </w:r>
          </w:p>
        </w:tc>
        <w:tc>
          <w:tcPr>
            <w:tcW w:w="1259" w:type="dxa"/>
          </w:tcPr>
          <w:p w14:paraId="153326ED" w14:textId="77777777" w:rsidR="00AB118A" w:rsidRPr="00D629EF" w:rsidRDefault="00AB118A" w:rsidP="00545036">
            <w:pPr>
              <w:pStyle w:val="TAL"/>
              <w:rPr>
                <w:lang w:eastAsia="ja-JP"/>
              </w:rPr>
            </w:pPr>
          </w:p>
        </w:tc>
        <w:tc>
          <w:tcPr>
            <w:tcW w:w="1288" w:type="dxa"/>
          </w:tcPr>
          <w:p w14:paraId="666907D2" w14:textId="77777777" w:rsidR="00AB118A" w:rsidRPr="00D629EF" w:rsidRDefault="00AB118A" w:rsidP="00545036">
            <w:pPr>
              <w:pStyle w:val="TAL"/>
              <w:rPr>
                <w:lang w:eastAsia="ja-JP"/>
              </w:rPr>
            </w:pPr>
          </w:p>
        </w:tc>
        <w:tc>
          <w:tcPr>
            <w:tcW w:w="1288" w:type="dxa"/>
          </w:tcPr>
          <w:p w14:paraId="665DE631" w14:textId="77777777" w:rsidR="00AB118A" w:rsidRPr="00D629EF" w:rsidRDefault="00AB118A" w:rsidP="00545036">
            <w:pPr>
              <w:pStyle w:val="TAC"/>
              <w:rPr>
                <w:lang w:eastAsia="ja-JP"/>
              </w:rPr>
            </w:pPr>
            <w:r w:rsidRPr="00D629EF">
              <w:rPr>
                <w:lang w:eastAsia="ja-JP"/>
              </w:rPr>
              <w:t>YES</w:t>
            </w:r>
          </w:p>
        </w:tc>
        <w:tc>
          <w:tcPr>
            <w:tcW w:w="1274" w:type="dxa"/>
          </w:tcPr>
          <w:p w14:paraId="3B54DD03" w14:textId="77777777" w:rsidR="00AB118A" w:rsidRPr="00D629EF" w:rsidRDefault="00AB118A" w:rsidP="00545036">
            <w:pPr>
              <w:pStyle w:val="TAC"/>
              <w:rPr>
                <w:lang w:eastAsia="ja-JP"/>
              </w:rPr>
            </w:pPr>
            <w:r w:rsidRPr="00D629EF">
              <w:rPr>
                <w:lang w:eastAsia="ja-JP"/>
              </w:rPr>
              <w:t>ignore</w:t>
            </w:r>
          </w:p>
        </w:tc>
      </w:tr>
      <w:tr w:rsidR="00AB118A" w:rsidRPr="00D629EF" w14:paraId="627F0285" w14:textId="77777777" w:rsidTr="00545036">
        <w:tc>
          <w:tcPr>
            <w:tcW w:w="2351" w:type="dxa"/>
          </w:tcPr>
          <w:p w14:paraId="08093DC8" w14:textId="77777777" w:rsidR="00AB118A" w:rsidRPr="00D629EF" w:rsidRDefault="00AB118A" w:rsidP="00545036">
            <w:pPr>
              <w:pStyle w:val="TAL"/>
              <w:ind w:leftChars="100" w:left="200"/>
              <w:rPr>
                <w:b/>
                <w:lang w:eastAsia="ja-JP"/>
              </w:rPr>
            </w:pPr>
            <w:r w:rsidRPr="00D629EF">
              <w:rPr>
                <w:b/>
                <w:lang w:eastAsia="ja-JP"/>
              </w:rPr>
              <w:t>&gt;UE-associated logical E1-connection Item</w:t>
            </w:r>
          </w:p>
        </w:tc>
        <w:tc>
          <w:tcPr>
            <w:tcW w:w="1317" w:type="dxa"/>
          </w:tcPr>
          <w:p w14:paraId="6593E949" w14:textId="77777777" w:rsidR="00AB118A" w:rsidRPr="00D629EF" w:rsidRDefault="00AB118A" w:rsidP="00545036">
            <w:pPr>
              <w:pStyle w:val="TAL"/>
              <w:rPr>
                <w:lang w:eastAsia="ja-JP"/>
              </w:rPr>
            </w:pPr>
          </w:p>
        </w:tc>
        <w:tc>
          <w:tcPr>
            <w:tcW w:w="1708" w:type="dxa"/>
          </w:tcPr>
          <w:p w14:paraId="7669883B" w14:textId="77777777" w:rsidR="00AB118A" w:rsidRPr="00D629EF" w:rsidRDefault="00AB118A" w:rsidP="00545036">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499C4328" w14:textId="77777777" w:rsidR="00AB118A" w:rsidRPr="00D629EF" w:rsidRDefault="00AB118A" w:rsidP="00545036">
            <w:pPr>
              <w:pStyle w:val="TAL"/>
              <w:rPr>
                <w:lang w:eastAsia="ja-JP"/>
              </w:rPr>
            </w:pPr>
          </w:p>
        </w:tc>
        <w:tc>
          <w:tcPr>
            <w:tcW w:w="1288" w:type="dxa"/>
          </w:tcPr>
          <w:p w14:paraId="0AC93BF6" w14:textId="77777777" w:rsidR="00AB118A" w:rsidRPr="00D629EF" w:rsidRDefault="00AB118A" w:rsidP="00545036">
            <w:pPr>
              <w:pStyle w:val="TAL"/>
              <w:rPr>
                <w:lang w:eastAsia="ja-JP"/>
              </w:rPr>
            </w:pPr>
          </w:p>
        </w:tc>
        <w:tc>
          <w:tcPr>
            <w:tcW w:w="1288" w:type="dxa"/>
          </w:tcPr>
          <w:p w14:paraId="650E0B74" w14:textId="77777777" w:rsidR="00AB118A" w:rsidRPr="00D629EF" w:rsidRDefault="00AB118A" w:rsidP="00545036">
            <w:pPr>
              <w:pStyle w:val="TAC"/>
              <w:rPr>
                <w:lang w:eastAsia="ja-JP"/>
              </w:rPr>
            </w:pPr>
            <w:r w:rsidRPr="00D629EF">
              <w:rPr>
                <w:lang w:eastAsia="ja-JP"/>
              </w:rPr>
              <w:t>EACH</w:t>
            </w:r>
          </w:p>
        </w:tc>
        <w:tc>
          <w:tcPr>
            <w:tcW w:w="1274" w:type="dxa"/>
          </w:tcPr>
          <w:p w14:paraId="66DA5F18" w14:textId="77777777" w:rsidR="00AB118A" w:rsidRPr="00D629EF" w:rsidRDefault="00AB118A" w:rsidP="00545036">
            <w:pPr>
              <w:pStyle w:val="TAC"/>
              <w:rPr>
                <w:lang w:eastAsia="ja-JP"/>
              </w:rPr>
            </w:pPr>
            <w:r w:rsidRPr="00D629EF">
              <w:rPr>
                <w:lang w:eastAsia="ja-JP"/>
              </w:rPr>
              <w:t>ignore</w:t>
            </w:r>
          </w:p>
        </w:tc>
      </w:tr>
      <w:tr w:rsidR="00AB118A" w:rsidRPr="00D629EF" w14:paraId="2C35DDA0" w14:textId="77777777" w:rsidTr="00545036">
        <w:tc>
          <w:tcPr>
            <w:tcW w:w="2351" w:type="dxa"/>
          </w:tcPr>
          <w:p w14:paraId="3D908A40" w14:textId="77777777" w:rsidR="00AB118A" w:rsidRPr="00D629EF" w:rsidRDefault="00AB118A" w:rsidP="00545036">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6D147C3C" w14:textId="77777777" w:rsidR="00AB118A" w:rsidRPr="00D629EF" w:rsidRDefault="00AB118A" w:rsidP="00545036">
            <w:pPr>
              <w:pStyle w:val="TAL"/>
              <w:rPr>
                <w:lang w:eastAsia="ja-JP"/>
              </w:rPr>
            </w:pPr>
            <w:r w:rsidRPr="00D629EF">
              <w:rPr>
                <w:lang w:eastAsia="ja-JP"/>
              </w:rPr>
              <w:t>O</w:t>
            </w:r>
          </w:p>
        </w:tc>
        <w:tc>
          <w:tcPr>
            <w:tcW w:w="1708" w:type="dxa"/>
          </w:tcPr>
          <w:p w14:paraId="45EEF279" w14:textId="77777777" w:rsidR="00AB118A" w:rsidRPr="00D629EF" w:rsidRDefault="00AB118A" w:rsidP="00545036">
            <w:pPr>
              <w:pStyle w:val="TAL"/>
              <w:rPr>
                <w:lang w:eastAsia="ja-JP"/>
              </w:rPr>
            </w:pPr>
          </w:p>
        </w:tc>
        <w:tc>
          <w:tcPr>
            <w:tcW w:w="1259" w:type="dxa"/>
          </w:tcPr>
          <w:p w14:paraId="7AD8DC5A" w14:textId="77777777" w:rsidR="00AB118A" w:rsidRPr="00D629EF" w:rsidRDefault="00AB118A" w:rsidP="00545036">
            <w:pPr>
              <w:pStyle w:val="TAL"/>
              <w:rPr>
                <w:lang w:eastAsia="ja-JP"/>
              </w:rPr>
            </w:pPr>
            <w:r w:rsidRPr="00D629EF">
              <w:rPr>
                <w:lang w:eastAsia="ja-JP"/>
              </w:rPr>
              <w:t>9.3.1.4</w:t>
            </w:r>
          </w:p>
        </w:tc>
        <w:tc>
          <w:tcPr>
            <w:tcW w:w="1288" w:type="dxa"/>
          </w:tcPr>
          <w:p w14:paraId="6C8A6513" w14:textId="77777777" w:rsidR="00AB118A" w:rsidRPr="00D629EF" w:rsidRDefault="00AB118A" w:rsidP="00545036">
            <w:pPr>
              <w:pStyle w:val="TAL"/>
              <w:rPr>
                <w:lang w:eastAsia="ja-JP"/>
              </w:rPr>
            </w:pPr>
          </w:p>
        </w:tc>
        <w:tc>
          <w:tcPr>
            <w:tcW w:w="1288" w:type="dxa"/>
          </w:tcPr>
          <w:p w14:paraId="145477D3" w14:textId="77777777" w:rsidR="00AB118A" w:rsidRPr="00D629EF" w:rsidRDefault="00AB118A" w:rsidP="00545036">
            <w:pPr>
              <w:pStyle w:val="TAC"/>
              <w:rPr>
                <w:lang w:eastAsia="ja-JP"/>
              </w:rPr>
            </w:pPr>
            <w:r w:rsidRPr="00D629EF">
              <w:rPr>
                <w:lang w:eastAsia="ja-JP"/>
              </w:rPr>
              <w:t>-</w:t>
            </w:r>
          </w:p>
        </w:tc>
        <w:tc>
          <w:tcPr>
            <w:tcW w:w="1274" w:type="dxa"/>
          </w:tcPr>
          <w:p w14:paraId="07859F1D" w14:textId="77777777" w:rsidR="00AB118A" w:rsidRPr="00D629EF" w:rsidRDefault="00AB118A" w:rsidP="00545036">
            <w:pPr>
              <w:pStyle w:val="TAC"/>
              <w:rPr>
                <w:lang w:eastAsia="ja-JP"/>
              </w:rPr>
            </w:pPr>
          </w:p>
        </w:tc>
      </w:tr>
      <w:tr w:rsidR="00AB118A" w:rsidRPr="00D629EF" w14:paraId="065A87E4" w14:textId="77777777" w:rsidTr="00545036">
        <w:tc>
          <w:tcPr>
            <w:tcW w:w="2351" w:type="dxa"/>
            <w:tcBorders>
              <w:top w:val="single" w:sz="4" w:space="0" w:color="auto"/>
              <w:left w:val="single" w:sz="4" w:space="0" w:color="auto"/>
              <w:bottom w:val="single" w:sz="4" w:space="0" w:color="auto"/>
              <w:right w:val="single" w:sz="4" w:space="0" w:color="auto"/>
            </w:tcBorders>
          </w:tcPr>
          <w:p w14:paraId="2983FE8B" w14:textId="77777777" w:rsidR="00AB118A" w:rsidRPr="00D629EF" w:rsidRDefault="00AB118A" w:rsidP="00545036">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7C8F5E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8EB63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F0921B" w14:textId="77777777" w:rsidR="00AB118A" w:rsidRPr="00D629EF" w:rsidRDefault="00AB118A" w:rsidP="00545036">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21C5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A40D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EACCDA8" w14:textId="77777777" w:rsidR="00AB118A" w:rsidRPr="00D629EF" w:rsidRDefault="00AB118A" w:rsidP="00545036">
            <w:pPr>
              <w:pStyle w:val="TAC"/>
              <w:rPr>
                <w:lang w:eastAsia="ja-JP"/>
              </w:rPr>
            </w:pPr>
          </w:p>
        </w:tc>
      </w:tr>
      <w:tr w:rsidR="00AB118A" w:rsidRPr="00D629EF" w14:paraId="73D549CA" w14:textId="77777777" w:rsidTr="00545036">
        <w:tc>
          <w:tcPr>
            <w:tcW w:w="2351" w:type="dxa"/>
          </w:tcPr>
          <w:p w14:paraId="5A1BF1D8" w14:textId="77777777" w:rsidR="00AB118A" w:rsidRPr="00D629EF" w:rsidRDefault="00AB118A" w:rsidP="00545036">
            <w:pPr>
              <w:pStyle w:val="TAL"/>
              <w:rPr>
                <w:rFonts w:eastAsia="MS Mincho"/>
                <w:lang w:eastAsia="ja-JP"/>
              </w:rPr>
            </w:pPr>
            <w:r w:rsidRPr="00D629EF">
              <w:rPr>
                <w:lang w:eastAsia="ja-JP"/>
              </w:rPr>
              <w:t>Criticality Diagnostics</w:t>
            </w:r>
          </w:p>
        </w:tc>
        <w:tc>
          <w:tcPr>
            <w:tcW w:w="1317" w:type="dxa"/>
          </w:tcPr>
          <w:p w14:paraId="7D19D843" w14:textId="77777777" w:rsidR="00AB118A" w:rsidRPr="00D629EF" w:rsidRDefault="00AB118A" w:rsidP="00545036">
            <w:pPr>
              <w:pStyle w:val="TAL"/>
              <w:rPr>
                <w:rFonts w:eastAsia="MS Mincho"/>
                <w:lang w:eastAsia="ja-JP"/>
              </w:rPr>
            </w:pPr>
            <w:r w:rsidRPr="00D629EF">
              <w:rPr>
                <w:lang w:eastAsia="ja-JP"/>
              </w:rPr>
              <w:t>O</w:t>
            </w:r>
          </w:p>
        </w:tc>
        <w:tc>
          <w:tcPr>
            <w:tcW w:w="1708" w:type="dxa"/>
          </w:tcPr>
          <w:p w14:paraId="638A78A6" w14:textId="77777777" w:rsidR="00AB118A" w:rsidRPr="00D629EF" w:rsidRDefault="00AB118A" w:rsidP="00545036">
            <w:pPr>
              <w:pStyle w:val="TAL"/>
              <w:rPr>
                <w:lang w:eastAsia="ja-JP"/>
              </w:rPr>
            </w:pPr>
          </w:p>
        </w:tc>
        <w:tc>
          <w:tcPr>
            <w:tcW w:w="1259" w:type="dxa"/>
          </w:tcPr>
          <w:p w14:paraId="52437150" w14:textId="77777777" w:rsidR="00AB118A" w:rsidRPr="00D629EF" w:rsidRDefault="00AB118A" w:rsidP="00545036">
            <w:pPr>
              <w:pStyle w:val="TAL"/>
              <w:rPr>
                <w:lang w:eastAsia="ja-JP"/>
              </w:rPr>
            </w:pPr>
            <w:r w:rsidRPr="00D629EF">
              <w:rPr>
                <w:lang w:eastAsia="ja-JP"/>
              </w:rPr>
              <w:t>9.3.1.3</w:t>
            </w:r>
          </w:p>
        </w:tc>
        <w:tc>
          <w:tcPr>
            <w:tcW w:w="1288" w:type="dxa"/>
          </w:tcPr>
          <w:p w14:paraId="005EF151" w14:textId="77777777" w:rsidR="00AB118A" w:rsidRPr="00D629EF" w:rsidRDefault="00AB118A" w:rsidP="00545036">
            <w:pPr>
              <w:pStyle w:val="TAL"/>
              <w:rPr>
                <w:lang w:eastAsia="ja-JP"/>
              </w:rPr>
            </w:pPr>
          </w:p>
        </w:tc>
        <w:tc>
          <w:tcPr>
            <w:tcW w:w="1288" w:type="dxa"/>
          </w:tcPr>
          <w:p w14:paraId="555C6F71"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562C12AD" w14:textId="77777777" w:rsidR="00AB118A" w:rsidRPr="00D629EF" w:rsidRDefault="00AB118A" w:rsidP="00545036">
            <w:pPr>
              <w:pStyle w:val="TAC"/>
              <w:rPr>
                <w:lang w:eastAsia="ja-JP"/>
              </w:rPr>
            </w:pPr>
            <w:r w:rsidRPr="00D629EF">
              <w:rPr>
                <w:lang w:eastAsia="ja-JP"/>
              </w:rPr>
              <w:t>ignore</w:t>
            </w:r>
          </w:p>
        </w:tc>
      </w:tr>
    </w:tbl>
    <w:p w14:paraId="587CCD8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B16C37" w14:textId="77777777" w:rsidTr="00545036">
        <w:trPr>
          <w:jc w:val="center"/>
        </w:trPr>
        <w:tc>
          <w:tcPr>
            <w:tcW w:w="3686" w:type="dxa"/>
          </w:tcPr>
          <w:p w14:paraId="46E4C94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520A3C2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4D807CBB" w14:textId="77777777" w:rsidTr="00545036">
        <w:trPr>
          <w:jc w:val="center"/>
        </w:trPr>
        <w:tc>
          <w:tcPr>
            <w:tcW w:w="3686" w:type="dxa"/>
          </w:tcPr>
          <w:p w14:paraId="4A917C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4A7389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553DEE05" w14:textId="77777777" w:rsidR="00AB118A" w:rsidRPr="00D629EF" w:rsidRDefault="00AB118A" w:rsidP="00AB118A"/>
    <w:p w14:paraId="43E118B9" w14:textId="77777777" w:rsidR="00AB118A" w:rsidRPr="00D629EF" w:rsidRDefault="00AB118A" w:rsidP="00AB118A">
      <w:pPr>
        <w:pStyle w:val="Heading4"/>
      </w:pPr>
      <w:bookmarkStart w:id="2389" w:name="_Toc20955546"/>
      <w:bookmarkStart w:id="2390" w:name="_Toc29460981"/>
      <w:bookmarkStart w:id="2391" w:name="_Toc29505713"/>
      <w:bookmarkStart w:id="2392" w:name="_Toc36556238"/>
      <w:bookmarkStart w:id="2393" w:name="_Toc45881692"/>
      <w:bookmarkStart w:id="2394" w:name="_Toc51852330"/>
      <w:bookmarkStart w:id="2395" w:name="_Toc56620281"/>
      <w:bookmarkStart w:id="2396" w:name="_Toc64447921"/>
      <w:bookmarkStart w:id="2397" w:name="_Toc74152696"/>
      <w:bookmarkStart w:id="2398" w:name="_Toc88656121"/>
      <w:bookmarkStart w:id="2399" w:name="_Toc88657180"/>
      <w:r w:rsidRPr="00D629EF">
        <w:t>9.2.1.3</w:t>
      </w:r>
      <w:r w:rsidRPr="00D629EF">
        <w:tab/>
        <w:t>ERROR INDICATION</w:t>
      </w:r>
      <w:bookmarkEnd w:id="2389"/>
      <w:bookmarkEnd w:id="2390"/>
      <w:bookmarkEnd w:id="2391"/>
      <w:bookmarkEnd w:id="2392"/>
      <w:bookmarkEnd w:id="2393"/>
      <w:bookmarkEnd w:id="2394"/>
      <w:bookmarkEnd w:id="2395"/>
      <w:bookmarkEnd w:id="2396"/>
      <w:bookmarkEnd w:id="2397"/>
      <w:bookmarkEnd w:id="2398"/>
      <w:bookmarkEnd w:id="2399"/>
    </w:p>
    <w:p w14:paraId="2D7E420E" w14:textId="77777777" w:rsidR="00AB118A" w:rsidRPr="00D629EF" w:rsidRDefault="00AB118A" w:rsidP="00AB118A">
      <w:r w:rsidRPr="00D629EF">
        <w:t>This message is sent by both the gNB-CU-CP and the gNB-CU-UP and is used to indicate that some error has been detected in the node.</w:t>
      </w:r>
    </w:p>
    <w:p w14:paraId="5FB8EC8C"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B118A" w:rsidRPr="00D629EF" w14:paraId="28E989C2" w14:textId="77777777" w:rsidTr="00545036">
        <w:tc>
          <w:tcPr>
            <w:tcW w:w="2552" w:type="dxa"/>
          </w:tcPr>
          <w:p w14:paraId="5457B26A" w14:textId="77777777" w:rsidR="00AB118A" w:rsidRPr="00D629EF" w:rsidRDefault="00AB118A" w:rsidP="00545036">
            <w:pPr>
              <w:pStyle w:val="TAH"/>
              <w:rPr>
                <w:lang w:eastAsia="ja-JP"/>
              </w:rPr>
            </w:pPr>
            <w:r w:rsidRPr="00D629EF">
              <w:rPr>
                <w:lang w:eastAsia="ja-JP"/>
              </w:rPr>
              <w:t>IE/Group Name</w:t>
            </w:r>
          </w:p>
        </w:tc>
        <w:tc>
          <w:tcPr>
            <w:tcW w:w="1134" w:type="dxa"/>
          </w:tcPr>
          <w:p w14:paraId="43647A81" w14:textId="77777777" w:rsidR="00AB118A" w:rsidRPr="00D629EF" w:rsidRDefault="00AB118A" w:rsidP="00545036">
            <w:pPr>
              <w:pStyle w:val="TAH"/>
              <w:rPr>
                <w:lang w:eastAsia="ja-JP"/>
              </w:rPr>
            </w:pPr>
            <w:r w:rsidRPr="00D629EF">
              <w:rPr>
                <w:lang w:eastAsia="ja-JP"/>
              </w:rPr>
              <w:t>Presence</w:t>
            </w:r>
          </w:p>
        </w:tc>
        <w:tc>
          <w:tcPr>
            <w:tcW w:w="1608" w:type="dxa"/>
          </w:tcPr>
          <w:p w14:paraId="00BC7338" w14:textId="77777777" w:rsidR="00AB118A" w:rsidRPr="00D629EF" w:rsidRDefault="00AB118A" w:rsidP="00545036">
            <w:pPr>
              <w:pStyle w:val="TAH"/>
              <w:rPr>
                <w:lang w:eastAsia="ja-JP"/>
              </w:rPr>
            </w:pPr>
            <w:r w:rsidRPr="00D629EF">
              <w:rPr>
                <w:lang w:eastAsia="ja-JP"/>
              </w:rPr>
              <w:t>Range</w:t>
            </w:r>
          </w:p>
        </w:tc>
        <w:tc>
          <w:tcPr>
            <w:tcW w:w="1369" w:type="dxa"/>
          </w:tcPr>
          <w:p w14:paraId="589CE257"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5A409E3" w14:textId="77777777" w:rsidR="00AB118A" w:rsidRPr="00D629EF" w:rsidRDefault="00AB118A" w:rsidP="00545036">
            <w:pPr>
              <w:pStyle w:val="TAH"/>
              <w:rPr>
                <w:lang w:eastAsia="ja-JP"/>
              </w:rPr>
            </w:pPr>
            <w:r w:rsidRPr="00D629EF">
              <w:rPr>
                <w:lang w:eastAsia="ja-JP"/>
              </w:rPr>
              <w:t>Semantics description</w:t>
            </w:r>
          </w:p>
        </w:tc>
        <w:tc>
          <w:tcPr>
            <w:tcW w:w="1275" w:type="dxa"/>
          </w:tcPr>
          <w:p w14:paraId="511C0615" w14:textId="77777777" w:rsidR="00AB118A" w:rsidRPr="00D629EF" w:rsidRDefault="00AB118A" w:rsidP="00545036">
            <w:pPr>
              <w:pStyle w:val="TAH"/>
              <w:rPr>
                <w:lang w:eastAsia="ja-JP"/>
              </w:rPr>
            </w:pPr>
            <w:r w:rsidRPr="00D629EF">
              <w:rPr>
                <w:lang w:eastAsia="ja-JP"/>
              </w:rPr>
              <w:t>Criticality</w:t>
            </w:r>
          </w:p>
        </w:tc>
        <w:tc>
          <w:tcPr>
            <w:tcW w:w="1276" w:type="dxa"/>
          </w:tcPr>
          <w:p w14:paraId="3B222B72" w14:textId="77777777" w:rsidR="00AB118A" w:rsidRPr="00D629EF" w:rsidRDefault="00AB118A" w:rsidP="00545036">
            <w:pPr>
              <w:pStyle w:val="TAH"/>
              <w:rPr>
                <w:lang w:eastAsia="ja-JP"/>
              </w:rPr>
            </w:pPr>
            <w:r w:rsidRPr="00D629EF">
              <w:rPr>
                <w:lang w:eastAsia="ja-JP"/>
              </w:rPr>
              <w:t>Assigned Criticality</w:t>
            </w:r>
          </w:p>
        </w:tc>
      </w:tr>
      <w:tr w:rsidR="00AB118A" w:rsidRPr="00D629EF" w14:paraId="3356EB16" w14:textId="77777777" w:rsidTr="00545036">
        <w:tc>
          <w:tcPr>
            <w:tcW w:w="2552" w:type="dxa"/>
          </w:tcPr>
          <w:p w14:paraId="2256AD0C" w14:textId="77777777" w:rsidR="00AB118A" w:rsidRPr="00D629EF" w:rsidRDefault="00AB118A" w:rsidP="00545036">
            <w:pPr>
              <w:pStyle w:val="TAL"/>
              <w:rPr>
                <w:lang w:eastAsia="ja-JP"/>
              </w:rPr>
            </w:pPr>
            <w:r w:rsidRPr="00D629EF">
              <w:rPr>
                <w:lang w:eastAsia="ja-JP"/>
              </w:rPr>
              <w:t>Message Type</w:t>
            </w:r>
          </w:p>
        </w:tc>
        <w:tc>
          <w:tcPr>
            <w:tcW w:w="1134" w:type="dxa"/>
          </w:tcPr>
          <w:p w14:paraId="72396977" w14:textId="77777777" w:rsidR="00AB118A" w:rsidRPr="00D629EF" w:rsidRDefault="00AB118A" w:rsidP="00545036">
            <w:pPr>
              <w:pStyle w:val="TAL"/>
              <w:rPr>
                <w:lang w:eastAsia="ja-JP"/>
              </w:rPr>
            </w:pPr>
            <w:r w:rsidRPr="00D629EF">
              <w:rPr>
                <w:lang w:eastAsia="ja-JP"/>
              </w:rPr>
              <w:t>M</w:t>
            </w:r>
          </w:p>
        </w:tc>
        <w:tc>
          <w:tcPr>
            <w:tcW w:w="1608" w:type="dxa"/>
          </w:tcPr>
          <w:p w14:paraId="1F8FFEB5" w14:textId="77777777" w:rsidR="00AB118A" w:rsidRPr="00D629EF" w:rsidRDefault="00AB118A" w:rsidP="00545036">
            <w:pPr>
              <w:pStyle w:val="TAL"/>
              <w:rPr>
                <w:lang w:eastAsia="ja-JP"/>
              </w:rPr>
            </w:pPr>
          </w:p>
        </w:tc>
        <w:tc>
          <w:tcPr>
            <w:tcW w:w="1369" w:type="dxa"/>
          </w:tcPr>
          <w:p w14:paraId="722B1E9F" w14:textId="77777777" w:rsidR="00AB118A" w:rsidRPr="00D629EF" w:rsidRDefault="00AB118A" w:rsidP="00545036">
            <w:pPr>
              <w:pStyle w:val="TAL"/>
              <w:rPr>
                <w:lang w:eastAsia="ja-JP"/>
              </w:rPr>
            </w:pPr>
            <w:r w:rsidRPr="00D629EF">
              <w:rPr>
                <w:lang w:eastAsia="ja-JP"/>
              </w:rPr>
              <w:t>9.3.1.1</w:t>
            </w:r>
          </w:p>
        </w:tc>
        <w:tc>
          <w:tcPr>
            <w:tcW w:w="1276" w:type="dxa"/>
          </w:tcPr>
          <w:p w14:paraId="7B42B4CA"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491EB37A" w14:textId="77777777" w:rsidR="00AB118A" w:rsidRPr="00D629EF" w:rsidRDefault="00AB118A" w:rsidP="00545036">
            <w:pPr>
              <w:pStyle w:val="TAC"/>
              <w:rPr>
                <w:lang w:eastAsia="ja-JP"/>
              </w:rPr>
            </w:pPr>
            <w:r w:rsidRPr="00D629EF">
              <w:rPr>
                <w:lang w:eastAsia="ja-JP"/>
              </w:rPr>
              <w:t>YES</w:t>
            </w:r>
          </w:p>
        </w:tc>
        <w:tc>
          <w:tcPr>
            <w:tcW w:w="1276" w:type="dxa"/>
          </w:tcPr>
          <w:p w14:paraId="39D8202B" w14:textId="77777777" w:rsidR="00AB118A" w:rsidRPr="00D629EF" w:rsidRDefault="00AB118A" w:rsidP="00545036">
            <w:pPr>
              <w:pStyle w:val="TAC"/>
              <w:rPr>
                <w:lang w:eastAsia="ja-JP"/>
              </w:rPr>
            </w:pPr>
            <w:r w:rsidRPr="00D629EF">
              <w:rPr>
                <w:lang w:eastAsia="ja-JP"/>
              </w:rPr>
              <w:t>ignore</w:t>
            </w:r>
          </w:p>
        </w:tc>
      </w:tr>
      <w:tr w:rsidR="00AB118A" w:rsidRPr="00D629EF" w14:paraId="3A95ECA6" w14:textId="77777777" w:rsidTr="00545036">
        <w:tc>
          <w:tcPr>
            <w:tcW w:w="2552" w:type="dxa"/>
          </w:tcPr>
          <w:p w14:paraId="28858030" w14:textId="77777777" w:rsidR="00AB118A" w:rsidRPr="00D629EF" w:rsidRDefault="00AB118A" w:rsidP="00545036">
            <w:pPr>
              <w:pStyle w:val="TAL"/>
              <w:rPr>
                <w:lang w:eastAsia="ja-JP"/>
              </w:rPr>
            </w:pPr>
            <w:r w:rsidRPr="00D629EF">
              <w:rPr>
                <w:lang w:eastAsia="ja-JP"/>
              </w:rPr>
              <w:t>Transaction ID</w:t>
            </w:r>
          </w:p>
        </w:tc>
        <w:tc>
          <w:tcPr>
            <w:tcW w:w="1134" w:type="dxa"/>
          </w:tcPr>
          <w:p w14:paraId="24937912" w14:textId="77777777" w:rsidR="00AB118A" w:rsidRPr="00D629EF" w:rsidRDefault="00AB118A" w:rsidP="00545036">
            <w:pPr>
              <w:pStyle w:val="TAL"/>
              <w:rPr>
                <w:lang w:eastAsia="ja-JP"/>
              </w:rPr>
            </w:pPr>
            <w:r w:rsidRPr="00D629EF">
              <w:rPr>
                <w:lang w:eastAsia="ja-JP"/>
              </w:rPr>
              <w:t>M</w:t>
            </w:r>
          </w:p>
        </w:tc>
        <w:tc>
          <w:tcPr>
            <w:tcW w:w="1608" w:type="dxa"/>
          </w:tcPr>
          <w:p w14:paraId="489873E4" w14:textId="77777777" w:rsidR="00AB118A" w:rsidRPr="00D629EF" w:rsidRDefault="00AB118A" w:rsidP="00545036">
            <w:pPr>
              <w:pStyle w:val="TAL"/>
              <w:rPr>
                <w:lang w:eastAsia="ja-JP"/>
              </w:rPr>
            </w:pPr>
          </w:p>
        </w:tc>
        <w:tc>
          <w:tcPr>
            <w:tcW w:w="1369" w:type="dxa"/>
          </w:tcPr>
          <w:p w14:paraId="1BA2CF31" w14:textId="77777777" w:rsidR="00AB118A" w:rsidRPr="00D629EF" w:rsidRDefault="00AB118A" w:rsidP="00545036">
            <w:pPr>
              <w:pStyle w:val="TAL"/>
              <w:rPr>
                <w:lang w:eastAsia="ja-JP"/>
              </w:rPr>
            </w:pPr>
            <w:r w:rsidRPr="00D629EF">
              <w:rPr>
                <w:lang w:eastAsia="ja-JP"/>
              </w:rPr>
              <w:t>9.3.1.53</w:t>
            </w:r>
          </w:p>
        </w:tc>
        <w:tc>
          <w:tcPr>
            <w:tcW w:w="1276" w:type="dxa"/>
          </w:tcPr>
          <w:p w14:paraId="4FF34A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This IE is ignored if received in UE associated signalling message.</w:t>
            </w:r>
          </w:p>
        </w:tc>
        <w:tc>
          <w:tcPr>
            <w:tcW w:w="1275" w:type="dxa"/>
          </w:tcPr>
          <w:p w14:paraId="438625FF" w14:textId="77777777" w:rsidR="00AB118A" w:rsidRPr="00D629EF" w:rsidRDefault="00AB118A" w:rsidP="00545036">
            <w:pPr>
              <w:pStyle w:val="TAC"/>
              <w:rPr>
                <w:lang w:eastAsia="ja-JP"/>
              </w:rPr>
            </w:pPr>
            <w:r w:rsidRPr="00D629EF">
              <w:rPr>
                <w:lang w:eastAsia="ja-JP"/>
              </w:rPr>
              <w:t>YES</w:t>
            </w:r>
          </w:p>
        </w:tc>
        <w:tc>
          <w:tcPr>
            <w:tcW w:w="1276" w:type="dxa"/>
          </w:tcPr>
          <w:p w14:paraId="0C6C8779" w14:textId="77777777" w:rsidR="00AB118A" w:rsidRPr="00D629EF" w:rsidRDefault="00AB118A" w:rsidP="00545036">
            <w:pPr>
              <w:pStyle w:val="TAC"/>
              <w:rPr>
                <w:lang w:eastAsia="ja-JP"/>
              </w:rPr>
            </w:pPr>
            <w:r w:rsidRPr="00D629EF">
              <w:rPr>
                <w:lang w:eastAsia="ja-JP"/>
              </w:rPr>
              <w:t>reject</w:t>
            </w:r>
          </w:p>
        </w:tc>
      </w:tr>
      <w:tr w:rsidR="00AB118A" w:rsidRPr="00D629EF" w14:paraId="3667E348" w14:textId="77777777" w:rsidTr="00545036">
        <w:tc>
          <w:tcPr>
            <w:tcW w:w="2552" w:type="dxa"/>
          </w:tcPr>
          <w:p w14:paraId="24A45EEB" w14:textId="77777777" w:rsidR="00AB118A" w:rsidRPr="00D629EF" w:rsidRDefault="00AB118A" w:rsidP="00545036">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0DA2334" w14:textId="77777777" w:rsidR="00AB118A" w:rsidRPr="00D629EF" w:rsidRDefault="00AB118A" w:rsidP="00545036">
            <w:pPr>
              <w:pStyle w:val="TAL"/>
              <w:rPr>
                <w:lang w:eastAsia="ja-JP"/>
              </w:rPr>
            </w:pPr>
            <w:r w:rsidRPr="00D629EF">
              <w:rPr>
                <w:lang w:eastAsia="ja-JP"/>
              </w:rPr>
              <w:t>O</w:t>
            </w:r>
          </w:p>
        </w:tc>
        <w:tc>
          <w:tcPr>
            <w:tcW w:w="1608" w:type="dxa"/>
          </w:tcPr>
          <w:p w14:paraId="5B8566D1" w14:textId="77777777" w:rsidR="00AB118A" w:rsidRPr="00D629EF" w:rsidRDefault="00AB118A" w:rsidP="00545036">
            <w:pPr>
              <w:pStyle w:val="TAL"/>
              <w:rPr>
                <w:lang w:eastAsia="ja-JP"/>
              </w:rPr>
            </w:pPr>
          </w:p>
        </w:tc>
        <w:tc>
          <w:tcPr>
            <w:tcW w:w="1369" w:type="dxa"/>
          </w:tcPr>
          <w:p w14:paraId="27C65378" w14:textId="77777777" w:rsidR="00AB118A" w:rsidRPr="00D629EF" w:rsidRDefault="00AB118A" w:rsidP="00545036">
            <w:pPr>
              <w:pStyle w:val="TAL"/>
              <w:rPr>
                <w:lang w:eastAsia="ja-JP"/>
              </w:rPr>
            </w:pPr>
            <w:r w:rsidRPr="00D629EF">
              <w:rPr>
                <w:lang w:eastAsia="ja-JP"/>
              </w:rPr>
              <w:t>9.3.1.4</w:t>
            </w:r>
          </w:p>
        </w:tc>
        <w:tc>
          <w:tcPr>
            <w:tcW w:w="1276" w:type="dxa"/>
          </w:tcPr>
          <w:p w14:paraId="7E7CD983"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16B17C44" w14:textId="77777777" w:rsidR="00AB118A" w:rsidRPr="00D629EF" w:rsidRDefault="00AB118A" w:rsidP="00545036">
            <w:pPr>
              <w:pStyle w:val="TAC"/>
              <w:rPr>
                <w:lang w:eastAsia="ja-JP"/>
              </w:rPr>
            </w:pPr>
            <w:r w:rsidRPr="00D629EF">
              <w:rPr>
                <w:lang w:eastAsia="ja-JP"/>
              </w:rPr>
              <w:t>YES</w:t>
            </w:r>
          </w:p>
        </w:tc>
        <w:tc>
          <w:tcPr>
            <w:tcW w:w="1276" w:type="dxa"/>
          </w:tcPr>
          <w:p w14:paraId="31F8F1FA" w14:textId="77777777" w:rsidR="00AB118A" w:rsidRPr="00D629EF" w:rsidRDefault="00AB118A" w:rsidP="00545036">
            <w:pPr>
              <w:pStyle w:val="TAC"/>
              <w:rPr>
                <w:lang w:eastAsia="ja-JP"/>
              </w:rPr>
            </w:pPr>
            <w:r w:rsidRPr="00D629EF">
              <w:rPr>
                <w:lang w:eastAsia="ja-JP"/>
              </w:rPr>
              <w:t>ignore</w:t>
            </w:r>
          </w:p>
        </w:tc>
      </w:tr>
      <w:tr w:rsidR="00AB118A" w:rsidRPr="00D629EF" w14:paraId="725C168B" w14:textId="77777777" w:rsidTr="00545036">
        <w:tc>
          <w:tcPr>
            <w:tcW w:w="2552" w:type="dxa"/>
            <w:tcBorders>
              <w:top w:val="single" w:sz="4" w:space="0" w:color="auto"/>
              <w:left w:val="single" w:sz="4" w:space="0" w:color="auto"/>
              <w:bottom w:val="single" w:sz="4" w:space="0" w:color="auto"/>
              <w:right w:val="single" w:sz="4" w:space="0" w:color="auto"/>
            </w:tcBorders>
          </w:tcPr>
          <w:p w14:paraId="4A87045E" w14:textId="77777777" w:rsidR="00AB118A" w:rsidRPr="00D629EF" w:rsidRDefault="00AB118A" w:rsidP="00545036">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38BF615E" w14:textId="77777777" w:rsidR="00AB118A" w:rsidRPr="00D629EF" w:rsidRDefault="00AB118A" w:rsidP="00545036">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2107171C" w14:textId="77777777" w:rsidR="00AB118A" w:rsidRPr="00D629EF" w:rsidRDefault="00AB118A" w:rsidP="00545036">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280E5D59" w14:textId="77777777" w:rsidR="00AB118A" w:rsidRPr="00D629EF" w:rsidRDefault="00AB118A" w:rsidP="00545036">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4A1FE072" w14:textId="77777777" w:rsidR="00AB118A" w:rsidRPr="00D629EF" w:rsidRDefault="00AB118A" w:rsidP="00545036">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F24955" w14:textId="77777777" w:rsidR="00AB118A" w:rsidRPr="00D629EF" w:rsidRDefault="00AB118A" w:rsidP="00545036">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40F42C81" w14:textId="77777777" w:rsidR="00AB118A" w:rsidRPr="00D629EF" w:rsidRDefault="00AB118A" w:rsidP="00545036">
            <w:pPr>
              <w:pStyle w:val="TAC"/>
              <w:rPr>
                <w:lang w:eastAsia="ja-JP"/>
              </w:rPr>
            </w:pPr>
            <w:r w:rsidRPr="00D629EF">
              <w:rPr>
                <w:lang w:eastAsia="ja-JP"/>
              </w:rPr>
              <w:t>ignore</w:t>
            </w:r>
          </w:p>
        </w:tc>
      </w:tr>
      <w:tr w:rsidR="007C1B14" w:rsidRPr="00D629EF" w14:paraId="61F5520D" w14:textId="77777777" w:rsidTr="00545036">
        <w:trPr>
          <w:ins w:id="2400"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2077BD91" w14:textId="429D6367" w:rsidR="007C1B14" w:rsidRPr="00D629EF" w:rsidRDefault="007C1B14" w:rsidP="007C1B14">
            <w:pPr>
              <w:pStyle w:val="TAL"/>
              <w:rPr>
                <w:ins w:id="2401" w:author="Ericsson User" w:date="2022-02-07T11:38:00Z"/>
                <w:rFonts w:eastAsia="Batang"/>
                <w:bCs/>
                <w:lang w:eastAsia="ja-JP"/>
              </w:rPr>
            </w:pPr>
            <w:ins w:id="2402" w:author="Ericsson User" w:date="2022-02-07T11:39:00Z">
              <w:r w:rsidRPr="00D629EF">
                <w:rPr>
                  <w:rFonts w:eastAsia="Batang"/>
                  <w:bCs/>
                  <w:lang w:eastAsia="ja-JP"/>
                </w:rPr>
                <w:t>gNB-CU-CP</w:t>
              </w:r>
              <w:r w:rsidRPr="00D629EF">
                <w:rPr>
                  <w:bCs/>
                  <w:lang w:eastAsia="ja-JP"/>
                </w:rPr>
                <w:t xml:space="preserve"> </w:t>
              </w:r>
              <w:r>
                <w:rPr>
                  <w:bCs/>
                  <w:lang w:eastAsia="ja-JP"/>
                </w:rPr>
                <w:t>MBS</w:t>
              </w:r>
              <w:r w:rsidRPr="00D629EF">
                <w:rPr>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CB01A73" w14:textId="47A94FB1" w:rsidR="007C1B14" w:rsidRPr="00D629EF" w:rsidRDefault="007C1B14" w:rsidP="007C1B14">
            <w:pPr>
              <w:pStyle w:val="TAL"/>
              <w:rPr>
                <w:ins w:id="2403" w:author="Ericsson User" w:date="2022-02-07T11:38:00Z"/>
                <w:lang w:eastAsia="ja-JP"/>
              </w:rPr>
            </w:pPr>
            <w:ins w:id="2404"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7AF37F25" w14:textId="77777777" w:rsidR="007C1B14" w:rsidRPr="00D629EF" w:rsidRDefault="007C1B14" w:rsidP="007C1B14">
            <w:pPr>
              <w:pStyle w:val="TAL"/>
              <w:rPr>
                <w:ins w:id="2405"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6A61B8AF" w14:textId="6FDA6C26" w:rsidR="007C1B14" w:rsidRPr="00D629EF" w:rsidRDefault="007C1B14" w:rsidP="007C1B14">
            <w:pPr>
              <w:pStyle w:val="TAL"/>
              <w:rPr>
                <w:ins w:id="2406" w:author="Ericsson User" w:date="2022-02-07T11:38:00Z"/>
                <w:lang w:eastAsia="ja-JP"/>
              </w:rPr>
            </w:pPr>
            <w:ins w:id="2407" w:author="Ericsson User" w:date="2022-02-07T11:39:00Z">
              <w:r w:rsidRPr="00D629EF">
                <w:rPr>
                  <w:lang w:eastAsia="ja-JP"/>
                </w:rPr>
                <w:t>9.3.1.</w:t>
              </w:r>
              <w:r>
                <w:rPr>
                  <w:lang w:eastAsia="ja-JP"/>
                </w:rPr>
                <w:t>x1</w:t>
              </w:r>
            </w:ins>
          </w:p>
        </w:tc>
        <w:tc>
          <w:tcPr>
            <w:tcW w:w="1276" w:type="dxa"/>
            <w:tcBorders>
              <w:top w:val="single" w:sz="4" w:space="0" w:color="auto"/>
              <w:left w:val="single" w:sz="4" w:space="0" w:color="auto"/>
              <w:bottom w:val="single" w:sz="4" w:space="0" w:color="auto"/>
              <w:right w:val="single" w:sz="4" w:space="0" w:color="auto"/>
            </w:tcBorders>
          </w:tcPr>
          <w:p w14:paraId="41F6F05C" w14:textId="77777777" w:rsidR="007C1B14" w:rsidRPr="00D629EF" w:rsidRDefault="007C1B14" w:rsidP="007C1B14">
            <w:pPr>
              <w:keepNext/>
              <w:keepLines/>
              <w:spacing w:after="0"/>
              <w:rPr>
                <w:ins w:id="2408"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396FCAA5" w14:textId="07158468" w:rsidR="007C1B14" w:rsidRPr="00D629EF" w:rsidRDefault="007C1B14" w:rsidP="007C1B14">
            <w:pPr>
              <w:pStyle w:val="TAC"/>
              <w:rPr>
                <w:ins w:id="2409" w:author="Ericsson User" w:date="2022-02-07T11:38:00Z"/>
                <w:lang w:eastAsia="ja-JP"/>
              </w:rPr>
            </w:pPr>
            <w:ins w:id="2410"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10BDF1E3" w14:textId="5F853AB5" w:rsidR="007C1B14" w:rsidRPr="00D629EF" w:rsidRDefault="007C1B14" w:rsidP="007C1B14">
            <w:pPr>
              <w:pStyle w:val="TAC"/>
              <w:rPr>
                <w:ins w:id="2411" w:author="Ericsson User" w:date="2022-02-07T11:38:00Z"/>
                <w:lang w:eastAsia="ja-JP"/>
              </w:rPr>
            </w:pPr>
            <w:ins w:id="2412" w:author="Ericsson User" w:date="2022-02-07T11:39:00Z">
              <w:r w:rsidRPr="00D629EF">
                <w:rPr>
                  <w:lang w:eastAsia="ja-JP"/>
                </w:rPr>
                <w:t>ignore</w:t>
              </w:r>
            </w:ins>
          </w:p>
        </w:tc>
      </w:tr>
      <w:tr w:rsidR="007C1B14" w:rsidRPr="00D629EF" w14:paraId="257B0E40" w14:textId="77777777" w:rsidTr="00545036">
        <w:trPr>
          <w:ins w:id="2413" w:author="Ericsson User" w:date="2022-02-07T11:38:00Z"/>
        </w:trPr>
        <w:tc>
          <w:tcPr>
            <w:tcW w:w="2552" w:type="dxa"/>
            <w:tcBorders>
              <w:top w:val="single" w:sz="4" w:space="0" w:color="auto"/>
              <w:left w:val="single" w:sz="4" w:space="0" w:color="auto"/>
              <w:bottom w:val="single" w:sz="4" w:space="0" w:color="auto"/>
              <w:right w:val="single" w:sz="4" w:space="0" w:color="auto"/>
            </w:tcBorders>
          </w:tcPr>
          <w:p w14:paraId="5E7FC37B" w14:textId="08B98E50" w:rsidR="007C1B14" w:rsidRPr="00D629EF" w:rsidRDefault="007C1B14" w:rsidP="007C1B14">
            <w:pPr>
              <w:pStyle w:val="TAL"/>
              <w:rPr>
                <w:ins w:id="2414" w:author="Ericsson User" w:date="2022-02-07T11:38:00Z"/>
                <w:rFonts w:eastAsia="Batang"/>
                <w:bCs/>
                <w:lang w:eastAsia="ja-JP"/>
              </w:rPr>
            </w:pPr>
            <w:ins w:id="2415" w:author="Ericsson User" w:date="2022-02-07T11:39:00Z">
              <w:r w:rsidRPr="00D629EF">
                <w:rPr>
                  <w:rFonts w:eastAsia="Batang"/>
                  <w:bCs/>
                  <w:lang w:eastAsia="ja-JP"/>
                </w:rPr>
                <w:t xml:space="preserve">gNB-CU-UP </w:t>
              </w:r>
              <w:r>
                <w:rPr>
                  <w:rFonts w:eastAsia="Batang"/>
                  <w:bCs/>
                  <w:lang w:eastAsia="ja-JP"/>
                </w:rPr>
                <w:t>MBS</w:t>
              </w:r>
              <w:r w:rsidRPr="00D629EF">
                <w:rPr>
                  <w:rFonts w:eastAsia="Batang"/>
                  <w:bCs/>
                  <w:lang w:eastAsia="ja-JP"/>
                </w:rPr>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67B2836" w14:textId="0C8F4F6A" w:rsidR="007C1B14" w:rsidRPr="00D629EF" w:rsidRDefault="007C1B14" w:rsidP="007C1B14">
            <w:pPr>
              <w:pStyle w:val="TAL"/>
              <w:rPr>
                <w:ins w:id="2416" w:author="Ericsson User" w:date="2022-02-07T11:38:00Z"/>
                <w:lang w:eastAsia="ja-JP"/>
              </w:rPr>
            </w:pPr>
            <w:ins w:id="2417" w:author="Ericsson User" w:date="2022-02-07T11:39:00Z">
              <w:r w:rsidRPr="00D629EF">
                <w:rPr>
                  <w:lang w:eastAsia="ja-JP"/>
                </w:rPr>
                <w:t>O</w:t>
              </w:r>
            </w:ins>
          </w:p>
        </w:tc>
        <w:tc>
          <w:tcPr>
            <w:tcW w:w="1608" w:type="dxa"/>
            <w:tcBorders>
              <w:top w:val="single" w:sz="4" w:space="0" w:color="auto"/>
              <w:left w:val="single" w:sz="4" w:space="0" w:color="auto"/>
              <w:bottom w:val="single" w:sz="4" w:space="0" w:color="auto"/>
              <w:right w:val="single" w:sz="4" w:space="0" w:color="auto"/>
            </w:tcBorders>
          </w:tcPr>
          <w:p w14:paraId="1DC29A5A" w14:textId="77777777" w:rsidR="007C1B14" w:rsidRPr="00D629EF" w:rsidRDefault="007C1B14" w:rsidP="007C1B14">
            <w:pPr>
              <w:pStyle w:val="TAL"/>
              <w:rPr>
                <w:ins w:id="2418" w:author="Ericsson User" w:date="2022-02-07T11:38:00Z"/>
                <w:lang w:eastAsia="ja-JP"/>
              </w:rPr>
            </w:pPr>
          </w:p>
        </w:tc>
        <w:tc>
          <w:tcPr>
            <w:tcW w:w="1369" w:type="dxa"/>
            <w:tcBorders>
              <w:top w:val="single" w:sz="4" w:space="0" w:color="auto"/>
              <w:left w:val="single" w:sz="4" w:space="0" w:color="auto"/>
              <w:bottom w:val="single" w:sz="4" w:space="0" w:color="auto"/>
              <w:right w:val="single" w:sz="4" w:space="0" w:color="auto"/>
            </w:tcBorders>
          </w:tcPr>
          <w:p w14:paraId="4DA83667" w14:textId="7B3BFBE7" w:rsidR="007C1B14" w:rsidRPr="00D629EF" w:rsidRDefault="007C1B14" w:rsidP="007C1B14">
            <w:pPr>
              <w:pStyle w:val="TAL"/>
              <w:rPr>
                <w:ins w:id="2419" w:author="Ericsson User" w:date="2022-02-07T11:38:00Z"/>
                <w:lang w:eastAsia="ja-JP"/>
              </w:rPr>
            </w:pPr>
            <w:ins w:id="2420" w:author="Ericsson User" w:date="2022-02-07T11:39:00Z">
              <w:r w:rsidRPr="00D629EF">
                <w:rPr>
                  <w:lang w:eastAsia="ja-JP"/>
                </w:rPr>
                <w:t>9.3.1.</w:t>
              </w:r>
              <w:r>
                <w:rPr>
                  <w:lang w:eastAsia="ja-JP"/>
                </w:rPr>
                <w:t>x2</w:t>
              </w:r>
            </w:ins>
          </w:p>
        </w:tc>
        <w:tc>
          <w:tcPr>
            <w:tcW w:w="1276" w:type="dxa"/>
            <w:tcBorders>
              <w:top w:val="single" w:sz="4" w:space="0" w:color="auto"/>
              <w:left w:val="single" w:sz="4" w:space="0" w:color="auto"/>
              <w:bottom w:val="single" w:sz="4" w:space="0" w:color="auto"/>
              <w:right w:val="single" w:sz="4" w:space="0" w:color="auto"/>
            </w:tcBorders>
          </w:tcPr>
          <w:p w14:paraId="493BE0BD" w14:textId="77777777" w:rsidR="007C1B14" w:rsidRPr="00D629EF" w:rsidRDefault="007C1B14" w:rsidP="007C1B14">
            <w:pPr>
              <w:keepNext/>
              <w:keepLines/>
              <w:spacing w:after="0"/>
              <w:rPr>
                <w:ins w:id="2421" w:author="Ericsson User" w:date="2022-02-07T11:38:00Z"/>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19298BE7" w14:textId="4FA44509" w:rsidR="007C1B14" w:rsidRPr="00D629EF" w:rsidRDefault="007C1B14" w:rsidP="007C1B14">
            <w:pPr>
              <w:pStyle w:val="TAC"/>
              <w:rPr>
                <w:ins w:id="2422" w:author="Ericsson User" w:date="2022-02-07T11:38:00Z"/>
                <w:lang w:eastAsia="ja-JP"/>
              </w:rPr>
            </w:pPr>
            <w:ins w:id="2423" w:author="Ericsson User" w:date="2022-02-07T11:39:00Z">
              <w:r w:rsidRPr="00D629EF">
                <w:rPr>
                  <w:lang w:eastAsia="ja-JP"/>
                </w:rPr>
                <w:t>YES</w:t>
              </w:r>
            </w:ins>
          </w:p>
        </w:tc>
        <w:tc>
          <w:tcPr>
            <w:tcW w:w="1276" w:type="dxa"/>
            <w:tcBorders>
              <w:top w:val="single" w:sz="4" w:space="0" w:color="auto"/>
              <w:left w:val="single" w:sz="4" w:space="0" w:color="auto"/>
              <w:bottom w:val="single" w:sz="4" w:space="0" w:color="auto"/>
              <w:right w:val="single" w:sz="4" w:space="0" w:color="auto"/>
            </w:tcBorders>
          </w:tcPr>
          <w:p w14:paraId="69E8DD34" w14:textId="6BF9405C" w:rsidR="007C1B14" w:rsidRPr="00D629EF" w:rsidRDefault="007C1B14" w:rsidP="007C1B14">
            <w:pPr>
              <w:pStyle w:val="TAC"/>
              <w:rPr>
                <w:ins w:id="2424" w:author="Ericsson User" w:date="2022-02-07T11:38:00Z"/>
                <w:lang w:eastAsia="ja-JP"/>
              </w:rPr>
            </w:pPr>
            <w:ins w:id="2425" w:author="Ericsson User" w:date="2022-02-07T11:39:00Z">
              <w:r w:rsidRPr="00D629EF">
                <w:rPr>
                  <w:lang w:eastAsia="ja-JP"/>
                </w:rPr>
                <w:t>ignore</w:t>
              </w:r>
            </w:ins>
          </w:p>
        </w:tc>
      </w:tr>
      <w:tr w:rsidR="00AB118A" w:rsidRPr="00D629EF" w14:paraId="2414C82B" w14:textId="77777777" w:rsidTr="00545036">
        <w:tc>
          <w:tcPr>
            <w:tcW w:w="2552" w:type="dxa"/>
          </w:tcPr>
          <w:p w14:paraId="51D9CFDA" w14:textId="77777777" w:rsidR="00AB118A" w:rsidRPr="00D629EF" w:rsidRDefault="00AB118A" w:rsidP="00545036">
            <w:pPr>
              <w:pStyle w:val="TAL"/>
              <w:rPr>
                <w:rFonts w:eastAsia="MS Mincho"/>
                <w:lang w:eastAsia="ja-JP"/>
              </w:rPr>
            </w:pPr>
            <w:r w:rsidRPr="00D629EF">
              <w:rPr>
                <w:lang w:eastAsia="ja-JP"/>
              </w:rPr>
              <w:t>Cause</w:t>
            </w:r>
          </w:p>
        </w:tc>
        <w:tc>
          <w:tcPr>
            <w:tcW w:w="1134" w:type="dxa"/>
          </w:tcPr>
          <w:p w14:paraId="2C07B3B1" w14:textId="77777777" w:rsidR="00AB118A" w:rsidRPr="00D629EF" w:rsidRDefault="00AB118A" w:rsidP="00545036">
            <w:pPr>
              <w:pStyle w:val="TAL"/>
              <w:rPr>
                <w:rFonts w:eastAsia="MS Mincho"/>
                <w:lang w:eastAsia="ja-JP"/>
              </w:rPr>
            </w:pPr>
            <w:r w:rsidRPr="00D629EF">
              <w:rPr>
                <w:lang w:eastAsia="ja-JP"/>
              </w:rPr>
              <w:t>O</w:t>
            </w:r>
          </w:p>
        </w:tc>
        <w:tc>
          <w:tcPr>
            <w:tcW w:w="1608" w:type="dxa"/>
          </w:tcPr>
          <w:p w14:paraId="3E854A71" w14:textId="77777777" w:rsidR="00AB118A" w:rsidRPr="00D629EF" w:rsidRDefault="00AB118A" w:rsidP="00545036">
            <w:pPr>
              <w:pStyle w:val="TAL"/>
              <w:rPr>
                <w:lang w:eastAsia="ja-JP"/>
              </w:rPr>
            </w:pPr>
          </w:p>
        </w:tc>
        <w:tc>
          <w:tcPr>
            <w:tcW w:w="1369" w:type="dxa"/>
          </w:tcPr>
          <w:p w14:paraId="1A85B349" w14:textId="77777777" w:rsidR="00AB118A" w:rsidRPr="00D629EF" w:rsidRDefault="00AB118A" w:rsidP="00545036">
            <w:pPr>
              <w:pStyle w:val="TAL"/>
              <w:rPr>
                <w:lang w:eastAsia="ja-JP"/>
              </w:rPr>
            </w:pPr>
            <w:r w:rsidRPr="00D629EF">
              <w:rPr>
                <w:lang w:eastAsia="ja-JP"/>
              </w:rPr>
              <w:t>9.3.1.2</w:t>
            </w:r>
          </w:p>
        </w:tc>
        <w:tc>
          <w:tcPr>
            <w:tcW w:w="1276" w:type="dxa"/>
          </w:tcPr>
          <w:p w14:paraId="163BB005"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0ADC61A6"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439AC8C3" w14:textId="77777777" w:rsidR="00AB118A" w:rsidRPr="00D629EF" w:rsidRDefault="00AB118A" w:rsidP="00545036">
            <w:pPr>
              <w:pStyle w:val="TAC"/>
              <w:rPr>
                <w:lang w:eastAsia="ja-JP"/>
              </w:rPr>
            </w:pPr>
            <w:r w:rsidRPr="00D629EF">
              <w:rPr>
                <w:lang w:eastAsia="ja-JP"/>
              </w:rPr>
              <w:t>ignore</w:t>
            </w:r>
          </w:p>
        </w:tc>
      </w:tr>
      <w:tr w:rsidR="00AB118A" w:rsidRPr="00D629EF" w14:paraId="36696F56" w14:textId="77777777" w:rsidTr="00545036">
        <w:tc>
          <w:tcPr>
            <w:tcW w:w="2552" w:type="dxa"/>
          </w:tcPr>
          <w:p w14:paraId="4C4FDF9B" w14:textId="77777777" w:rsidR="00AB118A" w:rsidRPr="00D629EF" w:rsidRDefault="00AB118A" w:rsidP="00545036">
            <w:pPr>
              <w:pStyle w:val="TAL"/>
            </w:pPr>
            <w:r w:rsidRPr="00D629EF">
              <w:rPr>
                <w:lang w:eastAsia="ja-JP"/>
              </w:rPr>
              <w:t>Criticality Diagnostics</w:t>
            </w:r>
          </w:p>
        </w:tc>
        <w:tc>
          <w:tcPr>
            <w:tcW w:w="1134" w:type="dxa"/>
          </w:tcPr>
          <w:p w14:paraId="2F4209D0" w14:textId="77777777" w:rsidR="00AB118A" w:rsidRPr="00D629EF" w:rsidRDefault="00AB118A" w:rsidP="00545036">
            <w:pPr>
              <w:pStyle w:val="TAL"/>
              <w:rPr>
                <w:lang w:eastAsia="ja-JP"/>
              </w:rPr>
            </w:pPr>
            <w:r w:rsidRPr="00D629EF">
              <w:rPr>
                <w:lang w:eastAsia="ja-JP"/>
              </w:rPr>
              <w:t>O</w:t>
            </w:r>
          </w:p>
        </w:tc>
        <w:tc>
          <w:tcPr>
            <w:tcW w:w="1608" w:type="dxa"/>
          </w:tcPr>
          <w:p w14:paraId="137F3580" w14:textId="77777777" w:rsidR="00AB118A" w:rsidRPr="00D629EF" w:rsidRDefault="00AB118A" w:rsidP="00545036">
            <w:pPr>
              <w:pStyle w:val="TAL"/>
              <w:rPr>
                <w:lang w:eastAsia="ja-JP"/>
              </w:rPr>
            </w:pPr>
          </w:p>
        </w:tc>
        <w:tc>
          <w:tcPr>
            <w:tcW w:w="1369" w:type="dxa"/>
          </w:tcPr>
          <w:p w14:paraId="1234272D" w14:textId="77777777" w:rsidR="00AB118A" w:rsidRPr="00D629EF" w:rsidRDefault="00AB118A" w:rsidP="00545036">
            <w:pPr>
              <w:pStyle w:val="TAL"/>
              <w:rPr>
                <w:lang w:eastAsia="ja-JP"/>
              </w:rPr>
            </w:pPr>
            <w:r w:rsidRPr="00D629EF">
              <w:rPr>
                <w:lang w:eastAsia="ja-JP"/>
              </w:rPr>
              <w:t>9.3.1.3</w:t>
            </w:r>
          </w:p>
        </w:tc>
        <w:tc>
          <w:tcPr>
            <w:tcW w:w="1276" w:type="dxa"/>
          </w:tcPr>
          <w:p w14:paraId="75CF9B3F" w14:textId="77777777" w:rsidR="00AB118A" w:rsidRPr="00D629EF" w:rsidRDefault="00AB118A" w:rsidP="00545036">
            <w:pPr>
              <w:keepNext/>
              <w:keepLines/>
              <w:spacing w:after="0"/>
              <w:rPr>
                <w:rFonts w:ascii="Arial" w:hAnsi="Arial" w:cs="Arial"/>
                <w:sz w:val="18"/>
                <w:szCs w:val="18"/>
                <w:lang w:eastAsia="ja-JP"/>
              </w:rPr>
            </w:pPr>
          </w:p>
        </w:tc>
        <w:tc>
          <w:tcPr>
            <w:tcW w:w="1275" w:type="dxa"/>
          </w:tcPr>
          <w:p w14:paraId="3883BF0A" w14:textId="77777777" w:rsidR="00AB118A" w:rsidRPr="00D629EF" w:rsidRDefault="00AB118A" w:rsidP="00545036">
            <w:pPr>
              <w:pStyle w:val="TAC"/>
              <w:rPr>
                <w:rFonts w:eastAsia="MS Mincho"/>
                <w:lang w:eastAsia="ja-JP"/>
              </w:rPr>
            </w:pPr>
            <w:r w:rsidRPr="00D629EF">
              <w:rPr>
                <w:lang w:eastAsia="ja-JP"/>
              </w:rPr>
              <w:t>YES</w:t>
            </w:r>
          </w:p>
        </w:tc>
        <w:tc>
          <w:tcPr>
            <w:tcW w:w="1276" w:type="dxa"/>
          </w:tcPr>
          <w:p w14:paraId="3144C5EA" w14:textId="77777777" w:rsidR="00AB118A" w:rsidRPr="00D629EF" w:rsidRDefault="00AB118A" w:rsidP="00545036">
            <w:pPr>
              <w:pStyle w:val="TAC"/>
              <w:rPr>
                <w:lang w:eastAsia="ja-JP"/>
              </w:rPr>
            </w:pPr>
            <w:r w:rsidRPr="00D629EF">
              <w:rPr>
                <w:lang w:eastAsia="ja-JP"/>
              </w:rPr>
              <w:t>ignore</w:t>
            </w:r>
          </w:p>
        </w:tc>
      </w:tr>
    </w:tbl>
    <w:p w14:paraId="05E0FB1B" w14:textId="77777777" w:rsidR="00AB118A" w:rsidRPr="00D629EF" w:rsidRDefault="00AB118A" w:rsidP="00AB118A"/>
    <w:p w14:paraId="230DEB84" w14:textId="77777777" w:rsidR="00AB118A" w:rsidRPr="00D629EF" w:rsidRDefault="00AB118A" w:rsidP="00AB118A">
      <w:pPr>
        <w:pStyle w:val="Heading4"/>
      </w:pPr>
      <w:bookmarkStart w:id="2426" w:name="_Toc20955547"/>
      <w:bookmarkStart w:id="2427" w:name="_Toc29460982"/>
      <w:bookmarkStart w:id="2428" w:name="_Toc29505714"/>
      <w:bookmarkStart w:id="2429" w:name="_Toc36556239"/>
      <w:bookmarkStart w:id="2430" w:name="_Toc45881693"/>
      <w:bookmarkStart w:id="2431" w:name="_Toc51852331"/>
      <w:bookmarkStart w:id="2432" w:name="_Toc56620282"/>
      <w:bookmarkStart w:id="2433" w:name="_Toc64447922"/>
      <w:bookmarkStart w:id="2434" w:name="_Toc74152697"/>
      <w:bookmarkStart w:id="2435" w:name="_Toc88656122"/>
      <w:bookmarkStart w:id="2436" w:name="_Toc88657181"/>
      <w:r w:rsidRPr="00D629EF">
        <w:t>9.2.1.4</w:t>
      </w:r>
      <w:r w:rsidRPr="00D629EF">
        <w:tab/>
        <w:t>GNB-CU-UP E1 SETUP REQUEST</w:t>
      </w:r>
      <w:bookmarkEnd w:id="2426"/>
      <w:bookmarkEnd w:id="2427"/>
      <w:bookmarkEnd w:id="2428"/>
      <w:bookmarkEnd w:id="2429"/>
      <w:bookmarkEnd w:id="2430"/>
      <w:bookmarkEnd w:id="2431"/>
      <w:bookmarkEnd w:id="2432"/>
      <w:bookmarkEnd w:id="2433"/>
      <w:bookmarkEnd w:id="2434"/>
      <w:bookmarkEnd w:id="2435"/>
      <w:bookmarkEnd w:id="2436"/>
    </w:p>
    <w:p w14:paraId="6810DCF9" w14:textId="77777777" w:rsidR="00AB118A" w:rsidRPr="00D629EF" w:rsidRDefault="00AB118A" w:rsidP="00AB118A">
      <w:r w:rsidRPr="00D629EF">
        <w:t>This message is sent by the gNB-CU-UP to transfer information for a TNL association.</w:t>
      </w:r>
    </w:p>
    <w:p w14:paraId="69FA3B3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6758B8D" w14:textId="77777777" w:rsidTr="00545036">
        <w:tc>
          <w:tcPr>
            <w:tcW w:w="2394" w:type="dxa"/>
          </w:tcPr>
          <w:p w14:paraId="3FBF5386" w14:textId="77777777" w:rsidR="00AB118A" w:rsidRPr="00D629EF" w:rsidRDefault="00AB118A" w:rsidP="00545036">
            <w:pPr>
              <w:pStyle w:val="TAH"/>
              <w:rPr>
                <w:lang w:eastAsia="ja-JP"/>
              </w:rPr>
            </w:pPr>
            <w:r w:rsidRPr="00D629EF">
              <w:rPr>
                <w:lang w:eastAsia="ja-JP"/>
              </w:rPr>
              <w:t>IE/Group Name</w:t>
            </w:r>
          </w:p>
        </w:tc>
        <w:tc>
          <w:tcPr>
            <w:tcW w:w="1274" w:type="dxa"/>
          </w:tcPr>
          <w:p w14:paraId="29F416A5" w14:textId="77777777" w:rsidR="00AB118A" w:rsidRPr="00D629EF" w:rsidRDefault="00AB118A" w:rsidP="00545036">
            <w:pPr>
              <w:pStyle w:val="TAH"/>
              <w:rPr>
                <w:lang w:eastAsia="ja-JP"/>
              </w:rPr>
            </w:pPr>
            <w:r w:rsidRPr="00D629EF">
              <w:rPr>
                <w:lang w:eastAsia="ja-JP"/>
              </w:rPr>
              <w:t>Presence</w:t>
            </w:r>
          </w:p>
        </w:tc>
        <w:tc>
          <w:tcPr>
            <w:tcW w:w="1708" w:type="dxa"/>
          </w:tcPr>
          <w:p w14:paraId="14157F0D" w14:textId="77777777" w:rsidR="00AB118A" w:rsidRPr="00D629EF" w:rsidRDefault="00AB118A" w:rsidP="00545036">
            <w:pPr>
              <w:pStyle w:val="TAH"/>
              <w:rPr>
                <w:lang w:eastAsia="ja-JP"/>
              </w:rPr>
            </w:pPr>
            <w:r w:rsidRPr="00D629EF">
              <w:rPr>
                <w:lang w:eastAsia="ja-JP"/>
              </w:rPr>
              <w:t>Range</w:t>
            </w:r>
          </w:p>
        </w:tc>
        <w:tc>
          <w:tcPr>
            <w:tcW w:w="1259" w:type="dxa"/>
          </w:tcPr>
          <w:p w14:paraId="17B7D7A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2D942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63CF01D0" w14:textId="77777777" w:rsidR="00AB118A" w:rsidRPr="00D629EF" w:rsidRDefault="00AB118A" w:rsidP="00545036">
            <w:pPr>
              <w:pStyle w:val="TAH"/>
              <w:rPr>
                <w:lang w:eastAsia="ja-JP"/>
              </w:rPr>
            </w:pPr>
            <w:r w:rsidRPr="00D629EF">
              <w:rPr>
                <w:lang w:eastAsia="ja-JP"/>
              </w:rPr>
              <w:t>Criticality</w:t>
            </w:r>
          </w:p>
        </w:tc>
        <w:tc>
          <w:tcPr>
            <w:tcW w:w="1274" w:type="dxa"/>
          </w:tcPr>
          <w:p w14:paraId="178578BC" w14:textId="77777777" w:rsidR="00AB118A" w:rsidRPr="00D629EF" w:rsidRDefault="00AB118A" w:rsidP="00545036">
            <w:pPr>
              <w:pStyle w:val="TAH"/>
              <w:rPr>
                <w:lang w:eastAsia="ja-JP"/>
              </w:rPr>
            </w:pPr>
            <w:r w:rsidRPr="00D629EF">
              <w:rPr>
                <w:lang w:eastAsia="ja-JP"/>
              </w:rPr>
              <w:t>Assigned Criticality</w:t>
            </w:r>
          </w:p>
        </w:tc>
      </w:tr>
      <w:tr w:rsidR="00AB118A" w:rsidRPr="00D629EF" w14:paraId="3EC6A2E2" w14:textId="77777777" w:rsidTr="00545036">
        <w:tc>
          <w:tcPr>
            <w:tcW w:w="2394" w:type="dxa"/>
          </w:tcPr>
          <w:p w14:paraId="16779676" w14:textId="77777777" w:rsidR="00AB118A" w:rsidRPr="00D629EF" w:rsidRDefault="00AB118A" w:rsidP="00545036">
            <w:pPr>
              <w:pStyle w:val="TAL"/>
              <w:rPr>
                <w:lang w:eastAsia="ja-JP"/>
              </w:rPr>
            </w:pPr>
            <w:r w:rsidRPr="00D629EF">
              <w:rPr>
                <w:lang w:eastAsia="ja-JP"/>
              </w:rPr>
              <w:t>Message Type</w:t>
            </w:r>
          </w:p>
        </w:tc>
        <w:tc>
          <w:tcPr>
            <w:tcW w:w="1274" w:type="dxa"/>
          </w:tcPr>
          <w:p w14:paraId="04D3F8A0" w14:textId="77777777" w:rsidR="00AB118A" w:rsidRPr="00D629EF" w:rsidRDefault="00AB118A" w:rsidP="00545036">
            <w:pPr>
              <w:pStyle w:val="TAL"/>
              <w:rPr>
                <w:lang w:eastAsia="ja-JP"/>
              </w:rPr>
            </w:pPr>
            <w:r w:rsidRPr="00D629EF">
              <w:rPr>
                <w:lang w:eastAsia="ja-JP"/>
              </w:rPr>
              <w:t>M</w:t>
            </w:r>
          </w:p>
        </w:tc>
        <w:tc>
          <w:tcPr>
            <w:tcW w:w="1708" w:type="dxa"/>
          </w:tcPr>
          <w:p w14:paraId="52F5B7BD" w14:textId="77777777" w:rsidR="00AB118A" w:rsidRPr="00D629EF" w:rsidRDefault="00AB118A" w:rsidP="00545036">
            <w:pPr>
              <w:pStyle w:val="TAL"/>
              <w:rPr>
                <w:lang w:eastAsia="ja-JP"/>
              </w:rPr>
            </w:pPr>
          </w:p>
        </w:tc>
        <w:tc>
          <w:tcPr>
            <w:tcW w:w="1259" w:type="dxa"/>
          </w:tcPr>
          <w:p w14:paraId="3796AE8B" w14:textId="77777777" w:rsidR="00AB118A" w:rsidRPr="00D629EF" w:rsidRDefault="00AB118A" w:rsidP="00545036">
            <w:pPr>
              <w:pStyle w:val="TAL"/>
              <w:rPr>
                <w:lang w:eastAsia="ja-JP"/>
              </w:rPr>
            </w:pPr>
            <w:r w:rsidRPr="00D629EF">
              <w:rPr>
                <w:lang w:eastAsia="ja-JP"/>
              </w:rPr>
              <w:t>9.3.1.1</w:t>
            </w:r>
          </w:p>
        </w:tc>
        <w:tc>
          <w:tcPr>
            <w:tcW w:w="1288" w:type="dxa"/>
          </w:tcPr>
          <w:p w14:paraId="2AB2DF04" w14:textId="77777777" w:rsidR="00AB118A" w:rsidRPr="00D629EF" w:rsidRDefault="00AB118A" w:rsidP="00545036">
            <w:pPr>
              <w:pStyle w:val="TAL"/>
              <w:rPr>
                <w:lang w:eastAsia="ja-JP"/>
              </w:rPr>
            </w:pPr>
          </w:p>
        </w:tc>
        <w:tc>
          <w:tcPr>
            <w:tcW w:w="1288" w:type="dxa"/>
          </w:tcPr>
          <w:p w14:paraId="2B227219" w14:textId="77777777" w:rsidR="00AB118A" w:rsidRPr="00D629EF" w:rsidRDefault="00AB118A" w:rsidP="00545036">
            <w:pPr>
              <w:pStyle w:val="TAC"/>
              <w:rPr>
                <w:lang w:eastAsia="ja-JP"/>
              </w:rPr>
            </w:pPr>
            <w:r w:rsidRPr="00D629EF">
              <w:rPr>
                <w:lang w:eastAsia="ja-JP"/>
              </w:rPr>
              <w:t>YES</w:t>
            </w:r>
          </w:p>
        </w:tc>
        <w:tc>
          <w:tcPr>
            <w:tcW w:w="1274" w:type="dxa"/>
          </w:tcPr>
          <w:p w14:paraId="637FF429" w14:textId="77777777" w:rsidR="00AB118A" w:rsidRPr="00D629EF" w:rsidRDefault="00AB118A" w:rsidP="00545036">
            <w:pPr>
              <w:pStyle w:val="TAC"/>
              <w:rPr>
                <w:lang w:eastAsia="ja-JP"/>
              </w:rPr>
            </w:pPr>
            <w:r w:rsidRPr="00D629EF">
              <w:rPr>
                <w:lang w:eastAsia="ja-JP"/>
              </w:rPr>
              <w:t>reject</w:t>
            </w:r>
          </w:p>
        </w:tc>
      </w:tr>
      <w:tr w:rsidR="00AB118A" w:rsidRPr="00D629EF" w14:paraId="0A5B8843" w14:textId="77777777" w:rsidTr="00545036">
        <w:tc>
          <w:tcPr>
            <w:tcW w:w="2394" w:type="dxa"/>
          </w:tcPr>
          <w:p w14:paraId="656397B5" w14:textId="77777777" w:rsidR="00AB118A" w:rsidRPr="00D629EF" w:rsidRDefault="00AB118A" w:rsidP="00545036">
            <w:pPr>
              <w:pStyle w:val="TAL"/>
              <w:rPr>
                <w:lang w:eastAsia="ja-JP"/>
              </w:rPr>
            </w:pPr>
            <w:r w:rsidRPr="00D629EF">
              <w:rPr>
                <w:lang w:eastAsia="ja-JP"/>
              </w:rPr>
              <w:t>Transaction ID</w:t>
            </w:r>
          </w:p>
        </w:tc>
        <w:tc>
          <w:tcPr>
            <w:tcW w:w="1274" w:type="dxa"/>
          </w:tcPr>
          <w:p w14:paraId="38BFF244" w14:textId="77777777" w:rsidR="00AB118A" w:rsidRPr="00D629EF" w:rsidRDefault="00AB118A" w:rsidP="00545036">
            <w:pPr>
              <w:pStyle w:val="TAL"/>
              <w:rPr>
                <w:lang w:eastAsia="ja-JP"/>
              </w:rPr>
            </w:pPr>
            <w:r w:rsidRPr="00D629EF">
              <w:rPr>
                <w:lang w:eastAsia="ja-JP"/>
              </w:rPr>
              <w:t>M</w:t>
            </w:r>
          </w:p>
        </w:tc>
        <w:tc>
          <w:tcPr>
            <w:tcW w:w="1708" w:type="dxa"/>
          </w:tcPr>
          <w:p w14:paraId="36BDE9AE" w14:textId="77777777" w:rsidR="00AB118A" w:rsidRPr="00D629EF" w:rsidRDefault="00AB118A" w:rsidP="00545036">
            <w:pPr>
              <w:pStyle w:val="TAL"/>
              <w:rPr>
                <w:lang w:eastAsia="ja-JP"/>
              </w:rPr>
            </w:pPr>
          </w:p>
        </w:tc>
        <w:tc>
          <w:tcPr>
            <w:tcW w:w="1259" w:type="dxa"/>
          </w:tcPr>
          <w:p w14:paraId="2EBA7CEC" w14:textId="77777777" w:rsidR="00AB118A" w:rsidRPr="00D629EF" w:rsidRDefault="00AB118A" w:rsidP="00545036">
            <w:pPr>
              <w:pStyle w:val="TAL"/>
              <w:rPr>
                <w:lang w:eastAsia="ja-JP"/>
              </w:rPr>
            </w:pPr>
            <w:r w:rsidRPr="00D629EF">
              <w:rPr>
                <w:lang w:eastAsia="ja-JP"/>
              </w:rPr>
              <w:t>9.3.1.53</w:t>
            </w:r>
          </w:p>
        </w:tc>
        <w:tc>
          <w:tcPr>
            <w:tcW w:w="1288" w:type="dxa"/>
          </w:tcPr>
          <w:p w14:paraId="435732DD" w14:textId="77777777" w:rsidR="00AB118A" w:rsidRPr="00D629EF" w:rsidRDefault="00AB118A" w:rsidP="00545036">
            <w:pPr>
              <w:pStyle w:val="TAL"/>
              <w:rPr>
                <w:lang w:eastAsia="ja-JP"/>
              </w:rPr>
            </w:pPr>
          </w:p>
        </w:tc>
        <w:tc>
          <w:tcPr>
            <w:tcW w:w="1288" w:type="dxa"/>
          </w:tcPr>
          <w:p w14:paraId="03472CEB" w14:textId="77777777" w:rsidR="00AB118A" w:rsidRPr="00D629EF" w:rsidRDefault="00AB118A" w:rsidP="00545036">
            <w:pPr>
              <w:pStyle w:val="TAC"/>
              <w:rPr>
                <w:lang w:eastAsia="ja-JP"/>
              </w:rPr>
            </w:pPr>
            <w:r w:rsidRPr="00D629EF">
              <w:rPr>
                <w:lang w:eastAsia="ja-JP"/>
              </w:rPr>
              <w:t>YES</w:t>
            </w:r>
          </w:p>
        </w:tc>
        <w:tc>
          <w:tcPr>
            <w:tcW w:w="1274" w:type="dxa"/>
          </w:tcPr>
          <w:p w14:paraId="5C92E4AC" w14:textId="77777777" w:rsidR="00AB118A" w:rsidRPr="00D629EF" w:rsidRDefault="00AB118A" w:rsidP="00545036">
            <w:pPr>
              <w:pStyle w:val="TAC"/>
              <w:rPr>
                <w:lang w:eastAsia="ja-JP"/>
              </w:rPr>
            </w:pPr>
            <w:r w:rsidRPr="00D629EF">
              <w:rPr>
                <w:lang w:eastAsia="ja-JP"/>
              </w:rPr>
              <w:t>reject</w:t>
            </w:r>
          </w:p>
        </w:tc>
      </w:tr>
      <w:tr w:rsidR="00AB118A" w:rsidRPr="00D629EF" w14:paraId="089CC7A1" w14:textId="77777777" w:rsidTr="00545036">
        <w:tc>
          <w:tcPr>
            <w:tcW w:w="2394" w:type="dxa"/>
            <w:tcBorders>
              <w:top w:val="single" w:sz="4" w:space="0" w:color="auto"/>
              <w:left w:val="single" w:sz="4" w:space="0" w:color="auto"/>
              <w:bottom w:val="single" w:sz="4" w:space="0" w:color="auto"/>
              <w:right w:val="single" w:sz="4" w:space="0" w:color="auto"/>
            </w:tcBorders>
          </w:tcPr>
          <w:p w14:paraId="74871A6C"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7E0DA84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CFCAB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5561A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4A9118F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B77A3E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D6DB02" w14:textId="77777777" w:rsidR="00AB118A" w:rsidRPr="00D629EF" w:rsidRDefault="00AB118A" w:rsidP="00545036">
            <w:pPr>
              <w:pStyle w:val="TAC"/>
              <w:rPr>
                <w:lang w:eastAsia="ja-JP"/>
              </w:rPr>
            </w:pPr>
            <w:r w:rsidRPr="00D629EF">
              <w:rPr>
                <w:lang w:eastAsia="ja-JP"/>
              </w:rPr>
              <w:t>reject</w:t>
            </w:r>
          </w:p>
        </w:tc>
      </w:tr>
      <w:tr w:rsidR="00AB118A" w:rsidRPr="00D629EF" w14:paraId="2915A9A1" w14:textId="77777777" w:rsidTr="00545036">
        <w:tc>
          <w:tcPr>
            <w:tcW w:w="2394" w:type="dxa"/>
            <w:tcBorders>
              <w:top w:val="single" w:sz="4" w:space="0" w:color="auto"/>
              <w:left w:val="single" w:sz="4" w:space="0" w:color="auto"/>
              <w:bottom w:val="single" w:sz="4" w:space="0" w:color="auto"/>
              <w:right w:val="single" w:sz="4" w:space="0" w:color="auto"/>
            </w:tcBorders>
          </w:tcPr>
          <w:p w14:paraId="01A30E2F"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763D85F"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C7090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5CAC79"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F5150F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7D9CA1C5"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F6F4AE" w14:textId="77777777" w:rsidR="00AB118A" w:rsidRPr="00D629EF" w:rsidRDefault="00AB118A" w:rsidP="00545036">
            <w:pPr>
              <w:pStyle w:val="TAC"/>
              <w:rPr>
                <w:lang w:eastAsia="ja-JP"/>
              </w:rPr>
            </w:pPr>
            <w:r w:rsidRPr="00D629EF">
              <w:rPr>
                <w:lang w:eastAsia="ja-JP"/>
              </w:rPr>
              <w:t>ignore</w:t>
            </w:r>
          </w:p>
        </w:tc>
      </w:tr>
      <w:tr w:rsidR="00AB118A" w:rsidRPr="00D629EF" w14:paraId="79991035" w14:textId="77777777" w:rsidTr="00545036">
        <w:tc>
          <w:tcPr>
            <w:tcW w:w="2394" w:type="dxa"/>
            <w:tcBorders>
              <w:top w:val="single" w:sz="4" w:space="0" w:color="auto"/>
              <w:left w:val="single" w:sz="4" w:space="0" w:color="auto"/>
              <w:bottom w:val="single" w:sz="4" w:space="0" w:color="auto"/>
              <w:right w:val="single" w:sz="4" w:space="0" w:color="auto"/>
            </w:tcBorders>
          </w:tcPr>
          <w:p w14:paraId="3F19470D" w14:textId="77777777" w:rsidR="00AB118A" w:rsidRPr="00D629EF" w:rsidDel="005F069D"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47C7951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EAF654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CC368C" w14:textId="77777777" w:rsidR="00AB118A" w:rsidRPr="00D629EF" w:rsidDel="005F069D"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6A555AB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863815" w14:textId="77777777" w:rsidR="00AB118A" w:rsidRPr="00D629EF" w:rsidDel="005F069D"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226568" w14:textId="77777777" w:rsidR="00AB118A" w:rsidRPr="00D629EF" w:rsidDel="005F069D" w:rsidRDefault="00AB118A" w:rsidP="00545036">
            <w:pPr>
              <w:pStyle w:val="TAC"/>
              <w:rPr>
                <w:lang w:eastAsia="ja-JP"/>
              </w:rPr>
            </w:pPr>
            <w:r w:rsidRPr="00D629EF">
              <w:rPr>
                <w:lang w:eastAsia="ja-JP"/>
              </w:rPr>
              <w:t>reject</w:t>
            </w:r>
          </w:p>
        </w:tc>
      </w:tr>
      <w:tr w:rsidR="00AB118A" w:rsidRPr="00D629EF" w14:paraId="65DE81E7" w14:textId="77777777" w:rsidTr="00545036">
        <w:tc>
          <w:tcPr>
            <w:tcW w:w="2394" w:type="dxa"/>
            <w:tcBorders>
              <w:top w:val="single" w:sz="4" w:space="0" w:color="auto"/>
              <w:left w:val="single" w:sz="4" w:space="0" w:color="auto"/>
              <w:bottom w:val="single" w:sz="4" w:space="0" w:color="auto"/>
              <w:right w:val="single" w:sz="4" w:space="0" w:color="auto"/>
            </w:tcBorders>
          </w:tcPr>
          <w:p w14:paraId="000FC1C3"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7788F6BB"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C6E5A2C" w14:textId="77777777" w:rsidR="00AB118A" w:rsidRPr="00D629EF" w:rsidRDefault="00AB118A" w:rsidP="00545036">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1086236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07E81B"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1B5FF933" w14:textId="77777777" w:rsidR="00AB118A" w:rsidRPr="00D629EF" w:rsidRDefault="00AB118A" w:rsidP="00545036">
            <w:pPr>
              <w:pStyle w:val="TAC"/>
              <w:rPr>
                <w:lang w:eastAsia="ja-JP"/>
              </w:rPr>
            </w:pPr>
            <w:r w:rsidRPr="00D629EF">
              <w:rPr>
                <w:lang w:eastAsia="ja-JP"/>
              </w:rPr>
              <w:t>YES</w:t>
            </w:r>
          </w:p>
          <w:p w14:paraId="4BE7E581"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A5C66C0" w14:textId="77777777" w:rsidR="00AB118A" w:rsidRPr="00D629EF" w:rsidRDefault="00AB118A" w:rsidP="00545036">
            <w:pPr>
              <w:pStyle w:val="TAC"/>
              <w:rPr>
                <w:lang w:eastAsia="ja-JP"/>
              </w:rPr>
            </w:pPr>
            <w:r w:rsidRPr="00D629EF">
              <w:rPr>
                <w:lang w:eastAsia="ja-JP"/>
              </w:rPr>
              <w:t>reject</w:t>
            </w:r>
          </w:p>
        </w:tc>
      </w:tr>
      <w:tr w:rsidR="00AB118A" w:rsidRPr="00D629EF" w14:paraId="76C36E25" w14:textId="77777777" w:rsidTr="00545036">
        <w:tc>
          <w:tcPr>
            <w:tcW w:w="2394" w:type="dxa"/>
            <w:tcBorders>
              <w:top w:val="single" w:sz="4" w:space="0" w:color="auto"/>
              <w:left w:val="single" w:sz="4" w:space="0" w:color="auto"/>
              <w:bottom w:val="single" w:sz="4" w:space="0" w:color="auto"/>
              <w:right w:val="single" w:sz="4" w:space="0" w:color="auto"/>
            </w:tcBorders>
          </w:tcPr>
          <w:p w14:paraId="242A76ED"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0C212D2E"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CEF15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10D4FD9"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6BD2F5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2CE120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696157E" w14:textId="77777777" w:rsidR="00AB118A" w:rsidRPr="00D629EF" w:rsidRDefault="00AB118A" w:rsidP="00545036">
            <w:pPr>
              <w:pStyle w:val="TAC"/>
              <w:rPr>
                <w:lang w:eastAsia="ja-JP"/>
              </w:rPr>
            </w:pPr>
            <w:r w:rsidRPr="00D629EF">
              <w:rPr>
                <w:lang w:eastAsia="ja-JP"/>
              </w:rPr>
              <w:t>-</w:t>
            </w:r>
          </w:p>
        </w:tc>
      </w:tr>
      <w:tr w:rsidR="00AB118A" w:rsidRPr="00D629EF" w14:paraId="38FC4523" w14:textId="77777777" w:rsidTr="00545036">
        <w:tc>
          <w:tcPr>
            <w:tcW w:w="2394" w:type="dxa"/>
            <w:tcBorders>
              <w:top w:val="single" w:sz="4" w:space="0" w:color="auto"/>
              <w:left w:val="single" w:sz="4" w:space="0" w:color="auto"/>
              <w:bottom w:val="single" w:sz="4" w:space="0" w:color="auto"/>
              <w:right w:val="single" w:sz="4" w:space="0" w:color="auto"/>
            </w:tcBorders>
          </w:tcPr>
          <w:p w14:paraId="4265668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471AD781"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BCA4BD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CDAC50"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4F584E1B"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9B941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320B63F" w14:textId="77777777" w:rsidR="00AB118A" w:rsidRPr="00D629EF" w:rsidRDefault="00AB118A" w:rsidP="00545036">
            <w:pPr>
              <w:pStyle w:val="TAC"/>
              <w:rPr>
                <w:lang w:eastAsia="ja-JP"/>
              </w:rPr>
            </w:pPr>
            <w:r w:rsidRPr="00D629EF">
              <w:rPr>
                <w:lang w:eastAsia="ja-JP"/>
              </w:rPr>
              <w:t>-</w:t>
            </w:r>
          </w:p>
        </w:tc>
      </w:tr>
      <w:tr w:rsidR="00AB118A" w:rsidRPr="006646C7" w14:paraId="77712F6E" w14:textId="77777777" w:rsidTr="00545036">
        <w:tc>
          <w:tcPr>
            <w:tcW w:w="2394" w:type="dxa"/>
            <w:tcBorders>
              <w:top w:val="single" w:sz="4" w:space="0" w:color="auto"/>
              <w:left w:val="single" w:sz="4" w:space="0" w:color="auto"/>
              <w:bottom w:val="single" w:sz="4" w:space="0" w:color="auto"/>
              <w:right w:val="single" w:sz="4" w:space="0" w:color="auto"/>
            </w:tcBorders>
          </w:tcPr>
          <w:p w14:paraId="40F516AC"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15739EDA"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FA1C6EC"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C590847"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0E9F5CA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12B1D90C"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E05030" w14:textId="77777777" w:rsidR="00AB118A" w:rsidRPr="006646C7" w:rsidRDefault="00AB118A" w:rsidP="00545036">
            <w:pPr>
              <w:pStyle w:val="TAC"/>
              <w:rPr>
                <w:lang w:eastAsia="ja-JP"/>
              </w:rPr>
            </w:pPr>
            <w:r>
              <w:rPr>
                <w:lang w:eastAsia="ja-JP"/>
              </w:rPr>
              <w:t>reject</w:t>
            </w:r>
          </w:p>
        </w:tc>
      </w:tr>
      <w:tr w:rsidR="00AB118A" w:rsidRPr="00D629EF" w14:paraId="24920BD9" w14:textId="77777777" w:rsidTr="00545036">
        <w:tc>
          <w:tcPr>
            <w:tcW w:w="2394" w:type="dxa"/>
            <w:tcBorders>
              <w:top w:val="single" w:sz="4" w:space="0" w:color="auto"/>
              <w:left w:val="single" w:sz="4" w:space="0" w:color="auto"/>
              <w:bottom w:val="single" w:sz="4" w:space="0" w:color="auto"/>
              <w:right w:val="single" w:sz="4" w:space="0" w:color="auto"/>
            </w:tcBorders>
          </w:tcPr>
          <w:p w14:paraId="4C3581AD"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3BBCA749"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6A626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F4DDCD0"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91CF7C6"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575A2319"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8014A74" w14:textId="77777777" w:rsidR="00AB118A" w:rsidRPr="00D629EF" w:rsidRDefault="00AB118A" w:rsidP="00545036">
            <w:pPr>
              <w:pStyle w:val="TAC"/>
              <w:rPr>
                <w:lang w:eastAsia="ja-JP"/>
              </w:rPr>
            </w:pPr>
            <w:r w:rsidRPr="00D629EF">
              <w:rPr>
                <w:lang w:eastAsia="ja-JP"/>
              </w:rPr>
              <w:t>-</w:t>
            </w:r>
          </w:p>
        </w:tc>
      </w:tr>
      <w:tr w:rsidR="00AB118A" w:rsidRPr="00D629EF" w14:paraId="0DEEDAF2" w14:textId="77777777" w:rsidTr="00545036">
        <w:tc>
          <w:tcPr>
            <w:tcW w:w="2394" w:type="dxa"/>
            <w:tcBorders>
              <w:top w:val="single" w:sz="4" w:space="0" w:color="auto"/>
              <w:left w:val="single" w:sz="4" w:space="0" w:color="auto"/>
              <w:bottom w:val="single" w:sz="4" w:space="0" w:color="auto"/>
              <w:right w:val="single" w:sz="4" w:space="0" w:color="auto"/>
            </w:tcBorders>
          </w:tcPr>
          <w:p w14:paraId="11DD5728"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3654C68"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031187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6832E78"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319A8AC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10CA142A"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744103" w14:textId="77777777" w:rsidR="00AB118A" w:rsidRPr="00D629EF" w:rsidRDefault="00AB118A" w:rsidP="00545036">
            <w:pPr>
              <w:pStyle w:val="TAC"/>
              <w:rPr>
                <w:lang w:eastAsia="ja-JP"/>
              </w:rPr>
            </w:pPr>
            <w:r w:rsidRPr="00D629EF">
              <w:rPr>
                <w:lang w:eastAsia="ja-JP"/>
              </w:rPr>
              <w:t>-</w:t>
            </w:r>
          </w:p>
        </w:tc>
      </w:tr>
      <w:tr w:rsidR="00AB118A" w:rsidRPr="00D629EF" w14:paraId="4063FF52" w14:textId="77777777" w:rsidTr="00545036">
        <w:tc>
          <w:tcPr>
            <w:tcW w:w="2394" w:type="dxa"/>
            <w:tcBorders>
              <w:top w:val="single" w:sz="4" w:space="0" w:color="auto"/>
              <w:left w:val="single" w:sz="4" w:space="0" w:color="auto"/>
              <w:bottom w:val="single" w:sz="4" w:space="0" w:color="auto"/>
              <w:right w:val="single" w:sz="4" w:space="0" w:color="auto"/>
            </w:tcBorders>
          </w:tcPr>
          <w:p w14:paraId="1F523B00" w14:textId="77777777" w:rsidR="00AB118A" w:rsidRPr="00D629EF" w:rsidRDefault="00AB118A" w:rsidP="00545036">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30AE349C"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62514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97CA33"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35090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A921BF"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980770D"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6C7A4839" w14:textId="77777777" w:rsidTr="00545036">
        <w:tc>
          <w:tcPr>
            <w:tcW w:w="2394" w:type="dxa"/>
            <w:tcBorders>
              <w:top w:val="single" w:sz="4" w:space="0" w:color="auto"/>
              <w:left w:val="single" w:sz="4" w:space="0" w:color="auto"/>
              <w:bottom w:val="single" w:sz="4" w:space="0" w:color="auto"/>
              <w:right w:val="single" w:sz="4" w:space="0" w:color="auto"/>
            </w:tcBorders>
          </w:tcPr>
          <w:p w14:paraId="5746BF36"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50224CF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EEF6B1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ECE0AC"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773F59D"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6A23452"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BDEEAE"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5B31ABFA" w14:textId="77777777" w:rsidTr="00545036">
        <w:tc>
          <w:tcPr>
            <w:tcW w:w="2394" w:type="dxa"/>
            <w:tcBorders>
              <w:top w:val="single" w:sz="4" w:space="0" w:color="auto"/>
              <w:left w:val="single" w:sz="4" w:space="0" w:color="auto"/>
              <w:bottom w:val="single" w:sz="4" w:space="0" w:color="auto"/>
              <w:right w:val="single" w:sz="4" w:space="0" w:color="auto"/>
            </w:tcBorders>
          </w:tcPr>
          <w:p w14:paraId="2A31A9B2"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4E47D639"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4F22A4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4C3936"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C3BA38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6FD8D38"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1F7E01" w14:textId="77777777" w:rsidR="00AB118A" w:rsidRPr="00D629EF" w:rsidRDefault="00AB118A" w:rsidP="00545036">
            <w:pPr>
              <w:pStyle w:val="TAC"/>
              <w:rPr>
                <w:lang w:eastAsia="ja-JP"/>
              </w:rPr>
            </w:pPr>
            <w:r w:rsidRPr="00D629EF">
              <w:rPr>
                <w:lang w:eastAsia="ja-JP"/>
              </w:rPr>
              <w:t>ignore</w:t>
            </w:r>
          </w:p>
        </w:tc>
      </w:tr>
      <w:tr w:rsidR="00AB118A" w:rsidRPr="00D629EF" w14:paraId="2CA61DE4" w14:textId="77777777" w:rsidTr="00545036">
        <w:tc>
          <w:tcPr>
            <w:tcW w:w="2394" w:type="dxa"/>
            <w:tcBorders>
              <w:top w:val="single" w:sz="4" w:space="0" w:color="auto"/>
              <w:left w:val="single" w:sz="4" w:space="0" w:color="auto"/>
              <w:bottom w:val="single" w:sz="4" w:space="0" w:color="auto"/>
              <w:right w:val="single" w:sz="4" w:space="0" w:color="auto"/>
            </w:tcBorders>
          </w:tcPr>
          <w:p w14:paraId="1B9F77D4"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FC4C9F8"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B8513A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B4F9801"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78729E4"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5EED4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C11095" w14:textId="77777777" w:rsidR="00AB118A" w:rsidRPr="00D629EF" w:rsidRDefault="00AB118A" w:rsidP="00545036">
            <w:pPr>
              <w:pStyle w:val="TAC"/>
              <w:rPr>
                <w:lang w:eastAsia="ja-JP"/>
              </w:rPr>
            </w:pPr>
            <w:r w:rsidRPr="00D629EF">
              <w:rPr>
                <w:lang w:eastAsia="ja-JP"/>
              </w:rPr>
              <w:t>ignore</w:t>
            </w:r>
          </w:p>
        </w:tc>
      </w:tr>
      <w:tr w:rsidR="00AB118A" w:rsidRPr="00D629EF" w14:paraId="3996D031" w14:textId="77777777" w:rsidTr="00545036">
        <w:tc>
          <w:tcPr>
            <w:tcW w:w="2394" w:type="dxa"/>
            <w:tcBorders>
              <w:top w:val="single" w:sz="4" w:space="0" w:color="auto"/>
              <w:left w:val="single" w:sz="4" w:space="0" w:color="auto"/>
              <w:bottom w:val="single" w:sz="4" w:space="0" w:color="auto"/>
              <w:right w:val="single" w:sz="4" w:space="0" w:color="auto"/>
            </w:tcBorders>
          </w:tcPr>
          <w:p w14:paraId="7BD56DBF"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45E021E3"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280D1B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FA218F"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0E6611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285A2C"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4180C25" w14:textId="77777777" w:rsidR="00AB118A" w:rsidRPr="00D629EF" w:rsidRDefault="00AB118A" w:rsidP="00545036">
            <w:pPr>
              <w:pStyle w:val="TAC"/>
              <w:rPr>
                <w:lang w:eastAsia="ja-JP"/>
              </w:rPr>
            </w:pPr>
            <w:r w:rsidRPr="00D629EF">
              <w:rPr>
                <w:lang w:eastAsia="ja-JP"/>
              </w:rPr>
              <w:t>ignore</w:t>
            </w:r>
          </w:p>
        </w:tc>
      </w:tr>
      <w:tr w:rsidR="006E2BBB" w:rsidRPr="00D629EF" w14:paraId="082426EE" w14:textId="77777777" w:rsidTr="00545036">
        <w:trPr>
          <w:ins w:id="2437" w:author="Ericsson User" w:date="2022-02-09T07:21:00Z"/>
        </w:trPr>
        <w:tc>
          <w:tcPr>
            <w:tcW w:w="2394" w:type="dxa"/>
            <w:tcBorders>
              <w:top w:val="single" w:sz="4" w:space="0" w:color="auto"/>
              <w:left w:val="single" w:sz="4" w:space="0" w:color="auto"/>
              <w:bottom w:val="single" w:sz="4" w:space="0" w:color="auto"/>
              <w:right w:val="single" w:sz="4" w:space="0" w:color="auto"/>
            </w:tcBorders>
          </w:tcPr>
          <w:p w14:paraId="77FD46CA" w14:textId="464BBF06" w:rsidR="006E2BBB" w:rsidRDefault="006E2BBB" w:rsidP="006E2BBB">
            <w:pPr>
              <w:pStyle w:val="TAL"/>
              <w:rPr>
                <w:ins w:id="2438" w:author="Ericsson User" w:date="2022-02-09T07:21:00Z"/>
                <w:lang w:eastAsia="ja-JP"/>
              </w:rPr>
            </w:pPr>
            <w:ins w:id="2439" w:author="Ericsson User" w:date="2022-02-09T07:21: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4A91AE44" w14:textId="62EC24E4" w:rsidR="006E2BBB" w:rsidRPr="00D629EF" w:rsidRDefault="006E2BBB" w:rsidP="006E2BBB">
            <w:pPr>
              <w:pStyle w:val="TAL"/>
              <w:rPr>
                <w:ins w:id="2440" w:author="Ericsson User" w:date="2022-02-09T07:21:00Z"/>
                <w:lang w:eastAsia="ja-JP"/>
              </w:rPr>
            </w:pPr>
            <w:ins w:id="2441" w:author="Ericsson User" w:date="2022-02-09T07:21: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51D73C58" w14:textId="77777777" w:rsidR="006E2BBB" w:rsidRPr="00D629EF" w:rsidRDefault="006E2BBB" w:rsidP="006E2BBB">
            <w:pPr>
              <w:pStyle w:val="TAL"/>
              <w:rPr>
                <w:ins w:id="2442" w:author="Ericsson User" w:date="2022-02-09T07:21: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32ED69" w14:textId="15C3B7A8" w:rsidR="006E2BBB" w:rsidRDefault="006E2BBB" w:rsidP="006E2BBB">
            <w:pPr>
              <w:pStyle w:val="TAL"/>
              <w:rPr>
                <w:ins w:id="2443" w:author="Ericsson User" w:date="2022-02-09T07:21:00Z"/>
                <w:lang w:eastAsia="ja-JP"/>
              </w:rPr>
            </w:pPr>
            <w:ins w:id="2444" w:author="Ericsson User" w:date="2022-02-09T07:21:00Z">
              <w:r>
                <w:t>9.3.1.x5</w:t>
              </w:r>
            </w:ins>
          </w:p>
        </w:tc>
        <w:tc>
          <w:tcPr>
            <w:tcW w:w="1288" w:type="dxa"/>
            <w:tcBorders>
              <w:top w:val="single" w:sz="4" w:space="0" w:color="auto"/>
              <w:left w:val="single" w:sz="4" w:space="0" w:color="auto"/>
              <w:bottom w:val="single" w:sz="4" w:space="0" w:color="auto"/>
              <w:right w:val="single" w:sz="4" w:space="0" w:color="auto"/>
            </w:tcBorders>
          </w:tcPr>
          <w:p w14:paraId="41CAAF22" w14:textId="77777777" w:rsidR="006E2BBB" w:rsidRPr="00D629EF" w:rsidRDefault="006E2BBB" w:rsidP="006E2BBB">
            <w:pPr>
              <w:pStyle w:val="TAL"/>
              <w:rPr>
                <w:ins w:id="2445" w:author="Ericsson User" w:date="2022-02-09T07:21:00Z"/>
                <w:lang w:eastAsia="ja-JP"/>
              </w:rPr>
            </w:pPr>
          </w:p>
        </w:tc>
        <w:tc>
          <w:tcPr>
            <w:tcW w:w="1288" w:type="dxa"/>
            <w:tcBorders>
              <w:top w:val="single" w:sz="4" w:space="0" w:color="auto"/>
              <w:left w:val="single" w:sz="4" w:space="0" w:color="auto"/>
              <w:bottom w:val="single" w:sz="4" w:space="0" w:color="auto"/>
              <w:right w:val="single" w:sz="4" w:space="0" w:color="auto"/>
            </w:tcBorders>
          </w:tcPr>
          <w:p w14:paraId="17AD8AF6" w14:textId="55B21411" w:rsidR="006E2BBB" w:rsidRPr="00D629EF" w:rsidRDefault="006E2BBB" w:rsidP="006E2BBB">
            <w:pPr>
              <w:pStyle w:val="TAC"/>
              <w:rPr>
                <w:ins w:id="2446" w:author="Ericsson User" w:date="2022-02-09T07:21:00Z"/>
                <w:lang w:eastAsia="ja-JP"/>
              </w:rPr>
            </w:pPr>
            <w:ins w:id="2447" w:author="Ericsson User" w:date="2022-02-09T07:21: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77B8D083" w14:textId="2BB8A7C5" w:rsidR="006E2BBB" w:rsidRPr="00D629EF" w:rsidRDefault="006E2BBB" w:rsidP="006E2BBB">
            <w:pPr>
              <w:pStyle w:val="TAC"/>
              <w:rPr>
                <w:ins w:id="2448" w:author="Ericsson User" w:date="2022-02-09T07:21:00Z"/>
                <w:lang w:eastAsia="ja-JP"/>
              </w:rPr>
            </w:pPr>
            <w:ins w:id="2449" w:author="Ericsson User" w:date="2022-02-09T07:21:00Z">
              <w:r>
                <w:rPr>
                  <w:rFonts w:eastAsia="SimSun"/>
                  <w:lang w:val="en-US" w:eastAsia="zh-CN"/>
                </w:rPr>
                <w:t>reject</w:t>
              </w:r>
            </w:ins>
          </w:p>
        </w:tc>
      </w:tr>
    </w:tbl>
    <w:p w14:paraId="69BDBF17"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0337CEA" w14:textId="77777777" w:rsidTr="00545036">
        <w:tc>
          <w:tcPr>
            <w:tcW w:w="3686" w:type="dxa"/>
          </w:tcPr>
          <w:p w14:paraId="2F58C6A6" w14:textId="77777777" w:rsidR="00AB118A" w:rsidRPr="00D629EF" w:rsidRDefault="00AB118A" w:rsidP="00545036">
            <w:pPr>
              <w:pStyle w:val="TAH"/>
              <w:rPr>
                <w:lang w:eastAsia="ja-JP"/>
              </w:rPr>
            </w:pPr>
            <w:r w:rsidRPr="00D629EF">
              <w:rPr>
                <w:lang w:eastAsia="ja-JP"/>
              </w:rPr>
              <w:t>Range bound</w:t>
            </w:r>
          </w:p>
        </w:tc>
        <w:tc>
          <w:tcPr>
            <w:tcW w:w="5670" w:type="dxa"/>
          </w:tcPr>
          <w:p w14:paraId="7BC99A5B" w14:textId="77777777" w:rsidR="00AB118A" w:rsidRPr="00D629EF" w:rsidRDefault="00AB118A" w:rsidP="00545036">
            <w:pPr>
              <w:pStyle w:val="TAH"/>
              <w:rPr>
                <w:lang w:eastAsia="ja-JP"/>
              </w:rPr>
            </w:pPr>
            <w:r w:rsidRPr="00D629EF">
              <w:rPr>
                <w:lang w:eastAsia="ja-JP"/>
              </w:rPr>
              <w:t>Explanation</w:t>
            </w:r>
          </w:p>
        </w:tc>
      </w:tr>
      <w:tr w:rsidR="00AB118A" w:rsidRPr="00D629EF" w14:paraId="7AAF8E2D" w14:textId="77777777" w:rsidTr="00545036">
        <w:tc>
          <w:tcPr>
            <w:tcW w:w="3686" w:type="dxa"/>
          </w:tcPr>
          <w:p w14:paraId="524BC731" w14:textId="77777777" w:rsidR="00AB118A" w:rsidRPr="00D629EF" w:rsidRDefault="00AB118A" w:rsidP="00545036">
            <w:pPr>
              <w:pStyle w:val="TAL"/>
              <w:rPr>
                <w:lang w:eastAsia="ja-JP"/>
              </w:rPr>
            </w:pPr>
            <w:r w:rsidRPr="00D629EF">
              <w:rPr>
                <w:lang w:eastAsia="ja-JP"/>
              </w:rPr>
              <w:t>maxnoofSPLMNs</w:t>
            </w:r>
          </w:p>
        </w:tc>
        <w:tc>
          <w:tcPr>
            <w:tcW w:w="5670" w:type="dxa"/>
          </w:tcPr>
          <w:p w14:paraId="402586C2" w14:textId="77777777" w:rsidR="00AB118A" w:rsidRPr="00D629EF" w:rsidRDefault="00AB118A" w:rsidP="00545036">
            <w:pPr>
              <w:pStyle w:val="TAL"/>
              <w:rPr>
                <w:lang w:eastAsia="ja-JP"/>
              </w:rPr>
            </w:pPr>
            <w:r w:rsidRPr="00D629EF">
              <w:rPr>
                <w:lang w:eastAsia="ja-JP"/>
              </w:rPr>
              <w:t>Maximum no. of Supported PLMN Ids. Value is 12.</w:t>
            </w:r>
          </w:p>
        </w:tc>
      </w:tr>
    </w:tbl>
    <w:p w14:paraId="3BEE3C0D" w14:textId="77777777" w:rsidR="00AB118A" w:rsidRPr="00D629EF" w:rsidRDefault="00AB118A" w:rsidP="00AB118A">
      <w:pPr>
        <w:rPr>
          <w:rFonts w:eastAsia="Batang"/>
        </w:rPr>
      </w:pPr>
    </w:p>
    <w:p w14:paraId="3D82812F" w14:textId="77777777" w:rsidR="00AB118A" w:rsidRPr="00D629EF" w:rsidRDefault="00AB118A" w:rsidP="00AB118A">
      <w:pPr>
        <w:pStyle w:val="Heading4"/>
      </w:pPr>
      <w:bookmarkStart w:id="2450" w:name="_Toc20955548"/>
      <w:bookmarkStart w:id="2451" w:name="_Toc29460983"/>
      <w:bookmarkStart w:id="2452" w:name="_Toc29505715"/>
      <w:bookmarkStart w:id="2453" w:name="_Toc36556240"/>
      <w:bookmarkStart w:id="2454" w:name="_Toc45881694"/>
      <w:bookmarkStart w:id="2455" w:name="_Toc51852332"/>
      <w:bookmarkStart w:id="2456" w:name="_Toc56620283"/>
      <w:bookmarkStart w:id="2457" w:name="_Toc64447923"/>
      <w:bookmarkStart w:id="2458" w:name="_Toc74152698"/>
      <w:bookmarkStart w:id="2459" w:name="_Toc88656123"/>
      <w:bookmarkStart w:id="2460" w:name="_Toc88657182"/>
      <w:r w:rsidRPr="00D629EF">
        <w:t>9.2.1.5</w:t>
      </w:r>
      <w:r w:rsidRPr="00D629EF">
        <w:tab/>
        <w:t>GNB-CU-UP E1 SETUP RESPONSE</w:t>
      </w:r>
      <w:bookmarkEnd w:id="2450"/>
      <w:bookmarkEnd w:id="2451"/>
      <w:bookmarkEnd w:id="2452"/>
      <w:bookmarkEnd w:id="2453"/>
      <w:bookmarkEnd w:id="2454"/>
      <w:bookmarkEnd w:id="2455"/>
      <w:bookmarkEnd w:id="2456"/>
      <w:bookmarkEnd w:id="2457"/>
      <w:bookmarkEnd w:id="2458"/>
      <w:bookmarkEnd w:id="2459"/>
      <w:bookmarkEnd w:id="2460"/>
    </w:p>
    <w:p w14:paraId="52A2C655" w14:textId="77777777" w:rsidR="00AB118A" w:rsidRPr="00D629EF" w:rsidRDefault="00AB118A" w:rsidP="00AB118A">
      <w:r w:rsidRPr="00D629EF">
        <w:t>This message is sent by the gNB-CU-CP to transfer information for a TNL association.</w:t>
      </w:r>
    </w:p>
    <w:p w14:paraId="499F980D"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4CF013FB" w14:textId="77777777" w:rsidTr="00545036">
        <w:tc>
          <w:tcPr>
            <w:tcW w:w="2351" w:type="dxa"/>
          </w:tcPr>
          <w:p w14:paraId="0A98F727" w14:textId="77777777" w:rsidR="00AB118A" w:rsidRPr="00D629EF" w:rsidRDefault="00AB118A" w:rsidP="00545036">
            <w:pPr>
              <w:pStyle w:val="TAH"/>
              <w:rPr>
                <w:lang w:eastAsia="ja-JP"/>
              </w:rPr>
            </w:pPr>
            <w:r w:rsidRPr="00D629EF">
              <w:rPr>
                <w:lang w:eastAsia="ja-JP"/>
              </w:rPr>
              <w:t>IE/Group Name</w:t>
            </w:r>
          </w:p>
        </w:tc>
        <w:tc>
          <w:tcPr>
            <w:tcW w:w="1134" w:type="dxa"/>
          </w:tcPr>
          <w:p w14:paraId="294E5123" w14:textId="77777777" w:rsidR="00AB118A" w:rsidRPr="00D629EF" w:rsidRDefault="00AB118A" w:rsidP="00545036">
            <w:pPr>
              <w:pStyle w:val="TAH"/>
              <w:rPr>
                <w:lang w:eastAsia="ja-JP"/>
              </w:rPr>
            </w:pPr>
            <w:r w:rsidRPr="00D629EF">
              <w:rPr>
                <w:lang w:eastAsia="ja-JP"/>
              </w:rPr>
              <w:t>Presence</w:t>
            </w:r>
          </w:p>
        </w:tc>
        <w:tc>
          <w:tcPr>
            <w:tcW w:w="1779" w:type="dxa"/>
          </w:tcPr>
          <w:p w14:paraId="3C8B6782" w14:textId="77777777" w:rsidR="00AB118A" w:rsidRPr="00D629EF" w:rsidRDefault="00AB118A" w:rsidP="00545036">
            <w:pPr>
              <w:pStyle w:val="TAH"/>
              <w:rPr>
                <w:lang w:eastAsia="ja-JP"/>
              </w:rPr>
            </w:pPr>
            <w:r w:rsidRPr="00D629EF">
              <w:rPr>
                <w:lang w:eastAsia="ja-JP"/>
              </w:rPr>
              <w:t>Range</w:t>
            </w:r>
          </w:p>
        </w:tc>
        <w:tc>
          <w:tcPr>
            <w:tcW w:w="1406" w:type="dxa"/>
          </w:tcPr>
          <w:p w14:paraId="4B0EBE1E" w14:textId="77777777" w:rsidR="00AB118A" w:rsidRPr="00D629EF" w:rsidRDefault="00AB118A" w:rsidP="00545036">
            <w:pPr>
              <w:pStyle w:val="TAH"/>
              <w:rPr>
                <w:lang w:eastAsia="ja-JP"/>
              </w:rPr>
            </w:pPr>
            <w:r w:rsidRPr="00D629EF">
              <w:rPr>
                <w:lang w:eastAsia="ja-JP"/>
              </w:rPr>
              <w:t>IE type and reference</w:t>
            </w:r>
          </w:p>
        </w:tc>
        <w:tc>
          <w:tcPr>
            <w:tcW w:w="1654" w:type="dxa"/>
          </w:tcPr>
          <w:p w14:paraId="0FA06137"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6BE2611" w14:textId="77777777" w:rsidR="00AB118A" w:rsidRPr="00D629EF" w:rsidRDefault="00AB118A" w:rsidP="00545036">
            <w:pPr>
              <w:pStyle w:val="TAH"/>
              <w:rPr>
                <w:lang w:eastAsia="ja-JP"/>
              </w:rPr>
            </w:pPr>
            <w:r w:rsidRPr="00D629EF">
              <w:rPr>
                <w:lang w:eastAsia="ja-JP"/>
              </w:rPr>
              <w:t>Criticality</w:t>
            </w:r>
          </w:p>
        </w:tc>
        <w:tc>
          <w:tcPr>
            <w:tcW w:w="1137" w:type="dxa"/>
          </w:tcPr>
          <w:p w14:paraId="17C71EAA" w14:textId="77777777" w:rsidR="00AB118A" w:rsidRPr="00D629EF" w:rsidRDefault="00AB118A" w:rsidP="00545036">
            <w:pPr>
              <w:pStyle w:val="TAH"/>
              <w:rPr>
                <w:lang w:eastAsia="ja-JP"/>
              </w:rPr>
            </w:pPr>
            <w:r w:rsidRPr="00D629EF">
              <w:rPr>
                <w:lang w:eastAsia="ja-JP"/>
              </w:rPr>
              <w:t>Assigned Criticality</w:t>
            </w:r>
          </w:p>
        </w:tc>
      </w:tr>
      <w:tr w:rsidR="00AB118A" w:rsidRPr="00D629EF" w14:paraId="48BE7723" w14:textId="77777777" w:rsidTr="00545036">
        <w:tc>
          <w:tcPr>
            <w:tcW w:w="2351" w:type="dxa"/>
          </w:tcPr>
          <w:p w14:paraId="313B752D" w14:textId="77777777" w:rsidR="00AB118A" w:rsidRPr="00D629EF" w:rsidRDefault="00AB118A" w:rsidP="00545036">
            <w:pPr>
              <w:pStyle w:val="TAL"/>
              <w:rPr>
                <w:lang w:eastAsia="ja-JP"/>
              </w:rPr>
            </w:pPr>
            <w:r w:rsidRPr="00D629EF">
              <w:rPr>
                <w:lang w:eastAsia="ja-JP"/>
              </w:rPr>
              <w:t>Message Type</w:t>
            </w:r>
          </w:p>
        </w:tc>
        <w:tc>
          <w:tcPr>
            <w:tcW w:w="1134" w:type="dxa"/>
          </w:tcPr>
          <w:p w14:paraId="510B15E4" w14:textId="77777777" w:rsidR="00AB118A" w:rsidRPr="00D629EF" w:rsidRDefault="00AB118A" w:rsidP="00545036">
            <w:pPr>
              <w:pStyle w:val="TAL"/>
              <w:rPr>
                <w:lang w:eastAsia="ja-JP"/>
              </w:rPr>
            </w:pPr>
            <w:r w:rsidRPr="00D629EF">
              <w:rPr>
                <w:lang w:eastAsia="ja-JP"/>
              </w:rPr>
              <w:t>M</w:t>
            </w:r>
          </w:p>
        </w:tc>
        <w:tc>
          <w:tcPr>
            <w:tcW w:w="1779" w:type="dxa"/>
          </w:tcPr>
          <w:p w14:paraId="31539DCD" w14:textId="77777777" w:rsidR="00AB118A" w:rsidRPr="00D629EF" w:rsidRDefault="00AB118A" w:rsidP="00545036">
            <w:pPr>
              <w:pStyle w:val="TAL"/>
              <w:rPr>
                <w:lang w:eastAsia="ja-JP"/>
              </w:rPr>
            </w:pPr>
          </w:p>
        </w:tc>
        <w:tc>
          <w:tcPr>
            <w:tcW w:w="1406" w:type="dxa"/>
          </w:tcPr>
          <w:p w14:paraId="6FD9905F" w14:textId="77777777" w:rsidR="00AB118A" w:rsidRPr="00D629EF" w:rsidRDefault="00AB118A" w:rsidP="00545036">
            <w:pPr>
              <w:pStyle w:val="TAL"/>
              <w:rPr>
                <w:lang w:eastAsia="ja-JP"/>
              </w:rPr>
            </w:pPr>
            <w:r w:rsidRPr="00D629EF">
              <w:rPr>
                <w:lang w:eastAsia="ja-JP"/>
              </w:rPr>
              <w:t>9.3.1.1</w:t>
            </w:r>
          </w:p>
        </w:tc>
        <w:tc>
          <w:tcPr>
            <w:tcW w:w="1654" w:type="dxa"/>
          </w:tcPr>
          <w:p w14:paraId="0884709F" w14:textId="77777777" w:rsidR="00AB118A" w:rsidRPr="00D629EF" w:rsidRDefault="00AB118A" w:rsidP="00545036">
            <w:pPr>
              <w:pStyle w:val="TAL"/>
              <w:rPr>
                <w:lang w:eastAsia="ja-JP"/>
              </w:rPr>
            </w:pPr>
          </w:p>
        </w:tc>
        <w:tc>
          <w:tcPr>
            <w:tcW w:w="1080" w:type="dxa"/>
          </w:tcPr>
          <w:p w14:paraId="5BE12AA6" w14:textId="77777777" w:rsidR="00AB118A" w:rsidRPr="00D629EF" w:rsidRDefault="00AB118A" w:rsidP="00545036">
            <w:pPr>
              <w:pStyle w:val="TAC"/>
              <w:rPr>
                <w:lang w:eastAsia="ja-JP"/>
              </w:rPr>
            </w:pPr>
            <w:r w:rsidRPr="00D629EF">
              <w:rPr>
                <w:lang w:eastAsia="ja-JP"/>
              </w:rPr>
              <w:t>YES</w:t>
            </w:r>
          </w:p>
        </w:tc>
        <w:tc>
          <w:tcPr>
            <w:tcW w:w="1137" w:type="dxa"/>
          </w:tcPr>
          <w:p w14:paraId="682E068E" w14:textId="77777777" w:rsidR="00AB118A" w:rsidRPr="00D629EF" w:rsidRDefault="00AB118A" w:rsidP="00545036">
            <w:pPr>
              <w:pStyle w:val="TAC"/>
              <w:rPr>
                <w:lang w:eastAsia="ja-JP"/>
              </w:rPr>
            </w:pPr>
            <w:r w:rsidRPr="00D629EF">
              <w:rPr>
                <w:lang w:eastAsia="ja-JP"/>
              </w:rPr>
              <w:t>reject</w:t>
            </w:r>
          </w:p>
        </w:tc>
      </w:tr>
      <w:tr w:rsidR="00AB118A" w:rsidRPr="00D629EF" w14:paraId="00F770D4" w14:textId="77777777" w:rsidTr="00545036">
        <w:tc>
          <w:tcPr>
            <w:tcW w:w="2351" w:type="dxa"/>
          </w:tcPr>
          <w:p w14:paraId="4DED55BA" w14:textId="77777777" w:rsidR="00AB118A" w:rsidRPr="00D629EF" w:rsidRDefault="00AB118A" w:rsidP="00545036">
            <w:pPr>
              <w:pStyle w:val="TAL"/>
              <w:rPr>
                <w:lang w:eastAsia="ja-JP"/>
              </w:rPr>
            </w:pPr>
            <w:r w:rsidRPr="00D629EF">
              <w:rPr>
                <w:lang w:eastAsia="ja-JP"/>
              </w:rPr>
              <w:t>Transaction ID</w:t>
            </w:r>
          </w:p>
        </w:tc>
        <w:tc>
          <w:tcPr>
            <w:tcW w:w="1134" w:type="dxa"/>
          </w:tcPr>
          <w:p w14:paraId="24FE9C82" w14:textId="77777777" w:rsidR="00AB118A" w:rsidRPr="00D629EF" w:rsidRDefault="00AB118A" w:rsidP="00545036">
            <w:pPr>
              <w:pStyle w:val="TAL"/>
              <w:rPr>
                <w:lang w:eastAsia="ja-JP"/>
              </w:rPr>
            </w:pPr>
            <w:r w:rsidRPr="00D629EF">
              <w:rPr>
                <w:lang w:eastAsia="ja-JP"/>
              </w:rPr>
              <w:t>M</w:t>
            </w:r>
          </w:p>
        </w:tc>
        <w:tc>
          <w:tcPr>
            <w:tcW w:w="1779" w:type="dxa"/>
          </w:tcPr>
          <w:p w14:paraId="56C6FC32" w14:textId="77777777" w:rsidR="00AB118A" w:rsidRPr="00D629EF" w:rsidRDefault="00AB118A" w:rsidP="00545036">
            <w:pPr>
              <w:pStyle w:val="TAL"/>
              <w:rPr>
                <w:lang w:eastAsia="ja-JP"/>
              </w:rPr>
            </w:pPr>
          </w:p>
        </w:tc>
        <w:tc>
          <w:tcPr>
            <w:tcW w:w="1406" w:type="dxa"/>
          </w:tcPr>
          <w:p w14:paraId="2AC5E341" w14:textId="77777777" w:rsidR="00AB118A" w:rsidRPr="00D629EF" w:rsidRDefault="00AB118A" w:rsidP="00545036">
            <w:pPr>
              <w:pStyle w:val="TAL"/>
              <w:rPr>
                <w:lang w:eastAsia="ja-JP"/>
              </w:rPr>
            </w:pPr>
            <w:r w:rsidRPr="00D629EF">
              <w:rPr>
                <w:lang w:eastAsia="ja-JP"/>
              </w:rPr>
              <w:t>9.3.1.53</w:t>
            </w:r>
          </w:p>
        </w:tc>
        <w:tc>
          <w:tcPr>
            <w:tcW w:w="1654" w:type="dxa"/>
          </w:tcPr>
          <w:p w14:paraId="04AC0D55" w14:textId="77777777" w:rsidR="00AB118A" w:rsidRPr="00D629EF" w:rsidRDefault="00AB118A" w:rsidP="00545036">
            <w:pPr>
              <w:pStyle w:val="TAL"/>
              <w:rPr>
                <w:lang w:eastAsia="ja-JP"/>
              </w:rPr>
            </w:pPr>
          </w:p>
        </w:tc>
        <w:tc>
          <w:tcPr>
            <w:tcW w:w="1080" w:type="dxa"/>
          </w:tcPr>
          <w:p w14:paraId="57882BC0" w14:textId="77777777" w:rsidR="00AB118A" w:rsidRPr="00D629EF" w:rsidRDefault="00AB118A" w:rsidP="00545036">
            <w:pPr>
              <w:pStyle w:val="TAC"/>
              <w:rPr>
                <w:lang w:eastAsia="ja-JP"/>
              </w:rPr>
            </w:pPr>
            <w:r w:rsidRPr="00D629EF">
              <w:rPr>
                <w:lang w:eastAsia="ja-JP"/>
              </w:rPr>
              <w:t>YES</w:t>
            </w:r>
          </w:p>
        </w:tc>
        <w:tc>
          <w:tcPr>
            <w:tcW w:w="1137" w:type="dxa"/>
          </w:tcPr>
          <w:p w14:paraId="1E035598" w14:textId="77777777" w:rsidR="00AB118A" w:rsidRPr="00D629EF" w:rsidRDefault="00AB118A" w:rsidP="00545036">
            <w:pPr>
              <w:pStyle w:val="TAC"/>
              <w:rPr>
                <w:lang w:eastAsia="ja-JP"/>
              </w:rPr>
            </w:pPr>
            <w:r w:rsidRPr="00D629EF">
              <w:rPr>
                <w:lang w:eastAsia="ja-JP"/>
              </w:rPr>
              <w:t>reject</w:t>
            </w:r>
          </w:p>
        </w:tc>
      </w:tr>
      <w:tr w:rsidR="00AB118A" w:rsidRPr="00D629EF" w14:paraId="365EAB8D" w14:textId="77777777" w:rsidTr="00545036">
        <w:tc>
          <w:tcPr>
            <w:tcW w:w="2351" w:type="dxa"/>
            <w:tcBorders>
              <w:top w:val="single" w:sz="4" w:space="0" w:color="auto"/>
              <w:left w:val="single" w:sz="4" w:space="0" w:color="auto"/>
              <w:bottom w:val="single" w:sz="4" w:space="0" w:color="auto"/>
              <w:right w:val="single" w:sz="4" w:space="0" w:color="auto"/>
            </w:tcBorders>
          </w:tcPr>
          <w:p w14:paraId="2FB028DE" w14:textId="77777777" w:rsidR="00AB118A" w:rsidRPr="00D629EF" w:rsidRDefault="00AB118A" w:rsidP="00545036">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41C9ACE" w14:textId="77777777" w:rsidR="00AB118A" w:rsidRPr="00D629EF" w:rsidRDefault="00AB118A" w:rsidP="00545036">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86B7AC3"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514339" w14:textId="77777777" w:rsidR="00AB118A" w:rsidRPr="00D629EF" w:rsidRDefault="00AB118A" w:rsidP="00545036">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4E8CC2A0" w14:textId="77777777" w:rsidR="00AB118A" w:rsidRPr="00D629EF" w:rsidRDefault="00AB118A" w:rsidP="00545036">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09135F47"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3AD087" w14:textId="77777777" w:rsidR="00AB118A" w:rsidRPr="00D629EF" w:rsidRDefault="00AB118A" w:rsidP="00545036">
            <w:pPr>
              <w:pStyle w:val="TAC"/>
              <w:rPr>
                <w:lang w:eastAsia="ja-JP"/>
              </w:rPr>
            </w:pPr>
            <w:r w:rsidRPr="00D629EF">
              <w:rPr>
                <w:lang w:eastAsia="ja-JP"/>
              </w:rPr>
              <w:t>ignore</w:t>
            </w:r>
          </w:p>
        </w:tc>
      </w:tr>
      <w:tr w:rsidR="00AB118A" w:rsidRPr="00D629EF" w14:paraId="238D0AA4" w14:textId="77777777" w:rsidTr="00545036">
        <w:tc>
          <w:tcPr>
            <w:tcW w:w="2351" w:type="dxa"/>
            <w:tcBorders>
              <w:top w:val="single" w:sz="4" w:space="0" w:color="auto"/>
              <w:left w:val="single" w:sz="4" w:space="0" w:color="auto"/>
              <w:bottom w:val="single" w:sz="4" w:space="0" w:color="auto"/>
              <w:right w:val="single" w:sz="4" w:space="0" w:color="auto"/>
            </w:tcBorders>
          </w:tcPr>
          <w:p w14:paraId="68E81843" w14:textId="77777777" w:rsidR="00AB118A" w:rsidRPr="00D629EF" w:rsidRDefault="00AB118A" w:rsidP="00545036">
            <w:pPr>
              <w:pStyle w:val="TAL"/>
              <w:rPr>
                <w:lang w:eastAsia="ja-JP"/>
              </w:rPr>
            </w:pPr>
            <w:bookmarkStart w:id="2461" w:name="_Hlk22282094"/>
            <w:r w:rsidRPr="00D629EF">
              <w:rPr>
                <w:noProof/>
                <w:lang w:eastAsia="ja-JP"/>
              </w:rPr>
              <w:t>Transport Network Layer Address Info</w:t>
            </w:r>
            <w:bookmarkEnd w:id="2461"/>
          </w:p>
        </w:tc>
        <w:tc>
          <w:tcPr>
            <w:tcW w:w="1134" w:type="dxa"/>
            <w:tcBorders>
              <w:top w:val="single" w:sz="4" w:space="0" w:color="auto"/>
              <w:left w:val="single" w:sz="4" w:space="0" w:color="auto"/>
              <w:bottom w:val="single" w:sz="4" w:space="0" w:color="auto"/>
              <w:right w:val="single" w:sz="4" w:space="0" w:color="auto"/>
            </w:tcBorders>
          </w:tcPr>
          <w:p w14:paraId="2AF7AC97" w14:textId="77777777" w:rsidR="00AB118A" w:rsidRPr="00D629EF" w:rsidRDefault="00AB118A" w:rsidP="00545036">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AA4E60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31AB90C" w14:textId="77777777" w:rsidR="00AB118A" w:rsidRPr="00D629EF" w:rsidRDefault="00AB118A" w:rsidP="00545036">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5339D4E7"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A9900F"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08901A" w14:textId="77777777" w:rsidR="00AB118A" w:rsidRPr="00D629EF" w:rsidRDefault="00AB118A" w:rsidP="00545036">
            <w:pPr>
              <w:pStyle w:val="TAC"/>
              <w:rPr>
                <w:lang w:eastAsia="ja-JP"/>
              </w:rPr>
            </w:pPr>
            <w:r w:rsidRPr="00D629EF">
              <w:rPr>
                <w:lang w:eastAsia="ja-JP"/>
              </w:rPr>
              <w:t>ignore</w:t>
            </w:r>
          </w:p>
        </w:tc>
      </w:tr>
      <w:tr w:rsidR="00AB118A" w:rsidRPr="00D629EF" w14:paraId="4FBF133A" w14:textId="77777777" w:rsidTr="00545036">
        <w:tc>
          <w:tcPr>
            <w:tcW w:w="2351" w:type="dxa"/>
            <w:tcBorders>
              <w:top w:val="single" w:sz="4" w:space="0" w:color="auto"/>
              <w:left w:val="single" w:sz="4" w:space="0" w:color="auto"/>
              <w:bottom w:val="single" w:sz="4" w:space="0" w:color="auto"/>
              <w:right w:val="single" w:sz="4" w:space="0" w:color="auto"/>
            </w:tcBorders>
          </w:tcPr>
          <w:p w14:paraId="74DDFD35"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0347CCF9" w14:textId="77777777" w:rsidR="00AB118A" w:rsidRPr="00D629EF" w:rsidRDefault="00AB118A" w:rsidP="00545036">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8F2387"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252DF4B" w14:textId="77777777" w:rsidR="00AB118A" w:rsidRPr="00D629EF" w:rsidRDefault="00AB118A" w:rsidP="00545036">
            <w:pPr>
              <w:pStyle w:val="TAL"/>
              <w:rPr>
                <w:lang w:eastAsia="ja-JP"/>
              </w:rPr>
            </w:pPr>
            <w:r>
              <w:rPr>
                <w:lang w:eastAsia="ja-JP"/>
              </w:rPr>
              <w:t>9.3.1.96</w:t>
            </w:r>
          </w:p>
        </w:tc>
        <w:tc>
          <w:tcPr>
            <w:tcW w:w="1654" w:type="dxa"/>
            <w:tcBorders>
              <w:top w:val="single" w:sz="4" w:space="0" w:color="auto"/>
              <w:left w:val="single" w:sz="4" w:space="0" w:color="auto"/>
              <w:bottom w:val="single" w:sz="4" w:space="0" w:color="auto"/>
              <w:right w:val="single" w:sz="4" w:space="0" w:color="auto"/>
            </w:tcBorders>
          </w:tcPr>
          <w:p w14:paraId="304D045B"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CF52C"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74651DB" w14:textId="77777777" w:rsidR="00AB118A" w:rsidRPr="00D629EF" w:rsidRDefault="00AB118A" w:rsidP="00545036">
            <w:pPr>
              <w:pStyle w:val="TAC"/>
              <w:rPr>
                <w:lang w:eastAsia="ja-JP"/>
              </w:rPr>
            </w:pPr>
            <w:r w:rsidRPr="00D629EF">
              <w:rPr>
                <w:lang w:eastAsia="ja-JP"/>
              </w:rPr>
              <w:t>ignore</w:t>
            </w:r>
          </w:p>
        </w:tc>
      </w:tr>
    </w:tbl>
    <w:p w14:paraId="70517BA6" w14:textId="77777777" w:rsidR="00AB118A" w:rsidRPr="00D629EF" w:rsidRDefault="00AB118A" w:rsidP="00AB118A">
      <w:pPr>
        <w:rPr>
          <w:kern w:val="28"/>
        </w:rPr>
      </w:pPr>
    </w:p>
    <w:p w14:paraId="01017882" w14:textId="77777777" w:rsidR="00AB118A" w:rsidRPr="00D629EF" w:rsidRDefault="00AB118A" w:rsidP="00AB118A">
      <w:pPr>
        <w:pStyle w:val="Heading4"/>
      </w:pPr>
      <w:bookmarkStart w:id="2462" w:name="_Toc20955549"/>
      <w:bookmarkStart w:id="2463" w:name="_Toc29460984"/>
      <w:bookmarkStart w:id="2464" w:name="_Toc29505716"/>
      <w:bookmarkStart w:id="2465" w:name="_Toc36556241"/>
      <w:bookmarkStart w:id="2466" w:name="_Toc45881695"/>
      <w:bookmarkStart w:id="2467" w:name="_Toc51852333"/>
      <w:bookmarkStart w:id="2468" w:name="_Toc56620284"/>
      <w:bookmarkStart w:id="2469" w:name="_Toc64447924"/>
      <w:bookmarkStart w:id="2470" w:name="_Toc74152699"/>
      <w:bookmarkStart w:id="2471" w:name="_Toc88656124"/>
      <w:bookmarkStart w:id="2472" w:name="_Toc88657183"/>
      <w:r w:rsidRPr="00D629EF">
        <w:t>9.2.1.6</w:t>
      </w:r>
      <w:r w:rsidRPr="00D629EF">
        <w:tab/>
        <w:t>GNB-CU-UP E1 SETUP FAILURE</w:t>
      </w:r>
      <w:bookmarkEnd w:id="2462"/>
      <w:bookmarkEnd w:id="2463"/>
      <w:bookmarkEnd w:id="2464"/>
      <w:bookmarkEnd w:id="2465"/>
      <w:bookmarkEnd w:id="2466"/>
      <w:bookmarkEnd w:id="2467"/>
      <w:bookmarkEnd w:id="2468"/>
      <w:bookmarkEnd w:id="2469"/>
      <w:bookmarkEnd w:id="2470"/>
      <w:bookmarkEnd w:id="2471"/>
      <w:bookmarkEnd w:id="2472"/>
    </w:p>
    <w:p w14:paraId="3078C79A" w14:textId="77777777" w:rsidR="00AB118A" w:rsidRPr="00D629EF" w:rsidRDefault="00AB118A" w:rsidP="00AB118A">
      <w:r w:rsidRPr="00D629EF">
        <w:t>This message is sent by the gNB-CU-CP to indicate E1 Setup failure.</w:t>
      </w:r>
    </w:p>
    <w:p w14:paraId="248E378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835217F" w14:textId="77777777" w:rsidTr="00545036">
        <w:tc>
          <w:tcPr>
            <w:tcW w:w="2406" w:type="dxa"/>
          </w:tcPr>
          <w:p w14:paraId="7EF47663" w14:textId="77777777" w:rsidR="00AB118A" w:rsidRPr="00D629EF" w:rsidRDefault="00AB118A" w:rsidP="00545036">
            <w:pPr>
              <w:pStyle w:val="TAH"/>
              <w:rPr>
                <w:lang w:eastAsia="ja-JP"/>
              </w:rPr>
            </w:pPr>
            <w:r w:rsidRPr="00D629EF">
              <w:rPr>
                <w:lang w:eastAsia="ja-JP"/>
              </w:rPr>
              <w:t>IE/Group Name</w:t>
            </w:r>
          </w:p>
        </w:tc>
        <w:tc>
          <w:tcPr>
            <w:tcW w:w="1281" w:type="dxa"/>
          </w:tcPr>
          <w:p w14:paraId="036EBBB4" w14:textId="77777777" w:rsidR="00AB118A" w:rsidRPr="00D629EF" w:rsidRDefault="00AB118A" w:rsidP="00545036">
            <w:pPr>
              <w:pStyle w:val="TAH"/>
              <w:rPr>
                <w:lang w:eastAsia="ja-JP"/>
              </w:rPr>
            </w:pPr>
            <w:r w:rsidRPr="00D629EF">
              <w:rPr>
                <w:lang w:eastAsia="ja-JP"/>
              </w:rPr>
              <w:t>Presence</w:t>
            </w:r>
          </w:p>
        </w:tc>
        <w:tc>
          <w:tcPr>
            <w:tcW w:w="1717" w:type="dxa"/>
          </w:tcPr>
          <w:p w14:paraId="4A238A55" w14:textId="77777777" w:rsidR="00AB118A" w:rsidRPr="00D629EF" w:rsidRDefault="00AB118A" w:rsidP="00545036">
            <w:pPr>
              <w:pStyle w:val="TAH"/>
              <w:rPr>
                <w:lang w:eastAsia="ja-JP"/>
              </w:rPr>
            </w:pPr>
            <w:r w:rsidRPr="00D629EF">
              <w:rPr>
                <w:lang w:eastAsia="ja-JP"/>
              </w:rPr>
              <w:t>Range</w:t>
            </w:r>
          </w:p>
        </w:tc>
        <w:tc>
          <w:tcPr>
            <w:tcW w:w="1266" w:type="dxa"/>
          </w:tcPr>
          <w:p w14:paraId="507EC395" w14:textId="77777777" w:rsidR="00AB118A" w:rsidRPr="00D629EF" w:rsidRDefault="00AB118A" w:rsidP="00545036">
            <w:pPr>
              <w:pStyle w:val="TAH"/>
              <w:rPr>
                <w:lang w:eastAsia="ja-JP"/>
              </w:rPr>
            </w:pPr>
            <w:r w:rsidRPr="00D629EF">
              <w:rPr>
                <w:lang w:eastAsia="ja-JP"/>
              </w:rPr>
              <w:t>IE type and reference</w:t>
            </w:r>
          </w:p>
        </w:tc>
        <w:tc>
          <w:tcPr>
            <w:tcW w:w="1295" w:type="dxa"/>
          </w:tcPr>
          <w:p w14:paraId="2A2209C4"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6DD677C" w14:textId="77777777" w:rsidR="00AB118A" w:rsidRPr="00D629EF" w:rsidRDefault="00AB118A" w:rsidP="00545036">
            <w:pPr>
              <w:pStyle w:val="TAH"/>
              <w:rPr>
                <w:lang w:eastAsia="ja-JP"/>
              </w:rPr>
            </w:pPr>
            <w:r w:rsidRPr="00D629EF">
              <w:rPr>
                <w:lang w:eastAsia="ja-JP"/>
              </w:rPr>
              <w:t>Criticality</w:t>
            </w:r>
          </w:p>
        </w:tc>
        <w:tc>
          <w:tcPr>
            <w:tcW w:w="1281" w:type="dxa"/>
          </w:tcPr>
          <w:p w14:paraId="26D80499" w14:textId="77777777" w:rsidR="00AB118A" w:rsidRPr="00D629EF" w:rsidRDefault="00AB118A" w:rsidP="00545036">
            <w:pPr>
              <w:pStyle w:val="TAH"/>
              <w:rPr>
                <w:lang w:eastAsia="ja-JP"/>
              </w:rPr>
            </w:pPr>
            <w:r w:rsidRPr="00D629EF">
              <w:rPr>
                <w:lang w:eastAsia="ja-JP"/>
              </w:rPr>
              <w:t>Assigned Criticality</w:t>
            </w:r>
          </w:p>
        </w:tc>
      </w:tr>
      <w:tr w:rsidR="00AB118A" w:rsidRPr="00D629EF" w14:paraId="10A5AD4D" w14:textId="77777777" w:rsidTr="00545036">
        <w:tc>
          <w:tcPr>
            <w:tcW w:w="2406" w:type="dxa"/>
          </w:tcPr>
          <w:p w14:paraId="3952DCA7" w14:textId="77777777" w:rsidR="00AB118A" w:rsidRPr="00D629EF" w:rsidRDefault="00AB118A" w:rsidP="00545036">
            <w:pPr>
              <w:pStyle w:val="TAL"/>
              <w:rPr>
                <w:lang w:eastAsia="ja-JP"/>
              </w:rPr>
            </w:pPr>
            <w:r w:rsidRPr="00D629EF">
              <w:rPr>
                <w:lang w:eastAsia="ja-JP"/>
              </w:rPr>
              <w:t>Message Type</w:t>
            </w:r>
          </w:p>
        </w:tc>
        <w:tc>
          <w:tcPr>
            <w:tcW w:w="1281" w:type="dxa"/>
          </w:tcPr>
          <w:p w14:paraId="3AE7D280" w14:textId="77777777" w:rsidR="00AB118A" w:rsidRPr="00D629EF" w:rsidRDefault="00AB118A" w:rsidP="00545036">
            <w:pPr>
              <w:pStyle w:val="TAL"/>
              <w:rPr>
                <w:lang w:eastAsia="ja-JP"/>
              </w:rPr>
            </w:pPr>
            <w:r w:rsidRPr="00D629EF">
              <w:rPr>
                <w:lang w:eastAsia="ja-JP"/>
              </w:rPr>
              <w:t>M</w:t>
            </w:r>
          </w:p>
        </w:tc>
        <w:tc>
          <w:tcPr>
            <w:tcW w:w="1717" w:type="dxa"/>
          </w:tcPr>
          <w:p w14:paraId="6A835E8D" w14:textId="77777777" w:rsidR="00AB118A" w:rsidRPr="00D629EF" w:rsidRDefault="00AB118A" w:rsidP="00545036">
            <w:pPr>
              <w:pStyle w:val="TAL"/>
              <w:rPr>
                <w:lang w:eastAsia="ja-JP"/>
              </w:rPr>
            </w:pPr>
          </w:p>
        </w:tc>
        <w:tc>
          <w:tcPr>
            <w:tcW w:w="1266" w:type="dxa"/>
          </w:tcPr>
          <w:p w14:paraId="4CCF3032" w14:textId="77777777" w:rsidR="00AB118A" w:rsidRPr="00D629EF" w:rsidRDefault="00AB118A" w:rsidP="00545036">
            <w:pPr>
              <w:pStyle w:val="TAL"/>
              <w:rPr>
                <w:lang w:eastAsia="ja-JP"/>
              </w:rPr>
            </w:pPr>
            <w:r w:rsidRPr="00D629EF">
              <w:rPr>
                <w:lang w:eastAsia="ja-JP"/>
              </w:rPr>
              <w:t>9.3.1.1</w:t>
            </w:r>
          </w:p>
        </w:tc>
        <w:tc>
          <w:tcPr>
            <w:tcW w:w="1295" w:type="dxa"/>
          </w:tcPr>
          <w:p w14:paraId="4378DA5C" w14:textId="77777777" w:rsidR="00AB118A" w:rsidRPr="00D629EF" w:rsidRDefault="00AB118A" w:rsidP="00545036">
            <w:pPr>
              <w:pStyle w:val="TAL"/>
              <w:rPr>
                <w:lang w:eastAsia="ja-JP"/>
              </w:rPr>
            </w:pPr>
          </w:p>
        </w:tc>
        <w:tc>
          <w:tcPr>
            <w:tcW w:w="1295" w:type="dxa"/>
          </w:tcPr>
          <w:p w14:paraId="0E5DE05B" w14:textId="77777777" w:rsidR="00AB118A" w:rsidRPr="00D629EF" w:rsidRDefault="00AB118A" w:rsidP="00545036">
            <w:pPr>
              <w:pStyle w:val="TAC"/>
              <w:rPr>
                <w:lang w:eastAsia="ja-JP"/>
              </w:rPr>
            </w:pPr>
            <w:r w:rsidRPr="00D629EF">
              <w:rPr>
                <w:lang w:eastAsia="ja-JP"/>
              </w:rPr>
              <w:t>YES</w:t>
            </w:r>
          </w:p>
        </w:tc>
        <w:tc>
          <w:tcPr>
            <w:tcW w:w="1281" w:type="dxa"/>
          </w:tcPr>
          <w:p w14:paraId="4274A9DF" w14:textId="77777777" w:rsidR="00AB118A" w:rsidRPr="00D629EF" w:rsidRDefault="00AB118A" w:rsidP="00545036">
            <w:pPr>
              <w:pStyle w:val="TAC"/>
              <w:rPr>
                <w:lang w:eastAsia="ja-JP"/>
              </w:rPr>
            </w:pPr>
            <w:r w:rsidRPr="00D629EF">
              <w:rPr>
                <w:lang w:eastAsia="ja-JP"/>
              </w:rPr>
              <w:t>reject</w:t>
            </w:r>
          </w:p>
        </w:tc>
      </w:tr>
      <w:tr w:rsidR="00AB118A" w:rsidRPr="00D629EF" w14:paraId="7589FF8C" w14:textId="77777777" w:rsidTr="00545036">
        <w:tc>
          <w:tcPr>
            <w:tcW w:w="2406" w:type="dxa"/>
          </w:tcPr>
          <w:p w14:paraId="3EF61BEB" w14:textId="77777777" w:rsidR="00AB118A" w:rsidRPr="00D629EF" w:rsidRDefault="00AB118A" w:rsidP="00545036">
            <w:pPr>
              <w:pStyle w:val="TAL"/>
              <w:rPr>
                <w:lang w:eastAsia="ja-JP"/>
              </w:rPr>
            </w:pPr>
            <w:r w:rsidRPr="00D629EF">
              <w:rPr>
                <w:lang w:eastAsia="ja-JP"/>
              </w:rPr>
              <w:t>Transaction ID</w:t>
            </w:r>
          </w:p>
        </w:tc>
        <w:tc>
          <w:tcPr>
            <w:tcW w:w="1281" w:type="dxa"/>
          </w:tcPr>
          <w:p w14:paraId="0299E203" w14:textId="77777777" w:rsidR="00AB118A" w:rsidRPr="00D629EF" w:rsidRDefault="00AB118A" w:rsidP="00545036">
            <w:pPr>
              <w:pStyle w:val="TAL"/>
              <w:rPr>
                <w:lang w:eastAsia="ja-JP"/>
              </w:rPr>
            </w:pPr>
            <w:r w:rsidRPr="00D629EF">
              <w:rPr>
                <w:lang w:eastAsia="ja-JP"/>
              </w:rPr>
              <w:t>M</w:t>
            </w:r>
          </w:p>
        </w:tc>
        <w:tc>
          <w:tcPr>
            <w:tcW w:w="1717" w:type="dxa"/>
          </w:tcPr>
          <w:p w14:paraId="6480462F" w14:textId="77777777" w:rsidR="00AB118A" w:rsidRPr="00D629EF" w:rsidRDefault="00AB118A" w:rsidP="00545036">
            <w:pPr>
              <w:pStyle w:val="TAL"/>
              <w:rPr>
                <w:lang w:eastAsia="ja-JP"/>
              </w:rPr>
            </w:pPr>
          </w:p>
        </w:tc>
        <w:tc>
          <w:tcPr>
            <w:tcW w:w="1266" w:type="dxa"/>
          </w:tcPr>
          <w:p w14:paraId="281162A7" w14:textId="77777777" w:rsidR="00AB118A" w:rsidRPr="00D629EF" w:rsidRDefault="00AB118A" w:rsidP="00545036">
            <w:pPr>
              <w:pStyle w:val="TAL"/>
              <w:rPr>
                <w:lang w:eastAsia="ja-JP"/>
              </w:rPr>
            </w:pPr>
            <w:r w:rsidRPr="00D629EF">
              <w:rPr>
                <w:lang w:eastAsia="ja-JP"/>
              </w:rPr>
              <w:t>9.3.1.53</w:t>
            </w:r>
          </w:p>
        </w:tc>
        <w:tc>
          <w:tcPr>
            <w:tcW w:w="1295" w:type="dxa"/>
          </w:tcPr>
          <w:p w14:paraId="3E026886" w14:textId="77777777" w:rsidR="00AB118A" w:rsidRPr="00D629EF" w:rsidRDefault="00AB118A" w:rsidP="00545036">
            <w:pPr>
              <w:pStyle w:val="TAL"/>
              <w:rPr>
                <w:lang w:eastAsia="ja-JP"/>
              </w:rPr>
            </w:pPr>
          </w:p>
        </w:tc>
        <w:tc>
          <w:tcPr>
            <w:tcW w:w="1295" w:type="dxa"/>
          </w:tcPr>
          <w:p w14:paraId="7D70BDEF" w14:textId="77777777" w:rsidR="00AB118A" w:rsidRPr="00D629EF" w:rsidRDefault="00AB118A" w:rsidP="00545036">
            <w:pPr>
              <w:pStyle w:val="TAC"/>
              <w:rPr>
                <w:lang w:eastAsia="ja-JP"/>
              </w:rPr>
            </w:pPr>
            <w:r w:rsidRPr="00D629EF">
              <w:rPr>
                <w:lang w:eastAsia="ja-JP"/>
              </w:rPr>
              <w:t>YES</w:t>
            </w:r>
          </w:p>
        </w:tc>
        <w:tc>
          <w:tcPr>
            <w:tcW w:w="1281" w:type="dxa"/>
          </w:tcPr>
          <w:p w14:paraId="6933712F" w14:textId="77777777" w:rsidR="00AB118A" w:rsidRPr="00D629EF" w:rsidRDefault="00AB118A" w:rsidP="00545036">
            <w:pPr>
              <w:pStyle w:val="TAC"/>
              <w:rPr>
                <w:lang w:eastAsia="ja-JP"/>
              </w:rPr>
            </w:pPr>
            <w:r w:rsidRPr="00D629EF">
              <w:rPr>
                <w:lang w:eastAsia="ja-JP"/>
              </w:rPr>
              <w:t>reject</w:t>
            </w:r>
          </w:p>
        </w:tc>
      </w:tr>
      <w:tr w:rsidR="00AB118A" w:rsidRPr="00D629EF" w14:paraId="6A1D3A4F" w14:textId="77777777" w:rsidTr="00545036">
        <w:tc>
          <w:tcPr>
            <w:tcW w:w="2406" w:type="dxa"/>
          </w:tcPr>
          <w:p w14:paraId="4A1D9824" w14:textId="77777777" w:rsidR="00AB118A" w:rsidRPr="00D629EF" w:rsidRDefault="00AB118A" w:rsidP="00545036">
            <w:pPr>
              <w:pStyle w:val="TAL"/>
              <w:rPr>
                <w:lang w:eastAsia="ja-JP"/>
              </w:rPr>
            </w:pPr>
            <w:r w:rsidRPr="00D629EF">
              <w:rPr>
                <w:lang w:eastAsia="ja-JP"/>
              </w:rPr>
              <w:t>Cause</w:t>
            </w:r>
          </w:p>
        </w:tc>
        <w:tc>
          <w:tcPr>
            <w:tcW w:w="1281" w:type="dxa"/>
          </w:tcPr>
          <w:p w14:paraId="6C6287B3" w14:textId="77777777" w:rsidR="00AB118A" w:rsidRPr="00D629EF" w:rsidRDefault="00AB118A" w:rsidP="00545036">
            <w:pPr>
              <w:pStyle w:val="TAL"/>
              <w:rPr>
                <w:lang w:eastAsia="ja-JP"/>
              </w:rPr>
            </w:pPr>
            <w:r w:rsidRPr="00D629EF">
              <w:rPr>
                <w:lang w:eastAsia="ja-JP"/>
              </w:rPr>
              <w:t>M</w:t>
            </w:r>
          </w:p>
        </w:tc>
        <w:tc>
          <w:tcPr>
            <w:tcW w:w="1717" w:type="dxa"/>
          </w:tcPr>
          <w:p w14:paraId="1AFCCA14" w14:textId="77777777" w:rsidR="00AB118A" w:rsidRPr="00D629EF" w:rsidRDefault="00AB118A" w:rsidP="00545036">
            <w:pPr>
              <w:pStyle w:val="TAL"/>
              <w:rPr>
                <w:lang w:eastAsia="ja-JP"/>
              </w:rPr>
            </w:pPr>
          </w:p>
        </w:tc>
        <w:tc>
          <w:tcPr>
            <w:tcW w:w="1266" w:type="dxa"/>
          </w:tcPr>
          <w:p w14:paraId="6EE1120B" w14:textId="77777777" w:rsidR="00AB118A" w:rsidRPr="00D629EF" w:rsidRDefault="00AB118A" w:rsidP="00545036">
            <w:pPr>
              <w:pStyle w:val="TAL"/>
              <w:rPr>
                <w:lang w:eastAsia="ja-JP"/>
              </w:rPr>
            </w:pPr>
            <w:r w:rsidRPr="00D629EF">
              <w:rPr>
                <w:lang w:eastAsia="ja-JP"/>
              </w:rPr>
              <w:t>9.3.1.2</w:t>
            </w:r>
          </w:p>
        </w:tc>
        <w:tc>
          <w:tcPr>
            <w:tcW w:w="1295" w:type="dxa"/>
          </w:tcPr>
          <w:p w14:paraId="4B7E135A" w14:textId="77777777" w:rsidR="00AB118A" w:rsidRPr="00D629EF" w:rsidRDefault="00AB118A" w:rsidP="00545036">
            <w:pPr>
              <w:pStyle w:val="TAL"/>
              <w:rPr>
                <w:lang w:eastAsia="ja-JP"/>
              </w:rPr>
            </w:pPr>
          </w:p>
        </w:tc>
        <w:tc>
          <w:tcPr>
            <w:tcW w:w="1295" w:type="dxa"/>
          </w:tcPr>
          <w:p w14:paraId="3EB93824" w14:textId="77777777" w:rsidR="00AB118A" w:rsidRPr="00D629EF" w:rsidRDefault="00AB118A" w:rsidP="00545036">
            <w:pPr>
              <w:pStyle w:val="TAC"/>
              <w:rPr>
                <w:lang w:eastAsia="ja-JP"/>
              </w:rPr>
            </w:pPr>
            <w:r w:rsidRPr="00D629EF">
              <w:rPr>
                <w:lang w:eastAsia="ja-JP"/>
              </w:rPr>
              <w:t>YES</w:t>
            </w:r>
          </w:p>
        </w:tc>
        <w:tc>
          <w:tcPr>
            <w:tcW w:w="1281" w:type="dxa"/>
          </w:tcPr>
          <w:p w14:paraId="62AB8BC0" w14:textId="77777777" w:rsidR="00AB118A" w:rsidRPr="00D629EF" w:rsidRDefault="00AB118A" w:rsidP="00545036">
            <w:pPr>
              <w:pStyle w:val="TAC"/>
              <w:rPr>
                <w:lang w:eastAsia="ja-JP"/>
              </w:rPr>
            </w:pPr>
            <w:r w:rsidRPr="00D629EF">
              <w:rPr>
                <w:lang w:eastAsia="ja-JP"/>
              </w:rPr>
              <w:t>ignore</w:t>
            </w:r>
          </w:p>
        </w:tc>
      </w:tr>
      <w:tr w:rsidR="00AB118A" w:rsidRPr="00D629EF" w14:paraId="2653CD7E" w14:textId="77777777" w:rsidTr="00545036">
        <w:tc>
          <w:tcPr>
            <w:tcW w:w="2406" w:type="dxa"/>
          </w:tcPr>
          <w:p w14:paraId="7E52E8AC" w14:textId="77777777" w:rsidR="00AB118A" w:rsidRPr="00D629EF" w:rsidRDefault="00AB118A" w:rsidP="00545036">
            <w:pPr>
              <w:pStyle w:val="TAL"/>
              <w:rPr>
                <w:lang w:eastAsia="ja-JP"/>
              </w:rPr>
            </w:pPr>
            <w:r w:rsidRPr="00D629EF">
              <w:rPr>
                <w:lang w:eastAsia="ja-JP"/>
              </w:rPr>
              <w:t>Time To wait</w:t>
            </w:r>
          </w:p>
        </w:tc>
        <w:tc>
          <w:tcPr>
            <w:tcW w:w="1281" w:type="dxa"/>
          </w:tcPr>
          <w:p w14:paraId="4DB517FA" w14:textId="77777777" w:rsidR="00AB118A" w:rsidRPr="00D629EF" w:rsidRDefault="00AB118A" w:rsidP="00545036">
            <w:pPr>
              <w:pStyle w:val="TAL"/>
              <w:rPr>
                <w:lang w:eastAsia="ja-JP"/>
              </w:rPr>
            </w:pPr>
            <w:r w:rsidRPr="00D629EF">
              <w:rPr>
                <w:lang w:eastAsia="ja-JP"/>
              </w:rPr>
              <w:t>O</w:t>
            </w:r>
          </w:p>
        </w:tc>
        <w:tc>
          <w:tcPr>
            <w:tcW w:w="1717" w:type="dxa"/>
          </w:tcPr>
          <w:p w14:paraId="3765B7A6" w14:textId="77777777" w:rsidR="00AB118A" w:rsidRPr="00D629EF" w:rsidRDefault="00AB118A" w:rsidP="00545036">
            <w:pPr>
              <w:pStyle w:val="TAL"/>
              <w:rPr>
                <w:lang w:eastAsia="ja-JP"/>
              </w:rPr>
            </w:pPr>
          </w:p>
        </w:tc>
        <w:tc>
          <w:tcPr>
            <w:tcW w:w="1266" w:type="dxa"/>
          </w:tcPr>
          <w:p w14:paraId="54432F60" w14:textId="77777777" w:rsidR="00AB118A" w:rsidRPr="00D629EF" w:rsidRDefault="00AB118A" w:rsidP="00545036">
            <w:pPr>
              <w:pStyle w:val="TAL"/>
              <w:rPr>
                <w:lang w:eastAsia="ja-JP"/>
              </w:rPr>
            </w:pPr>
            <w:r w:rsidRPr="00D629EF">
              <w:rPr>
                <w:lang w:eastAsia="ja-JP"/>
              </w:rPr>
              <w:t>9.3.1.6</w:t>
            </w:r>
          </w:p>
        </w:tc>
        <w:tc>
          <w:tcPr>
            <w:tcW w:w="1295" w:type="dxa"/>
          </w:tcPr>
          <w:p w14:paraId="307D4813" w14:textId="77777777" w:rsidR="00AB118A" w:rsidRPr="00D629EF" w:rsidRDefault="00AB118A" w:rsidP="00545036">
            <w:pPr>
              <w:pStyle w:val="TAL"/>
              <w:rPr>
                <w:lang w:eastAsia="ja-JP"/>
              </w:rPr>
            </w:pPr>
          </w:p>
        </w:tc>
        <w:tc>
          <w:tcPr>
            <w:tcW w:w="1295" w:type="dxa"/>
          </w:tcPr>
          <w:p w14:paraId="5142BE58" w14:textId="77777777" w:rsidR="00AB118A" w:rsidRPr="00D629EF" w:rsidRDefault="00AB118A" w:rsidP="00545036">
            <w:pPr>
              <w:pStyle w:val="TAC"/>
              <w:rPr>
                <w:lang w:eastAsia="ja-JP"/>
              </w:rPr>
            </w:pPr>
            <w:r w:rsidRPr="00D629EF">
              <w:rPr>
                <w:lang w:eastAsia="ja-JP"/>
              </w:rPr>
              <w:t>YES</w:t>
            </w:r>
          </w:p>
        </w:tc>
        <w:tc>
          <w:tcPr>
            <w:tcW w:w="1281" w:type="dxa"/>
          </w:tcPr>
          <w:p w14:paraId="088D0DB7" w14:textId="77777777" w:rsidR="00AB118A" w:rsidRPr="00D629EF" w:rsidRDefault="00AB118A" w:rsidP="00545036">
            <w:pPr>
              <w:pStyle w:val="TAC"/>
              <w:rPr>
                <w:lang w:eastAsia="ja-JP"/>
              </w:rPr>
            </w:pPr>
            <w:r w:rsidRPr="00D629EF">
              <w:rPr>
                <w:lang w:eastAsia="ja-JP"/>
              </w:rPr>
              <w:t>ignore</w:t>
            </w:r>
          </w:p>
        </w:tc>
      </w:tr>
      <w:tr w:rsidR="00AB118A" w:rsidRPr="00D629EF" w14:paraId="571537EB" w14:textId="77777777" w:rsidTr="00545036">
        <w:tc>
          <w:tcPr>
            <w:tcW w:w="2406" w:type="dxa"/>
          </w:tcPr>
          <w:p w14:paraId="77FF3476"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48C7CF8" w14:textId="77777777" w:rsidR="00AB118A" w:rsidRPr="00D629EF" w:rsidRDefault="00AB118A" w:rsidP="00545036">
            <w:pPr>
              <w:pStyle w:val="TAL"/>
              <w:rPr>
                <w:lang w:eastAsia="ja-JP"/>
              </w:rPr>
            </w:pPr>
            <w:r w:rsidRPr="00D629EF">
              <w:rPr>
                <w:lang w:eastAsia="ja-JP"/>
              </w:rPr>
              <w:t>O</w:t>
            </w:r>
          </w:p>
        </w:tc>
        <w:tc>
          <w:tcPr>
            <w:tcW w:w="1717" w:type="dxa"/>
          </w:tcPr>
          <w:p w14:paraId="6CA2F15C" w14:textId="77777777" w:rsidR="00AB118A" w:rsidRPr="00D629EF" w:rsidRDefault="00AB118A" w:rsidP="00545036">
            <w:pPr>
              <w:pStyle w:val="TAL"/>
              <w:rPr>
                <w:lang w:eastAsia="ja-JP"/>
              </w:rPr>
            </w:pPr>
          </w:p>
        </w:tc>
        <w:tc>
          <w:tcPr>
            <w:tcW w:w="1266" w:type="dxa"/>
          </w:tcPr>
          <w:p w14:paraId="42124A43" w14:textId="77777777" w:rsidR="00AB118A" w:rsidRPr="00D629EF" w:rsidRDefault="00AB118A" w:rsidP="00545036">
            <w:pPr>
              <w:pStyle w:val="TAL"/>
              <w:rPr>
                <w:lang w:eastAsia="ja-JP"/>
              </w:rPr>
            </w:pPr>
            <w:r w:rsidRPr="00D629EF">
              <w:rPr>
                <w:lang w:eastAsia="ja-JP"/>
              </w:rPr>
              <w:t>9.3.1.3</w:t>
            </w:r>
          </w:p>
        </w:tc>
        <w:tc>
          <w:tcPr>
            <w:tcW w:w="1295" w:type="dxa"/>
          </w:tcPr>
          <w:p w14:paraId="52B7BF49" w14:textId="77777777" w:rsidR="00AB118A" w:rsidRPr="00D629EF" w:rsidRDefault="00AB118A" w:rsidP="00545036">
            <w:pPr>
              <w:pStyle w:val="TAL"/>
              <w:rPr>
                <w:lang w:eastAsia="ja-JP"/>
              </w:rPr>
            </w:pPr>
          </w:p>
        </w:tc>
        <w:tc>
          <w:tcPr>
            <w:tcW w:w="1295" w:type="dxa"/>
          </w:tcPr>
          <w:p w14:paraId="6E323047" w14:textId="77777777" w:rsidR="00AB118A" w:rsidRPr="00D629EF" w:rsidRDefault="00AB118A" w:rsidP="00545036">
            <w:pPr>
              <w:pStyle w:val="TAC"/>
              <w:rPr>
                <w:lang w:eastAsia="ja-JP"/>
              </w:rPr>
            </w:pPr>
            <w:r w:rsidRPr="00D629EF">
              <w:rPr>
                <w:lang w:eastAsia="ja-JP"/>
              </w:rPr>
              <w:t>YES</w:t>
            </w:r>
          </w:p>
        </w:tc>
        <w:tc>
          <w:tcPr>
            <w:tcW w:w="1281" w:type="dxa"/>
          </w:tcPr>
          <w:p w14:paraId="16730F0E" w14:textId="77777777" w:rsidR="00AB118A" w:rsidRPr="00D629EF" w:rsidRDefault="00AB118A" w:rsidP="00545036">
            <w:pPr>
              <w:pStyle w:val="TAC"/>
              <w:rPr>
                <w:lang w:eastAsia="ja-JP"/>
              </w:rPr>
            </w:pPr>
            <w:r w:rsidRPr="00D629EF">
              <w:rPr>
                <w:lang w:eastAsia="ja-JP"/>
              </w:rPr>
              <w:t>ignore</w:t>
            </w:r>
          </w:p>
        </w:tc>
      </w:tr>
    </w:tbl>
    <w:p w14:paraId="640F162C" w14:textId="77777777" w:rsidR="00AB118A" w:rsidRPr="00D629EF" w:rsidRDefault="00AB118A" w:rsidP="00AB118A"/>
    <w:p w14:paraId="31D29417" w14:textId="77777777" w:rsidR="00AB118A" w:rsidRPr="00D629EF" w:rsidRDefault="00AB118A" w:rsidP="00AB118A">
      <w:pPr>
        <w:pStyle w:val="Heading4"/>
      </w:pPr>
      <w:bookmarkStart w:id="2473" w:name="_Toc20955550"/>
      <w:bookmarkStart w:id="2474" w:name="_Toc29460985"/>
      <w:bookmarkStart w:id="2475" w:name="_Toc29505717"/>
      <w:bookmarkStart w:id="2476" w:name="_Toc36556242"/>
      <w:bookmarkStart w:id="2477" w:name="_Toc45881696"/>
      <w:bookmarkStart w:id="2478" w:name="_Toc51852334"/>
      <w:bookmarkStart w:id="2479" w:name="_Toc56620285"/>
      <w:bookmarkStart w:id="2480" w:name="_Toc64447925"/>
      <w:bookmarkStart w:id="2481" w:name="_Toc74152700"/>
      <w:bookmarkStart w:id="2482" w:name="_Toc88656125"/>
      <w:bookmarkStart w:id="2483" w:name="_Toc88657184"/>
      <w:r w:rsidRPr="00D629EF">
        <w:t>9.2.1.7</w:t>
      </w:r>
      <w:r w:rsidRPr="00D629EF">
        <w:tab/>
        <w:t>GNB-CU-CP E1 SETUP REQUEST</w:t>
      </w:r>
      <w:bookmarkEnd w:id="2473"/>
      <w:bookmarkEnd w:id="2474"/>
      <w:bookmarkEnd w:id="2475"/>
      <w:bookmarkEnd w:id="2476"/>
      <w:bookmarkEnd w:id="2477"/>
      <w:bookmarkEnd w:id="2478"/>
      <w:bookmarkEnd w:id="2479"/>
      <w:bookmarkEnd w:id="2480"/>
      <w:bookmarkEnd w:id="2481"/>
      <w:bookmarkEnd w:id="2482"/>
      <w:bookmarkEnd w:id="2483"/>
    </w:p>
    <w:p w14:paraId="768804BA" w14:textId="77777777" w:rsidR="00AB118A" w:rsidRPr="00D629EF" w:rsidRDefault="00AB118A" w:rsidP="00AB118A">
      <w:r w:rsidRPr="00D629EF">
        <w:t>This message is sent by the gNB-CU-CP to transfer information for a TNL association.</w:t>
      </w:r>
    </w:p>
    <w:p w14:paraId="5B2A539F"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12F965A7" w14:textId="77777777" w:rsidTr="00545036">
        <w:tc>
          <w:tcPr>
            <w:tcW w:w="2394" w:type="dxa"/>
          </w:tcPr>
          <w:p w14:paraId="01D6E4F0" w14:textId="77777777" w:rsidR="00AB118A" w:rsidRPr="00D629EF" w:rsidRDefault="00AB118A" w:rsidP="00545036">
            <w:pPr>
              <w:pStyle w:val="TAH"/>
              <w:rPr>
                <w:lang w:eastAsia="ja-JP"/>
              </w:rPr>
            </w:pPr>
            <w:r w:rsidRPr="00D629EF">
              <w:rPr>
                <w:lang w:eastAsia="ja-JP"/>
              </w:rPr>
              <w:t>IE/Group Name</w:t>
            </w:r>
          </w:p>
        </w:tc>
        <w:tc>
          <w:tcPr>
            <w:tcW w:w="1274" w:type="dxa"/>
          </w:tcPr>
          <w:p w14:paraId="2C198D6D" w14:textId="77777777" w:rsidR="00AB118A" w:rsidRPr="00D629EF" w:rsidRDefault="00AB118A" w:rsidP="00545036">
            <w:pPr>
              <w:pStyle w:val="TAH"/>
              <w:rPr>
                <w:lang w:eastAsia="ja-JP"/>
              </w:rPr>
            </w:pPr>
            <w:r w:rsidRPr="00D629EF">
              <w:rPr>
                <w:lang w:eastAsia="ja-JP"/>
              </w:rPr>
              <w:t>Presence</w:t>
            </w:r>
          </w:p>
        </w:tc>
        <w:tc>
          <w:tcPr>
            <w:tcW w:w="1708" w:type="dxa"/>
          </w:tcPr>
          <w:p w14:paraId="6B5357F4" w14:textId="77777777" w:rsidR="00AB118A" w:rsidRPr="00D629EF" w:rsidRDefault="00AB118A" w:rsidP="00545036">
            <w:pPr>
              <w:pStyle w:val="TAH"/>
              <w:rPr>
                <w:lang w:eastAsia="ja-JP"/>
              </w:rPr>
            </w:pPr>
            <w:r w:rsidRPr="00D629EF">
              <w:rPr>
                <w:lang w:eastAsia="ja-JP"/>
              </w:rPr>
              <w:t>Range</w:t>
            </w:r>
          </w:p>
        </w:tc>
        <w:tc>
          <w:tcPr>
            <w:tcW w:w="1259" w:type="dxa"/>
          </w:tcPr>
          <w:p w14:paraId="776215D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08EBB53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594B58F" w14:textId="77777777" w:rsidR="00AB118A" w:rsidRPr="00D629EF" w:rsidRDefault="00AB118A" w:rsidP="00545036">
            <w:pPr>
              <w:pStyle w:val="TAH"/>
              <w:rPr>
                <w:lang w:eastAsia="ja-JP"/>
              </w:rPr>
            </w:pPr>
            <w:r w:rsidRPr="00D629EF">
              <w:rPr>
                <w:lang w:eastAsia="ja-JP"/>
              </w:rPr>
              <w:t>Criticality</w:t>
            </w:r>
          </w:p>
        </w:tc>
        <w:tc>
          <w:tcPr>
            <w:tcW w:w="1274" w:type="dxa"/>
          </w:tcPr>
          <w:p w14:paraId="450604F8" w14:textId="77777777" w:rsidR="00AB118A" w:rsidRPr="00D629EF" w:rsidRDefault="00AB118A" w:rsidP="00545036">
            <w:pPr>
              <w:pStyle w:val="TAH"/>
              <w:rPr>
                <w:lang w:eastAsia="ja-JP"/>
              </w:rPr>
            </w:pPr>
            <w:r w:rsidRPr="00D629EF">
              <w:rPr>
                <w:lang w:eastAsia="ja-JP"/>
              </w:rPr>
              <w:t>Assigned Criticality</w:t>
            </w:r>
          </w:p>
        </w:tc>
      </w:tr>
      <w:tr w:rsidR="00AB118A" w:rsidRPr="00D629EF" w14:paraId="44ACD310" w14:textId="77777777" w:rsidTr="00545036">
        <w:tc>
          <w:tcPr>
            <w:tcW w:w="2394" w:type="dxa"/>
          </w:tcPr>
          <w:p w14:paraId="04BD7D0E" w14:textId="77777777" w:rsidR="00AB118A" w:rsidRPr="00D629EF" w:rsidRDefault="00AB118A" w:rsidP="00545036">
            <w:pPr>
              <w:pStyle w:val="TAL"/>
              <w:rPr>
                <w:lang w:eastAsia="ja-JP"/>
              </w:rPr>
            </w:pPr>
            <w:r w:rsidRPr="00D629EF">
              <w:rPr>
                <w:lang w:eastAsia="ja-JP"/>
              </w:rPr>
              <w:t>Message Type</w:t>
            </w:r>
          </w:p>
        </w:tc>
        <w:tc>
          <w:tcPr>
            <w:tcW w:w="1274" w:type="dxa"/>
          </w:tcPr>
          <w:p w14:paraId="74733D34" w14:textId="77777777" w:rsidR="00AB118A" w:rsidRPr="00D629EF" w:rsidRDefault="00AB118A" w:rsidP="00545036">
            <w:pPr>
              <w:pStyle w:val="TAL"/>
              <w:rPr>
                <w:lang w:eastAsia="ja-JP"/>
              </w:rPr>
            </w:pPr>
            <w:r w:rsidRPr="00D629EF">
              <w:rPr>
                <w:lang w:eastAsia="ja-JP"/>
              </w:rPr>
              <w:t>M</w:t>
            </w:r>
          </w:p>
        </w:tc>
        <w:tc>
          <w:tcPr>
            <w:tcW w:w="1708" w:type="dxa"/>
          </w:tcPr>
          <w:p w14:paraId="03FFD9CC" w14:textId="77777777" w:rsidR="00AB118A" w:rsidRPr="00D629EF" w:rsidRDefault="00AB118A" w:rsidP="00545036">
            <w:pPr>
              <w:pStyle w:val="TAL"/>
              <w:rPr>
                <w:lang w:eastAsia="ja-JP"/>
              </w:rPr>
            </w:pPr>
          </w:p>
        </w:tc>
        <w:tc>
          <w:tcPr>
            <w:tcW w:w="1259" w:type="dxa"/>
          </w:tcPr>
          <w:p w14:paraId="09531BCA" w14:textId="77777777" w:rsidR="00AB118A" w:rsidRPr="00D629EF" w:rsidRDefault="00AB118A" w:rsidP="00545036">
            <w:pPr>
              <w:pStyle w:val="TAL"/>
              <w:rPr>
                <w:lang w:eastAsia="ja-JP"/>
              </w:rPr>
            </w:pPr>
            <w:r w:rsidRPr="00D629EF">
              <w:rPr>
                <w:lang w:eastAsia="ja-JP"/>
              </w:rPr>
              <w:t>9.3.1.1</w:t>
            </w:r>
          </w:p>
        </w:tc>
        <w:tc>
          <w:tcPr>
            <w:tcW w:w="1288" w:type="dxa"/>
          </w:tcPr>
          <w:p w14:paraId="545DBC18" w14:textId="77777777" w:rsidR="00AB118A" w:rsidRPr="00D629EF" w:rsidRDefault="00AB118A" w:rsidP="00545036">
            <w:pPr>
              <w:pStyle w:val="TAL"/>
              <w:rPr>
                <w:lang w:eastAsia="ja-JP"/>
              </w:rPr>
            </w:pPr>
          </w:p>
        </w:tc>
        <w:tc>
          <w:tcPr>
            <w:tcW w:w="1288" w:type="dxa"/>
          </w:tcPr>
          <w:p w14:paraId="2B05C8E6" w14:textId="77777777" w:rsidR="00AB118A" w:rsidRPr="00D629EF" w:rsidRDefault="00AB118A" w:rsidP="00545036">
            <w:pPr>
              <w:pStyle w:val="TAC"/>
              <w:rPr>
                <w:lang w:eastAsia="ja-JP"/>
              </w:rPr>
            </w:pPr>
            <w:r w:rsidRPr="00D629EF">
              <w:rPr>
                <w:lang w:eastAsia="ja-JP"/>
              </w:rPr>
              <w:t>YES</w:t>
            </w:r>
          </w:p>
        </w:tc>
        <w:tc>
          <w:tcPr>
            <w:tcW w:w="1274" w:type="dxa"/>
          </w:tcPr>
          <w:p w14:paraId="17F8F3C7" w14:textId="77777777" w:rsidR="00AB118A" w:rsidRPr="00D629EF" w:rsidRDefault="00AB118A" w:rsidP="00545036">
            <w:pPr>
              <w:pStyle w:val="TAC"/>
              <w:rPr>
                <w:lang w:eastAsia="ja-JP"/>
              </w:rPr>
            </w:pPr>
            <w:r w:rsidRPr="00D629EF">
              <w:rPr>
                <w:lang w:eastAsia="ja-JP"/>
              </w:rPr>
              <w:t>reject</w:t>
            </w:r>
          </w:p>
        </w:tc>
      </w:tr>
      <w:tr w:rsidR="00AB118A" w:rsidRPr="00D629EF" w14:paraId="75762B55" w14:textId="77777777" w:rsidTr="00545036">
        <w:tc>
          <w:tcPr>
            <w:tcW w:w="2394" w:type="dxa"/>
          </w:tcPr>
          <w:p w14:paraId="3529E860" w14:textId="77777777" w:rsidR="00AB118A" w:rsidRPr="00D629EF" w:rsidRDefault="00AB118A" w:rsidP="00545036">
            <w:pPr>
              <w:pStyle w:val="TAL"/>
              <w:rPr>
                <w:lang w:eastAsia="ja-JP"/>
              </w:rPr>
            </w:pPr>
            <w:r w:rsidRPr="00D629EF">
              <w:rPr>
                <w:lang w:eastAsia="ja-JP"/>
              </w:rPr>
              <w:t>Transaction ID</w:t>
            </w:r>
          </w:p>
        </w:tc>
        <w:tc>
          <w:tcPr>
            <w:tcW w:w="1274" w:type="dxa"/>
          </w:tcPr>
          <w:p w14:paraId="23C4835E" w14:textId="77777777" w:rsidR="00AB118A" w:rsidRPr="00D629EF" w:rsidRDefault="00AB118A" w:rsidP="00545036">
            <w:pPr>
              <w:pStyle w:val="TAL"/>
              <w:rPr>
                <w:lang w:eastAsia="ja-JP"/>
              </w:rPr>
            </w:pPr>
            <w:r w:rsidRPr="00D629EF">
              <w:rPr>
                <w:lang w:eastAsia="ja-JP"/>
              </w:rPr>
              <w:t>M</w:t>
            </w:r>
          </w:p>
        </w:tc>
        <w:tc>
          <w:tcPr>
            <w:tcW w:w="1708" w:type="dxa"/>
          </w:tcPr>
          <w:p w14:paraId="44F0747B" w14:textId="77777777" w:rsidR="00AB118A" w:rsidRPr="00D629EF" w:rsidRDefault="00AB118A" w:rsidP="00545036">
            <w:pPr>
              <w:pStyle w:val="TAL"/>
              <w:rPr>
                <w:lang w:eastAsia="ja-JP"/>
              </w:rPr>
            </w:pPr>
          </w:p>
        </w:tc>
        <w:tc>
          <w:tcPr>
            <w:tcW w:w="1259" w:type="dxa"/>
          </w:tcPr>
          <w:p w14:paraId="57B16986" w14:textId="77777777" w:rsidR="00AB118A" w:rsidRPr="00D629EF" w:rsidRDefault="00AB118A" w:rsidP="00545036">
            <w:pPr>
              <w:pStyle w:val="TAL"/>
              <w:rPr>
                <w:lang w:eastAsia="ja-JP"/>
              </w:rPr>
            </w:pPr>
            <w:r w:rsidRPr="00D629EF">
              <w:rPr>
                <w:lang w:eastAsia="ja-JP"/>
              </w:rPr>
              <w:t>9.3.1.53</w:t>
            </w:r>
          </w:p>
        </w:tc>
        <w:tc>
          <w:tcPr>
            <w:tcW w:w="1288" w:type="dxa"/>
          </w:tcPr>
          <w:p w14:paraId="4C2A2786" w14:textId="77777777" w:rsidR="00AB118A" w:rsidRPr="00D629EF" w:rsidRDefault="00AB118A" w:rsidP="00545036">
            <w:pPr>
              <w:pStyle w:val="TAL"/>
              <w:rPr>
                <w:lang w:eastAsia="ja-JP"/>
              </w:rPr>
            </w:pPr>
          </w:p>
        </w:tc>
        <w:tc>
          <w:tcPr>
            <w:tcW w:w="1288" w:type="dxa"/>
          </w:tcPr>
          <w:p w14:paraId="083B2476" w14:textId="77777777" w:rsidR="00AB118A" w:rsidRPr="00D629EF" w:rsidRDefault="00AB118A" w:rsidP="00545036">
            <w:pPr>
              <w:pStyle w:val="TAC"/>
              <w:rPr>
                <w:lang w:eastAsia="ja-JP"/>
              </w:rPr>
            </w:pPr>
            <w:r w:rsidRPr="00D629EF">
              <w:rPr>
                <w:lang w:eastAsia="ja-JP"/>
              </w:rPr>
              <w:t>YES</w:t>
            </w:r>
          </w:p>
        </w:tc>
        <w:tc>
          <w:tcPr>
            <w:tcW w:w="1274" w:type="dxa"/>
          </w:tcPr>
          <w:p w14:paraId="5FF2821B" w14:textId="77777777" w:rsidR="00AB118A" w:rsidRPr="00D629EF" w:rsidRDefault="00AB118A" w:rsidP="00545036">
            <w:pPr>
              <w:pStyle w:val="TAC"/>
              <w:rPr>
                <w:lang w:eastAsia="ja-JP"/>
              </w:rPr>
            </w:pPr>
            <w:r w:rsidRPr="00D629EF">
              <w:rPr>
                <w:lang w:eastAsia="ja-JP"/>
              </w:rPr>
              <w:t>reject</w:t>
            </w:r>
          </w:p>
        </w:tc>
      </w:tr>
      <w:tr w:rsidR="00AB118A" w:rsidRPr="00D629EF" w14:paraId="61844497" w14:textId="77777777" w:rsidTr="00545036">
        <w:tc>
          <w:tcPr>
            <w:tcW w:w="2394" w:type="dxa"/>
            <w:tcBorders>
              <w:top w:val="single" w:sz="4" w:space="0" w:color="auto"/>
              <w:left w:val="single" w:sz="4" w:space="0" w:color="auto"/>
              <w:bottom w:val="single" w:sz="4" w:space="0" w:color="auto"/>
              <w:right w:val="single" w:sz="4" w:space="0" w:color="auto"/>
            </w:tcBorders>
          </w:tcPr>
          <w:p w14:paraId="516960CD"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52B37B4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A8E293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AD00091"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B28F7F"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6537C64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EE5D8" w14:textId="77777777" w:rsidR="00AB118A" w:rsidRPr="00D629EF" w:rsidRDefault="00AB118A" w:rsidP="00545036">
            <w:pPr>
              <w:pStyle w:val="TAC"/>
              <w:rPr>
                <w:lang w:eastAsia="ja-JP"/>
              </w:rPr>
            </w:pPr>
            <w:r w:rsidRPr="00D629EF">
              <w:rPr>
                <w:lang w:eastAsia="ja-JP"/>
              </w:rPr>
              <w:t>ignore</w:t>
            </w:r>
          </w:p>
        </w:tc>
      </w:tr>
      <w:tr w:rsidR="00AB118A" w:rsidRPr="00D629EF" w14:paraId="06D5AE0C" w14:textId="77777777" w:rsidTr="00545036">
        <w:tc>
          <w:tcPr>
            <w:tcW w:w="2394" w:type="dxa"/>
            <w:tcBorders>
              <w:top w:val="single" w:sz="4" w:space="0" w:color="auto"/>
              <w:left w:val="single" w:sz="4" w:space="0" w:color="auto"/>
              <w:bottom w:val="single" w:sz="4" w:space="0" w:color="auto"/>
              <w:right w:val="single" w:sz="4" w:space="0" w:color="auto"/>
            </w:tcBorders>
          </w:tcPr>
          <w:p w14:paraId="2A484CBE" w14:textId="77777777" w:rsidR="00AB118A" w:rsidRPr="00DA21C4" w:rsidRDefault="00AB118A" w:rsidP="00545036">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2B4E07A" w14:textId="77777777" w:rsidR="00AB118A" w:rsidRPr="00DA21C4" w:rsidRDefault="00AB118A" w:rsidP="00545036">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147EC9"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0D664" w14:textId="77777777" w:rsidR="00AB118A" w:rsidRPr="00DA21C4" w:rsidRDefault="00AB118A" w:rsidP="00545036">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713D66FC"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BA4B546" w14:textId="77777777" w:rsidR="00AB118A" w:rsidRPr="00DA21C4" w:rsidRDefault="00AB118A" w:rsidP="00545036">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CB35A4" w14:textId="77777777" w:rsidR="00AB118A" w:rsidRPr="00DA21C4" w:rsidRDefault="00AB118A" w:rsidP="00545036">
            <w:pPr>
              <w:pStyle w:val="TAC"/>
              <w:rPr>
                <w:lang w:eastAsia="ja-JP"/>
              </w:rPr>
            </w:pPr>
            <w:r w:rsidRPr="00755468">
              <w:rPr>
                <w:lang w:eastAsia="ja-JP"/>
              </w:rPr>
              <w:t>ignore</w:t>
            </w:r>
          </w:p>
        </w:tc>
      </w:tr>
      <w:tr w:rsidR="00AB118A" w:rsidRPr="00D629EF" w14:paraId="23FA40CE" w14:textId="77777777" w:rsidTr="00545036">
        <w:tc>
          <w:tcPr>
            <w:tcW w:w="2394" w:type="dxa"/>
            <w:tcBorders>
              <w:top w:val="single" w:sz="4" w:space="0" w:color="auto"/>
              <w:left w:val="single" w:sz="4" w:space="0" w:color="auto"/>
              <w:bottom w:val="single" w:sz="4" w:space="0" w:color="auto"/>
              <w:right w:val="single" w:sz="4" w:space="0" w:color="auto"/>
            </w:tcBorders>
          </w:tcPr>
          <w:p w14:paraId="4E82B130" w14:textId="77777777" w:rsidR="00AB118A"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06D46C70" w14:textId="77777777" w:rsidR="00AB118A"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E50AAAE" w14:textId="77777777" w:rsidR="00AB118A" w:rsidRPr="00DA21C4"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B08C36" w14:textId="77777777" w:rsidR="00AB118A" w:rsidRPr="00755468"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6AFFB387" w14:textId="77777777" w:rsidR="00AB118A" w:rsidRPr="00DA21C4"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E973FEC" w14:textId="77777777" w:rsidR="00AB118A" w:rsidRPr="00755468"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B7C2091" w14:textId="77777777" w:rsidR="00AB118A" w:rsidRPr="00755468" w:rsidRDefault="00AB118A" w:rsidP="00545036">
            <w:pPr>
              <w:pStyle w:val="TAC"/>
              <w:rPr>
                <w:lang w:eastAsia="ja-JP"/>
              </w:rPr>
            </w:pPr>
            <w:r w:rsidRPr="00D629EF">
              <w:rPr>
                <w:lang w:eastAsia="ja-JP"/>
              </w:rPr>
              <w:t>ignore</w:t>
            </w:r>
          </w:p>
        </w:tc>
      </w:tr>
    </w:tbl>
    <w:p w14:paraId="5294E86A" w14:textId="77777777" w:rsidR="00AB118A" w:rsidRPr="00D629EF" w:rsidRDefault="00AB118A" w:rsidP="00AB118A">
      <w:pPr>
        <w:rPr>
          <w:kern w:val="28"/>
        </w:rPr>
      </w:pPr>
    </w:p>
    <w:p w14:paraId="35A51296" w14:textId="77777777" w:rsidR="00AB118A" w:rsidRPr="00D629EF" w:rsidRDefault="00AB118A" w:rsidP="00AB118A">
      <w:pPr>
        <w:pStyle w:val="Heading4"/>
      </w:pPr>
      <w:bookmarkStart w:id="2484" w:name="_Toc20955551"/>
      <w:bookmarkStart w:id="2485" w:name="_Toc29460986"/>
      <w:bookmarkStart w:id="2486" w:name="_Toc29505718"/>
      <w:bookmarkStart w:id="2487" w:name="_Toc36556243"/>
      <w:bookmarkStart w:id="2488" w:name="_Toc45881697"/>
      <w:bookmarkStart w:id="2489" w:name="_Toc51852335"/>
      <w:bookmarkStart w:id="2490" w:name="_Toc56620286"/>
      <w:bookmarkStart w:id="2491" w:name="_Toc64447926"/>
      <w:bookmarkStart w:id="2492" w:name="_Toc74152701"/>
      <w:bookmarkStart w:id="2493" w:name="_Toc88656126"/>
      <w:bookmarkStart w:id="2494" w:name="_Toc88657185"/>
      <w:r w:rsidRPr="00D629EF">
        <w:t>9.2.1.8</w:t>
      </w:r>
      <w:r w:rsidRPr="00D629EF">
        <w:tab/>
        <w:t>GNB-CU-CP E1 SETUP RESPONSE</w:t>
      </w:r>
      <w:bookmarkEnd w:id="2484"/>
      <w:bookmarkEnd w:id="2485"/>
      <w:bookmarkEnd w:id="2486"/>
      <w:bookmarkEnd w:id="2487"/>
      <w:bookmarkEnd w:id="2488"/>
      <w:bookmarkEnd w:id="2489"/>
      <w:bookmarkEnd w:id="2490"/>
      <w:bookmarkEnd w:id="2491"/>
      <w:bookmarkEnd w:id="2492"/>
      <w:bookmarkEnd w:id="2493"/>
      <w:bookmarkEnd w:id="2494"/>
    </w:p>
    <w:p w14:paraId="18C6C36F" w14:textId="77777777" w:rsidR="00AB118A" w:rsidRPr="00D629EF" w:rsidRDefault="00AB118A" w:rsidP="00AB118A">
      <w:r w:rsidRPr="00D629EF">
        <w:t>This message is sent by the gNB-CU-UP to transfer information for a TNL association.</w:t>
      </w:r>
    </w:p>
    <w:p w14:paraId="1C4442FB"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45E18432" w14:textId="77777777" w:rsidTr="00545036">
        <w:tc>
          <w:tcPr>
            <w:tcW w:w="2394" w:type="dxa"/>
          </w:tcPr>
          <w:p w14:paraId="01CA5FDE" w14:textId="77777777" w:rsidR="00AB118A" w:rsidRPr="00D629EF" w:rsidRDefault="00AB118A" w:rsidP="00545036">
            <w:pPr>
              <w:pStyle w:val="TAH"/>
              <w:rPr>
                <w:lang w:eastAsia="ja-JP"/>
              </w:rPr>
            </w:pPr>
            <w:r w:rsidRPr="00D629EF">
              <w:rPr>
                <w:lang w:eastAsia="ja-JP"/>
              </w:rPr>
              <w:t>IE/Group Name</w:t>
            </w:r>
          </w:p>
        </w:tc>
        <w:tc>
          <w:tcPr>
            <w:tcW w:w="1274" w:type="dxa"/>
          </w:tcPr>
          <w:p w14:paraId="4BCC8277" w14:textId="77777777" w:rsidR="00AB118A" w:rsidRPr="00D629EF" w:rsidRDefault="00AB118A" w:rsidP="00545036">
            <w:pPr>
              <w:pStyle w:val="TAH"/>
              <w:rPr>
                <w:lang w:eastAsia="ja-JP"/>
              </w:rPr>
            </w:pPr>
            <w:r w:rsidRPr="00D629EF">
              <w:rPr>
                <w:lang w:eastAsia="ja-JP"/>
              </w:rPr>
              <w:t>Presence</w:t>
            </w:r>
          </w:p>
        </w:tc>
        <w:tc>
          <w:tcPr>
            <w:tcW w:w="1708" w:type="dxa"/>
          </w:tcPr>
          <w:p w14:paraId="7FB5FF9F" w14:textId="77777777" w:rsidR="00AB118A" w:rsidRPr="00D629EF" w:rsidRDefault="00AB118A" w:rsidP="00545036">
            <w:pPr>
              <w:pStyle w:val="TAH"/>
              <w:rPr>
                <w:lang w:eastAsia="ja-JP"/>
              </w:rPr>
            </w:pPr>
            <w:r w:rsidRPr="00D629EF">
              <w:rPr>
                <w:lang w:eastAsia="ja-JP"/>
              </w:rPr>
              <w:t>Range</w:t>
            </w:r>
          </w:p>
        </w:tc>
        <w:tc>
          <w:tcPr>
            <w:tcW w:w="1259" w:type="dxa"/>
          </w:tcPr>
          <w:p w14:paraId="041C794A" w14:textId="77777777" w:rsidR="00AB118A" w:rsidRPr="00D629EF" w:rsidRDefault="00AB118A" w:rsidP="00545036">
            <w:pPr>
              <w:pStyle w:val="TAH"/>
              <w:rPr>
                <w:lang w:eastAsia="ja-JP"/>
              </w:rPr>
            </w:pPr>
            <w:r w:rsidRPr="00D629EF">
              <w:rPr>
                <w:lang w:eastAsia="ja-JP"/>
              </w:rPr>
              <w:t>IE type and reference</w:t>
            </w:r>
          </w:p>
        </w:tc>
        <w:tc>
          <w:tcPr>
            <w:tcW w:w="1288" w:type="dxa"/>
          </w:tcPr>
          <w:p w14:paraId="5365CF8B" w14:textId="77777777" w:rsidR="00AB118A" w:rsidRPr="00D629EF" w:rsidRDefault="00AB118A" w:rsidP="00545036">
            <w:pPr>
              <w:pStyle w:val="TAH"/>
              <w:rPr>
                <w:lang w:eastAsia="ja-JP"/>
              </w:rPr>
            </w:pPr>
            <w:r w:rsidRPr="00D629EF">
              <w:rPr>
                <w:lang w:eastAsia="ja-JP"/>
              </w:rPr>
              <w:t>Semantics description</w:t>
            </w:r>
          </w:p>
        </w:tc>
        <w:tc>
          <w:tcPr>
            <w:tcW w:w="1288" w:type="dxa"/>
          </w:tcPr>
          <w:p w14:paraId="03D7E22A" w14:textId="77777777" w:rsidR="00AB118A" w:rsidRPr="00D629EF" w:rsidRDefault="00AB118A" w:rsidP="00545036">
            <w:pPr>
              <w:pStyle w:val="TAH"/>
              <w:rPr>
                <w:lang w:eastAsia="ja-JP"/>
              </w:rPr>
            </w:pPr>
            <w:r w:rsidRPr="00D629EF">
              <w:rPr>
                <w:lang w:eastAsia="ja-JP"/>
              </w:rPr>
              <w:t>Criticality</w:t>
            </w:r>
          </w:p>
        </w:tc>
        <w:tc>
          <w:tcPr>
            <w:tcW w:w="1274" w:type="dxa"/>
          </w:tcPr>
          <w:p w14:paraId="0C0C107F" w14:textId="77777777" w:rsidR="00AB118A" w:rsidRPr="00D629EF" w:rsidRDefault="00AB118A" w:rsidP="00545036">
            <w:pPr>
              <w:pStyle w:val="TAH"/>
              <w:rPr>
                <w:lang w:eastAsia="ja-JP"/>
              </w:rPr>
            </w:pPr>
            <w:r w:rsidRPr="00D629EF">
              <w:rPr>
                <w:lang w:eastAsia="ja-JP"/>
              </w:rPr>
              <w:t>Assigned Criticality</w:t>
            </w:r>
          </w:p>
        </w:tc>
      </w:tr>
      <w:tr w:rsidR="00AB118A" w:rsidRPr="00D629EF" w14:paraId="6024B1FD" w14:textId="77777777" w:rsidTr="00545036">
        <w:tc>
          <w:tcPr>
            <w:tcW w:w="2394" w:type="dxa"/>
          </w:tcPr>
          <w:p w14:paraId="77994482" w14:textId="77777777" w:rsidR="00AB118A" w:rsidRPr="00D629EF" w:rsidRDefault="00AB118A" w:rsidP="00545036">
            <w:pPr>
              <w:pStyle w:val="TAL"/>
              <w:rPr>
                <w:lang w:eastAsia="ja-JP"/>
              </w:rPr>
            </w:pPr>
            <w:r w:rsidRPr="00D629EF">
              <w:rPr>
                <w:lang w:eastAsia="ja-JP"/>
              </w:rPr>
              <w:t>Message Type</w:t>
            </w:r>
          </w:p>
        </w:tc>
        <w:tc>
          <w:tcPr>
            <w:tcW w:w="1274" w:type="dxa"/>
          </w:tcPr>
          <w:p w14:paraId="4DE620F8" w14:textId="77777777" w:rsidR="00AB118A" w:rsidRPr="00D629EF" w:rsidRDefault="00AB118A" w:rsidP="00545036">
            <w:pPr>
              <w:pStyle w:val="TAL"/>
              <w:rPr>
                <w:lang w:eastAsia="ja-JP"/>
              </w:rPr>
            </w:pPr>
            <w:r w:rsidRPr="00D629EF">
              <w:rPr>
                <w:lang w:eastAsia="ja-JP"/>
              </w:rPr>
              <w:t>M</w:t>
            </w:r>
          </w:p>
        </w:tc>
        <w:tc>
          <w:tcPr>
            <w:tcW w:w="1708" w:type="dxa"/>
          </w:tcPr>
          <w:p w14:paraId="108B99BF" w14:textId="77777777" w:rsidR="00AB118A" w:rsidRPr="00D629EF" w:rsidRDefault="00AB118A" w:rsidP="00545036">
            <w:pPr>
              <w:pStyle w:val="TAL"/>
              <w:rPr>
                <w:lang w:eastAsia="ja-JP"/>
              </w:rPr>
            </w:pPr>
          </w:p>
        </w:tc>
        <w:tc>
          <w:tcPr>
            <w:tcW w:w="1259" w:type="dxa"/>
          </w:tcPr>
          <w:p w14:paraId="5695EB15" w14:textId="77777777" w:rsidR="00AB118A" w:rsidRPr="00D629EF" w:rsidRDefault="00AB118A" w:rsidP="00545036">
            <w:pPr>
              <w:pStyle w:val="TAL"/>
              <w:rPr>
                <w:lang w:eastAsia="ja-JP"/>
              </w:rPr>
            </w:pPr>
            <w:r w:rsidRPr="00D629EF">
              <w:rPr>
                <w:lang w:eastAsia="ja-JP"/>
              </w:rPr>
              <w:t>9.3.1.1</w:t>
            </w:r>
          </w:p>
        </w:tc>
        <w:tc>
          <w:tcPr>
            <w:tcW w:w="1288" w:type="dxa"/>
          </w:tcPr>
          <w:p w14:paraId="50687565" w14:textId="77777777" w:rsidR="00AB118A" w:rsidRPr="00D629EF" w:rsidRDefault="00AB118A" w:rsidP="00545036">
            <w:pPr>
              <w:pStyle w:val="TAL"/>
              <w:rPr>
                <w:lang w:eastAsia="ja-JP"/>
              </w:rPr>
            </w:pPr>
          </w:p>
        </w:tc>
        <w:tc>
          <w:tcPr>
            <w:tcW w:w="1288" w:type="dxa"/>
          </w:tcPr>
          <w:p w14:paraId="526C8BB1" w14:textId="77777777" w:rsidR="00AB118A" w:rsidRPr="00D629EF" w:rsidRDefault="00AB118A" w:rsidP="00545036">
            <w:pPr>
              <w:pStyle w:val="TAC"/>
              <w:rPr>
                <w:lang w:eastAsia="ja-JP"/>
              </w:rPr>
            </w:pPr>
            <w:r w:rsidRPr="00D629EF">
              <w:rPr>
                <w:lang w:eastAsia="ja-JP"/>
              </w:rPr>
              <w:t>YES</w:t>
            </w:r>
          </w:p>
        </w:tc>
        <w:tc>
          <w:tcPr>
            <w:tcW w:w="1274" w:type="dxa"/>
          </w:tcPr>
          <w:p w14:paraId="2937E3A3" w14:textId="77777777" w:rsidR="00AB118A" w:rsidRPr="00D629EF" w:rsidRDefault="00AB118A" w:rsidP="00545036">
            <w:pPr>
              <w:pStyle w:val="TAC"/>
              <w:rPr>
                <w:lang w:eastAsia="ja-JP"/>
              </w:rPr>
            </w:pPr>
            <w:r w:rsidRPr="00D629EF">
              <w:rPr>
                <w:lang w:eastAsia="ja-JP"/>
              </w:rPr>
              <w:t>reject</w:t>
            </w:r>
          </w:p>
        </w:tc>
      </w:tr>
      <w:tr w:rsidR="00AB118A" w:rsidRPr="00D629EF" w14:paraId="57F395C7" w14:textId="77777777" w:rsidTr="00545036">
        <w:tc>
          <w:tcPr>
            <w:tcW w:w="2394" w:type="dxa"/>
          </w:tcPr>
          <w:p w14:paraId="7ACD2593" w14:textId="77777777" w:rsidR="00AB118A" w:rsidRPr="00D629EF" w:rsidRDefault="00AB118A" w:rsidP="00545036">
            <w:pPr>
              <w:pStyle w:val="TAL"/>
              <w:rPr>
                <w:lang w:eastAsia="ja-JP"/>
              </w:rPr>
            </w:pPr>
            <w:r w:rsidRPr="00D629EF">
              <w:rPr>
                <w:lang w:eastAsia="ja-JP"/>
              </w:rPr>
              <w:t>Transaction ID</w:t>
            </w:r>
          </w:p>
        </w:tc>
        <w:tc>
          <w:tcPr>
            <w:tcW w:w="1274" w:type="dxa"/>
          </w:tcPr>
          <w:p w14:paraId="2B278379" w14:textId="77777777" w:rsidR="00AB118A" w:rsidRPr="00D629EF" w:rsidRDefault="00AB118A" w:rsidP="00545036">
            <w:pPr>
              <w:pStyle w:val="TAL"/>
              <w:rPr>
                <w:lang w:eastAsia="ja-JP"/>
              </w:rPr>
            </w:pPr>
            <w:r w:rsidRPr="00D629EF">
              <w:rPr>
                <w:lang w:eastAsia="ja-JP"/>
              </w:rPr>
              <w:t>M</w:t>
            </w:r>
          </w:p>
        </w:tc>
        <w:tc>
          <w:tcPr>
            <w:tcW w:w="1708" w:type="dxa"/>
          </w:tcPr>
          <w:p w14:paraId="25EB713B" w14:textId="77777777" w:rsidR="00AB118A" w:rsidRPr="00D629EF" w:rsidRDefault="00AB118A" w:rsidP="00545036">
            <w:pPr>
              <w:pStyle w:val="TAL"/>
              <w:rPr>
                <w:lang w:eastAsia="ja-JP"/>
              </w:rPr>
            </w:pPr>
          </w:p>
        </w:tc>
        <w:tc>
          <w:tcPr>
            <w:tcW w:w="1259" w:type="dxa"/>
          </w:tcPr>
          <w:p w14:paraId="5463A7B8" w14:textId="77777777" w:rsidR="00AB118A" w:rsidRPr="00D629EF" w:rsidRDefault="00AB118A" w:rsidP="00545036">
            <w:pPr>
              <w:pStyle w:val="TAL"/>
              <w:rPr>
                <w:lang w:eastAsia="ja-JP"/>
              </w:rPr>
            </w:pPr>
            <w:r w:rsidRPr="00D629EF">
              <w:rPr>
                <w:lang w:eastAsia="ja-JP"/>
              </w:rPr>
              <w:t>9.3.1.53</w:t>
            </w:r>
          </w:p>
        </w:tc>
        <w:tc>
          <w:tcPr>
            <w:tcW w:w="1288" w:type="dxa"/>
          </w:tcPr>
          <w:p w14:paraId="0E261C08" w14:textId="77777777" w:rsidR="00AB118A" w:rsidRPr="00D629EF" w:rsidRDefault="00AB118A" w:rsidP="00545036">
            <w:pPr>
              <w:pStyle w:val="TAL"/>
              <w:rPr>
                <w:lang w:eastAsia="ja-JP"/>
              </w:rPr>
            </w:pPr>
          </w:p>
        </w:tc>
        <w:tc>
          <w:tcPr>
            <w:tcW w:w="1288" w:type="dxa"/>
          </w:tcPr>
          <w:p w14:paraId="670E1EBE" w14:textId="77777777" w:rsidR="00AB118A" w:rsidRPr="00D629EF" w:rsidRDefault="00AB118A" w:rsidP="00545036">
            <w:pPr>
              <w:pStyle w:val="TAC"/>
              <w:rPr>
                <w:lang w:eastAsia="ja-JP"/>
              </w:rPr>
            </w:pPr>
            <w:r w:rsidRPr="00D629EF">
              <w:rPr>
                <w:lang w:eastAsia="ja-JP"/>
              </w:rPr>
              <w:t>YES</w:t>
            </w:r>
          </w:p>
        </w:tc>
        <w:tc>
          <w:tcPr>
            <w:tcW w:w="1274" w:type="dxa"/>
          </w:tcPr>
          <w:p w14:paraId="23BE55F0" w14:textId="77777777" w:rsidR="00AB118A" w:rsidRPr="00D629EF" w:rsidRDefault="00AB118A" w:rsidP="00545036">
            <w:pPr>
              <w:pStyle w:val="TAC"/>
              <w:rPr>
                <w:lang w:eastAsia="ja-JP"/>
              </w:rPr>
            </w:pPr>
            <w:r w:rsidRPr="00D629EF">
              <w:rPr>
                <w:lang w:eastAsia="ja-JP"/>
              </w:rPr>
              <w:t>reject</w:t>
            </w:r>
          </w:p>
        </w:tc>
      </w:tr>
      <w:tr w:rsidR="00AB118A" w:rsidRPr="00D629EF" w14:paraId="3924390C" w14:textId="77777777" w:rsidTr="00545036">
        <w:tc>
          <w:tcPr>
            <w:tcW w:w="2394" w:type="dxa"/>
            <w:tcBorders>
              <w:top w:val="single" w:sz="4" w:space="0" w:color="auto"/>
              <w:left w:val="single" w:sz="4" w:space="0" w:color="auto"/>
              <w:bottom w:val="single" w:sz="4" w:space="0" w:color="auto"/>
              <w:right w:val="single" w:sz="4" w:space="0" w:color="auto"/>
            </w:tcBorders>
          </w:tcPr>
          <w:p w14:paraId="36C5D8F9"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5F218E97"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568114C"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46C4D4E"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9DE61C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5920B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D4848F8" w14:textId="77777777" w:rsidR="00AB118A" w:rsidRPr="00D629EF" w:rsidRDefault="00AB118A" w:rsidP="00545036">
            <w:pPr>
              <w:pStyle w:val="TAC"/>
              <w:rPr>
                <w:lang w:eastAsia="ja-JP"/>
              </w:rPr>
            </w:pPr>
            <w:r w:rsidRPr="00D629EF">
              <w:rPr>
                <w:lang w:eastAsia="ja-JP"/>
              </w:rPr>
              <w:t>reject</w:t>
            </w:r>
          </w:p>
        </w:tc>
      </w:tr>
      <w:tr w:rsidR="00AB118A" w:rsidRPr="00D629EF" w14:paraId="4174245A" w14:textId="77777777" w:rsidTr="00545036">
        <w:tc>
          <w:tcPr>
            <w:tcW w:w="2394" w:type="dxa"/>
            <w:tcBorders>
              <w:top w:val="single" w:sz="4" w:space="0" w:color="auto"/>
              <w:left w:val="single" w:sz="4" w:space="0" w:color="auto"/>
              <w:bottom w:val="single" w:sz="4" w:space="0" w:color="auto"/>
              <w:right w:val="single" w:sz="4" w:space="0" w:color="auto"/>
            </w:tcBorders>
          </w:tcPr>
          <w:p w14:paraId="3DAD4ADD"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C1DE165"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15CA2C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DC8F65"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5D75E1E4"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0E67DD9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DBE8E" w14:textId="77777777" w:rsidR="00AB118A" w:rsidRPr="00D629EF" w:rsidRDefault="00AB118A" w:rsidP="00545036">
            <w:pPr>
              <w:pStyle w:val="TAC"/>
              <w:rPr>
                <w:lang w:eastAsia="ja-JP"/>
              </w:rPr>
            </w:pPr>
            <w:r w:rsidRPr="00D629EF">
              <w:rPr>
                <w:lang w:eastAsia="ja-JP"/>
              </w:rPr>
              <w:t>ignore</w:t>
            </w:r>
          </w:p>
        </w:tc>
      </w:tr>
      <w:tr w:rsidR="00AB118A" w:rsidRPr="00D629EF" w14:paraId="20F85AAC" w14:textId="77777777" w:rsidTr="00545036">
        <w:tc>
          <w:tcPr>
            <w:tcW w:w="2394" w:type="dxa"/>
            <w:tcBorders>
              <w:top w:val="single" w:sz="4" w:space="0" w:color="auto"/>
              <w:left w:val="single" w:sz="4" w:space="0" w:color="auto"/>
              <w:bottom w:val="single" w:sz="4" w:space="0" w:color="auto"/>
              <w:right w:val="single" w:sz="4" w:space="0" w:color="auto"/>
            </w:tcBorders>
          </w:tcPr>
          <w:p w14:paraId="1FA37793" w14:textId="77777777" w:rsidR="00AB118A" w:rsidRPr="00D629EF" w:rsidRDefault="00AB118A" w:rsidP="00545036">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5D2F04F0"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FDD506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862DB8F" w14:textId="77777777" w:rsidR="00AB118A" w:rsidRPr="00D629EF" w:rsidRDefault="00AB118A" w:rsidP="00545036">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38DC9E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876B4D"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2C2E49" w14:textId="77777777" w:rsidR="00AB118A" w:rsidRPr="00D629EF" w:rsidRDefault="00AB118A" w:rsidP="00545036">
            <w:pPr>
              <w:pStyle w:val="TAC"/>
              <w:rPr>
                <w:lang w:eastAsia="ja-JP"/>
              </w:rPr>
            </w:pPr>
            <w:r w:rsidRPr="00D629EF">
              <w:rPr>
                <w:lang w:eastAsia="ja-JP"/>
              </w:rPr>
              <w:t>reject</w:t>
            </w:r>
          </w:p>
        </w:tc>
      </w:tr>
      <w:tr w:rsidR="00AB118A" w:rsidRPr="00D629EF" w14:paraId="19ED3EA6" w14:textId="77777777" w:rsidTr="00545036">
        <w:tc>
          <w:tcPr>
            <w:tcW w:w="2394" w:type="dxa"/>
            <w:tcBorders>
              <w:top w:val="single" w:sz="4" w:space="0" w:color="auto"/>
              <w:left w:val="single" w:sz="4" w:space="0" w:color="auto"/>
              <w:bottom w:val="single" w:sz="4" w:space="0" w:color="auto"/>
              <w:right w:val="single" w:sz="4" w:space="0" w:color="auto"/>
            </w:tcBorders>
          </w:tcPr>
          <w:p w14:paraId="72BB3C24"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13FF321C"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032078E" w14:textId="77777777" w:rsidR="00AB118A" w:rsidRPr="00D629EF" w:rsidRDefault="00AB118A" w:rsidP="00545036">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5A58B2F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D5B805"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7D0163F1" w14:textId="77777777" w:rsidR="00AB118A" w:rsidRPr="00D629EF" w:rsidRDefault="00AB118A" w:rsidP="00545036">
            <w:pPr>
              <w:pStyle w:val="TAC"/>
              <w:rPr>
                <w:lang w:eastAsia="ja-JP"/>
              </w:rPr>
            </w:pPr>
            <w:r w:rsidRPr="00D629EF">
              <w:rPr>
                <w:lang w:eastAsia="ja-JP"/>
              </w:rPr>
              <w:t>YES</w:t>
            </w:r>
          </w:p>
          <w:p w14:paraId="3964035F"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CE21FDD" w14:textId="77777777" w:rsidR="00AB118A" w:rsidRPr="00D629EF" w:rsidRDefault="00AB118A" w:rsidP="00545036">
            <w:pPr>
              <w:pStyle w:val="TAC"/>
              <w:rPr>
                <w:lang w:eastAsia="ja-JP"/>
              </w:rPr>
            </w:pPr>
            <w:r w:rsidRPr="00D629EF">
              <w:rPr>
                <w:lang w:eastAsia="ja-JP"/>
              </w:rPr>
              <w:t>reject</w:t>
            </w:r>
          </w:p>
        </w:tc>
      </w:tr>
      <w:tr w:rsidR="00AB118A" w:rsidRPr="00D629EF" w14:paraId="4D4E240C" w14:textId="77777777" w:rsidTr="00545036">
        <w:tc>
          <w:tcPr>
            <w:tcW w:w="2394" w:type="dxa"/>
            <w:tcBorders>
              <w:top w:val="single" w:sz="4" w:space="0" w:color="auto"/>
              <w:left w:val="single" w:sz="4" w:space="0" w:color="auto"/>
              <w:bottom w:val="single" w:sz="4" w:space="0" w:color="auto"/>
              <w:right w:val="single" w:sz="4" w:space="0" w:color="auto"/>
            </w:tcBorders>
          </w:tcPr>
          <w:p w14:paraId="3D892638"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18C09DC"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631CC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952FE2A"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FED7A3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7715A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85A66B" w14:textId="77777777" w:rsidR="00AB118A" w:rsidRPr="00D629EF" w:rsidRDefault="00AB118A" w:rsidP="00545036">
            <w:pPr>
              <w:pStyle w:val="TAC"/>
              <w:rPr>
                <w:lang w:eastAsia="ja-JP"/>
              </w:rPr>
            </w:pPr>
            <w:r w:rsidRPr="00D629EF">
              <w:rPr>
                <w:lang w:eastAsia="ja-JP"/>
              </w:rPr>
              <w:t>-</w:t>
            </w:r>
          </w:p>
        </w:tc>
      </w:tr>
      <w:tr w:rsidR="00AB118A" w:rsidRPr="00D629EF" w14:paraId="6FDBE375" w14:textId="77777777" w:rsidTr="00545036">
        <w:tc>
          <w:tcPr>
            <w:tcW w:w="2394" w:type="dxa"/>
            <w:tcBorders>
              <w:top w:val="single" w:sz="4" w:space="0" w:color="auto"/>
              <w:left w:val="single" w:sz="4" w:space="0" w:color="auto"/>
              <w:bottom w:val="single" w:sz="4" w:space="0" w:color="auto"/>
              <w:right w:val="single" w:sz="4" w:space="0" w:color="auto"/>
            </w:tcBorders>
          </w:tcPr>
          <w:p w14:paraId="49C9BDA5"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5B7D4240"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636CE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4551FEC"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0B68A75"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55EA8FA8"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296021D" w14:textId="77777777" w:rsidR="00AB118A" w:rsidRPr="00D629EF" w:rsidRDefault="00AB118A" w:rsidP="00545036">
            <w:pPr>
              <w:pStyle w:val="TAC"/>
              <w:rPr>
                <w:lang w:eastAsia="ja-JP"/>
              </w:rPr>
            </w:pPr>
            <w:r w:rsidRPr="00D629EF">
              <w:rPr>
                <w:lang w:eastAsia="ja-JP"/>
              </w:rPr>
              <w:t>-</w:t>
            </w:r>
          </w:p>
        </w:tc>
      </w:tr>
      <w:tr w:rsidR="00AB118A" w:rsidRPr="006646C7" w14:paraId="595309C0" w14:textId="77777777" w:rsidTr="00545036">
        <w:tc>
          <w:tcPr>
            <w:tcW w:w="2394" w:type="dxa"/>
            <w:tcBorders>
              <w:top w:val="single" w:sz="4" w:space="0" w:color="auto"/>
              <w:left w:val="single" w:sz="4" w:space="0" w:color="auto"/>
              <w:bottom w:val="single" w:sz="4" w:space="0" w:color="auto"/>
              <w:right w:val="single" w:sz="4" w:space="0" w:color="auto"/>
            </w:tcBorders>
          </w:tcPr>
          <w:p w14:paraId="61B1DFEF"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FE8CB55"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0CD7138"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47D363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2953FF5"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42C37664"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A1B2BE" w14:textId="77777777" w:rsidR="00AB118A" w:rsidRPr="006646C7" w:rsidRDefault="00AB118A" w:rsidP="00545036">
            <w:pPr>
              <w:pStyle w:val="TAC"/>
              <w:rPr>
                <w:lang w:eastAsia="ja-JP"/>
              </w:rPr>
            </w:pPr>
            <w:r>
              <w:rPr>
                <w:lang w:eastAsia="ja-JP"/>
              </w:rPr>
              <w:t>reject</w:t>
            </w:r>
          </w:p>
        </w:tc>
      </w:tr>
      <w:tr w:rsidR="00AB118A" w:rsidRPr="00D629EF" w14:paraId="2AD5A8A4" w14:textId="77777777" w:rsidTr="00545036">
        <w:tc>
          <w:tcPr>
            <w:tcW w:w="2394" w:type="dxa"/>
            <w:tcBorders>
              <w:top w:val="single" w:sz="4" w:space="0" w:color="auto"/>
              <w:left w:val="single" w:sz="4" w:space="0" w:color="auto"/>
              <w:bottom w:val="single" w:sz="4" w:space="0" w:color="auto"/>
              <w:right w:val="single" w:sz="4" w:space="0" w:color="auto"/>
            </w:tcBorders>
          </w:tcPr>
          <w:p w14:paraId="61A9E5B6"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DDE6496"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C5B6C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7025D98"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20CD4D83"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7F236464"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CF4D50" w14:textId="77777777" w:rsidR="00AB118A" w:rsidRPr="00D629EF" w:rsidRDefault="00AB118A" w:rsidP="00545036">
            <w:pPr>
              <w:pStyle w:val="TAC"/>
              <w:rPr>
                <w:lang w:eastAsia="ja-JP"/>
              </w:rPr>
            </w:pPr>
            <w:r w:rsidRPr="00D629EF">
              <w:rPr>
                <w:lang w:eastAsia="ja-JP"/>
              </w:rPr>
              <w:t>-</w:t>
            </w:r>
          </w:p>
        </w:tc>
      </w:tr>
      <w:tr w:rsidR="00AB118A" w:rsidRPr="00D629EF" w14:paraId="28160EA4" w14:textId="77777777" w:rsidTr="00545036">
        <w:tc>
          <w:tcPr>
            <w:tcW w:w="2394" w:type="dxa"/>
            <w:tcBorders>
              <w:top w:val="single" w:sz="4" w:space="0" w:color="auto"/>
              <w:left w:val="single" w:sz="4" w:space="0" w:color="auto"/>
              <w:bottom w:val="single" w:sz="4" w:space="0" w:color="auto"/>
              <w:right w:val="single" w:sz="4" w:space="0" w:color="auto"/>
            </w:tcBorders>
          </w:tcPr>
          <w:p w14:paraId="61B3665B"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3A6A958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F798D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B025F0"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EAC1EE2"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3C29B4DF"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70C90A7" w14:textId="77777777" w:rsidR="00AB118A" w:rsidRPr="00D629EF" w:rsidRDefault="00AB118A" w:rsidP="00545036">
            <w:pPr>
              <w:pStyle w:val="TAC"/>
              <w:rPr>
                <w:lang w:eastAsia="ja-JP"/>
              </w:rPr>
            </w:pPr>
            <w:r w:rsidRPr="00D629EF">
              <w:rPr>
                <w:lang w:eastAsia="ja-JP"/>
              </w:rPr>
              <w:t>-</w:t>
            </w:r>
          </w:p>
        </w:tc>
      </w:tr>
      <w:tr w:rsidR="00AB118A" w:rsidRPr="00D629EF" w14:paraId="3C7F7C78" w14:textId="77777777" w:rsidTr="00545036">
        <w:tc>
          <w:tcPr>
            <w:tcW w:w="2394" w:type="dxa"/>
            <w:tcBorders>
              <w:top w:val="single" w:sz="4" w:space="0" w:color="auto"/>
              <w:left w:val="single" w:sz="4" w:space="0" w:color="auto"/>
              <w:bottom w:val="single" w:sz="4" w:space="0" w:color="auto"/>
              <w:right w:val="single" w:sz="4" w:space="0" w:color="auto"/>
            </w:tcBorders>
          </w:tcPr>
          <w:p w14:paraId="713C775A"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37BBA65E"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4EA229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3CD3EB"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99A9D89"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9A6F55"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EADCC33"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2B50467E" w14:textId="77777777" w:rsidTr="00545036">
        <w:tc>
          <w:tcPr>
            <w:tcW w:w="2394" w:type="dxa"/>
            <w:tcBorders>
              <w:top w:val="single" w:sz="4" w:space="0" w:color="auto"/>
              <w:left w:val="single" w:sz="4" w:space="0" w:color="auto"/>
              <w:bottom w:val="single" w:sz="4" w:space="0" w:color="auto"/>
              <w:right w:val="single" w:sz="4" w:space="0" w:color="auto"/>
            </w:tcBorders>
          </w:tcPr>
          <w:p w14:paraId="01D6ED6D"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2D5F1C4E"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CDAE89"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1AD9237"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0ACF16A9"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5A4FA3B"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20830C"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2350D739" w14:textId="77777777" w:rsidTr="00545036">
        <w:tc>
          <w:tcPr>
            <w:tcW w:w="2394" w:type="dxa"/>
            <w:tcBorders>
              <w:top w:val="single" w:sz="4" w:space="0" w:color="auto"/>
              <w:left w:val="single" w:sz="4" w:space="0" w:color="auto"/>
              <w:bottom w:val="single" w:sz="4" w:space="0" w:color="auto"/>
              <w:right w:val="single" w:sz="4" w:space="0" w:color="auto"/>
            </w:tcBorders>
          </w:tcPr>
          <w:p w14:paraId="41AD0F2A"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272B8B5C"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C8E1EBD"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33E1C1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00C8799F"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EE856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A7FC90D" w14:textId="77777777" w:rsidR="00AB118A" w:rsidRPr="00D629EF" w:rsidRDefault="00AB118A" w:rsidP="00545036">
            <w:pPr>
              <w:pStyle w:val="TAC"/>
              <w:rPr>
                <w:lang w:eastAsia="ja-JP"/>
              </w:rPr>
            </w:pPr>
            <w:r w:rsidRPr="00D629EF">
              <w:rPr>
                <w:lang w:eastAsia="ja-JP"/>
              </w:rPr>
              <w:t>ignore</w:t>
            </w:r>
          </w:p>
        </w:tc>
      </w:tr>
      <w:tr w:rsidR="00AB118A" w:rsidRPr="00D629EF" w14:paraId="03B4C677" w14:textId="77777777" w:rsidTr="00545036">
        <w:tc>
          <w:tcPr>
            <w:tcW w:w="2394" w:type="dxa"/>
            <w:tcBorders>
              <w:top w:val="single" w:sz="4" w:space="0" w:color="auto"/>
              <w:left w:val="single" w:sz="4" w:space="0" w:color="auto"/>
              <w:bottom w:val="single" w:sz="4" w:space="0" w:color="auto"/>
              <w:right w:val="single" w:sz="4" w:space="0" w:color="auto"/>
            </w:tcBorders>
          </w:tcPr>
          <w:p w14:paraId="6F5D5941"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6B36119D"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44EAFB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B8E1AB"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34B62833"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310684"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D3D590" w14:textId="77777777" w:rsidR="00AB118A" w:rsidRPr="00D629EF" w:rsidRDefault="00AB118A" w:rsidP="00545036">
            <w:pPr>
              <w:pStyle w:val="TAC"/>
              <w:rPr>
                <w:lang w:eastAsia="ja-JP"/>
              </w:rPr>
            </w:pPr>
            <w:r w:rsidRPr="00D629EF">
              <w:rPr>
                <w:lang w:eastAsia="ja-JP"/>
              </w:rPr>
              <w:t>ignore</w:t>
            </w:r>
          </w:p>
        </w:tc>
      </w:tr>
      <w:tr w:rsidR="00AB118A" w:rsidRPr="00D629EF" w14:paraId="0503B347" w14:textId="77777777" w:rsidTr="00545036">
        <w:tc>
          <w:tcPr>
            <w:tcW w:w="2394" w:type="dxa"/>
            <w:tcBorders>
              <w:top w:val="single" w:sz="4" w:space="0" w:color="auto"/>
              <w:left w:val="single" w:sz="4" w:space="0" w:color="auto"/>
              <w:bottom w:val="single" w:sz="4" w:space="0" w:color="auto"/>
              <w:right w:val="single" w:sz="4" w:space="0" w:color="auto"/>
            </w:tcBorders>
          </w:tcPr>
          <w:p w14:paraId="492E6BD7"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4EC022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1C67D7"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C887BD"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790C0EF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6E123"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317D99A" w14:textId="77777777" w:rsidR="00AB118A" w:rsidRPr="00D629EF" w:rsidRDefault="00AB118A" w:rsidP="00545036">
            <w:pPr>
              <w:pStyle w:val="TAC"/>
              <w:rPr>
                <w:lang w:eastAsia="ja-JP"/>
              </w:rPr>
            </w:pPr>
            <w:r w:rsidRPr="00D629EF">
              <w:rPr>
                <w:lang w:eastAsia="ja-JP"/>
              </w:rPr>
              <w:t>ignore</w:t>
            </w:r>
          </w:p>
        </w:tc>
      </w:tr>
    </w:tbl>
    <w:p w14:paraId="7A016575"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55CCE27" w14:textId="77777777" w:rsidTr="00545036">
        <w:tc>
          <w:tcPr>
            <w:tcW w:w="3686" w:type="dxa"/>
          </w:tcPr>
          <w:p w14:paraId="229E4253" w14:textId="77777777" w:rsidR="00AB118A" w:rsidRPr="00D629EF" w:rsidRDefault="00AB118A" w:rsidP="00545036">
            <w:pPr>
              <w:pStyle w:val="TAH"/>
              <w:rPr>
                <w:lang w:eastAsia="ja-JP"/>
              </w:rPr>
            </w:pPr>
            <w:r w:rsidRPr="00D629EF">
              <w:rPr>
                <w:lang w:eastAsia="ja-JP"/>
              </w:rPr>
              <w:t>Range bound</w:t>
            </w:r>
          </w:p>
        </w:tc>
        <w:tc>
          <w:tcPr>
            <w:tcW w:w="5670" w:type="dxa"/>
          </w:tcPr>
          <w:p w14:paraId="2C6337B4" w14:textId="77777777" w:rsidR="00AB118A" w:rsidRPr="00D629EF" w:rsidRDefault="00AB118A" w:rsidP="00545036">
            <w:pPr>
              <w:pStyle w:val="TAH"/>
              <w:rPr>
                <w:lang w:eastAsia="ja-JP"/>
              </w:rPr>
            </w:pPr>
            <w:r w:rsidRPr="00D629EF">
              <w:rPr>
                <w:lang w:eastAsia="ja-JP"/>
              </w:rPr>
              <w:t>Explanation</w:t>
            </w:r>
          </w:p>
        </w:tc>
      </w:tr>
      <w:tr w:rsidR="00AB118A" w:rsidRPr="00D629EF" w14:paraId="5D72EA6B" w14:textId="77777777" w:rsidTr="00545036">
        <w:tc>
          <w:tcPr>
            <w:tcW w:w="3686" w:type="dxa"/>
          </w:tcPr>
          <w:p w14:paraId="045D9F3D" w14:textId="77777777" w:rsidR="00AB118A" w:rsidRPr="00D629EF" w:rsidRDefault="00AB118A" w:rsidP="00545036">
            <w:pPr>
              <w:pStyle w:val="TAL"/>
              <w:rPr>
                <w:lang w:eastAsia="ja-JP"/>
              </w:rPr>
            </w:pPr>
            <w:r w:rsidRPr="00D629EF">
              <w:rPr>
                <w:lang w:eastAsia="ja-JP"/>
              </w:rPr>
              <w:t>maxnoofSPLMNs</w:t>
            </w:r>
          </w:p>
        </w:tc>
        <w:tc>
          <w:tcPr>
            <w:tcW w:w="5670" w:type="dxa"/>
          </w:tcPr>
          <w:p w14:paraId="16B29E63" w14:textId="77777777" w:rsidR="00AB118A" w:rsidRPr="00D629EF" w:rsidRDefault="00AB118A" w:rsidP="00545036">
            <w:pPr>
              <w:pStyle w:val="TAL"/>
              <w:rPr>
                <w:lang w:eastAsia="ja-JP"/>
              </w:rPr>
            </w:pPr>
            <w:r w:rsidRPr="00D629EF">
              <w:rPr>
                <w:lang w:eastAsia="ja-JP"/>
              </w:rPr>
              <w:t>Maximum no. of Supported PLMN Ids. Value is 12.</w:t>
            </w:r>
          </w:p>
        </w:tc>
      </w:tr>
    </w:tbl>
    <w:p w14:paraId="1C97FC64" w14:textId="77777777" w:rsidR="00AB118A" w:rsidRPr="00D629EF" w:rsidRDefault="00AB118A" w:rsidP="00AB118A">
      <w:pPr>
        <w:rPr>
          <w:rFonts w:eastAsia="Batang"/>
        </w:rPr>
      </w:pPr>
    </w:p>
    <w:p w14:paraId="0DBA42ED" w14:textId="77777777" w:rsidR="00AB118A" w:rsidRPr="00D629EF" w:rsidRDefault="00AB118A" w:rsidP="00AB118A">
      <w:pPr>
        <w:pStyle w:val="Heading4"/>
      </w:pPr>
      <w:bookmarkStart w:id="2495" w:name="_Toc20955552"/>
      <w:bookmarkStart w:id="2496" w:name="_Toc29460987"/>
      <w:bookmarkStart w:id="2497" w:name="_Toc29505719"/>
      <w:bookmarkStart w:id="2498" w:name="_Toc36556244"/>
      <w:bookmarkStart w:id="2499" w:name="_Toc45881698"/>
      <w:bookmarkStart w:id="2500" w:name="_Toc51852336"/>
      <w:bookmarkStart w:id="2501" w:name="_Toc56620287"/>
      <w:bookmarkStart w:id="2502" w:name="_Toc64447927"/>
      <w:bookmarkStart w:id="2503" w:name="_Toc74152702"/>
      <w:bookmarkStart w:id="2504" w:name="_Toc88656127"/>
      <w:bookmarkStart w:id="2505" w:name="_Toc88657186"/>
      <w:r w:rsidRPr="00D629EF">
        <w:t>9.2.1.9</w:t>
      </w:r>
      <w:r w:rsidRPr="00D629EF">
        <w:tab/>
        <w:t>GNB-CU-CP E1 SETUP FAILURE</w:t>
      </w:r>
      <w:bookmarkEnd w:id="2495"/>
      <w:bookmarkEnd w:id="2496"/>
      <w:bookmarkEnd w:id="2497"/>
      <w:bookmarkEnd w:id="2498"/>
      <w:bookmarkEnd w:id="2499"/>
      <w:bookmarkEnd w:id="2500"/>
      <w:bookmarkEnd w:id="2501"/>
      <w:bookmarkEnd w:id="2502"/>
      <w:bookmarkEnd w:id="2503"/>
      <w:bookmarkEnd w:id="2504"/>
      <w:bookmarkEnd w:id="2505"/>
    </w:p>
    <w:p w14:paraId="3DA63339" w14:textId="77777777" w:rsidR="00AB118A" w:rsidRPr="00D629EF" w:rsidRDefault="00AB118A" w:rsidP="00AB118A">
      <w:r w:rsidRPr="00D629EF">
        <w:t>This message is sent by the gNB-CU-UP to indicate E1 Setup failure.</w:t>
      </w:r>
    </w:p>
    <w:p w14:paraId="2C07E33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152863FD" w14:textId="77777777" w:rsidTr="00545036">
        <w:tc>
          <w:tcPr>
            <w:tcW w:w="2406" w:type="dxa"/>
          </w:tcPr>
          <w:p w14:paraId="45A519E3" w14:textId="77777777" w:rsidR="00AB118A" w:rsidRPr="00D629EF" w:rsidRDefault="00AB118A" w:rsidP="00545036">
            <w:pPr>
              <w:pStyle w:val="TAH"/>
              <w:rPr>
                <w:lang w:eastAsia="ja-JP"/>
              </w:rPr>
            </w:pPr>
            <w:r w:rsidRPr="00D629EF">
              <w:rPr>
                <w:lang w:eastAsia="ja-JP"/>
              </w:rPr>
              <w:t>IE/Group Name</w:t>
            </w:r>
          </w:p>
        </w:tc>
        <w:tc>
          <w:tcPr>
            <w:tcW w:w="1281" w:type="dxa"/>
          </w:tcPr>
          <w:p w14:paraId="69DEEFEE" w14:textId="77777777" w:rsidR="00AB118A" w:rsidRPr="00D629EF" w:rsidRDefault="00AB118A" w:rsidP="00545036">
            <w:pPr>
              <w:pStyle w:val="TAH"/>
              <w:rPr>
                <w:lang w:eastAsia="ja-JP"/>
              </w:rPr>
            </w:pPr>
            <w:r w:rsidRPr="00D629EF">
              <w:rPr>
                <w:lang w:eastAsia="ja-JP"/>
              </w:rPr>
              <w:t>Presence</w:t>
            </w:r>
          </w:p>
        </w:tc>
        <w:tc>
          <w:tcPr>
            <w:tcW w:w="1717" w:type="dxa"/>
          </w:tcPr>
          <w:p w14:paraId="28A76ED4" w14:textId="77777777" w:rsidR="00AB118A" w:rsidRPr="00D629EF" w:rsidRDefault="00AB118A" w:rsidP="00545036">
            <w:pPr>
              <w:pStyle w:val="TAH"/>
              <w:rPr>
                <w:lang w:eastAsia="ja-JP"/>
              </w:rPr>
            </w:pPr>
            <w:r w:rsidRPr="00D629EF">
              <w:rPr>
                <w:lang w:eastAsia="ja-JP"/>
              </w:rPr>
              <w:t>Range</w:t>
            </w:r>
          </w:p>
        </w:tc>
        <w:tc>
          <w:tcPr>
            <w:tcW w:w="1266" w:type="dxa"/>
          </w:tcPr>
          <w:p w14:paraId="3A538E09" w14:textId="77777777" w:rsidR="00AB118A" w:rsidRPr="00D629EF" w:rsidRDefault="00AB118A" w:rsidP="00545036">
            <w:pPr>
              <w:pStyle w:val="TAH"/>
              <w:rPr>
                <w:lang w:eastAsia="ja-JP"/>
              </w:rPr>
            </w:pPr>
            <w:r w:rsidRPr="00D629EF">
              <w:rPr>
                <w:lang w:eastAsia="ja-JP"/>
              </w:rPr>
              <w:t>IE type and reference</w:t>
            </w:r>
          </w:p>
        </w:tc>
        <w:tc>
          <w:tcPr>
            <w:tcW w:w="1295" w:type="dxa"/>
          </w:tcPr>
          <w:p w14:paraId="327CD30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79B777C5" w14:textId="77777777" w:rsidR="00AB118A" w:rsidRPr="00D629EF" w:rsidRDefault="00AB118A" w:rsidP="00545036">
            <w:pPr>
              <w:pStyle w:val="TAH"/>
              <w:rPr>
                <w:lang w:eastAsia="ja-JP"/>
              </w:rPr>
            </w:pPr>
            <w:r w:rsidRPr="00D629EF">
              <w:rPr>
                <w:lang w:eastAsia="ja-JP"/>
              </w:rPr>
              <w:t>Criticality</w:t>
            </w:r>
          </w:p>
        </w:tc>
        <w:tc>
          <w:tcPr>
            <w:tcW w:w="1281" w:type="dxa"/>
          </w:tcPr>
          <w:p w14:paraId="0E7AB96E" w14:textId="77777777" w:rsidR="00AB118A" w:rsidRPr="00D629EF" w:rsidRDefault="00AB118A" w:rsidP="00545036">
            <w:pPr>
              <w:pStyle w:val="TAH"/>
              <w:rPr>
                <w:lang w:eastAsia="ja-JP"/>
              </w:rPr>
            </w:pPr>
            <w:r w:rsidRPr="00D629EF">
              <w:rPr>
                <w:lang w:eastAsia="ja-JP"/>
              </w:rPr>
              <w:t>Assigned Criticality</w:t>
            </w:r>
          </w:p>
        </w:tc>
      </w:tr>
      <w:tr w:rsidR="00AB118A" w:rsidRPr="00D629EF" w14:paraId="39F30C13" w14:textId="77777777" w:rsidTr="00545036">
        <w:tc>
          <w:tcPr>
            <w:tcW w:w="2406" w:type="dxa"/>
          </w:tcPr>
          <w:p w14:paraId="4990AF23" w14:textId="77777777" w:rsidR="00AB118A" w:rsidRPr="00D629EF" w:rsidRDefault="00AB118A" w:rsidP="00545036">
            <w:pPr>
              <w:pStyle w:val="TAL"/>
              <w:rPr>
                <w:lang w:eastAsia="ja-JP"/>
              </w:rPr>
            </w:pPr>
            <w:r w:rsidRPr="00D629EF">
              <w:rPr>
                <w:lang w:eastAsia="ja-JP"/>
              </w:rPr>
              <w:t>Message Type</w:t>
            </w:r>
          </w:p>
        </w:tc>
        <w:tc>
          <w:tcPr>
            <w:tcW w:w="1281" w:type="dxa"/>
          </w:tcPr>
          <w:p w14:paraId="4E9B9D77" w14:textId="77777777" w:rsidR="00AB118A" w:rsidRPr="00D629EF" w:rsidRDefault="00AB118A" w:rsidP="00545036">
            <w:pPr>
              <w:pStyle w:val="TAL"/>
              <w:rPr>
                <w:lang w:eastAsia="ja-JP"/>
              </w:rPr>
            </w:pPr>
            <w:r w:rsidRPr="00D629EF">
              <w:rPr>
                <w:lang w:eastAsia="ja-JP"/>
              </w:rPr>
              <w:t>M</w:t>
            </w:r>
          </w:p>
        </w:tc>
        <w:tc>
          <w:tcPr>
            <w:tcW w:w="1717" w:type="dxa"/>
          </w:tcPr>
          <w:p w14:paraId="42F4D092" w14:textId="77777777" w:rsidR="00AB118A" w:rsidRPr="00D629EF" w:rsidRDefault="00AB118A" w:rsidP="00545036">
            <w:pPr>
              <w:pStyle w:val="TAL"/>
              <w:rPr>
                <w:lang w:eastAsia="ja-JP"/>
              </w:rPr>
            </w:pPr>
          </w:p>
        </w:tc>
        <w:tc>
          <w:tcPr>
            <w:tcW w:w="1266" w:type="dxa"/>
          </w:tcPr>
          <w:p w14:paraId="44F251EC" w14:textId="77777777" w:rsidR="00AB118A" w:rsidRPr="00D629EF" w:rsidRDefault="00AB118A" w:rsidP="00545036">
            <w:pPr>
              <w:pStyle w:val="TAL"/>
              <w:rPr>
                <w:lang w:eastAsia="ja-JP"/>
              </w:rPr>
            </w:pPr>
            <w:r w:rsidRPr="00D629EF">
              <w:rPr>
                <w:lang w:eastAsia="ja-JP"/>
              </w:rPr>
              <w:t>9.3.1.1</w:t>
            </w:r>
          </w:p>
        </w:tc>
        <w:tc>
          <w:tcPr>
            <w:tcW w:w="1295" w:type="dxa"/>
          </w:tcPr>
          <w:p w14:paraId="1F3D9F41" w14:textId="77777777" w:rsidR="00AB118A" w:rsidRPr="00D629EF" w:rsidRDefault="00AB118A" w:rsidP="00545036">
            <w:pPr>
              <w:pStyle w:val="TAL"/>
              <w:rPr>
                <w:lang w:eastAsia="ja-JP"/>
              </w:rPr>
            </w:pPr>
          </w:p>
        </w:tc>
        <w:tc>
          <w:tcPr>
            <w:tcW w:w="1295" w:type="dxa"/>
          </w:tcPr>
          <w:p w14:paraId="1A135642" w14:textId="77777777" w:rsidR="00AB118A" w:rsidRPr="00D629EF" w:rsidRDefault="00AB118A" w:rsidP="00545036">
            <w:pPr>
              <w:pStyle w:val="TAC"/>
              <w:rPr>
                <w:lang w:eastAsia="ja-JP"/>
              </w:rPr>
            </w:pPr>
            <w:r w:rsidRPr="00D629EF">
              <w:rPr>
                <w:lang w:eastAsia="ja-JP"/>
              </w:rPr>
              <w:t>YES</w:t>
            </w:r>
          </w:p>
        </w:tc>
        <w:tc>
          <w:tcPr>
            <w:tcW w:w="1281" w:type="dxa"/>
          </w:tcPr>
          <w:p w14:paraId="72E0ED0D" w14:textId="77777777" w:rsidR="00AB118A" w:rsidRPr="00D629EF" w:rsidRDefault="00AB118A" w:rsidP="00545036">
            <w:pPr>
              <w:pStyle w:val="TAC"/>
              <w:rPr>
                <w:lang w:eastAsia="ja-JP"/>
              </w:rPr>
            </w:pPr>
            <w:r w:rsidRPr="00D629EF">
              <w:rPr>
                <w:lang w:eastAsia="ja-JP"/>
              </w:rPr>
              <w:t>reject</w:t>
            </w:r>
          </w:p>
        </w:tc>
      </w:tr>
      <w:tr w:rsidR="00AB118A" w:rsidRPr="00D629EF" w14:paraId="346A1EE3" w14:textId="77777777" w:rsidTr="00545036">
        <w:tc>
          <w:tcPr>
            <w:tcW w:w="2406" w:type="dxa"/>
          </w:tcPr>
          <w:p w14:paraId="3C231496" w14:textId="77777777" w:rsidR="00AB118A" w:rsidRPr="00D629EF" w:rsidRDefault="00AB118A" w:rsidP="00545036">
            <w:pPr>
              <w:pStyle w:val="TAL"/>
              <w:rPr>
                <w:lang w:eastAsia="ja-JP"/>
              </w:rPr>
            </w:pPr>
            <w:r w:rsidRPr="00D629EF">
              <w:rPr>
                <w:lang w:eastAsia="ja-JP"/>
              </w:rPr>
              <w:t>Transaction ID</w:t>
            </w:r>
          </w:p>
        </w:tc>
        <w:tc>
          <w:tcPr>
            <w:tcW w:w="1281" w:type="dxa"/>
          </w:tcPr>
          <w:p w14:paraId="28D9969C" w14:textId="77777777" w:rsidR="00AB118A" w:rsidRPr="00D629EF" w:rsidRDefault="00AB118A" w:rsidP="00545036">
            <w:pPr>
              <w:pStyle w:val="TAL"/>
              <w:rPr>
                <w:lang w:eastAsia="ja-JP"/>
              </w:rPr>
            </w:pPr>
            <w:r w:rsidRPr="00D629EF">
              <w:rPr>
                <w:lang w:eastAsia="ja-JP"/>
              </w:rPr>
              <w:t>M</w:t>
            </w:r>
          </w:p>
        </w:tc>
        <w:tc>
          <w:tcPr>
            <w:tcW w:w="1717" w:type="dxa"/>
          </w:tcPr>
          <w:p w14:paraId="3E73A987" w14:textId="77777777" w:rsidR="00AB118A" w:rsidRPr="00D629EF" w:rsidRDefault="00AB118A" w:rsidP="00545036">
            <w:pPr>
              <w:pStyle w:val="TAL"/>
              <w:rPr>
                <w:lang w:eastAsia="ja-JP"/>
              </w:rPr>
            </w:pPr>
          </w:p>
        </w:tc>
        <w:tc>
          <w:tcPr>
            <w:tcW w:w="1266" w:type="dxa"/>
          </w:tcPr>
          <w:p w14:paraId="763B6520" w14:textId="77777777" w:rsidR="00AB118A" w:rsidRPr="00D629EF" w:rsidRDefault="00AB118A" w:rsidP="00545036">
            <w:pPr>
              <w:pStyle w:val="TAL"/>
              <w:rPr>
                <w:lang w:eastAsia="ja-JP"/>
              </w:rPr>
            </w:pPr>
            <w:r w:rsidRPr="00D629EF">
              <w:rPr>
                <w:lang w:eastAsia="ja-JP"/>
              </w:rPr>
              <w:t>9.3.1.53</w:t>
            </w:r>
          </w:p>
        </w:tc>
        <w:tc>
          <w:tcPr>
            <w:tcW w:w="1295" w:type="dxa"/>
          </w:tcPr>
          <w:p w14:paraId="5FA36898" w14:textId="77777777" w:rsidR="00AB118A" w:rsidRPr="00D629EF" w:rsidRDefault="00AB118A" w:rsidP="00545036">
            <w:pPr>
              <w:pStyle w:val="TAL"/>
              <w:rPr>
                <w:lang w:eastAsia="ja-JP"/>
              </w:rPr>
            </w:pPr>
          </w:p>
        </w:tc>
        <w:tc>
          <w:tcPr>
            <w:tcW w:w="1295" w:type="dxa"/>
          </w:tcPr>
          <w:p w14:paraId="1AF085AF" w14:textId="77777777" w:rsidR="00AB118A" w:rsidRPr="00D629EF" w:rsidRDefault="00AB118A" w:rsidP="00545036">
            <w:pPr>
              <w:pStyle w:val="TAC"/>
              <w:rPr>
                <w:lang w:eastAsia="ja-JP"/>
              </w:rPr>
            </w:pPr>
            <w:r w:rsidRPr="00D629EF">
              <w:rPr>
                <w:lang w:eastAsia="ja-JP"/>
              </w:rPr>
              <w:t>YES</w:t>
            </w:r>
          </w:p>
        </w:tc>
        <w:tc>
          <w:tcPr>
            <w:tcW w:w="1281" w:type="dxa"/>
          </w:tcPr>
          <w:p w14:paraId="184544B9" w14:textId="77777777" w:rsidR="00AB118A" w:rsidRPr="00D629EF" w:rsidRDefault="00AB118A" w:rsidP="00545036">
            <w:pPr>
              <w:pStyle w:val="TAC"/>
              <w:rPr>
                <w:lang w:eastAsia="ja-JP"/>
              </w:rPr>
            </w:pPr>
            <w:r w:rsidRPr="00D629EF">
              <w:rPr>
                <w:lang w:eastAsia="ja-JP"/>
              </w:rPr>
              <w:t>reject</w:t>
            </w:r>
          </w:p>
        </w:tc>
      </w:tr>
      <w:tr w:rsidR="00AB118A" w:rsidRPr="00D629EF" w14:paraId="357E6F56" w14:textId="77777777" w:rsidTr="00545036">
        <w:tc>
          <w:tcPr>
            <w:tcW w:w="2406" w:type="dxa"/>
          </w:tcPr>
          <w:p w14:paraId="662FAE59" w14:textId="77777777" w:rsidR="00AB118A" w:rsidRPr="00D629EF" w:rsidRDefault="00AB118A" w:rsidP="00545036">
            <w:pPr>
              <w:pStyle w:val="TAL"/>
              <w:rPr>
                <w:lang w:eastAsia="ja-JP"/>
              </w:rPr>
            </w:pPr>
            <w:r w:rsidRPr="00D629EF">
              <w:rPr>
                <w:lang w:eastAsia="ja-JP"/>
              </w:rPr>
              <w:t>Cause</w:t>
            </w:r>
          </w:p>
        </w:tc>
        <w:tc>
          <w:tcPr>
            <w:tcW w:w="1281" w:type="dxa"/>
          </w:tcPr>
          <w:p w14:paraId="4E407BE6" w14:textId="77777777" w:rsidR="00AB118A" w:rsidRPr="00D629EF" w:rsidRDefault="00AB118A" w:rsidP="00545036">
            <w:pPr>
              <w:pStyle w:val="TAL"/>
              <w:rPr>
                <w:lang w:eastAsia="ja-JP"/>
              </w:rPr>
            </w:pPr>
            <w:r w:rsidRPr="00D629EF">
              <w:rPr>
                <w:lang w:eastAsia="ja-JP"/>
              </w:rPr>
              <w:t>M</w:t>
            </w:r>
          </w:p>
        </w:tc>
        <w:tc>
          <w:tcPr>
            <w:tcW w:w="1717" w:type="dxa"/>
          </w:tcPr>
          <w:p w14:paraId="1ADE1228" w14:textId="77777777" w:rsidR="00AB118A" w:rsidRPr="00D629EF" w:rsidRDefault="00AB118A" w:rsidP="00545036">
            <w:pPr>
              <w:pStyle w:val="TAL"/>
              <w:rPr>
                <w:lang w:eastAsia="ja-JP"/>
              </w:rPr>
            </w:pPr>
          </w:p>
        </w:tc>
        <w:tc>
          <w:tcPr>
            <w:tcW w:w="1266" w:type="dxa"/>
          </w:tcPr>
          <w:p w14:paraId="546B35B6" w14:textId="77777777" w:rsidR="00AB118A" w:rsidRPr="00D629EF" w:rsidRDefault="00AB118A" w:rsidP="00545036">
            <w:pPr>
              <w:pStyle w:val="TAL"/>
              <w:rPr>
                <w:lang w:eastAsia="ja-JP"/>
              </w:rPr>
            </w:pPr>
            <w:r w:rsidRPr="00D629EF">
              <w:rPr>
                <w:lang w:eastAsia="ja-JP"/>
              </w:rPr>
              <w:t>9.3.1.2</w:t>
            </w:r>
          </w:p>
        </w:tc>
        <w:tc>
          <w:tcPr>
            <w:tcW w:w="1295" w:type="dxa"/>
          </w:tcPr>
          <w:p w14:paraId="2FF87543" w14:textId="77777777" w:rsidR="00AB118A" w:rsidRPr="00D629EF" w:rsidRDefault="00AB118A" w:rsidP="00545036">
            <w:pPr>
              <w:pStyle w:val="TAL"/>
              <w:rPr>
                <w:lang w:eastAsia="ja-JP"/>
              </w:rPr>
            </w:pPr>
          </w:p>
        </w:tc>
        <w:tc>
          <w:tcPr>
            <w:tcW w:w="1295" w:type="dxa"/>
          </w:tcPr>
          <w:p w14:paraId="69B765A0" w14:textId="77777777" w:rsidR="00AB118A" w:rsidRPr="00D629EF" w:rsidRDefault="00AB118A" w:rsidP="00545036">
            <w:pPr>
              <w:pStyle w:val="TAC"/>
              <w:rPr>
                <w:lang w:eastAsia="ja-JP"/>
              </w:rPr>
            </w:pPr>
            <w:r w:rsidRPr="00D629EF">
              <w:rPr>
                <w:lang w:eastAsia="ja-JP"/>
              </w:rPr>
              <w:t>YES</w:t>
            </w:r>
          </w:p>
        </w:tc>
        <w:tc>
          <w:tcPr>
            <w:tcW w:w="1281" w:type="dxa"/>
          </w:tcPr>
          <w:p w14:paraId="3BC2A69B" w14:textId="77777777" w:rsidR="00AB118A" w:rsidRPr="00D629EF" w:rsidRDefault="00AB118A" w:rsidP="00545036">
            <w:pPr>
              <w:pStyle w:val="TAC"/>
              <w:rPr>
                <w:lang w:eastAsia="ja-JP"/>
              </w:rPr>
            </w:pPr>
            <w:r w:rsidRPr="00D629EF">
              <w:rPr>
                <w:lang w:eastAsia="ja-JP"/>
              </w:rPr>
              <w:t>ignore</w:t>
            </w:r>
          </w:p>
        </w:tc>
      </w:tr>
      <w:tr w:rsidR="00AB118A" w:rsidRPr="00D629EF" w14:paraId="2E6A8ABE" w14:textId="77777777" w:rsidTr="00545036">
        <w:tc>
          <w:tcPr>
            <w:tcW w:w="2406" w:type="dxa"/>
          </w:tcPr>
          <w:p w14:paraId="4E8206B7" w14:textId="77777777" w:rsidR="00AB118A" w:rsidRPr="00D629EF" w:rsidRDefault="00AB118A" w:rsidP="00545036">
            <w:pPr>
              <w:pStyle w:val="TAL"/>
              <w:rPr>
                <w:lang w:eastAsia="ja-JP"/>
              </w:rPr>
            </w:pPr>
            <w:r w:rsidRPr="00D629EF">
              <w:rPr>
                <w:lang w:eastAsia="ja-JP"/>
              </w:rPr>
              <w:t>Time To wait</w:t>
            </w:r>
          </w:p>
        </w:tc>
        <w:tc>
          <w:tcPr>
            <w:tcW w:w="1281" w:type="dxa"/>
          </w:tcPr>
          <w:p w14:paraId="6D487777" w14:textId="77777777" w:rsidR="00AB118A" w:rsidRPr="00D629EF" w:rsidRDefault="00AB118A" w:rsidP="00545036">
            <w:pPr>
              <w:pStyle w:val="TAL"/>
              <w:rPr>
                <w:lang w:eastAsia="ja-JP"/>
              </w:rPr>
            </w:pPr>
            <w:r w:rsidRPr="00D629EF">
              <w:rPr>
                <w:lang w:eastAsia="ja-JP"/>
              </w:rPr>
              <w:t>O</w:t>
            </w:r>
          </w:p>
        </w:tc>
        <w:tc>
          <w:tcPr>
            <w:tcW w:w="1717" w:type="dxa"/>
          </w:tcPr>
          <w:p w14:paraId="101BFA08" w14:textId="77777777" w:rsidR="00AB118A" w:rsidRPr="00D629EF" w:rsidRDefault="00AB118A" w:rsidP="00545036">
            <w:pPr>
              <w:pStyle w:val="TAL"/>
              <w:rPr>
                <w:lang w:eastAsia="ja-JP"/>
              </w:rPr>
            </w:pPr>
          </w:p>
        </w:tc>
        <w:tc>
          <w:tcPr>
            <w:tcW w:w="1266" w:type="dxa"/>
          </w:tcPr>
          <w:p w14:paraId="1C53CAAB" w14:textId="77777777" w:rsidR="00AB118A" w:rsidRPr="00D629EF" w:rsidRDefault="00AB118A" w:rsidP="00545036">
            <w:pPr>
              <w:pStyle w:val="TAL"/>
              <w:rPr>
                <w:lang w:eastAsia="ja-JP"/>
              </w:rPr>
            </w:pPr>
            <w:r w:rsidRPr="00D629EF">
              <w:rPr>
                <w:lang w:eastAsia="ja-JP"/>
              </w:rPr>
              <w:t>9.3.1.6</w:t>
            </w:r>
          </w:p>
        </w:tc>
        <w:tc>
          <w:tcPr>
            <w:tcW w:w="1295" w:type="dxa"/>
          </w:tcPr>
          <w:p w14:paraId="5592B9B8" w14:textId="77777777" w:rsidR="00AB118A" w:rsidRPr="00D629EF" w:rsidRDefault="00AB118A" w:rsidP="00545036">
            <w:pPr>
              <w:pStyle w:val="TAL"/>
              <w:rPr>
                <w:lang w:eastAsia="ja-JP"/>
              </w:rPr>
            </w:pPr>
          </w:p>
        </w:tc>
        <w:tc>
          <w:tcPr>
            <w:tcW w:w="1295" w:type="dxa"/>
          </w:tcPr>
          <w:p w14:paraId="78EB9923" w14:textId="77777777" w:rsidR="00AB118A" w:rsidRPr="00D629EF" w:rsidRDefault="00AB118A" w:rsidP="00545036">
            <w:pPr>
              <w:pStyle w:val="TAC"/>
              <w:rPr>
                <w:lang w:eastAsia="ja-JP"/>
              </w:rPr>
            </w:pPr>
            <w:r w:rsidRPr="00D629EF">
              <w:rPr>
                <w:lang w:eastAsia="ja-JP"/>
              </w:rPr>
              <w:t>YES</w:t>
            </w:r>
          </w:p>
        </w:tc>
        <w:tc>
          <w:tcPr>
            <w:tcW w:w="1281" w:type="dxa"/>
          </w:tcPr>
          <w:p w14:paraId="015ED6FE" w14:textId="77777777" w:rsidR="00AB118A" w:rsidRPr="00D629EF" w:rsidRDefault="00AB118A" w:rsidP="00545036">
            <w:pPr>
              <w:pStyle w:val="TAC"/>
              <w:rPr>
                <w:lang w:eastAsia="ja-JP"/>
              </w:rPr>
            </w:pPr>
            <w:r w:rsidRPr="00D629EF">
              <w:rPr>
                <w:lang w:eastAsia="ja-JP"/>
              </w:rPr>
              <w:t>ignore</w:t>
            </w:r>
          </w:p>
        </w:tc>
      </w:tr>
      <w:tr w:rsidR="00AB118A" w:rsidRPr="00D629EF" w14:paraId="383CBF48" w14:textId="77777777" w:rsidTr="00545036">
        <w:tc>
          <w:tcPr>
            <w:tcW w:w="2406" w:type="dxa"/>
          </w:tcPr>
          <w:p w14:paraId="485964E7"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2880DB02" w14:textId="77777777" w:rsidR="00AB118A" w:rsidRPr="00D629EF" w:rsidRDefault="00AB118A" w:rsidP="00545036">
            <w:pPr>
              <w:pStyle w:val="TAL"/>
              <w:rPr>
                <w:lang w:eastAsia="ja-JP"/>
              </w:rPr>
            </w:pPr>
            <w:r w:rsidRPr="00D629EF">
              <w:rPr>
                <w:lang w:eastAsia="ja-JP"/>
              </w:rPr>
              <w:t>O</w:t>
            </w:r>
          </w:p>
        </w:tc>
        <w:tc>
          <w:tcPr>
            <w:tcW w:w="1717" w:type="dxa"/>
          </w:tcPr>
          <w:p w14:paraId="725E98DE" w14:textId="77777777" w:rsidR="00AB118A" w:rsidRPr="00D629EF" w:rsidRDefault="00AB118A" w:rsidP="00545036">
            <w:pPr>
              <w:pStyle w:val="TAL"/>
              <w:rPr>
                <w:lang w:eastAsia="ja-JP"/>
              </w:rPr>
            </w:pPr>
          </w:p>
        </w:tc>
        <w:tc>
          <w:tcPr>
            <w:tcW w:w="1266" w:type="dxa"/>
          </w:tcPr>
          <w:p w14:paraId="321B5EE1" w14:textId="77777777" w:rsidR="00AB118A" w:rsidRPr="00D629EF" w:rsidRDefault="00AB118A" w:rsidP="00545036">
            <w:pPr>
              <w:pStyle w:val="TAL"/>
              <w:rPr>
                <w:lang w:eastAsia="ja-JP"/>
              </w:rPr>
            </w:pPr>
            <w:r w:rsidRPr="00D629EF">
              <w:rPr>
                <w:lang w:eastAsia="ja-JP"/>
              </w:rPr>
              <w:t>9.3.1.3</w:t>
            </w:r>
          </w:p>
        </w:tc>
        <w:tc>
          <w:tcPr>
            <w:tcW w:w="1295" w:type="dxa"/>
          </w:tcPr>
          <w:p w14:paraId="5F13BCAC" w14:textId="77777777" w:rsidR="00AB118A" w:rsidRPr="00D629EF" w:rsidRDefault="00AB118A" w:rsidP="00545036">
            <w:pPr>
              <w:pStyle w:val="TAL"/>
              <w:rPr>
                <w:lang w:eastAsia="ja-JP"/>
              </w:rPr>
            </w:pPr>
          </w:p>
        </w:tc>
        <w:tc>
          <w:tcPr>
            <w:tcW w:w="1295" w:type="dxa"/>
          </w:tcPr>
          <w:p w14:paraId="1339F1A5" w14:textId="77777777" w:rsidR="00AB118A" w:rsidRPr="00D629EF" w:rsidRDefault="00AB118A" w:rsidP="00545036">
            <w:pPr>
              <w:pStyle w:val="TAC"/>
              <w:rPr>
                <w:lang w:eastAsia="ja-JP"/>
              </w:rPr>
            </w:pPr>
            <w:r w:rsidRPr="00D629EF">
              <w:rPr>
                <w:lang w:eastAsia="ja-JP"/>
              </w:rPr>
              <w:t>YES</w:t>
            </w:r>
          </w:p>
        </w:tc>
        <w:tc>
          <w:tcPr>
            <w:tcW w:w="1281" w:type="dxa"/>
          </w:tcPr>
          <w:p w14:paraId="30F814A5" w14:textId="77777777" w:rsidR="00AB118A" w:rsidRPr="00D629EF" w:rsidRDefault="00AB118A" w:rsidP="00545036">
            <w:pPr>
              <w:pStyle w:val="TAC"/>
              <w:rPr>
                <w:lang w:eastAsia="ja-JP"/>
              </w:rPr>
            </w:pPr>
            <w:r w:rsidRPr="00D629EF">
              <w:rPr>
                <w:lang w:eastAsia="ja-JP"/>
              </w:rPr>
              <w:t>ignore</w:t>
            </w:r>
          </w:p>
        </w:tc>
      </w:tr>
    </w:tbl>
    <w:p w14:paraId="0D82EF9F" w14:textId="77777777" w:rsidR="00AB118A" w:rsidRPr="00D629EF" w:rsidRDefault="00AB118A" w:rsidP="00AB118A"/>
    <w:p w14:paraId="732F5EA8" w14:textId="77777777" w:rsidR="00AB118A" w:rsidRPr="00D629EF" w:rsidRDefault="00AB118A" w:rsidP="00AB118A">
      <w:pPr>
        <w:pStyle w:val="Heading4"/>
      </w:pPr>
      <w:bookmarkStart w:id="2506" w:name="_Toc20955553"/>
      <w:bookmarkStart w:id="2507" w:name="_Toc29460988"/>
      <w:bookmarkStart w:id="2508" w:name="_Toc29505720"/>
      <w:bookmarkStart w:id="2509" w:name="_Toc36556245"/>
      <w:bookmarkStart w:id="2510" w:name="_Toc45881699"/>
      <w:bookmarkStart w:id="2511" w:name="_Toc51852337"/>
      <w:bookmarkStart w:id="2512" w:name="_Toc56620288"/>
      <w:bookmarkStart w:id="2513" w:name="_Toc64447928"/>
      <w:bookmarkStart w:id="2514" w:name="_Toc74152703"/>
      <w:bookmarkStart w:id="2515" w:name="_Toc88656128"/>
      <w:bookmarkStart w:id="2516" w:name="_Toc88657187"/>
      <w:r w:rsidRPr="00D629EF">
        <w:t>9.2.1.10</w:t>
      </w:r>
      <w:r w:rsidRPr="00D629EF">
        <w:tab/>
        <w:t>GNB-CU-UP CONFIGURATION UPDATE</w:t>
      </w:r>
      <w:bookmarkEnd w:id="2506"/>
      <w:bookmarkEnd w:id="2507"/>
      <w:bookmarkEnd w:id="2508"/>
      <w:bookmarkEnd w:id="2509"/>
      <w:bookmarkEnd w:id="2510"/>
      <w:bookmarkEnd w:id="2511"/>
      <w:bookmarkEnd w:id="2512"/>
      <w:bookmarkEnd w:id="2513"/>
      <w:bookmarkEnd w:id="2514"/>
      <w:bookmarkEnd w:id="2515"/>
      <w:bookmarkEnd w:id="2516"/>
    </w:p>
    <w:p w14:paraId="7B4F4033" w14:textId="77777777" w:rsidR="00AB118A" w:rsidRPr="00D629EF" w:rsidRDefault="00AB118A" w:rsidP="00AB118A">
      <w:r w:rsidRPr="00D629EF">
        <w:t>This message is sent by the gNB-CU-UP to transfer updated information for a TNL association.</w:t>
      </w:r>
    </w:p>
    <w:p w14:paraId="2A5ED76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29314B04" w14:textId="77777777" w:rsidTr="00545036">
        <w:tc>
          <w:tcPr>
            <w:tcW w:w="2394" w:type="dxa"/>
          </w:tcPr>
          <w:p w14:paraId="137A02B4" w14:textId="77777777" w:rsidR="00AB118A" w:rsidRPr="00D629EF" w:rsidRDefault="00AB118A" w:rsidP="00545036">
            <w:pPr>
              <w:pStyle w:val="TAH"/>
              <w:rPr>
                <w:lang w:eastAsia="ja-JP"/>
              </w:rPr>
            </w:pPr>
            <w:r w:rsidRPr="00D629EF">
              <w:rPr>
                <w:lang w:eastAsia="ja-JP"/>
              </w:rPr>
              <w:t>IE/Group Name</w:t>
            </w:r>
          </w:p>
        </w:tc>
        <w:tc>
          <w:tcPr>
            <w:tcW w:w="1274" w:type="dxa"/>
          </w:tcPr>
          <w:p w14:paraId="4AC67208" w14:textId="77777777" w:rsidR="00AB118A" w:rsidRPr="00D629EF" w:rsidRDefault="00AB118A" w:rsidP="00545036">
            <w:pPr>
              <w:pStyle w:val="TAH"/>
              <w:rPr>
                <w:lang w:eastAsia="ja-JP"/>
              </w:rPr>
            </w:pPr>
            <w:r w:rsidRPr="00D629EF">
              <w:rPr>
                <w:lang w:eastAsia="ja-JP"/>
              </w:rPr>
              <w:t>Presence</w:t>
            </w:r>
          </w:p>
        </w:tc>
        <w:tc>
          <w:tcPr>
            <w:tcW w:w="1708" w:type="dxa"/>
          </w:tcPr>
          <w:p w14:paraId="3A11710D" w14:textId="77777777" w:rsidR="00AB118A" w:rsidRPr="00D629EF" w:rsidRDefault="00AB118A" w:rsidP="00545036">
            <w:pPr>
              <w:pStyle w:val="TAH"/>
              <w:rPr>
                <w:lang w:eastAsia="ja-JP"/>
              </w:rPr>
            </w:pPr>
            <w:r w:rsidRPr="00D629EF">
              <w:rPr>
                <w:lang w:eastAsia="ja-JP"/>
              </w:rPr>
              <w:t>Range</w:t>
            </w:r>
          </w:p>
        </w:tc>
        <w:tc>
          <w:tcPr>
            <w:tcW w:w="1259" w:type="dxa"/>
          </w:tcPr>
          <w:p w14:paraId="4A2AD8E3" w14:textId="77777777" w:rsidR="00AB118A" w:rsidRPr="00D629EF" w:rsidRDefault="00AB118A" w:rsidP="00545036">
            <w:pPr>
              <w:pStyle w:val="TAH"/>
              <w:rPr>
                <w:lang w:eastAsia="ja-JP"/>
              </w:rPr>
            </w:pPr>
            <w:r w:rsidRPr="00D629EF">
              <w:rPr>
                <w:lang w:eastAsia="ja-JP"/>
              </w:rPr>
              <w:t>IE type and reference</w:t>
            </w:r>
          </w:p>
        </w:tc>
        <w:tc>
          <w:tcPr>
            <w:tcW w:w="1288" w:type="dxa"/>
          </w:tcPr>
          <w:p w14:paraId="68CF5C25"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60EF5EB" w14:textId="77777777" w:rsidR="00AB118A" w:rsidRPr="00D629EF" w:rsidRDefault="00AB118A" w:rsidP="00545036">
            <w:pPr>
              <w:pStyle w:val="TAH"/>
              <w:rPr>
                <w:lang w:eastAsia="ja-JP"/>
              </w:rPr>
            </w:pPr>
            <w:r w:rsidRPr="00D629EF">
              <w:rPr>
                <w:lang w:eastAsia="ja-JP"/>
              </w:rPr>
              <w:t>Criticality</w:t>
            </w:r>
          </w:p>
        </w:tc>
        <w:tc>
          <w:tcPr>
            <w:tcW w:w="1274" w:type="dxa"/>
          </w:tcPr>
          <w:p w14:paraId="36FD2997"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2016D2" w14:textId="77777777" w:rsidTr="00545036">
        <w:tc>
          <w:tcPr>
            <w:tcW w:w="2394" w:type="dxa"/>
          </w:tcPr>
          <w:p w14:paraId="6317A507" w14:textId="77777777" w:rsidR="00AB118A" w:rsidRPr="00D629EF" w:rsidRDefault="00AB118A" w:rsidP="00545036">
            <w:pPr>
              <w:pStyle w:val="TAL"/>
              <w:rPr>
                <w:lang w:eastAsia="ja-JP"/>
              </w:rPr>
            </w:pPr>
            <w:r w:rsidRPr="00D629EF">
              <w:rPr>
                <w:lang w:eastAsia="ja-JP"/>
              </w:rPr>
              <w:t>Message Type</w:t>
            </w:r>
          </w:p>
        </w:tc>
        <w:tc>
          <w:tcPr>
            <w:tcW w:w="1274" w:type="dxa"/>
          </w:tcPr>
          <w:p w14:paraId="1D22EFD0" w14:textId="77777777" w:rsidR="00AB118A" w:rsidRPr="00D629EF" w:rsidRDefault="00AB118A" w:rsidP="00545036">
            <w:pPr>
              <w:pStyle w:val="TAL"/>
              <w:rPr>
                <w:lang w:eastAsia="ja-JP"/>
              </w:rPr>
            </w:pPr>
            <w:r w:rsidRPr="00D629EF">
              <w:rPr>
                <w:lang w:eastAsia="ja-JP"/>
              </w:rPr>
              <w:t>M</w:t>
            </w:r>
          </w:p>
        </w:tc>
        <w:tc>
          <w:tcPr>
            <w:tcW w:w="1708" w:type="dxa"/>
          </w:tcPr>
          <w:p w14:paraId="6056B21D" w14:textId="77777777" w:rsidR="00AB118A" w:rsidRPr="00D629EF" w:rsidRDefault="00AB118A" w:rsidP="00545036">
            <w:pPr>
              <w:pStyle w:val="TAL"/>
              <w:rPr>
                <w:lang w:eastAsia="ja-JP"/>
              </w:rPr>
            </w:pPr>
          </w:p>
        </w:tc>
        <w:tc>
          <w:tcPr>
            <w:tcW w:w="1259" w:type="dxa"/>
          </w:tcPr>
          <w:p w14:paraId="78FBDB2C" w14:textId="77777777" w:rsidR="00AB118A" w:rsidRPr="00D629EF" w:rsidRDefault="00AB118A" w:rsidP="00545036">
            <w:pPr>
              <w:pStyle w:val="TAL"/>
              <w:rPr>
                <w:lang w:eastAsia="ja-JP"/>
              </w:rPr>
            </w:pPr>
            <w:r w:rsidRPr="00D629EF">
              <w:rPr>
                <w:lang w:eastAsia="ja-JP"/>
              </w:rPr>
              <w:t>9.3.1.1</w:t>
            </w:r>
          </w:p>
        </w:tc>
        <w:tc>
          <w:tcPr>
            <w:tcW w:w="1288" w:type="dxa"/>
          </w:tcPr>
          <w:p w14:paraId="7114229D" w14:textId="77777777" w:rsidR="00AB118A" w:rsidRPr="00D629EF" w:rsidRDefault="00AB118A" w:rsidP="00545036">
            <w:pPr>
              <w:pStyle w:val="TAL"/>
              <w:rPr>
                <w:lang w:eastAsia="ja-JP"/>
              </w:rPr>
            </w:pPr>
          </w:p>
        </w:tc>
        <w:tc>
          <w:tcPr>
            <w:tcW w:w="1288" w:type="dxa"/>
          </w:tcPr>
          <w:p w14:paraId="2C80D626" w14:textId="77777777" w:rsidR="00AB118A" w:rsidRPr="00D629EF" w:rsidRDefault="00AB118A" w:rsidP="00545036">
            <w:pPr>
              <w:pStyle w:val="TAC"/>
              <w:rPr>
                <w:lang w:eastAsia="ja-JP"/>
              </w:rPr>
            </w:pPr>
            <w:r w:rsidRPr="00D629EF">
              <w:rPr>
                <w:lang w:eastAsia="ja-JP"/>
              </w:rPr>
              <w:t>YES</w:t>
            </w:r>
          </w:p>
        </w:tc>
        <w:tc>
          <w:tcPr>
            <w:tcW w:w="1274" w:type="dxa"/>
          </w:tcPr>
          <w:p w14:paraId="65A4460C" w14:textId="77777777" w:rsidR="00AB118A" w:rsidRPr="00D629EF" w:rsidRDefault="00AB118A" w:rsidP="00545036">
            <w:pPr>
              <w:pStyle w:val="TAC"/>
              <w:rPr>
                <w:lang w:eastAsia="ja-JP"/>
              </w:rPr>
            </w:pPr>
            <w:r w:rsidRPr="00D629EF">
              <w:rPr>
                <w:lang w:eastAsia="ja-JP"/>
              </w:rPr>
              <w:t>reject</w:t>
            </w:r>
          </w:p>
        </w:tc>
      </w:tr>
      <w:tr w:rsidR="00AB118A" w:rsidRPr="00D629EF" w14:paraId="3CE47D09" w14:textId="77777777" w:rsidTr="00545036">
        <w:tc>
          <w:tcPr>
            <w:tcW w:w="2394" w:type="dxa"/>
          </w:tcPr>
          <w:p w14:paraId="6C1855AC" w14:textId="77777777" w:rsidR="00AB118A" w:rsidRPr="00D629EF" w:rsidRDefault="00AB118A" w:rsidP="00545036">
            <w:pPr>
              <w:pStyle w:val="TAL"/>
              <w:rPr>
                <w:lang w:eastAsia="ja-JP"/>
              </w:rPr>
            </w:pPr>
            <w:r w:rsidRPr="00D629EF">
              <w:rPr>
                <w:lang w:eastAsia="ja-JP"/>
              </w:rPr>
              <w:t>Transaction ID</w:t>
            </w:r>
          </w:p>
        </w:tc>
        <w:tc>
          <w:tcPr>
            <w:tcW w:w="1274" w:type="dxa"/>
          </w:tcPr>
          <w:p w14:paraId="7C9B8A16" w14:textId="77777777" w:rsidR="00AB118A" w:rsidRPr="00D629EF" w:rsidRDefault="00AB118A" w:rsidP="00545036">
            <w:pPr>
              <w:pStyle w:val="TAL"/>
              <w:rPr>
                <w:lang w:eastAsia="ja-JP"/>
              </w:rPr>
            </w:pPr>
            <w:r w:rsidRPr="00D629EF">
              <w:rPr>
                <w:lang w:eastAsia="ja-JP"/>
              </w:rPr>
              <w:t>M</w:t>
            </w:r>
          </w:p>
        </w:tc>
        <w:tc>
          <w:tcPr>
            <w:tcW w:w="1708" w:type="dxa"/>
          </w:tcPr>
          <w:p w14:paraId="760D6FB1" w14:textId="77777777" w:rsidR="00AB118A" w:rsidRPr="00D629EF" w:rsidRDefault="00AB118A" w:rsidP="00545036">
            <w:pPr>
              <w:pStyle w:val="TAL"/>
              <w:rPr>
                <w:lang w:eastAsia="ja-JP"/>
              </w:rPr>
            </w:pPr>
          </w:p>
        </w:tc>
        <w:tc>
          <w:tcPr>
            <w:tcW w:w="1259" w:type="dxa"/>
          </w:tcPr>
          <w:p w14:paraId="7C82C352" w14:textId="77777777" w:rsidR="00AB118A" w:rsidRPr="00D629EF" w:rsidRDefault="00AB118A" w:rsidP="00545036">
            <w:pPr>
              <w:pStyle w:val="TAL"/>
              <w:rPr>
                <w:lang w:eastAsia="ja-JP"/>
              </w:rPr>
            </w:pPr>
            <w:r w:rsidRPr="00D629EF">
              <w:rPr>
                <w:lang w:eastAsia="ja-JP"/>
              </w:rPr>
              <w:t>9.3.1.53</w:t>
            </w:r>
          </w:p>
        </w:tc>
        <w:tc>
          <w:tcPr>
            <w:tcW w:w="1288" w:type="dxa"/>
          </w:tcPr>
          <w:p w14:paraId="3F8C21E4" w14:textId="77777777" w:rsidR="00AB118A" w:rsidRPr="00D629EF" w:rsidRDefault="00AB118A" w:rsidP="00545036">
            <w:pPr>
              <w:pStyle w:val="TAL"/>
              <w:rPr>
                <w:lang w:eastAsia="ja-JP"/>
              </w:rPr>
            </w:pPr>
          </w:p>
        </w:tc>
        <w:tc>
          <w:tcPr>
            <w:tcW w:w="1288" w:type="dxa"/>
          </w:tcPr>
          <w:p w14:paraId="7DFD0077" w14:textId="77777777" w:rsidR="00AB118A" w:rsidRPr="00D629EF" w:rsidRDefault="00AB118A" w:rsidP="00545036">
            <w:pPr>
              <w:pStyle w:val="TAC"/>
              <w:rPr>
                <w:lang w:eastAsia="ja-JP"/>
              </w:rPr>
            </w:pPr>
            <w:r w:rsidRPr="00D629EF">
              <w:rPr>
                <w:lang w:eastAsia="ja-JP"/>
              </w:rPr>
              <w:t>YES</w:t>
            </w:r>
          </w:p>
        </w:tc>
        <w:tc>
          <w:tcPr>
            <w:tcW w:w="1274" w:type="dxa"/>
          </w:tcPr>
          <w:p w14:paraId="6E07D0DC" w14:textId="77777777" w:rsidR="00AB118A" w:rsidRPr="00D629EF" w:rsidRDefault="00AB118A" w:rsidP="00545036">
            <w:pPr>
              <w:pStyle w:val="TAC"/>
              <w:rPr>
                <w:lang w:eastAsia="ja-JP"/>
              </w:rPr>
            </w:pPr>
            <w:r w:rsidRPr="00D629EF">
              <w:rPr>
                <w:lang w:eastAsia="ja-JP"/>
              </w:rPr>
              <w:t>reject</w:t>
            </w:r>
          </w:p>
        </w:tc>
      </w:tr>
      <w:tr w:rsidR="00AB118A" w:rsidRPr="00D629EF" w14:paraId="751A3364" w14:textId="77777777" w:rsidTr="00545036">
        <w:tc>
          <w:tcPr>
            <w:tcW w:w="2394" w:type="dxa"/>
            <w:tcBorders>
              <w:top w:val="single" w:sz="4" w:space="0" w:color="auto"/>
              <w:left w:val="single" w:sz="4" w:space="0" w:color="auto"/>
              <w:bottom w:val="single" w:sz="4" w:space="0" w:color="auto"/>
              <w:right w:val="single" w:sz="4" w:space="0" w:color="auto"/>
            </w:tcBorders>
          </w:tcPr>
          <w:p w14:paraId="249D9884" w14:textId="77777777" w:rsidR="00AB118A" w:rsidRPr="00D629EF" w:rsidRDefault="00AB118A" w:rsidP="00545036">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4CF0B60D"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984F01B"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BFC1E6B" w14:textId="77777777" w:rsidR="00AB118A" w:rsidRPr="00D629EF" w:rsidRDefault="00AB118A" w:rsidP="00545036">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6227A3D8"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C57F6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B5FF91" w14:textId="77777777" w:rsidR="00AB118A" w:rsidRPr="00D629EF" w:rsidRDefault="00AB118A" w:rsidP="00545036">
            <w:pPr>
              <w:pStyle w:val="TAC"/>
              <w:rPr>
                <w:lang w:eastAsia="ja-JP"/>
              </w:rPr>
            </w:pPr>
            <w:r w:rsidRPr="00D629EF">
              <w:rPr>
                <w:lang w:eastAsia="ja-JP"/>
              </w:rPr>
              <w:t>reject</w:t>
            </w:r>
          </w:p>
        </w:tc>
      </w:tr>
      <w:tr w:rsidR="00AB118A" w:rsidRPr="00D629EF" w14:paraId="47A41E74" w14:textId="77777777" w:rsidTr="00545036">
        <w:tc>
          <w:tcPr>
            <w:tcW w:w="2394" w:type="dxa"/>
            <w:tcBorders>
              <w:top w:val="single" w:sz="4" w:space="0" w:color="auto"/>
              <w:left w:val="single" w:sz="4" w:space="0" w:color="auto"/>
              <w:bottom w:val="single" w:sz="4" w:space="0" w:color="auto"/>
              <w:right w:val="single" w:sz="4" w:space="0" w:color="auto"/>
            </w:tcBorders>
          </w:tcPr>
          <w:p w14:paraId="09327BBE" w14:textId="77777777" w:rsidR="00AB118A" w:rsidRPr="00D629EF" w:rsidRDefault="00AB118A" w:rsidP="00545036">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70C1D79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7915E5"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B49E235"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3C77FA4C" w14:textId="77777777" w:rsidR="00AB118A" w:rsidRPr="00D629EF" w:rsidRDefault="00AB118A" w:rsidP="00545036">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1CA16C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D933C7" w14:textId="77777777" w:rsidR="00AB118A" w:rsidRPr="00D629EF" w:rsidRDefault="00AB118A" w:rsidP="00545036">
            <w:pPr>
              <w:pStyle w:val="TAC"/>
              <w:rPr>
                <w:lang w:eastAsia="ja-JP"/>
              </w:rPr>
            </w:pPr>
            <w:r w:rsidRPr="00D629EF">
              <w:rPr>
                <w:lang w:eastAsia="ja-JP"/>
              </w:rPr>
              <w:t>ignore</w:t>
            </w:r>
          </w:p>
        </w:tc>
      </w:tr>
      <w:tr w:rsidR="00AB118A" w:rsidRPr="00D629EF" w14:paraId="17B9C939" w14:textId="77777777" w:rsidTr="00545036">
        <w:tc>
          <w:tcPr>
            <w:tcW w:w="2394" w:type="dxa"/>
            <w:tcBorders>
              <w:top w:val="single" w:sz="4" w:space="0" w:color="auto"/>
              <w:left w:val="single" w:sz="4" w:space="0" w:color="auto"/>
              <w:bottom w:val="single" w:sz="4" w:space="0" w:color="auto"/>
              <w:right w:val="single" w:sz="4" w:space="0" w:color="auto"/>
            </w:tcBorders>
          </w:tcPr>
          <w:p w14:paraId="7E3114B7" w14:textId="77777777" w:rsidR="00AB118A" w:rsidRPr="00D629EF" w:rsidRDefault="00AB118A" w:rsidP="00545036">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3BF4A2BF" w14:textId="77777777" w:rsidR="00AB118A" w:rsidRPr="00D629EF" w:rsidRDefault="00AB118A" w:rsidP="00545036">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3145360" w14:textId="77777777" w:rsidR="00AB118A" w:rsidRPr="00D629EF" w:rsidRDefault="00AB118A" w:rsidP="00545036">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2DCF697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90E8B33" w14:textId="77777777" w:rsidR="00AB118A" w:rsidRPr="00D629EF" w:rsidRDefault="00AB118A" w:rsidP="00545036">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0DFECC24" w14:textId="77777777" w:rsidR="00AB118A" w:rsidRPr="00D629EF" w:rsidRDefault="00AB118A" w:rsidP="00545036">
            <w:pPr>
              <w:pStyle w:val="TAC"/>
              <w:rPr>
                <w:lang w:eastAsia="ja-JP"/>
              </w:rPr>
            </w:pPr>
            <w:r w:rsidRPr="00D629EF">
              <w:rPr>
                <w:lang w:eastAsia="ja-JP"/>
              </w:rPr>
              <w:t>YES</w:t>
            </w:r>
          </w:p>
          <w:p w14:paraId="02EA45CB" w14:textId="77777777" w:rsidR="00AB118A" w:rsidRPr="00D629EF" w:rsidRDefault="00AB118A" w:rsidP="00545036">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0841F83" w14:textId="77777777" w:rsidR="00AB118A" w:rsidRPr="00D629EF" w:rsidRDefault="00AB118A" w:rsidP="00545036">
            <w:pPr>
              <w:pStyle w:val="TAC"/>
              <w:rPr>
                <w:lang w:eastAsia="ja-JP"/>
              </w:rPr>
            </w:pPr>
            <w:r w:rsidRPr="00D629EF">
              <w:rPr>
                <w:lang w:eastAsia="ja-JP"/>
              </w:rPr>
              <w:t>reject</w:t>
            </w:r>
          </w:p>
        </w:tc>
      </w:tr>
      <w:tr w:rsidR="00AB118A" w:rsidRPr="00D629EF" w14:paraId="50D3F9E2" w14:textId="77777777" w:rsidTr="00545036">
        <w:tc>
          <w:tcPr>
            <w:tcW w:w="2394" w:type="dxa"/>
            <w:tcBorders>
              <w:top w:val="single" w:sz="4" w:space="0" w:color="auto"/>
              <w:left w:val="single" w:sz="4" w:space="0" w:color="auto"/>
              <w:bottom w:val="single" w:sz="4" w:space="0" w:color="auto"/>
              <w:right w:val="single" w:sz="4" w:space="0" w:color="auto"/>
            </w:tcBorders>
          </w:tcPr>
          <w:p w14:paraId="4D695803" w14:textId="77777777" w:rsidR="00AB118A" w:rsidRPr="00D629EF" w:rsidRDefault="00AB118A" w:rsidP="00545036">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5D624FCB" w14:textId="77777777" w:rsidR="00AB118A" w:rsidRPr="00D629EF" w:rsidRDefault="00AB118A" w:rsidP="00545036">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F9BFD6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E545BE3" w14:textId="77777777" w:rsidR="00AB118A" w:rsidRPr="00D629EF" w:rsidRDefault="00AB118A" w:rsidP="00545036">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4555F1A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245383"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5A472C6" w14:textId="77777777" w:rsidR="00AB118A" w:rsidRPr="00D629EF" w:rsidRDefault="00AB118A" w:rsidP="00545036">
            <w:pPr>
              <w:pStyle w:val="TAC"/>
              <w:rPr>
                <w:lang w:eastAsia="ja-JP"/>
              </w:rPr>
            </w:pPr>
            <w:r w:rsidRPr="00D629EF">
              <w:rPr>
                <w:lang w:eastAsia="ja-JP"/>
              </w:rPr>
              <w:t>-</w:t>
            </w:r>
          </w:p>
        </w:tc>
      </w:tr>
      <w:tr w:rsidR="00AB118A" w:rsidRPr="00D629EF" w14:paraId="251D017E" w14:textId="77777777" w:rsidTr="00545036">
        <w:tc>
          <w:tcPr>
            <w:tcW w:w="2394" w:type="dxa"/>
            <w:tcBorders>
              <w:top w:val="single" w:sz="4" w:space="0" w:color="auto"/>
              <w:left w:val="single" w:sz="4" w:space="0" w:color="auto"/>
              <w:bottom w:val="single" w:sz="4" w:space="0" w:color="auto"/>
              <w:right w:val="single" w:sz="4" w:space="0" w:color="auto"/>
            </w:tcBorders>
          </w:tcPr>
          <w:p w14:paraId="6F2638C7" w14:textId="77777777" w:rsidR="00AB118A" w:rsidRPr="00D629EF" w:rsidRDefault="00AB118A" w:rsidP="00545036">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285D16CA"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6401DD3"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C4E458" w14:textId="77777777" w:rsidR="00AB118A" w:rsidRPr="00D629EF" w:rsidRDefault="00AB118A" w:rsidP="00545036">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0078E2C2" w14:textId="77777777" w:rsidR="00AB118A" w:rsidRPr="00D629EF" w:rsidRDefault="00AB118A" w:rsidP="00545036">
            <w:pPr>
              <w:pStyle w:val="TAL"/>
              <w:rPr>
                <w:lang w:eastAsia="ja-JP"/>
              </w:rPr>
            </w:pPr>
            <w:r w:rsidRPr="00D629EF">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389FD756"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714D42F" w14:textId="77777777" w:rsidR="00AB118A" w:rsidRPr="00D629EF" w:rsidRDefault="00AB118A" w:rsidP="00545036">
            <w:pPr>
              <w:pStyle w:val="TAC"/>
              <w:rPr>
                <w:lang w:eastAsia="ja-JP"/>
              </w:rPr>
            </w:pPr>
            <w:r w:rsidRPr="00D629EF">
              <w:rPr>
                <w:lang w:eastAsia="ja-JP"/>
              </w:rPr>
              <w:t>-</w:t>
            </w:r>
          </w:p>
        </w:tc>
      </w:tr>
      <w:tr w:rsidR="00AB118A" w:rsidRPr="006646C7" w14:paraId="3021FD39" w14:textId="77777777" w:rsidTr="00545036">
        <w:tc>
          <w:tcPr>
            <w:tcW w:w="2394" w:type="dxa"/>
            <w:tcBorders>
              <w:top w:val="single" w:sz="4" w:space="0" w:color="auto"/>
              <w:left w:val="single" w:sz="4" w:space="0" w:color="auto"/>
              <w:bottom w:val="single" w:sz="4" w:space="0" w:color="auto"/>
              <w:right w:val="single" w:sz="4" w:space="0" w:color="auto"/>
            </w:tcBorders>
          </w:tcPr>
          <w:p w14:paraId="64CF0042" w14:textId="77777777" w:rsidR="00AB118A" w:rsidRPr="006646C7" w:rsidRDefault="00AB118A" w:rsidP="00545036">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449DABC" w14:textId="77777777" w:rsidR="00AB118A" w:rsidRPr="006646C7" w:rsidRDefault="00AB118A" w:rsidP="00545036">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0595AAD" w14:textId="77777777" w:rsidR="00AB118A" w:rsidRPr="006646C7"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F88CC5" w14:textId="77777777" w:rsidR="00AB118A" w:rsidRPr="006646C7" w:rsidRDefault="00AB118A" w:rsidP="00545036">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703D26F3" w14:textId="77777777" w:rsidR="00AB118A" w:rsidRPr="006646C7" w:rsidRDefault="00AB118A" w:rsidP="00545036">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750C19C2" w14:textId="77777777" w:rsidR="00AB118A" w:rsidRPr="006646C7"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450D74" w14:textId="77777777" w:rsidR="00AB118A" w:rsidRPr="006646C7" w:rsidRDefault="00AB118A" w:rsidP="00545036">
            <w:pPr>
              <w:pStyle w:val="TAC"/>
              <w:rPr>
                <w:lang w:eastAsia="ja-JP"/>
              </w:rPr>
            </w:pPr>
            <w:r>
              <w:rPr>
                <w:lang w:eastAsia="ja-JP"/>
              </w:rPr>
              <w:t>reject</w:t>
            </w:r>
          </w:p>
        </w:tc>
      </w:tr>
      <w:tr w:rsidR="00AB118A" w:rsidRPr="00D629EF" w14:paraId="2D57090A" w14:textId="77777777" w:rsidTr="00545036">
        <w:tc>
          <w:tcPr>
            <w:tcW w:w="2394" w:type="dxa"/>
            <w:tcBorders>
              <w:top w:val="single" w:sz="4" w:space="0" w:color="auto"/>
              <w:left w:val="single" w:sz="4" w:space="0" w:color="auto"/>
              <w:bottom w:val="single" w:sz="4" w:space="0" w:color="auto"/>
              <w:right w:val="single" w:sz="4" w:space="0" w:color="auto"/>
            </w:tcBorders>
          </w:tcPr>
          <w:p w14:paraId="22FC44B5" w14:textId="77777777" w:rsidR="00AB118A" w:rsidRPr="00D629EF" w:rsidRDefault="00AB118A" w:rsidP="00545036">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42E494CB"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62CFCB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E72769" w14:textId="77777777" w:rsidR="00AB118A" w:rsidRPr="00D629EF" w:rsidRDefault="00AB118A" w:rsidP="00545036">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3CDFAC74" w14:textId="77777777" w:rsidR="00AB118A" w:rsidRPr="00D629EF" w:rsidRDefault="00AB118A" w:rsidP="00545036">
            <w:pPr>
              <w:pStyle w:val="TAL"/>
              <w:rPr>
                <w:lang w:eastAsia="ja-JP"/>
              </w:rPr>
            </w:pPr>
            <w:r w:rsidRPr="00D629EF">
              <w:rPr>
                <w:lang w:eastAsia="ja-JP"/>
              </w:rPr>
              <w:t>Supported cells.</w:t>
            </w:r>
          </w:p>
        </w:tc>
        <w:tc>
          <w:tcPr>
            <w:tcW w:w="1288" w:type="dxa"/>
            <w:tcBorders>
              <w:top w:val="single" w:sz="4" w:space="0" w:color="auto"/>
              <w:left w:val="single" w:sz="4" w:space="0" w:color="auto"/>
              <w:bottom w:val="single" w:sz="4" w:space="0" w:color="auto"/>
              <w:right w:val="single" w:sz="4" w:space="0" w:color="auto"/>
            </w:tcBorders>
          </w:tcPr>
          <w:p w14:paraId="6BE7B8A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A3C8B1" w14:textId="77777777" w:rsidR="00AB118A" w:rsidRPr="00D629EF" w:rsidRDefault="00AB118A" w:rsidP="00545036">
            <w:pPr>
              <w:pStyle w:val="TAC"/>
              <w:rPr>
                <w:lang w:eastAsia="ja-JP"/>
              </w:rPr>
            </w:pPr>
            <w:r w:rsidRPr="00D629EF">
              <w:rPr>
                <w:lang w:eastAsia="ja-JP"/>
              </w:rPr>
              <w:t>-</w:t>
            </w:r>
          </w:p>
        </w:tc>
      </w:tr>
      <w:tr w:rsidR="00AB118A" w:rsidRPr="00D629EF" w14:paraId="6C30B570" w14:textId="77777777" w:rsidTr="00545036">
        <w:tc>
          <w:tcPr>
            <w:tcW w:w="2394" w:type="dxa"/>
            <w:tcBorders>
              <w:top w:val="single" w:sz="4" w:space="0" w:color="auto"/>
              <w:left w:val="single" w:sz="4" w:space="0" w:color="auto"/>
              <w:bottom w:val="single" w:sz="4" w:space="0" w:color="auto"/>
              <w:right w:val="single" w:sz="4" w:space="0" w:color="auto"/>
            </w:tcBorders>
          </w:tcPr>
          <w:p w14:paraId="7F029D32" w14:textId="77777777" w:rsidR="00AB118A" w:rsidRPr="00D629EF" w:rsidRDefault="00AB118A" w:rsidP="00545036">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2557BD4"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7C46D0"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B56862" w14:textId="77777777" w:rsidR="00AB118A" w:rsidRPr="00D629EF" w:rsidRDefault="00AB118A" w:rsidP="00545036">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40727B1A" w14:textId="77777777" w:rsidR="00AB118A" w:rsidRPr="00D629EF" w:rsidRDefault="00AB118A" w:rsidP="00545036">
            <w:pPr>
              <w:pStyle w:val="TAL"/>
              <w:rPr>
                <w:lang w:eastAsia="ja-JP"/>
              </w:rPr>
            </w:pPr>
            <w:r w:rsidRPr="00D629EF">
              <w:rPr>
                <w:lang w:eastAsia="ja-JP"/>
              </w:rPr>
              <w:t>Supported QoS parameters per PLMN.</w:t>
            </w:r>
          </w:p>
        </w:tc>
        <w:tc>
          <w:tcPr>
            <w:tcW w:w="1288" w:type="dxa"/>
            <w:tcBorders>
              <w:top w:val="single" w:sz="4" w:space="0" w:color="auto"/>
              <w:left w:val="single" w:sz="4" w:space="0" w:color="auto"/>
              <w:bottom w:val="single" w:sz="4" w:space="0" w:color="auto"/>
              <w:right w:val="single" w:sz="4" w:space="0" w:color="auto"/>
            </w:tcBorders>
          </w:tcPr>
          <w:p w14:paraId="02E965E5"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4EF6C6AD" w14:textId="77777777" w:rsidR="00AB118A" w:rsidRPr="00D629EF" w:rsidRDefault="00AB118A" w:rsidP="00545036">
            <w:pPr>
              <w:pStyle w:val="TAC"/>
              <w:rPr>
                <w:lang w:eastAsia="ja-JP"/>
              </w:rPr>
            </w:pPr>
            <w:r w:rsidRPr="00D629EF">
              <w:rPr>
                <w:lang w:eastAsia="ja-JP"/>
              </w:rPr>
              <w:t>-</w:t>
            </w:r>
          </w:p>
        </w:tc>
      </w:tr>
      <w:tr w:rsidR="00AB118A" w:rsidRPr="00D629EF" w14:paraId="24D300A4" w14:textId="77777777" w:rsidTr="00545036">
        <w:tc>
          <w:tcPr>
            <w:tcW w:w="2394" w:type="dxa"/>
            <w:tcBorders>
              <w:top w:val="single" w:sz="4" w:space="0" w:color="auto"/>
              <w:left w:val="single" w:sz="4" w:space="0" w:color="auto"/>
              <w:bottom w:val="single" w:sz="4" w:space="0" w:color="auto"/>
              <w:right w:val="single" w:sz="4" w:space="0" w:color="auto"/>
            </w:tcBorders>
          </w:tcPr>
          <w:p w14:paraId="23AD6B52" w14:textId="77777777" w:rsidR="00AB118A" w:rsidRPr="00D629EF" w:rsidRDefault="00AB118A" w:rsidP="00545036">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4EFAF657" w14:textId="77777777" w:rsidR="00AB118A" w:rsidRPr="00D629EF" w:rsidRDefault="00AB118A" w:rsidP="00545036">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0CC9415F"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FDDA438" w14:textId="77777777" w:rsidR="00AB118A" w:rsidRPr="00D629EF" w:rsidRDefault="00AB118A" w:rsidP="00545036">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4F1AF7E"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6E642A0" w14:textId="77777777" w:rsidR="00AB118A" w:rsidRPr="00D629EF" w:rsidRDefault="00AB118A" w:rsidP="00545036">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96C367" w14:textId="77777777" w:rsidR="00AB118A" w:rsidRPr="00D629EF" w:rsidRDefault="00AB118A" w:rsidP="00545036">
            <w:pPr>
              <w:pStyle w:val="TAC"/>
              <w:rPr>
                <w:lang w:eastAsia="ja-JP"/>
              </w:rPr>
            </w:pPr>
            <w:r>
              <w:rPr>
                <w:rFonts w:eastAsia="SimSun" w:hint="eastAsia"/>
                <w:lang w:val="en-US" w:eastAsia="zh-CN"/>
              </w:rPr>
              <w:t>reject</w:t>
            </w:r>
          </w:p>
        </w:tc>
      </w:tr>
      <w:tr w:rsidR="00AB118A" w:rsidRPr="00D629EF" w14:paraId="45D8EF40" w14:textId="77777777" w:rsidTr="00545036">
        <w:tc>
          <w:tcPr>
            <w:tcW w:w="2394" w:type="dxa"/>
            <w:tcBorders>
              <w:top w:val="single" w:sz="4" w:space="0" w:color="auto"/>
              <w:left w:val="single" w:sz="4" w:space="0" w:color="auto"/>
              <w:bottom w:val="single" w:sz="4" w:space="0" w:color="auto"/>
              <w:right w:val="single" w:sz="4" w:space="0" w:color="auto"/>
            </w:tcBorders>
          </w:tcPr>
          <w:p w14:paraId="4DCC4C39" w14:textId="77777777" w:rsidR="00AB118A" w:rsidRDefault="00AB118A" w:rsidP="00545036">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31950CD6" w14:textId="77777777" w:rsidR="00AB118A" w:rsidRDefault="00AB118A" w:rsidP="00545036">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E1A3752"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EC92CDE" w14:textId="77777777" w:rsidR="00AB118A" w:rsidRDefault="00AB118A" w:rsidP="00545036">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6CAFF96" w14:textId="77777777" w:rsidR="00AB118A" w:rsidRPr="00D629EF" w:rsidRDefault="00AB118A" w:rsidP="00545036">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44BC0D83" w14:textId="77777777" w:rsidR="00AB118A" w:rsidRDefault="00AB118A" w:rsidP="00545036">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5F2344" w14:textId="77777777" w:rsidR="00AB118A" w:rsidRDefault="00AB118A" w:rsidP="00545036">
            <w:pPr>
              <w:pStyle w:val="TAC"/>
              <w:rPr>
                <w:rFonts w:eastAsia="SimSun"/>
                <w:lang w:val="en-US" w:eastAsia="zh-CN"/>
              </w:rPr>
            </w:pPr>
            <w:r>
              <w:rPr>
                <w:rFonts w:cs="Arial"/>
                <w:szCs w:val="18"/>
                <w:lang w:eastAsia="ja-JP"/>
              </w:rPr>
              <w:t>ignore</w:t>
            </w:r>
          </w:p>
        </w:tc>
      </w:tr>
      <w:tr w:rsidR="00AB118A" w:rsidRPr="00D629EF" w14:paraId="35680284" w14:textId="77777777" w:rsidTr="00545036">
        <w:tc>
          <w:tcPr>
            <w:tcW w:w="2394" w:type="dxa"/>
            <w:tcBorders>
              <w:top w:val="single" w:sz="4" w:space="0" w:color="auto"/>
              <w:left w:val="single" w:sz="4" w:space="0" w:color="auto"/>
              <w:bottom w:val="single" w:sz="4" w:space="0" w:color="auto"/>
              <w:right w:val="single" w:sz="4" w:space="0" w:color="auto"/>
            </w:tcBorders>
          </w:tcPr>
          <w:p w14:paraId="2E5F345B" w14:textId="77777777" w:rsidR="00AB118A" w:rsidRPr="00D629EF" w:rsidRDefault="00AB118A" w:rsidP="00545036">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15685330" w14:textId="77777777" w:rsidR="00AB118A" w:rsidRPr="00D629EF" w:rsidRDefault="00AB118A" w:rsidP="00545036">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E4C20E4"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996BD78" w14:textId="77777777" w:rsidR="00AB118A" w:rsidRPr="00D629EF" w:rsidRDefault="00AB118A" w:rsidP="00545036">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16EF7AFD"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C4DFFF1"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760BE0E" w14:textId="77777777" w:rsidR="00AB118A" w:rsidRPr="00D629EF" w:rsidRDefault="00AB118A" w:rsidP="00545036">
            <w:pPr>
              <w:pStyle w:val="TAC"/>
              <w:rPr>
                <w:lang w:eastAsia="ja-JP"/>
              </w:rPr>
            </w:pPr>
            <w:r w:rsidRPr="00D629EF">
              <w:rPr>
                <w:lang w:eastAsia="ja-JP"/>
              </w:rPr>
              <w:t>ignore</w:t>
            </w:r>
          </w:p>
        </w:tc>
      </w:tr>
      <w:tr w:rsidR="00AB118A" w:rsidRPr="00D629EF" w14:paraId="72B47280" w14:textId="77777777" w:rsidTr="00545036">
        <w:tc>
          <w:tcPr>
            <w:tcW w:w="2394" w:type="dxa"/>
            <w:tcBorders>
              <w:top w:val="single" w:sz="4" w:space="0" w:color="auto"/>
              <w:left w:val="single" w:sz="4" w:space="0" w:color="auto"/>
              <w:bottom w:val="single" w:sz="4" w:space="0" w:color="auto"/>
              <w:right w:val="single" w:sz="4" w:space="0" w:color="auto"/>
            </w:tcBorders>
          </w:tcPr>
          <w:p w14:paraId="72355D37" w14:textId="77777777" w:rsidR="00AB118A" w:rsidRPr="00D629EF" w:rsidRDefault="00AB118A" w:rsidP="00545036">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0445E9F7"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092D5A43" w14:textId="77777777" w:rsidR="00AB118A" w:rsidRPr="00D629EF" w:rsidRDefault="00AB118A" w:rsidP="00545036">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2BEC724A"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E9525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A084B5E"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400960" w14:textId="77777777" w:rsidR="00AB118A" w:rsidRPr="00D629EF" w:rsidRDefault="00AB118A" w:rsidP="00545036">
            <w:pPr>
              <w:pStyle w:val="TAC"/>
              <w:rPr>
                <w:lang w:eastAsia="ja-JP"/>
              </w:rPr>
            </w:pPr>
            <w:r w:rsidRPr="00D629EF">
              <w:rPr>
                <w:lang w:eastAsia="ja-JP"/>
              </w:rPr>
              <w:t>reject</w:t>
            </w:r>
          </w:p>
        </w:tc>
      </w:tr>
      <w:tr w:rsidR="00AB118A" w:rsidRPr="00D629EF" w14:paraId="4D5897E9" w14:textId="77777777" w:rsidTr="00545036">
        <w:tc>
          <w:tcPr>
            <w:tcW w:w="2394" w:type="dxa"/>
            <w:tcBorders>
              <w:top w:val="single" w:sz="4" w:space="0" w:color="auto"/>
              <w:left w:val="single" w:sz="4" w:space="0" w:color="auto"/>
              <w:bottom w:val="single" w:sz="4" w:space="0" w:color="auto"/>
              <w:right w:val="single" w:sz="4" w:space="0" w:color="auto"/>
            </w:tcBorders>
          </w:tcPr>
          <w:p w14:paraId="0F999569" w14:textId="77777777" w:rsidR="00AB118A" w:rsidRPr="00D629EF" w:rsidRDefault="00AB118A" w:rsidP="00545036">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120588D5" w14:textId="77777777" w:rsidR="00AB118A" w:rsidRPr="00D629EF" w:rsidRDefault="00AB118A" w:rsidP="00545036">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795F02E1" w14:textId="77777777" w:rsidR="00AB118A" w:rsidRPr="00D629EF" w:rsidRDefault="00AB118A" w:rsidP="00545036">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4CFE7816"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51B1B1"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E1ABB01"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284D7D3" w14:textId="77777777" w:rsidR="00AB118A" w:rsidRPr="00D629EF" w:rsidRDefault="00AB118A" w:rsidP="00545036">
            <w:pPr>
              <w:pStyle w:val="TAC"/>
              <w:rPr>
                <w:lang w:eastAsia="ja-JP"/>
              </w:rPr>
            </w:pPr>
            <w:r w:rsidRPr="00D629EF">
              <w:rPr>
                <w:lang w:eastAsia="ja-JP"/>
              </w:rPr>
              <w:t>-</w:t>
            </w:r>
          </w:p>
        </w:tc>
      </w:tr>
      <w:tr w:rsidR="00AB118A" w:rsidRPr="00D629EF" w14:paraId="42160358" w14:textId="77777777" w:rsidTr="00545036">
        <w:tc>
          <w:tcPr>
            <w:tcW w:w="2394" w:type="dxa"/>
            <w:tcBorders>
              <w:top w:val="single" w:sz="4" w:space="0" w:color="auto"/>
              <w:left w:val="single" w:sz="4" w:space="0" w:color="auto"/>
              <w:bottom w:val="single" w:sz="4" w:space="0" w:color="auto"/>
              <w:right w:val="single" w:sz="4" w:space="0" w:color="auto"/>
            </w:tcBorders>
          </w:tcPr>
          <w:p w14:paraId="5AC8B2D0" w14:textId="77777777" w:rsidR="00AB118A" w:rsidRPr="00D629EF" w:rsidRDefault="00AB118A" w:rsidP="00545036">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6080C85A" w14:textId="77777777" w:rsidR="00AB118A" w:rsidRPr="00D629EF" w:rsidRDefault="00AB118A" w:rsidP="00545036">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930906"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ECE0D55" w14:textId="77777777" w:rsidR="00AB118A" w:rsidRPr="00D629EF" w:rsidRDefault="00AB118A" w:rsidP="00545036">
            <w:pPr>
              <w:pStyle w:val="TAL"/>
              <w:rPr>
                <w:lang w:eastAsia="ja-JP"/>
              </w:rPr>
            </w:pPr>
            <w:r w:rsidRPr="00D629EF">
              <w:rPr>
                <w:lang w:eastAsia="ja-JP"/>
              </w:rPr>
              <w:t>CP Transport Layer Information</w:t>
            </w:r>
          </w:p>
          <w:p w14:paraId="71E27421"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78E18BE" w14:textId="77777777" w:rsidR="00AB118A" w:rsidRPr="00D629EF" w:rsidRDefault="00AB118A" w:rsidP="00545036">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157E327"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2167F" w14:textId="77777777" w:rsidR="00AB118A" w:rsidRPr="00D629EF" w:rsidRDefault="00AB118A" w:rsidP="00545036">
            <w:pPr>
              <w:pStyle w:val="TAC"/>
              <w:rPr>
                <w:lang w:eastAsia="ja-JP"/>
              </w:rPr>
            </w:pPr>
            <w:r w:rsidRPr="00D629EF">
              <w:rPr>
                <w:lang w:eastAsia="ja-JP"/>
              </w:rPr>
              <w:t>-</w:t>
            </w:r>
          </w:p>
        </w:tc>
      </w:tr>
      <w:tr w:rsidR="00AB118A" w:rsidRPr="00D629EF" w14:paraId="52482237" w14:textId="77777777" w:rsidTr="00545036">
        <w:tc>
          <w:tcPr>
            <w:tcW w:w="2394" w:type="dxa"/>
            <w:tcBorders>
              <w:top w:val="single" w:sz="4" w:space="0" w:color="auto"/>
              <w:left w:val="single" w:sz="4" w:space="0" w:color="auto"/>
              <w:bottom w:val="single" w:sz="4" w:space="0" w:color="auto"/>
              <w:right w:val="single" w:sz="4" w:space="0" w:color="auto"/>
            </w:tcBorders>
          </w:tcPr>
          <w:p w14:paraId="618B0E73" w14:textId="77777777" w:rsidR="00AB118A" w:rsidRPr="00D629EF" w:rsidRDefault="00AB118A" w:rsidP="00545036">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2EB6368F" w14:textId="77777777" w:rsidR="00AB118A" w:rsidRPr="00D629EF" w:rsidRDefault="00AB118A" w:rsidP="00545036">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1F57CB31"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61AD5F8" w14:textId="77777777" w:rsidR="00AB118A" w:rsidRPr="00D629EF" w:rsidRDefault="00AB118A" w:rsidP="00545036">
            <w:pPr>
              <w:pStyle w:val="TAL"/>
              <w:rPr>
                <w:lang w:eastAsia="ja-JP"/>
              </w:rPr>
            </w:pPr>
            <w:r w:rsidRPr="00D629EF">
              <w:rPr>
                <w:lang w:eastAsia="ja-JP"/>
              </w:rPr>
              <w:t>CP Transport Layer Information</w:t>
            </w:r>
          </w:p>
          <w:p w14:paraId="4E8F434A" w14:textId="77777777" w:rsidR="00AB118A" w:rsidRPr="00D629EF" w:rsidRDefault="00AB118A" w:rsidP="00545036">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69155090" w14:textId="77777777" w:rsidR="00AB118A" w:rsidRPr="00D629EF" w:rsidRDefault="00AB118A" w:rsidP="00545036">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1C0869E" w14:textId="77777777" w:rsidR="00AB118A" w:rsidRPr="00D629EF" w:rsidRDefault="00AB118A" w:rsidP="00545036">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1F9413B" w14:textId="77777777" w:rsidR="00AB118A" w:rsidRPr="00D629EF" w:rsidRDefault="00AB118A" w:rsidP="00545036">
            <w:pPr>
              <w:pStyle w:val="TAC"/>
              <w:rPr>
                <w:lang w:eastAsia="ja-JP"/>
              </w:rPr>
            </w:pPr>
            <w:r w:rsidRPr="00D629EF">
              <w:rPr>
                <w:lang w:eastAsia="ja-JP"/>
              </w:rPr>
              <w:t>-</w:t>
            </w:r>
          </w:p>
        </w:tc>
      </w:tr>
      <w:tr w:rsidR="00AB118A" w:rsidRPr="00D629EF" w14:paraId="0467ACBF" w14:textId="77777777" w:rsidTr="00545036">
        <w:tc>
          <w:tcPr>
            <w:tcW w:w="2394" w:type="dxa"/>
            <w:tcBorders>
              <w:top w:val="single" w:sz="4" w:space="0" w:color="auto"/>
              <w:left w:val="single" w:sz="4" w:space="0" w:color="auto"/>
              <w:bottom w:val="single" w:sz="4" w:space="0" w:color="auto"/>
              <w:right w:val="single" w:sz="4" w:space="0" w:color="auto"/>
            </w:tcBorders>
          </w:tcPr>
          <w:p w14:paraId="34557126" w14:textId="77777777" w:rsidR="00AB118A" w:rsidRPr="00D629EF" w:rsidRDefault="00AB118A" w:rsidP="00545036">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E28F21" w14:textId="77777777" w:rsidR="00AB118A" w:rsidRPr="00D629EF" w:rsidRDefault="00AB118A" w:rsidP="00545036">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A99B40A"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9CAF4F" w14:textId="77777777" w:rsidR="00AB118A" w:rsidRPr="00D629EF" w:rsidRDefault="00AB118A" w:rsidP="00545036">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46FE5512"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612788B"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DA740A4" w14:textId="77777777" w:rsidR="00AB118A" w:rsidRPr="00D629EF" w:rsidRDefault="00AB118A" w:rsidP="00545036">
            <w:pPr>
              <w:pStyle w:val="TAC"/>
              <w:rPr>
                <w:lang w:eastAsia="ja-JP"/>
              </w:rPr>
            </w:pPr>
            <w:r w:rsidRPr="00D629EF">
              <w:rPr>
                <w:lang w:eastAsia="ja-JP"/>
              </w:rPr>
              <w:t>ignore</w:t>
            </w:r>
          </w:p>
        </w:tc>
      </w:tr>
      <w:tr w:rsidR="00AB118A" w:rsidRPr="00D629EF" w14:paraId="1820DFE9" w14:textId="77777777" w:rsidTr="00545036">
        <w:tc>
          <w:tcPr>
            <w:tcW w:w="2394" w:type="dxa"/>
            <w:tcBorders>
              <w:top w:val="single" w:sz="4" w:space="0" w:color="auto"/>
              <w:left w:val="single" w:sz="4" w:space="0" w:color="auto"/>
              <w:bottom w:val="single" w:sz="4" w:space="0" w:color="auto"/>
              <w:right w:val="single" w:sz="4" w:space="0" w:color="auto"/>
            </w:tcBorders>
          </w:tcPr>
          <w:p w14:paraId="185AD4B6" w14:textId="77777777" w:rsidR="00AB118A" w:rsidRPr="00D629EF" w:rsidRDefault="00AB118A" w:rsidP="00545036">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F9EFBDE"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3164DE" w14:textId="77777777" w:rsidR="00AB118A" w:rsidRPr="00D629EF"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F75DCF" w14:textId="77777777" w:rsidR="00AB118A" w:rsidRPr="00D629EF" w:rsidRDefault="00AB118A" w:rsidP="00545036">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12D69AC7"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DFC9032"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34A813" w14:textId="77777777" w:rsidR="00AB118A" w:rsidRPr="00D629EF" w:rsidRDefault="00AB118A" w:rsidP="00545036">
            <w:pPr>
              <w:pStyle w:val="TAC"/>
              <w:rPr>
                <w:lang w:eastAsia="ja-JP"/>
              </w:rPr>
            </w:pPr>
            <w:r w:rsidRPr="00D629EF">
              <w:rPr>
                <w:lang w:eastAsia="ja-JP"/>
              </w:rPr>
              <w:t>ignore</w:t>
            </w:r>
          </w:p>
        </w:tc>
      </w:tr>
      <w:tr w:rsidR="006E2BBB" w:rsidRPr="00D629EF" w14:paraId="3FA3B98A" w14:textId="77777777" w:rsidTr="00545036">
        <w:trPr>
          <w:ins w:id="2517" w:author="Ericsson User" w:date="2022-02-09T07:22:00Z"/>
        </w:trPr>
        <w:tc>
          <w:tcPr>
            <w:tcW w:w="2394" w:type="dxa"/>
            <w:tcBorders>
              <w:top w:val="single" w:sz="4" w:space="0" w:color="auto"/>
              <w:left w:val="single" w:sz="4" w:space="0" w:color="auto"/>
              <w:bottom w:val="single" w:sz="4" w:space="0" w:color="auto"/>
              <w:right w:val="single" w:sz="4" w:space="0" w:color="auto"/>
            </w:tcBorders>
          </w:tcPr>
          <w:p w14:paraId="7CA53208" w14:textId="7DC8D580" w:rsidR="006E2BBB" w:rsidRDefault="006E2BBB" w:rsidP="006E2BBB">
            <w:pPr>
              <w:pStyle w:val="TAL"/>
              <w:rPr>
                <w:ins w:id="2518" w:author="Ericsson User" w:date="2022-02-09T07:22:00Z"/>
                <w:lang w:eastAsia="ja-JP"/>
              </w:rPr>
            </w:pPr>
            <w:ins w:id="2519" w:author="Ericsson User" w:date="2022-02-09T07:22:00Z">
              <w:r>
                <w:t>gNB-CU-UP MBS Support Information</w:t>
              </w:r>
            </w:ins>
          </w:p>
        </w:tc>
        <w:tc>
          <w:tcPr>
            <w:tcW w:w="1274" w:type="dxa"/>
            <w:tcBorders>
              <w:top w:val="single" w:sz="4" w:space="0" w:color="auto"/>
              <w:left w:val="single" w:sz="4" w:space="0" w:color="auto"/>
              <w:bottom w:val="single" w:sz="4" w:space="0" w:color="auto"/>
              <w:right w:val="single" w:sz="4" w:space="0" w:color="auto"/>
            </w:tcBorders>
          </w:tcPr>
          <w:p w14:paraId="687D6978" w14:textId="1CB39A0C" w:rsidR="006E2BBB" w:rsidRPr="00D629EF" w:rsidRDefault="006E2BBB" w:rsidP="006E2BBB">
            <w:pPr>
              <w:pStyle w:val="TAL"/>
              <w:rPr>
                <w:ins w:id="2520" w:author="Ericsson User" w:date="2022-02-09T07:22:00Z"/>
                <w:lang w:eastAsia="ja-JP"/>
              </w:rPr>
            </w:pPr>
            <w:ins w:id="2521" w:author="Ericsson User" w:date="2022-02-09T07:22:00Z">
              <w:r>
                <w:rPr>
                  <w:rFonts w:eastAsia="SimSun"/>
                  <w:lang w:val="en-US" w:eastAsia="zh-CN"/>
                </w:rPr>
                <w:t>O</w:t>
              </w:r>
            </w:ins>
          </w:p>
        </w:tc>
        <w:tc>
          <w:tcPr>
            <w:tcW w:w="1708" w:type="dxa"/>
            <w:tcBorders>
              <w:top w:val="single" w:sz="4" w:space="0" w:color="auto"/>
              <w:left w:val="single" w:sz="4" w:space="0" w:color="auto"/>
              <w:bottom w:val="single" w:sz="4" w:space="0" w:color="auto"/>
              <w:right w:val="single" w:sz="4" w:space="0" w:color="auto"/>
            </w:tcBorders>
          </w:tcPr>
          <w:p w14:paraId="2E441782" w14:textId="77777777" w:rsidR="006E2BBB" w:rsidRPr="00D629EF" w:rsidRDefault="006E2BBB" w:rsidP="006E2BBB">
            <w:pPr>
              <w:pStyle w:val="TAL"/>
              <w:rPr>
                <w:ins w:id="2522" w:author="Ericsson User" w:date="2022-02-09T07:22:00Z"/>
                <w:i/>
                <w:lang w:eastAsia="ja-JP"/>
              </w:rPr>
            </w:pPr>
          </w:p>
        </w:tc>
        <w:tc>
          <w:tcPr>
            <w:tcW w:w="1259" w:type="dxa"/>
            <w:tcBorders>
              <w:top w:val="single" w:sz="4" w:space="0" w:color="auto"/>
              <w:left w:val="single" w:sz="4" w:space="0" w:color="auto"/>
              <w:bottom w:val="single" w:sz="4" w:space="0" w:color="auto"/>
              <w:right w:val="single" w:sz="4" w:space="0" w:color="auto"/>
            </w:tcBorders>
          </w:tcPr>
          <w:p w14:paraId="054693D2" w14:textId="5DB11A0E" w:rsidR="006E2BBB" w:rsidRDefault="006E2BBB" w:rsidP="006E2BBB">
            <w:pPr>
              <w:pStyle w:val="TAL"/>
              <w:rPr>
                <w:ins w:id="2523" w:author="Ericsson User" w:date="2022-02-09T07:22:00Z"/>
                <w:lang w:eastAsia="ja-JP"/>
              </w:rPr>
            </w:pPr>
            <w:ins w:id="2524" w:author="Ericsson User" w:date="2022-02-09T07:22:00Z">
              <w:r>
                <w:t>9.3.1.x5</w:t>
              </w:r>
            </w:ins>
          </w:p>
        </w:tc>
        <w:tc>
          <w:tcPr>
            <w:tcW w:w="1288" w:type="dxa"/>
            <w:tcBorders>
              <w:top w:val="single" w:sz="4" w:space="0" w:color="auto"/>
              <w:left w:val="single" w:sz="4" w:space="0" w:color="auto"/>
              <w:bottom w:val="single" w:sz="4" w:space="0" w:color="auto"/>
              <w:right w:val="single" w:sz="4" w:space="0" w:color="auto"/>
            </w:tcBorders>
          </w:tcPr>
          <w:p w14:paraId="7FA19E9A" w14:textId="77777777" w:rsidR="006E2BBB" w:rsidRPr="00D629EF" w:rsidRDefault="006E2BBB" w:rsidP="006E2BBB">
            <w:pPr>
              <w:pStyle w:val="TAL"/>
              <w:rPr>
                <w:ins w:id="2525" w:author="Ericsson User" w:date="2022-02-09T07:22:00Z"/>
                <w:lang w:eastAsia="ja-JP"/>
              </w:rPr>
            </w:pPr>
          </w:p>
        </w:tc>
        <w:tc>
          <w:tcPr>
            <w:tcW w:w="1288" w:type="dxa"/>
            <w:tcBorders>
              <w:top w:val="single" w:sz="4" w:space="0" w:color="auto"/>
              <w:left w:val="single" w:sz="4" w:space="0" w:color="auto"/>
              <w:bottom w:val="single" w:sz="4" w:space="0" w:color="auto"/>
              <w:right w:val="single" w:sz="4" w:space="0" w:color="auto"/>
            </w:tcBorders>
          </w:tcPr>
          <w:p w14:paraId="764E6670" w14:textId="209BD26A" w:rsidR="006E2BBB" w:rsidRPr="00D629EF" w:rsidRDefault="006E2BBB" w:rsidP="006E2BBB">
            <w:pPr>
              <w:pStyle w:val="TAC"/>
              <w:rPr>
                <w:ins w:id="2526" w:author="Ericsson User" w:date="2022-02-09T07:22:00Z"/>
                <w:lang w:eastAsia="ja-JP"/>
              </w:rPr>
            </w:pPr>
            <w:ins w:id="2527" w:author="Ericsson User" w:date="2022-02-09T07:22:00Z">
              <w:r>
                <w:rPr>
                  <w:rFonts w:eastAsia="SimSun"/>
                  <w:lang w:val="en-US" w:eastAsia="zh-CN"/>
                </w:rPr>
                <w:t>YES</w:t>
              </w:r>
            </w:ins>
          </w:p>
        </w:tc>
        <w:tc>
          <w:tcPr>
            <w:tcW w:w="1274" w:type="dxa"/>
            <w:tcBorders>
              <w:top w:val="single" w:sz="4" w:space="0" w:color="auto"/>
              <w:left w:val="single" w:sz="4" w:space="0" w:color="auto"/>
              <w:bottom w:val="single" w:sz="4" w:space="0" w:color="auto"/>
              <w:right w:val="single" w:sz="4" w:space="0" w:color="auto"/>
            </w:tcBorders>
          </w:tcPr>
          <w:p w14:paraId="38BCD77D" w14:textId="14E3E289" w:rsidR="006E2BBB" w:rsidRPr="00D629EF" w:rsidRDefault="006E2BBB" w:rsidP="006E2BBB">
            <w:pPr>
              <w:pStyle w:val="TAC"/>
              <w:rPr>
                <w:ins w:id="2528" w:author="Ericsson User" w:date="2022-02-09T07:22:00Z"/>
                <w:lang w:eastAsia="ja-JP"/>
              </w:rPr>
            </w:pPr>
            <w:ins w:id="2529" w:author="Ericsson User" w:date="2022-02-09T07:22:00Z">
              <w:r>
                <w:rPr>
                  <w:rFonts w:eastAsia="SimSun"/>
                  <w:lang w:val="en-US" w:eastAsia="zh-CN"/>
                </w:rPr>
                <w:t>reject</w:t>
              </w:r>
            </w:ins>
          </w:p>
        </w:tc>
      </w:tr>
    </w:tbl>
    <w:p w14:paraId="403A9CA0"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FDCCD0A" w14:textId="77777777" w:rsidTr="00545036">
        <w:tc>
          <w:tcPr>
            <w:tcW w:w="3686" w:type="dxa"/>
          </w:tcPr>
          <w:p w14:paraId="23977BB2" w14:textId="77777777" w:rsidR="00AB118A" w:rsidRPr="00D629EF" w:rsidRDefault="00AB118A" w:rsidP="00545036">
            <w:pPr>
              <w:pStyle w:val="TAH"/>
              <w:rPr>
                <w:lang w:eastAsia="ja-JP"/>
              </w:rPr>
            </w:pPr>
            <w:r w:rsidRPr="00D629EF">
              <w:rPr>
                <w:lang w:eastAsia="ja-JP"/>
              </w:rPr>
              <w:t>Range bound</w:t>
            </w:r>
          </w:p>
        </w:tc>
        <w:tc>
          <w:tcPr>
            <w:tcW w:w="5670" w:type="dxa"/>
          </w:tcPr>
          <w:p w14:paraId="05711FC7" w14:textId="77777777" w:rsidR="00AB118A" w:rsidRPr="00D629EF" w:rsidRDefault="00AB118A" w:rsidP="00545036">
            <w:pPr>
              <w:pStyle w:val="TAH"/>
              <w:rPr>
                <w:lang w:eastAsia="ja-JP"/>
              </w:rPr>
            </w:pPr>
            <w:r w:rsidRPr="00D629EF">
              <w:rPr>
                <w:lang w:eastAsia="ja-JP"/>
              </w:rPr>
              <w:t>Explanation</w:t>
            </w:r>
          </w:p>
        </w:tc>
      </w:tr>
      <w:tr w:rsidR="00AB118A" w:rsidRPr="00D629EF" w14:paraId="24B3EB02" w14:textId="77777777" w:rsidTr="00545036">
        <w:tc>
          <w:tcPr>
            <w:tcW w:w="3686" w:type="dxa"/>
          </w:tcPr>
          <w:p w14:paraId="34B2D7DE" w14:textId="77777777" w:rsidR="00AB118A" w:rsidRPr="00D629EF" w:rsidRDefault="00AB118A" w:rsidP="00545036">
            <w:pPr>
              <w:pStyle w:val="TAL"/>
              <w:rPr>
                <w:lang w:eastAsia="ja-JP"/>
              </w:rPr>
            </w:pPr>
            <w:r w:rsidRPr="00D629EF">
              <w:rPr>
                <w:lang w:eastAsia="ja-JP"/>
              </w:rPr>
              <w:t>maxnoofSPLMNs</w:t>
            </w:r>
          </w:p>
        </w:tc>
        <w:tc>
          <w:tcPr>
            <w:tcW w:w="5670" w:type="dxa"/>
          </w:tcPr>
          <w:p w14:paraId="4C103451" w14:textId="77777777" w:rsidR="00AB118A" w:rsidRPr="00D629EF" w:rsidRDefault="00AB118A" w:rsidP="00545036">
            <w:pPr>
              <w:pStyle w:val="TAL"/>
              <w:rPr>
                <w:lang w:eastAsia="ja-JP"/>
              </w:rPr>
            </w:pPr>
            <w:r w:rsidRPr="00D629EF">
              <w:rPr>
                <w:lang w:eastAsia="ja-JP"/>
              </w:rPr>
              <w:t>Maximum no. of Supported PLMN Ids. Value is 12.</w:t>
            </w:r>
          </w:p>
        </w:tc>
      </w:tr>
      <w:tr w:rsidR="00AB118A" w:rsidRPr="00D629EF" w14:paraId="1D7A7C4A" w14:textId="77777777" w:rsidTr="00545036">
        <w:tc>
          <w:tcPr>
            <w:tcW w:w="3686" w:type="dxa"/>
          </w:tcPr>
          <w:p w14:paraId="254B6E91" w14:textId="77777777" w:rsidR="00AB118A" w:rsidRPr="00D629EF" w:rsidRDefault="00AB118A" w:rsidP="00545036">
            <w:pPr>
              <w:pStyle w:val="TAL"/>
              <w:rPr>
                <w:lang w:eastAsia="ja-JP"/>
              </w:rPr>
            </w:pPr>
            <w:r w:rsidRPr="00D629EF">
              <w:rPr>
                <w:lang w:eastAsia="ja-JP"/>
              </w:rPr>
              <w:t>maxnoofTNLAssociations</w:t>
            </w:r>
          </w:p>
        </w:tc>
        <w:tc>
          <w:tcPr>
            <w:tcW w:w="5670" w:type="dxa"/>
          </w:tcPr>
          <w:p w14:paraId="59DD650D" w14:textId="77777777" w:rsidR="00AB118A" w:rsidRPr="00D629EF" w:rsidRDefault="00AB118A" w:rsidP="00545036">
            <w:pPr>
              <w:pStyle w:val="TAL"/>
              <w:rPr>
                <w:lang w:eastAsia="ja-JP"/>
              </w:rPr>
            </w:pPr>
            <w:r w:rsidRPr="00D629EF">
              <w:rPr>
                <w:lang w:eastAsia="ja-JP"/>
              </w:rPr>
              <w:t>Maximum numbers of TNL Associations between the gNB-CU-UP and the gNB-CU-CP. Value is 32.</w:t>
            </w:r>
          </w:p>
        </w:tc>
      </w:tr>
    </w:tbl>
    <w:p w14:paraId="7EFEF12E" w14:textId="77777777" w:rsidR="00AB118A" w:rsidRPr="00D629EF" w:rsidRDefault="00AB118A" w:rsidP="00AB118A">
      <w:pPr>
        <w:rPr>
          <w:kern w:val="28"/>
        </w:rPr>
      </w:pPr>
    </w:p>
    <w:p w14:paraId="15776ACC" w14:textId="77777777" w:rsidR="00AB118A" w:rsidRPr="00D629EF" w:rsidRDefault="00AB118A" w:rsidP="00AB118A">
      <w:pPr>
        <w:pStyle w:val="Heading4"/>
      </w:pPr>
      <w:bookmarkStart w:id="2530" w:name="_Toc20955554"/>
      <w:bookmarkStart w:id="2531" w:name="_Toc29460989"/>
      <w:bookmarkStart w:id="2532" w:name="_Toc29505721"/>
      <w:bookmarkStart w:id="2533" w:name="_Toc36556246"/>
      <w:bookmarkStart w:id="2534" w:name="_Toc45881700"/>
      <w:bookmarkStart w:id="2535" w:name="_Toc51852338"/>
      <w:bookmarkStart w:id="2536" w:name="_Toc56620289"/>
      <w:bookmarkStart w:id="2537" w:name="_Toc64447929"/>
      <w:bookmarkStart w:id="2538" w:name="_Toc74152704"/>
      <w:bookmarkStart w:id="2539" w:name="_Toc88656129"/>
      <w:bookmarkStart w:id="2540" w:name="_Toc88657188"/>
      <w:r w:rsidRPr="00D629EF">
        <w:t>9.2.1.11</w:t>
      </w:r>
      <w:r w:rsidRPr="00D629EF">
        <w:tab/>
        <w:t>GNB-CU-UP CONFIGURATION UPDATE ACKNOWLEDGE</w:t>
      </w:r>
      <w:bookmarkEnd w:id="2530"/>
      <w:bookmarkEnd w:id="2531"/>
      <w:bookmarkEnd w:id="2532"/>
      <w:bookmarkEnd w:id="2533"/>
      <w:bookmarkEnd w:id="2534"/>
      <w:bookmarkEnd w:id="2535"/>
      <w:bookmarkEnd w:id="2536"/>
      <w:bookmarkEnd w:id="2537"/>
      <w:bookmarkEnd w:id="2538"/>
      <w:bookmarkEnd w:id="2539"/>
      <w:bookmarkEnd w:id="2540"/>
    </w:p>
    <w:p w14:paraId="2148DBF8" w14:textId="77777777" w:rsidR="00AB118A" w:rsidRPr="00D629EF" w:rsidRDefault="00AB118A" w:rsidP="00AB118A">
      <w:r w:rsidRPr="00D629EF">
        <w:t>This message is sent by a gNB-CU-CP to a gNB-CU-UP to acknowledge update of information for a TNL association.</w:t>
      </w:r>
    </w:p>
    <w:p w14:paraId="032B73FE"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3E92A6B6" w14:textId="77777777" w:rsidTr="00545036">
        <w:tc>
          <w:tcPr>
            <w:tcW w:w="2204" w:type="dxa"/>
          </w:tcPr>
          <w:p w14:paraId="350D81E9" w14:textId="77777777" w:rsidR="00AB118A" w:rsidRPr="00D629EF" w:rsidRDefault="00AB118A" w:rsidP="00545036">
            <w:pPr>
              <w:pStyle w:val="TAH"/>
              <w:rPr>
                <w:lang w:eastAsia="ja-JP"/>
              </w:rPr>
            </w:pPr>
            <w:r w:rsidRPr="00D629EF">
              <w:rPr>
                <w:lang w:eastAsia="ja-JP"/>
              </w:rPr>
              <w:t>IE/Group Name</w:t>
            </w:r>
          </w:p>
        </w:tc>
        <w:tc>
          <w:tcPr>
            <w:tcW w:w="1080" w:type="dxa"/>
          </w:tcPr>
          <w:p w14:paraId="623D88AF" w14:textId="77777777" w:rsidR="00AB118A" w:rsidRPr="00D629EF" w:rsidRDefault="00AB118A" w:rsidP="00545036">
            <w:pPr>
              <w:pStyle w:val="TAH"/>
              <w:rPr>
                <w:lang w:eastAsia="ja-JP"/>
              </w:rPr>
            </w:pPr>
            <w:r w:rsidRPr="00D629EF">
              <w:rPr>
                <w:lang w:eastAsia="ja-JP"/>
              </w:rPr>
              <w:t>Presence</w:t>
            </w:r>
          </w:p>
        </w:tc>
        <w:tc>
          <w:tcPr>
            <w:tcW w:w="1980" w:type="dxa"/>
          </w:tcPr>
          <w:p w14:paraId="6DB18587" w14:textId="77777777" w:rsidR="00AB118A" w:rsidRPr="00D629EF" w:rsidRDefault="00AB118A" w:rsidP="00545036">
            <w:pPr>
              <w:pStyle w:val="TAH"/>
              <w:rPr>
                <w:lang w:eastAsia="ja-JP"/>
              </w:rPr>
            </w:pPr>
            <w:r w:rsidRPr="00D629EF">
              <w:rPr>
                <w:lang w:eastAsia="ja-JP"/>
              </w:rPr>
              <w:t>Range</w:t>
            </w:r>
          </w:p>
        </w:tc>
        <w:tc>
          <w:tcPr>
            <w:tcW w:w="1406" w:type="dxa"/>
          </w:tcPr>
          <w:p w14:paraId="4E5C71B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B838C6A" w14:textId="77777777" w:rsidR="00AB118A" w:rsidRPr="00D629EF" w:rsidRDefault="00AB118A" w:rsidP="00545036">
            <w:pPr>
              <w:pStyle w:val="TAH"/>
              <w:rPr>
                <w:lang w:eastAsia="ja-JP"/>
              </w:rPr>
            </w:pPr>
            <w:r w:rsidRPr="00D629EF">
              <w:rPr>
                <w:lang w:eastAsia="ja-JP"/>
              </w:rPr>
              <w:t>Semantics description</w:t>
            </w:r>
          </w:p>
        </w:tc>
        <w:tc>
          <w:tcPr>
            <w:tcW w:w="1080" w:type="dxa"/>
          </w:tcPr>
          <w:p w14:paraId="10AE9FEB" w14:textId="77777777" w:rsidR="00AB118A" w:rsidRPr="00D629EF" w:rsidRDefault="00AB118A" w:rsidP="00545036">
            <w:pPr>
              <w:pStyle w:val="TAH"/>
              <w:rPr>
                <w:lang w:eastAsia="ja-JP"/>
              </w:rPr>
            </w:pPr>
            <w:r w:rsidRPr="00D629EF">
              <w:rPr>
                <w:lang w:eastAsia="ja-JP"/>
              </w:rPr>
              <w:t>Criticality</w:t>
            </w:r>
          </w:p>
        </w:tc>
        <w:tc>
          <w:tcPr>
            <w:tcW w:w="1137" w:type="dxa"/>
          </w:tcPr>
          <w:p w14:paraId="1639B2F2" w14:textId="77777777" w:rsidR="00AB118A" w:rsidRPr="00D629EF" w:rsidRDefault="00AB118A" w:rsidP="00545036">
            <w:pPr>
              <w:pStyle w:val="TAH"/>
              <w:rPr>
                <w:lang w:eastAsia="ja-JP"/>
              </w:rPr>
            </w:pPr>
            <w:r w:rsidRPr="00D629EF">
              <w:rPr>
                <w:lang w:eastAsia="ja-JP"/>
              </w:rPr>
              <w:t>Assigned Criticality</w:t>
            </w:r>
          </w:p>
        </w:tc>
      </w:tr>
      <w:tr w:rsidR="00AB118A" w:rsidRPr="00D629EF" w14:paraId="79F65FF5" w14:textId="77777777" w:rsidTr="00545036">
        <w:tc>
          <w:tcPr>
            <w:tcW w:w="2204" w:type="dxa"/>
          </w:tcPr>
          <w:p w14:paraId="1B1261D2" w14:textId="77777777" w:rsidR="00AB118A" w:rsidRPr="00D629EF" w:rsidRDefault="00AB118A" w:rsidP="00545036">
            <w:pPr>
              <w:pStyle w:val="TAL"/>
              <w:rPr>
                <w:lang w:eastAsia="ja-JP"/>
              </w:rPr>
            </w:pPr>
            <w:r w:rsidRPr="00D629EF">
              <w:rPr>
                <w:lang w:eastAsia="ja-JP"/>
              </w:rPr>
              <w:t>Message Type</w:t>
            </w:r>
          </w:p>
        </w:tc>
        <w:tc>
          <w:tcPr>
            <w:tcW w:w="1080" w:type="dxa"/>
          </w:tcPr>
          <w:p w14:paraId="2B3F76A1" w14:textId="77777777" w:rsidR="00AB118A" w:rsidRPr="00D629EF" w:rsidRDefault="00AB118A" w:rsidP="00545036">
            <w:pPr>
              <w:pStyle w:val="TAL"/>
              <w:rPr>
                <w:lang w:eastAsia="ja-JP"/>
              </w:rPr>
            </w:pPr>
            <w:r w:rsidRPr="00D629EF">
              <w:rPr>
                <w:lang w:eastAsia="ja-JP"/>
              </w:rPr>
              <w:t>M</w:t>
            </w:r>
          </w:p>
        </w:tc>
        <w:tc>
          <w:tcPr>
            <w:tcW w:w="1980" w:type="dxa"/>
          </w:tcPr>
          <w:p w14:paraId="3CB6C0F3" w14:textId="77777777" w:rsidR="00AB118A" w:rsidRPr="00D629EF" w:rsidRDefault="00AB118A" w:rsidP="00545036">
            <w:pPr>
              <w:pStyle w:val="TAL"/>
              <w:rPr>
                <w:lang w:eastAsia="ja-JP"/>
              </w:rPr>
            </w:pPr>
          </w:p>
        </w:tc>
        <w:tc>
          <w:tcPr>
            <w:tcW w:w="1406" w:type="dxa"/>
          </w:tcPr>
          <w:p w14:paraId="4A150889" w14:textId="77777777" w:rsidR="00AB118A" w:rsidRPr="00D629EF" w:rsidRDefault="00AB118A" w:rsidP="00545036">
            <w:pPr>
              <w:pStyle w:val="TAL"/>
              <w:rPr>
                <w:lang w:eastAsia="ja-JP"/>
              </w:rPr>
            </w:pPr>
            <w:r w:rsidRPr="00D629EF">
              <w:rPr>
                <w:lang w:eastAsia="ja-JP"/>
              </w:rPr>
              <w:t>9.3.1.1</w:t>
            </w:r>
          </w:p>
        </w:tc>
        <w:tc>
          <w:tcPr>
            <w:tcW w:w="1654" w:type="dxa"/>
          </w:tcPr>
          <w:p w14:paraId="23F55CF1" w14:textId="77777777" w:rsidR="00AB118A" w:rsidRPr="00D629EF" w:rsidRDefault="00AB118A" w:rsidP="00545036">
            <w:pPr>
              <w:pStyle w:val="TAL"/>
              <w:rPr>
                <w:lang w:eastAsia="ja-JP"/>
              </w:rPr>
            </w:pPr>
          </w:p>
        </w:tc>
        <w:tc>
          <w:tcPr>
            <w:tcW w:w="1080" w:type="dxa"/>
          </w:tcPr>
          <w:p w14:paraId="16FB55FB" w14:textId="77777777" w:rsidR="00AB118A" w:rsidRPr="00D629EF" w:rsidRDefault="00AB118A" w:rsidP="00545036">
            <w:pPr>
              <w:pStyle w:val="TAC"/>
              <w:rPr>
                <w:lang w:eastAsia="ja-JP"/>
              </w:rPr>
            </w:pPr>
            <w:r w:rsidRPr="00D629EF">
              <w:rPr>
                <w:lang w:eastAsia="ja-JP"/>
              </w:rPr>
              <w:t>YES</w:t>
            </w:r>
          </w:p>
        </w:tc>
        <w:tc>
          <w:tcPr>
            <w:tcW w:w="1137" w:type="dxa"/>
          </w:tcPr>
          <w:p w14:paraId="431E3C26" w14:textId="77777777" w:rsidR="00AB118A" w:rsidRPr="00D629EF" w:rsidRDefault="00AB118A" w:rsidP="00545036">
            <w:pPr>
              <w:pStyle w:val="TAC"/>
              <w:rPr>
                <w:lang w:eastAsia="ja-JP"/>
              </w:rPr>
            </w:pPr>
            <w:r w:rsidRPr="00D629EF">
              <w:rPr>
                <w:lang w:eastAsia="ja-JP"/>
              </w:rPr>
              <w:t>reject</w:t>
            </w:r>
          </w:p>
        </w:tc>
      </w:tr>
      <w:tr w:rsidR="00AB118A" w:rsidRPr="00D629EF" w14:paraId="4310818E" w14:textId="77777777" w:rsidTr="00545036">
        <w:tc>
          <w:tcPr>
            <w:tcW w:w="2204" w:type="dxa"/>
          </w:tcPr>
          <w:p w14:paraId="7BCC3841" w14:textId="77777777" w:rsidR="00AB118A" w:rsidRPr="00D629EF" w:rsidRDefault="00AB118A" w:rsidP="00545036">
            <w:pPr>
              <w:pStyle w:val="TAL"/>
              <w:rPr>
                <w:lang w:eastAsia="ja-JP"/>
              </w:rPr>
            </w:pPr>
            <w:r w:rsidRPr="00D629EF">
              <w:rPr>
                <w:lang w:eastAsia="ja-JP"/>
              </w:rPr>
              <w:t>Transaction ID</w:t>
            </w:r>
          </w:p>
        </w:tc>
        <w:tc>
          <w:tcPr>
            <w:tcW w:w="1080" w:type="dxa"/>
          </w:tcPr>
          <w:p w14:paraId="6497185C" w14:textId="77777777" w:rsidR="00AB118A" w:rsidRPr="00D629EF" w:rsidRDefault="00AB118A" w:rsidP="00545036">
            <w:pPr>
              <w:pStyle w:val="TAL"/>
              <w:rPr>
                <w:lang w:eastAsia="ja-JP"/>
              </w:rPr>
            </w:pPr>
            <w:r w:rsidRPr="00D629EF">
              <w:rPr>
                <w:lang w:eastAsia="ja-JP"/>
              </w:rPr>
              <w:t>M</w:t>
            </w:r>
          </w:p>
        </w:tc>
        <w:tc>
          <w:tcPr>
            <w:tcW w:w="1980" w:type="dxa"/>
          </w:tcPr>
          <w:p w14:paraId="138E8047" w14:textId="77777777" w:rsidR="00AB118A" w:rsidRPr="00D629EF" w:rsidRDefault="00AB118A" w:rsidP="00545036">
            <w:pPr>
              <w:pStyle w:val="TAL"/>
              <w:rPr>
                <w:lang w:eastAsia="ja-JP"/>
              </w:rPr>
            </w:pPr>
          </w:p>
        </w:tc>
        <w:tc>
          <w:tcPr>
            <w:tcW w:w="1406" w:type="dxa"/>
          </w:tcPr>
          <w:p w14:paraId="5CDBEB20" w14:textId="77777777" w:rsidR="00AB118A" w:rsidRPr="00D629EF" w:rsidRDefault="00AB118A" w:rsidP="00545036">
            <w:pPr>
              <w:pStyle w:val="TAL"/>
              <w:rPr>
                <w:lang w:eastAsia="ja-JP"/>
              </w:rPr>
            </w:pPr>
            <w:r w:rsidRPr="00D629EF">
              <w:rPr>
                <w:lang w:eastAsia="ja-JP"/>
              </w:rPr>
              <w:t>9.3.1.53</w:t>
            </w:r>
          </w:p>
        </w:tc>
        <w:tc>
          <w:tcPr>
            <w:tcW w:w="1654" w:type="dxa"/>
          </w:tcPr>
          <w:p w14:paraId="7BD80177" w14:textId="77777777" w:rsidR="00AB118A" w:rsidRPr="00D629EF" w:rsidRDefault="00AB118A" w:rsidP="00545036">
            <w:pPr>
              <w:pStyle w:val="TAL"/>
              <w:rPr>
                <w:lang w:eastAsia="ja-JP"/>
              </w:rPr>
            </w:pPr>
          </w:p>
        </w:tc>
        <w:tc>
          <w:tcPr>
            <w:tcW w:w="1080" w:type="dxa"/>
          </w:tcPr>
          <w:p w14:paraId="28BD2014" w14:textId="77777777" w:rsidR="00AB118A" w:rsidRPr="00D629EF" w:rsidRDefault="00AB118A" w:rsidP="00545036">
            <w:pPr>
              <w:pStyle w:val="TAC"/>
              <w:rPr>
                <w:lang w:eastAsia="ja-JP"/>
              </w:rPr>
            </w:pPr>
            <w:r w:rsidRPr="00D629EF">
              <w:rPr>
                <w:lang w:eastAsia="ja-JP"/>
              </w:rPr>
              <w:t>YES</w:t>
            </w:r>
          </w:p>
        </w:tc>
        <w:tc>
          <w:tcPr>
            <w:tcW w:w="1137" w:type="dxa"/>
          </w:tcPr>
          <w:p w14:paraId="7A845DD4" w14:textId="77777777" w:rsidR="00AB118A" w:rsidRPr="00D629EF" w:rsidRDefault="00AB118A" w:rsidP="00545036">
            <w:pPr>
              <w:pStyle w:val="TAC"/>
              <w:rPr>
                <w:lang w:eastAsia="ja-JP"/>
              </w:rPr>
            </w:pPr>
            <w:r w:rsidRPr="00D629EF">
              <w:rPr>
                <w:lang w:eastAsia="ja-JP"/>
              </w:rPr>
              <w:t>reject</w:t>
            </w:r>
          </w:p>
        </w:tc>
      </w:tr>
      <w:tr w:rsidR="00AB118A" w:rsidRPr="00D629EF" w14:paraId="5E83A178" w14:textId="77777777" w:rsidTr="00545036">
        <w:tc>
          <w:tcPr>
            <w:tcW w:w="2204" w:type="dxa"/>
            <w:tcBorders>
              <w:top w:val="single" w:sz="4" w:space="0" w:color="auto"/>
              <w:left w:val="single" w:sz="4" w:space="0" w:color="auto"/>
              <w:bottom w:val="single" w:sz="4" w:space="0" w:color="auto"/>
              <w:right w:val="single" w:sz="4" w:space="0" w:color="auto"/>
            </w:tcBorders>
          </w:tcPr>
          <w:p w14:paraId="6B470205"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E256710"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BEFA45C"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3812534"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1C7D162F"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C8B7D5"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041270C" w14:textId="77777777" w:rsidR="00AB118A" w:rsidRPr="00D629EF" w:rsidRDefault="00AB118A" w:rsidP="00545036">
            <w:pPr>
              <w:pStyle w:val="TAC"/>
              <w:rPr>
                <w:lang w:eastAsia="ja-JP"/>
              </w:rPr>
            </w:pPr>
            <w:r w:rsidRPr="00D629EF">
              <w:rPr>
                <w:lang w:eastAsia="ja-JP"/>
              </w:rPr>
              <w:t>ignore</w:t>
            </w:r>
          </w:p>
        </w:tc>
      </w:tr>
      <w:tr w:rsidR="00AB118A" w:rsidRPr="00D629EF" w14:paraId="2F97ADF0" w14:textId="77777777" w:rsidTr="00545036">
        <w:tc>
          <w:tcPr>
            <w:tcW w:w="2204" w:type="dxa"/>
            <w:tcBorders>
              <w:top w:val="single" w:sz="4" w:space="0" w:color="auto"/>
              <w:left w:val="single" w:sz="4" w:space="0" w:color="auto"/>
              <w:bottom w:val="single" w:sz="4" w:space="0" w:color="auto"/>
              <w:right w:val="single" w:sz="4" w:space="0" w:color="auto"/>
            </w:tcBorders>
          </w:tcPr>
          <w:p w14:paraId="7AD6559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9E06F4"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87D7F9A"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95234B"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177C0C0"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2A4AB0"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7FF99D" w14:textId="77777777" w:rsidR="00AB118A" w:rsidRPr="00D629EF" w:rsidRDefault="00AB118A" w:rsidP="00545036">
            <w:pPr>
              <w:pStyle w:val="TAC"/>
              <w:rPr>
                <w:lang w:eastAsia="ja-JP"/>
              </w:rPr>
            </w:pPr>
            <w:r>
              <w:rPr>
                <w:lang w:eastAsia="ja-JP"/>
              </w:rPr>
              <w:t>ignore</w:t>
            </w:r>
          </w:p>
        </w:tc>
      </w:tr>
    </w:tbl>
    <w:p w14:paraId="68F8A8FA" w14:textId="77777777" w:rsidR="00AB118A" w:rsidRPr="00D629EF" w:rsidRDefault="00AB118A" w:rsidP="00AB118A">
      <w:pPr>
        <w:rPr>
          <w:kern w:val="28"/>
        </w:rPr>
      </w:pPr>
    </w:p>
    <w:p w14:paraId="26776207" w14:textId="77777777" w:rsidR="00AB118A" w:rsidRPr="00D629EF" w:rsidRDefault="00AB118A" w:rsidP="00AB118A">
      <w:pPr>
        <w:pStyle w:val="Heading4"/>
      </w:pPr>
      <w:bookmarkStart w:id="2541" w:name="_Toc20955555"/>
      <w:bookmarkStart w:id="2542" w:name="_Toc29460990"/>
      <w:bookmarkStart w:id="2543" w:name="_Toc29505722"/>
      <w:bookmarkStart w:id="2544" w:name="_Toc36556247"/>
      <w:bookmarkStart w:id="2545" w:name="_Toc45881701"/>
      <w:bookmarkStart w:id="2546" w:name="_Toc51852339"/>
      <w:bookmarkStart w:id="2547" w:name="_Toc56620290"/>
      <w:bookmarkStart w:id="2548" w:name="_Toc64447930"/>
      <w:bookmarkStart w:id="2549" w:name="_Toc74152705"/>
      <w:bookmarkStart w:id="2550" w:name="_Toc88656130"/>
      <w:bookmarkStart w:id="2551" w:name="_Toc88657189"/>
      <w:r w:rsidRPr="00D629EF">
        <w:t>9.2.1.12</w:t>
      </w:r>
      <w:r w:rsidRPr="00D629EF">
        <w:tab/>
        <w:t>GNB-CU-UP CONFIGURATION UPDATE FAILURE</w:t>
      </w:r>
      <w:bookmarkEnd w:id="2541"/>
      <w:bookmarkEnd w:id="2542"/>
      <w:bookmarkEnd w:id="2543"/>
      <w:bookmarkEnd w:id="2544"/>
      <w:bookmarkEnd w:id="2545"/>
      <w:bookmarkEnd w:id="2546"/>
      <w:bookmarkEnd w:id="2547"/>
      <w:bookmarkEnd w:id="2548"/>
      <w:bookmarkEnd w:id="2549"/>
      <w:bookmarkEnd w:id="2550"/>
      <w:bookmarkEnd w:id="2551"/>
    </w:p>
    <w:p w14:paraId="4CF86CE6" w14:textId="77777777" w:rsidR="00AB118A" w:rsidRPr="00D629EF" w:rsidRDefault="00AB118A" w:rsidP="00AB118A">
      <w:r w:rsidRPr="00D629EF">
        <w:t>This message is sent by the gNB-CU-CP to indicate gNB-CU-UP Configuration Update failure.</w:t>
      </w:r>
    </w:p>
    <w:p w14:paraId="7176A2E5"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47A48BFB" w14:textId="77777777" w:rsidTr="00545036">
        <w:tc>
          <w:tcPr>
            <w:tcW w:w="2406" w:type="dxa"/>
          </w:tcPr>
          <w:p w14:paraId="6F54283F" w14:textId="77777777" w:rsidR="00AB118A" w:rsidRPr="00D629EF" w:rsidRDefault="00AB118A" w:rsidP="00545036">
            <w:pPr>
              <w:pStyle w:val="TAH"/>
              <w:rPr>
                <w:lang w:eastAsia="ja-JP"/>
              </w:rPr>
            </w:pPr>
            <w:r w:rsidRPr="00D629EF">
              <w:rPr>
                <w:lang w:eastAsia="ja-JP"/>
              </w:rPr>
              <w:t>IE/Group Name</w:t>
            </w:r>
          </w:p>
        </w:tc>
        <w:tc>
          <w:tcPr>
            <w:tcW w:w="1281" w:type="dxa"/>
          </w:tcPr>
          <w:p w14:paraId="0A98D8E0" w14:textId="77777777" w:rsidR="00AB118A" w:rsidRPr="00D629EF" w:rsidRDefault="00AB118A" w:rsidP="00545036">
            <w:pPr>
              <w:pStyle w:val="TAH"/>
              <w:rPr>
                <w:lang w:eastAsia="ja-JP"/>
              </w:rPr>
            </w:pPr>
            <w:r w:rsidRPr="00D629EF">
              <w:rPr>
                <w:lang w:eastAsia="ja-JP"/>
              </w:rPr>
              <w:t>Presence</w:t>
            </w:r>
          </w:p>
        </w:tc>
        <w:tc>
          <w:tcPr>
            <w:tcW w:w="1717" w:type="dxa"/>
          </w:tcPr>
          <w:p w14:paraId="24C4B0B7" w14:textId="77777777" w:rsidR="00AB118A" w:rsidRPr="00D629EF" w:rsidRDefault="00AB118A" w:rsidP="00545036">
            <w:pPr>
              <w:pStyle w:val="TAH"/>
              <w:rPr>
                <w:lang w:eastAsia="ja-JP"/>
              </w:rPr>
            </w:pPr>
            <w:r w:rsidRPr="00D629EF">
              <w:rPr>
                <w:lang w:eastAsia="ja-JP"/>
              </w:rPr>
              <w:t>Range</w:t>
            </w:r>
          </w:p>
        </w:tc>
        <w:tc>
          <w:tcPr>
            <w:tcW w:w="1266" w:type="dxa"/>
          </w:tcPr>
          <w:p w14:paraId="28BC1DD2" w14:textId="77777777" w:rsidR="00AB118A" w:rsidRPr="00D629EF" w:rsidRDefault="00AB118A" w:rsidP="00545036">
            <w:pPr>
              <w:pStyle w:val="TAH"/>
              <w:rPr>
                <w:lang w:eastAsia="ja-JP"/>
              </w:rPr>
            </w:pPr>
            <w:r w:rsidRPr="00D629EF">
              <w:rPr>
                <w:lang w:eastAsia="ja-JP"/>
              </w:rPr>
              <w:t>IE type and reference</w:t>
            </w:r>
          </w:p>
        </w:tc>
        <w:tc>
          <w:tcPr>
            <w:tcW w:w="1295" w:type="dxa"/>
          </w:tcPr>
          <w:p w14:paraId="53D0C3C0" w14:textId="77777777" w:rsidR="00AB118A" w:rsidRPr="00D629EF" w:rsidRDefault="00AB118A" w:rsidP="00545036">
            <w:pPr>
              <w:pStyle w:val="TAH"/>
              <w:rPr>
                <w:lang w:eastAsia="ja-JP"/>
              </w:rPr>
            </w:pPr>
            <w:r w:rsidRPr="00D629EF">
              <w:rPr>
                <w:lang w:eastAsia="ja-JP"/>
              </w:rPr>
              <w:t>Semantics description</w:t>
            </w:r>
          </w:p>
        </w:tc>
        <w:tc>
          <w:tcPr>
            <w:tcW w:w="1295" w:type="dxa"/>
          </w:tcPr>
          <w:p w14:paraId="0AF27B03" w14:textId="77777777" w:rsidR="00AB118A" w:rsidRPr="00D629EF" w:rsidRDefault="00AB118A" w:rsidP="00545036">
            <w:pPr>
              <w:pStyle w:val="TAH"/>
              <w:rPr>
                <w:lang w:eastAsia="ja-JP"/>
              </w:rPr>
            </w:pPr>
            <w:r w:rsidRPr="00D629EF">
              <w:rPr>
                <w:lang w:eastAsia="ja-JP"/>
              </w:rPr>
              <w:t>Criticality</w:t>
            </w:r>
          </w:p>
        </w:tc>
        <w:tc>
          <w:tcPr>
            <w:tcW w:w="1281" w:type="dxa"/>
          </w:tcPr>
          <w:p w14:paraId="1365E8E6" w14:textId="77777777" w:rsidR="00AB118A" w:rsidRPr="00D629EF" w:rsidRDefault="00AB118A" w:rsidP="00545036">
            <w:pPr>
              <w:pStyle w:val="TAH"/>
              <w:rPr>
                <w:lang w:eastAsia="ja-JP"/>
              </w:rPr>
            </w:pPr>
            <w:r w:rsidRPr="00D629EF">
              <w:rPr>
                <w:lang w:eastAsia="ja-JP"/>
              </w:rPr>
              <w:t>Assigned Criticality</w:t>
            </w:r>
          </w:p>
        </w:tc>
      </w:tr>
      <w:tr w:rsidR="00AB118A" w:rsidRPr="00D629EF" w14:paraId="6AC59EA6" w14:textId="77777777" w:rsidTr="00545036">
        <w:tc>
          <w:tcPr>
            <w:tcW w:w="2406" w:type="dxa"/>
          </w:tcPr>
          <w:p w14:paraId="0E9B0084" w14:textId="77777777" w:rsidR="00AB118A" w:rsidRPr="00D629EF" w:rsidRDefault="00AB118A" w:rsidP="00545036">
            <w:pPr>
              <w:pStyle w:val="TAL"/>
              <w:rPr>
                <w:lang w:eastAsia="ja-JP"/>
              </w:rPr>
            </w:pPr>
            <w:r w:rsidRPr="00D629EF">
              <w:rPr>
                <w:lang w:eastAsia="ja-JP"/>
              </w:rPr>
              <w:t>Message Type</w:t>
            </w:r>
          </w:p>
        </w:tc>
        <w:tc>
          <w:tcPr>
            <w:tcW w:w="1281" w:type="dxa"/>
          </w:tcPr>
          <w:p w14:paraId="6B6F83BE" w14:textId="77777777" w:rsidR="00AB118A" w:rsidRPr="00D629EF" w:rsidRDefault="00AB118A" w:rsidP="00545036">
            <w:pPr>
              <w:pStyle w:val="TAL"/>
              <w:rPr>
                <w:lang w:eastAsia="ja-JP"/>
              </w:rPr>
            </w:pPr>
            <w:r w:rsidRPr="00D629EF">
              <w:rPr>
                <w:lang w:eastAsia="ja-JP"/>
              </w:rPr>
              <w:t>M</w:t>
            </w:r>
          </w:p>
        </w:tc>
        <w:tc>
          <w:tcPr>
            <w:tcW w:w="1717" w:type="dxa"/>
          </w:tcPr>
          <w:p w14:paraId="301E0E47" w14:textId="77777777" w:rsidR="00AB118A" w:rsidRPr="00D629EF" w:rsidRDefault="00AB118A" w:rsidP="00545036">
            <w:pPr>
              <w:pStyle w:val="TAL"/>
              <w:rPr>
                <w:lang w:eastAsia="ja-JP"/>
              </w:rPr>
            </w:pPr>
          </w:p>
        </w:tc>
        <w:tc>
          <w:tcPr>
            <w:tcW w:w="1266" w:type="dxa"/>
          </w:tcPr>
          <w:p w14:paraId="0C16962F" w14:textId="77777777" w:rsidR="00AB118A" w:rsidRPr="00D629EF" w:rsidRDefault="00AB118A" w:rsidP="00545036">
            <w:pPr>
              <w:pStyle w:val="TAL"/>
              <w:rPr>
                <w:lang w:eastAsia="ja-JP"/>
              </w:rPr>
            </w:pPr>
            <w:r w:rsidRPr="00D629EF">
              <w:rPr>
                <w:lang w:eastAsia="ja-JP"/>
              </w:rPr>
              <w:t>9.3.1.1</w:t>
            </w:r>
          </w:p>
        </w:tc>
        <w:tc>
          <w:tcPr>
            <w:tcW w:w="1295" w:type="dxa"/>
          </w:tcPr>
          <w:p w14:paraId="598C3B20" w14:textId="77777777" w:rsidR="00AB118A" w:rsidRPr="00D629EF" w:rsidRDefault="00AB118A" w:rsidP="00545036">
            <w:pPr>
              <w:pStyle w:val="TAL"/>
              <w:rPr>
                <w:lang w:eastAsia="ja-JP"/>
              </w:rPr>
            </w:pPr>
          </w:p>
        </w:tc>
        <w:tc>
          <w:tcPr>
            <w:tcW w:w="1295" w:type="dxa"/>
          </w:tcPr>
          <w:p w14:paraId="73C52159" w14:textId="77777777" w:rsidR="00AB118A" w:rsidRPr="00D629EF" w:rsidRDefault="00AB118A" w:rsidP="00545036">
            <w:pPr>
              <w:pStyle w:val="TAC"/>
              <w:rPr>
                <w:lang w:eastAsia="ja-JP"/>
              </w:rPr>
            </w:pPr>
            <w:r w:rsidRPr="00D629EF">
              <w:rPr>
                <w:lang w:eastAsia="ja-JP"/>
              </w:rPr>
              <w:t>YES</w:t>
            </w:r>
          </w:p>
        </w:tc>
        <w:tc>
          <w:tcPr>
            <w:tcW w:w="1281" w:type="dxa"/>
          </w:tcPr>
          <w:p w14:paraId="6C9D54A8" w14:textId="77777777" w:rsidR="00AB118A" w:rsidRPr="00D629EF" w:rsidRDefault="00AB118A" w:rsidP="00545036">
            <w:pPr>
              <w:pStyle w:val="TAC"/>
              <w:rPr>
                <w:lang w:eastAsia="ja-JP"/>
              </w:rPr>
            </w:pPr>
            <w:r w:rsidRPr="00D629EF">
              <w:rPr>
                <w:lang w:eastAsia="ja-JP"/>
              </w:rPr>
              <w:t>reject</w:t>
            </w:r>
          </w:p>
        </w:tc>
      </w:tr>
      <w:tr w:rsidR="00AB118A" w:rsidRPr="00D629EF" w14:paraId="7337FA93" w14:textId="77777777" w:rsidTr="00545036">
        <w:tc>
          <w:tcPr>
            <w:tcW w:w="2406" w:type="dxa"/>
          </w:tcPr>
          <w:p w14:paraId="3A643C9E" w14:textId="77777777" w:rsidR="00AB118A" w:rsidRPr="00D629EF" w:rsidRDefault="00AB118A" w:rsidP="00545036">
            <w:pPr>
              <w:pStyle w:val="TAL"/>
              <w:rPr>
                <w:lang w:eastAsia="ja-JP"/>
              </w:rPr>
            </w:pPr>
            <w:r w:rsidRPr="00D629EF">
              <w:rPr>
                <w:lang w:eastAsia="ja-JP"/>
              </w:rPr>
              <w:t>Transaction ID</w:t>
            </w:r>
          </w:p>
        </w:tc>
        <w:tc>
          <w:tcPr>
            <w:tcW w:w="1281" w:type="dxa"/>
          </w:tcPr>
          <w:p w14:paraId="32764C0C" w14:textId="77777777" w:rsidR="00AB118A" w:rsidRPr="00D629EF" w:rsidRDefault="00AB118A" w:rsidP="00545036">
            <w:pPr>
              <w:pStyle w:val="TAL"/>
              <w:rPr>
                <w:lang w:eastAsia="ja-JP"/>
              </w:rPr>
            </w:pPr>
            <w:r w:rsidRPr="00D629EF">
              <w:rPr>
                <w:lang w:eastAsia="ja-JP"/>
              </w:rPr>
              <w:t>M</w:t>
            </w:r>
          </w:p>
        </w:tc>
        <w:tc>
          <w:tcPr>
            <w:tcW w:w="1717" w:type="dxa"/>
          </w:tcPr>
          <w:p w14:paraId="7F50293E" w14:textId="77777777" w:rsidR="00AB118A" w:rsidRPr="00D629EF" w:rsidRDefault="00AB118A" w:rsidP="00545036">
            <w:pPr>
              <w:pStyle w:val="TAL"/>
              <w:rPr>
                <w:lang w:eastAsia="ja-JP"/>
              </w:rPr>
            </w:pPr>
          </w:p>
        </w:tc>
        <w:tc>
          <w:tcPr>
            <w:tcW w:w="1266" w:type="dxa"/>
          </w:tcPr>
          <w:p w14:paraId="414B3B44" w14:textId="77777777" w:rsidR="00AB118A" w:rsidRPr="00D629EF" w:rsidRDefault="00AB118A" w:rsidP="00545036">
            <w:pPr>
              <w:pStyle w:val="TAL"/>
              <w:rPr>
                <w:lang w:eastAsia="ja-JP"/>
              </w:rPr>
            </w:pPr>
            <w:r w:rsidRPr="00D629EF">
              <w:rPr>
                <w:lang w:eastAsia="ja-JP"/>
              </w:rPr>
              <w:t>9.3.1.53</w:t>
            </w:r>
          </w:p>
        </w:tc>
        <w:tc>
          <w:tcPr>
            <w:tcW w:w="1295" w:type="dxa"/>
          </w:tcPr>
          <w:p w14:paraId="7E2D7066" w14:textId="77777777" w:rsidR="00AB118A" w:rsidRPr="00D629EF" w:rsidRDefault="00AB118A" w:rsidP="00545036">
            <w:pPr>
              <w:pStyle w:val="TAL"/>
              <w:rPr>
                <w:lang w:eastAsia="ja-JP"/>
              </w:rPr>
            </w:pPr>
          </w:p>
        </w:tc>
        <w:tc>
          <w:tcPr>
            <w:tcW w:w="1295" w:type="dxa"/>
          </w:tcPr>
          <w:p w14:paraId="303DEAF2" w14:textId="77777777" w:rsidR="00AB118A" w:rsidRPr="00D629EF" w:rsidRDefault="00AB118A" w:rsidP="00545036">
            <w:pPr>
              <w:pStyle w:val="TAC"/>
              <w:rPr>
                <w:lang w:eastAsia="ja-JP"/>
              </w:rPr>
            </w:pPr>
            <w:r w:rsidRPr="00D629EF">
              <w:rPr>
                <w:lang w:eastAsia="ja-JP"/>
              </w:rPr>
              <w:t>YES</w:t>
            </w:r>
          </w:p>
        </w:tc>
        <w:tc>
          <w:tcPr>
            <w:tcW w:w="1281" w:type="dxa"/>
          </w:tcPr>
          <w:p w14:paraId="526B2359" w14:textId="77777777" w:rsidR="00AB118A" w:rsidRPr="00D629EF" w:rsidRDefault="00AB118A" w:rsidP="00545036">
            <w:pPr>
              <w:pStyle w:val="TAC"/>
              <w:rPr>
                <w:lang w:eastAsia="ja-JP"/>
              </w:rPr>
            </w:pPr>
            <w:r w:rsidRPr="00D629EF">
              <w:rPr>
                <w:lang w:eastAsia="ja-JP"/>
              </w:rPr>
              <w:t>reject</w:t>
            </w:r>
          </w:p>
        </w:tc>
      </w:tr>
      <w:tr w:rsidR="00AB118A" w:rsidRPr="00D629EF" w14:paraId="3F2A58AC" w14:textId="77777777" w:rsidTr="00545036">
        <w:tc>
          <w:tcPr>
            <w:tcW w:w="2406" w:type="dxa"/>
          </w:tcPr>
          <w:p w14:paraId="4594D329" w14:textId="77777777" w:rsidR="00AB118A" w:rsidRPr="00D629EF" w:rsidRDefault="00AB118A" w:rsidP="00545036">
            <w:pPr>
              <w:pStyle w:val="TAL"/>
              <w:rPr>
                <w:lang w:eastAsia="ja-JP"/>
              </w:rPr>
            </w:pPr>
            <w:r w:rsidRPr="00D629EF">
              <w:rPr>
                <w:lang w:eastAsia="ja-JP"/>
              </w:rPr>
              <w:t>Cause</w:t>
            </w:r>
          </w:p>
        </w:tc>
        <w:tc>
          <w:tcPr>
            <w:tcW w:w="1281" w:type="dxa"/>
          </w:tcPr>
          <w:p w14:paraId="7975AC2D" w14:textId="77777777" w:rsidR="00AB118A" w:rsidRPr="00D629EF" w:rsidRDefault="00AB118A" w:rsidP="00545036">
            <w:pPr>
              <w:pStyle w:val="TAL"/>
              <w:rPr>
                <w:lang w:eastAsia="ja-JP"/>
              </w:rPr>
            </w:pPr>
            <w:r w:rsidRPr="00D629EF">
              <w:rPr>
                <w:lang w:eastAsia="ja-JP"/>
              </w:rPr>
              <w:t>M</w:t>
            </w:r>
          </w:p>
        </w:tc>
        <w:tc>
          <w:tcPr>
            <w:tcW w:w="1717" w:type="dxa"/>
          </w:tcPr>
          <w:p w14:paraId="325B23D9" w14:textId="77777777" w:rsidR="00AB118A" w:rsidRPr="00D629EF" w:rsidRDefault="00AB118A" w:rsidP="00545036">
            <w:pPr>
              <w:pStyle w:val="TAL"/>
              <w:rPr>
                <w:lang w:eastAsia="ja-JP"/>
              </w:rPr>
            </w:pPr>
          </w:p>
        </w:tc>
        <w:tc>
          <w:tcPr>
            <w:tcW w:w="1266" w:type="dxa"/>
          </w:tcPr>
          <w:p w14:paraId="6D7B0C14" w14:textId="77777777" w:rsidR="00AB118A" w:rsidRPr="00D629EF" w:rsidRDefault="00AB118A" w:rsidP="00545036">
            <w:pPr>
              <w:pStyle w:val="TAL"/>
              <w:rPr>
                <w:lang w:eastAsia="ja-JP"/>
              </w:rPr>
            </w:pPr>
            <w:r w:rsidRPr="00D629EF">
              <w:rPr>
                <w:lang w:eastAsia="ja-JP"/>
              </w:rPr>
              <w:t>9.3.1.2</w:t>
            </w:r>
          </w:p>
        </w:tc>
        <w:tc>
          <w:tcPr>
            <w:tcW w:w="1295" w:type="dxa"/>
          </w:tcPr>
          <w:p w14:paraId="248B49B6" w14:textId="77777777" w:rsidR="00AB118A" w:rsidRPr="00D629EF" w:rsidRDefault="00AB118A" w:rsidP="00545036">
            <w:pPr>
              <w:pStyle w:val="TAL"/>
              <w:rPr>
                <w:lang w:eastAsia="ja-JP"/>
              </w:rPr>
            </w:pPr>
          </w:p>
        </w:tc>
        <w:tc>
          <w:tcPr>
            <w:tcW w:w="1295" w:type="dxa"/>
          </w:tcPr>
          <w:p w14:paraId="0E979B12" w14:textId="77777777" w:rsidR="00AB118A" w:rsidRPr="00D629EF" w:rsidRDefault="00AB118A" w:rsidP="00545036">
            <w:pPr>
              <w:pStyle w:val="TAC"/>
              <w:rPr>
                <w:lang w:eastAsia="ja-JP"/>
              </w:rPr>
            </w:pPr>
            <w:r w:rsidRPr="00D629EF">
              <w:rPr>
                <w:lang w:eastAsia="ja-JP"/>
              </w:rPr>
              <w:t>YES</w:t>
            </w:r>
          </w:p>
        </w:tc>
        <w:tc>
          <w:tcPr>
            <w:tcW w:w="1281" w:type="dxa"/>
          </w:tcPr>
          <w:p w14:paraId="6924ADBF" w14:textId="77777777" w:rsidR="00AB118A" w:rsidRPr="00D629EF" w:rsidRDefault="00AB118A" w:rsidP="00545036">
            <w:pPr>
              <w:pStyle w:val="TAC"/>
              <w:rPr>
                <w:lang w:eastAsia="ja-JP"/>
              </w:rPr>
            </w:pPr>
            <w:r w:rsidRPr="00D629EF">
              <w:rPr>
                <w:lang w:eastAsia="ja-JP"/>
              </w:rPr>
              <w:t>ignore</w:t>
            </w:r>
          </w:p>
        </w:tc>
      </w:tr>
      <w:tr w:rsidR="00AB118A" w:rsidRPr="00D629EF" w14:paraId="28689D85" w14:textId="77777777" w:rsidTr="00545036">
        <w:tc>
          <w:tcPr>
            <w:tcW w:w="2406" w:type="dxa"/>
            <w:tcBorders>
              <w:top w:val="single" w:sz="4" w:space="0" w:color="auto"/>
              <w:left w:val="single" w:sz="4" w:space="0" w:color="auto"/>
              <w:bottom w:val="single" w:sz="4" w:space="0" w:color="auto"/>
              <w:right w:val="single" w:sz="4" w:space="0" w:color="auto"/>
            </w:tcBorders>
          </w:tcPr>
          <w:p w14:paraId="5698819E"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33B18103"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3BAF182C"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73F1FC8"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5BB326A7"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02DEBD32"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360CE98D" w14:textId="77777777" w:rsidR="00AB118A" w:rsidRPr="00D629EF" w:rsidRDefault="00AB118A" w:rsidP="00545036">
            <w:pPr>
              <w:pStyle w:val="TAC"/>
              <w:rPr>
                <w:lang w:eastAsia="ja-JP"/>
              </w:rPr>
            </w:pPr>
            <w:r w:rsidRPr="00D629EF">
              <w:rPr>
                <w:lang w:eastAsia="ja-JP"/>
              </w:rPr>
              <w:t>ignore</w:t>
            </w:r>
          </w:p>
        </w:tc>
      </w:tr>
      <w:tr w:rsidR="00AB118A" w:rsidRPr="00D629EF" w14:paraId="7BEAC8C1" w14:textId="77777777" w:rsidTr="00545036">
        <w:tc>
          <w:tcPr>
            <w:tcW w:w="2406" w:type="dxa"/>
          </w:tcPr>
          <w:p w14:paraId="506FB2E2"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682E7173" w14:textId="77777777" w:rsidR="00AB118A" w:rsidRPr="00D629EF" w:rsidRDefault="00AB118A" w:rsidP="00545036">
            <w:pPr>
              <w:pStyle w:val="TAL"/>
              <w:rPr>
                <w:lang w:eastAsia="ja-JP"/>
              </w:rPr>
            </w:pPr>
            <w:r w:rsidRPr="00D629EF">
              <w:rPr>
                <w:lang w:eastAsia="ja-JP"/>
              </w:rPr>
              <w:t>O</w:t>
            </w:r>
          </w:p>
        </w:tc>
        <w:tc>
          <w:tcPr>
            <w:tcW w:w="1717" w:type="dxa"/>
          </w:tcPr>
          <w:p w14:paraId="58C33173" w14:textId="77777777" w:rsidR="00AB118A" w:rsidRPr="00D629EF" w:rsidRDefault="00AB118A" w:rsidP="00545036">
            <w:pPr>
              <w:pStyle w:val="TAL"/>
              <w:rPr>
                <w:lang w:eastAsia="ja-JP"/>
              </w:rPr>
            </w:pPr>
          </w:p>
        </w:tc>
        <w:tc>
          <w:tcPr>
            <w:tcW w:w="1266" w:type="dxa"/>
          </w:tcPr>
          <w:p w14:paraId="534CFF77" w14:textId="77777777" w:rsidR="00AB118A" w:rsidRPr="00D629EF" w:rsidRDefault="00AB118A" w:rsidP="00545036">
            <w:pPr>
              <w:pStyle w:val="TAL"/>
              <w:rPr>
                <w:lang w:eastAsia="ja-JP"/>
              </w:rPr>
            </w:pPr>
            <w:r w:rsidRPr="00D629EF">
              <w:rPr>
                <w:lang w:eastAsia="ja-JP"/>
              </w:rPr>
              <w:t>9.3.1.3</w:t>
            </w:r>
          </w:p>
        </w:tc>
        <w:tc>
          <w:tcPr>
            <w:tcW w:w="1295" w:type="dxa"/>
          </w:tcPr>
          <w:p w14:paraId="4BF14748" w14:textId="77777777" w:rsidR="00AB118A" w:rsidRPr="00D629EF" w:rsidRDefault="00AB118A" w:rsidP="00545036">
            <w:pPr>
              <w:pStyle w:val="TAL"/>
              <w:rPr>
                <w:lang w:eastAsia="ja-JP"/>
              </w:rPr>
            </w:pPr>
          </w:p>
        </w:tc>
        <w:tc>
          <w:tcPr>
            <w:tcW w:w="1295" w:type="dxa"/>
          </w:tcPr>
          <w:p w14:paraId="024860D7" w14:textId="77777777" w:rsidR="00AB118A" w:rsidRPr="00D629EF" w:rsidRDefault="00AB118A" w:rsidP="00545036">
            <w:pPr>
              <w:pStyle w:val="TAC"/>
              <w:rPr>
                <w:lang w:eastAsia="ja-JP"/>
              </w:rPr>
            </w:pPr>
            <w:r w:rsidRPr="00D629EF">
              <w:rPr>
                <w:lang w:eastAsia="ja-JP"/>
              </w:rPr>
              <w:t>YES</w:t>
            </w:r>
          </w:p>
        </w:tc>
        <w:tc>
          <w:tcPr>
            <w:tcW w:w="1281" w:type="dxa"/>
          </w:tcPr>
          <w:p w14:paraId="2DB7B6C1" w14:textId="77777777" w:rsidR="00AB118A" w:rsidRPr="00D629EF" w:rsidRDefault="00AB118A" w:rsidP="00545036">
            <w:pPr>
              <w:pStyle w:val="TAC"/>
              <w:rPr>
                <w:lang w:eastAsia="ja-JP"/>
              </w:rPr>
            </w:pPr>
            <w:r w:rsidRPr="00D629EF">
              <w:rPr>
                <w:lang w:eastAsia="ja-JP"/>
              </w:rPr>
              <w:t>ignore</w:t>
            </w:r>
          </w:p>
        </w:tc>
      </w:tr>
    </w:tbl>
    <w:p w14:paraId="79247F42" w14:textId="77777777" w:rsidR="00AB118A" w:rsidRPr="00D629EF" w:rsidRDefault="00AB118A" w:rsidP="00AB118A"/>
    <w:p w14:paraId="0832FD97" w14:textId="77777777" w:rsidR="00AB118A" w:rsidRPr="00D629EF" w:rsidRDefault="00AB118A" w:rsidP="00AB118A">
      <w:pPr>
        <w:pStyle w:val="Heading4"/>
      </w:pPr>
      <w:bookmarkStart w:id="2552" w:name="_Toc20955556"/>
      <w:bookmarkStart w:id="2553" w:name="_Toc29460991"/>
      <w:bookmarkStart w:id="2554" w:name="_Toc29505723"/>
      <w:bookmarkStart w:id="2555" w:name="_Toc36556248"/>
      <w:bookmarkStart w:id="2556" w:name="_Toc45881702"/>
      <w:bookmarkStart w:id="2557" w:name="_Toc51852340"/>
      <w:bookmarkStart w:id="2558" w:name="_Toc56620291"/>
      <w:bookmarkStart w:id="2559" w:name="_Toc64447931"/>
      <w:bookmarkStart w:id="2560" w:name="_Toc74152706"/>
      <w:bookmarkStart w:id="2561" w:name="_Toc88656131"/>
      <w:bookmarkStart w:id="2562" w:name="_Toc88657190"/>
      <w:r w:rsidRPr="00D629EF">
        <w:t>9.2.1.13</w:t>
      </w:r>
      <w:r w:rsidRPr="00D629EF">
        <w:tab/>
        <w:t>GNB-CU-CP CONFIGURATION UPDATE</w:t>
      </w:r>
      <w:bookmarkEnd w:id="2552"/>
      <w:bookmarkEnd w:id="2553"/>
      <w:bookmarkEnd w:id="2554"/>
      <w:bookmarkEnd w:id="2555"/>
      <w:bookmarkEnd w:id="2556"/>
      <w:bookmarkEnd w:id="2557"/>
      <w:bookmarkEnd w:id="2558"/>
      <w:bookmarkEnd w:id="2559"/>
      <w:bookmarkEnd w:id="2560"/>
      <w:bookmarkEnd w:id="2561"/>
      <w:bookmarkEnd w:id="2562"/>
    </w:p>
    <w:p w14:paraId="27375203" w14:textId="77777777" w:rsidR="00AB118A" w:rsidRPr="00D629EF" w:rsidRDefault="00AB118A" w:rsidP="00AB118A">
      <w:r w:rsidRPr="00D629EF">
        <w:t>This message is sent by the gNB-CU-CP to transfer updated information for a TNL association.</w:t>
      </w:r>
    </w:p>
    <w:p w14:paraId="105213DC"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8E13264" w14:textId="77777777" w:rsidTr="00545036">
        <w:tc>
          <w:tcPr>
            <w:tcW w:w="2394" w:type="dxa"/>
          </w:tcPr>
          <w:p w14:paraId="37D09F70" w14:textId="77777777" w:rsidR="00AB118A" w:rsidRPr="00D629EF" w:rsidRDefault="00AB118A" w:rsidP="00545036">
            <w:pPr>
              <w:pStyle w:val="TAH"/>
              <w:rPr>
                <w:lang w:eastAsia="ja-JP"/>
              </w:rPr>
            </w:pPr>
            <w:r w:rsidRPr="00D629EF">
              <w:rPr>
                <w:lang w:eastAsia="ja-JP"/>
              </w:rPr>
              <w:t>IE/Group Name</w:t>
            </w:r>
          </w:p>
        </w:tc>
        <w:tc>
          <w:tcPr>
            <w:tcW w:w="1274" w:type="dxa"/>
          </w:tcPr>
          <w:p w14:paraId="59814E39" w14:textId="77777777" w:rsidR="00AB118A" w:rsidRPr="00D629EF" w:rsidRDefault="00AB118A" w:rsidP="00545036">
            <w:pPr>
              <w:pStyle w:val="TAH"/>
              <w:rPr>
                <w:lang w:eastAsia="ja-JP"/>
              </w:rPr>
            </w:pPr>
            <w:r w:rsidRPr="00D629EF">
              <w:rPr>
                <w:lang w:eastAsia="ja-JP"/>
              </w:rPr>
              <w:t>Presence</w:t>
            </w:r>
          </w:p>
        </w:tc>
        <w:tc>
          <w:tcPr>
            <w:tcW w:w="1708" w:type="dxa"/>
          </w:tcPr>
          <w:p w14:paraId="50A2C5EF" w14:textId="77777777" w:rsidR="00AB118A" w:rsidRPr="00D629EF" w:rsidRDefault="00AB118A" w:rsidP="00545036">
            <w:pPr>
              <w:pStyle w:val="TAH"/>
              <w:rPr>
                <w:lang w:eastAsia="ja-JP"/>
              </w:rPr>
            </w:pPr>
            <w:r w:rsidRPr="00D629EF">
              <w:rPr>
                <w:lang w:eastAsia="ja-JP"/>
              </w:rPr>
              <w:t>Range</w:t>
            </w:r>
          </w:p>
        </w:tc>
        <w:tc>
          <w:tcPr>
            <w:tcW w:w="1259" w:type="dxa"/>
          </w:tcPr>
          <w:p w14:paraId="0F904AE1"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D95402E" w14:textId="77777777" w:rsidR="00AB118A" w:rsidRPr="00D629EF" w:rsidRDefault="00AB118A" w:rsidP="00545036">
            <w:pPr>
              <w:pStyle w:val="TAH"/>
              <w:rPr>
                <w:lang w:eastAsia="ja-JP"/>
              </w:rPr>
            </w:pPr>
            <w:r w:rsidRPr="00D629EF">
              <w:rPr>
                <w:lang w:eastAsia="ja-JP"/>
              </w:rPr>
              <w:t>Semantics description</w:t>
            </w:r>
          </w:p>
        </w:tc>
        <w:tc>
          <w:tcPr>
            <w:tcW w:w="1288" w:type="dxa"/>
          </w:tcPr>
          <w:p w14:paraId="51CBDF27" w14:textId="77777777" w:rsidR="00AB118A" w:rsidRPr="00D629EF" w:rsidRDefault="00AB118A" w:rsidP="00545036">
            <w:pPr>
              <w:pStyle w:val="TAH"/>
              <w:rPr>
                <w:lang w:eastAsia="ja-JP"/>
              </w:rPr>
            </w:pPr>
            <w:r w:rsidRPr="00D629EF">
              <w:rPr>
                <w:lang w:eastAsia="ja-JP"/>
              </w:rPr>
              <w:t>Criticality</w:t>
            </w:r>
          </w:p>
        </w:tc>
        <w:tc>
          <w:tcPr>
            <w:tcW w:w="1274" w:type="dxa"/>
          </w:tcPr>
          <w:p w14:paraId="153CCF16" w14:textId="77777777" w:rsidR="00AB118A" w:rsidRPr="00D629EF" w:rsidRDefault="00AB118A" w:rsidP="00545036">
            <w:pPr>
              <w:pStyle w:val="TAH"/>
              <w:rPr>
                <w:lang w:eastAsia="ja-JP"/>
              </w:rPr>
            </w:pPr>
            <w:r w:rsidRPr="00D629EF">
              <w:rPr>
                <w:lang w:eastAsia="ja-JP"/>
              </w:rPr>
              <w:t>Assigned Criticality</w:t>
            </w:r>
          </w:p>
        </w:tc>
      </w:tr>
      <w:tr w:rsidR="00AB118A" w:rsidRPr="00D629EF" w14:paraId="583CB377" w14:textId="77777777" w:rsidTr="00545036">
        <w:tc>
          <w:tcPr>
            <w:tcW w:w="2394" w:type="dxa"/>
          </w:tcPr>
          <w:p w14:paraId="52571765" w14:textId="77777777" w:rsidR="00AB118A" w:rsidRPr="00D629EF" w:rsidRDefault="00AB118A" w:rsidP="00545036">
            <w:pPr>
              <w:pStyle w:val="TAL"/>
              <w:rPr>
                <w:lang w:eastAsia="ja-JP"/>
              </w:rPr>
            </w:pPr>
            <w:r w:rsidRPr="00D629EF">
              <w:rPr>
                <w:lang w:eastAsia="ja-JP"/>
              </w:rPr>
              <w:t>Message Type</w:t>
            </w:r>
          </w:p>
        </w:tc>
        <w:tc>
          <w:tcPr>
            <w:tcW w:w="1274" w:type="dxa"/>
          </w:tcPr>
          <w:p w14:paraId="72295B33" w14:textId="77777777" w:rsidR="00AB118A" w:rsidRPr="00D629EF" w:rsidRDefault="00AB118A" w:rsidP="00545036">
            <w:pPr>
              <w:pStyle w:val="TAL"/>
              <w:rPr>
                <w:lang w:eastAsia="ja-JP"/>
              </w:rPr>
            </w:pPr>
            <w:r w:rsidRPr="00D629EF">
              <w:rPr>
                <w:lang w:eastAsia="ja-JP"/>
              </w:rPr>
              <w:t>M</w:t>
            </w:r>
          </w:p>
        </w:tc>
        <w:tc>
          <w:tcPr>
            <w:tcW w:w="1708" w:type="dxa"/>
          </w:tcPr>
          <w:p w14:paraId="379CA7BE" w14:textId="77777777" w:rsidR="00AB118A" w:rsidRPr="00D629EF" w:rsidRDefault="00AB118A" w:rsidP="00545036">
            <w:pPr>
              <w:pStyle w:val="TAL"/>
              <w:rPr>
                <w:lang w:eastAsia="ja-JP"/>
              </w:rPr>
            </w:pPr>
          </w:p>
        </w:tc>
        <w:tc>
          <w:tcPr>
            <w:tcW w:w="1259" w:type="dxa"/>
          </w:tcPr>
          <w:p w14:paraId="0FDBF360" w14:textId="77777777" w:rsidR="00AB118A" w:rsidRPr="00D629EF" w:rsidRDefault="00AB118A" w:rsidP="00545036">
            <w:pPr>
              <w:pStyle w:val="TAL"/>
              <w:rPr>
                <w:lang w:eastAsia="ja-JP"/>
              </w:rPr>
            </w:pPr>
            <w:r w:rsidRPr="00D629EF">
              <w:rPr>
                <w:lang w:eastAsia="ja-JP"/>
              </w:rPr>
              <w:t>9.3.1.1</w:t>
            </w:r>
          </w:p>
        </w:tc>
        <w:tc>
          <w:tcPr>
            <w:tcW w:w="1288" w:type="dxa"/>
          </w:tcPr>
          <w:p w14:paraId="04146B11" w14:textId="77777777" w:rsidR="00AB118A" w:rsidRPr="00D629EF" w:rsidRDefault="00AB118A" w:rsidP="00545036">
            <w:pPr>
              <w:pStyle w:val="TAL"/>
              <w:rPr>
                <w:lang w:eastAsia="ja-JP"/>
              </w:rPr>
            </w:pPr>
          </w:p>
        </w:tc>
        <w:tc>
          <w:tcPr>
            <w:tcW w:w="1288" w:type="dxa"/>
          </w:tcPr>
          <w:p w14:paraId="1E5C1FB4" w14:textId="77777777" w:rsidR="00AB118A" w:rsidRPr="00D629EF" w:rsidRDefault="00AB118A" w:rsidP="00545036">
            <w:pPr>
              <w:pStyle w:val="TAC"/>
              <w:rPr>
                <w:lang w:eastAsia="ja-JP"/>
              </w:rPr>
            </w:pPr>
            <w:r w:rsidRPr="00D629EF">
              <w:rPr>
                <w:lang w:eastAsia="ja-JP"/>
              </w:rPr>
              <w:t>YES</w:t>
            </w:r>
          </w:p>
        </w:tc>
        <w:tc>
          <w:tcPr>
            <w:tcW w:w="1274" w:type="dxa"/>
          </w:tcPr>
          <w:p w14:paraId="4F38FC87" w14:textId="77777777" w:rsidR="00AB118A" w:rsidRPr="00D629EF" w:rsidRDefault="00AB118A" w:rsidP="00545036">
            <w:pPr>
              <w:pStyle w:val="TAC"/>
              <w:rPr>
                <w:lang w:eastAsia="ja-JP"/>
              </w:rPr>
            </w:pPr>
            <w:r w:rsidRPr="00D629EF">
              <w:rPr>
                <w:lang w:eastAsia="ja-JP"/>
              </w:rPr>
              <w:t>reject</w:t>
            </w:r>
          </w:p>
        </w:tc>
      </w:tr>
      <w:tr w:rsidR="00AB118A" w:rsidRPr="00D629EF" w14:paraId="7A7E205C" w14:textId="77777777" w:rsidTr="00545036">
        <w:tc>
          <w:tcPr>
            <w:tcW w:w="2394" w:type="dxa"/>
          </w:tcPr>
          <w:p w14:paraId="2BBDAFB4" w14:textId="77777777" w:rsidR="00AB118A" w:rsidRPr="00D629EF" w:rsidRDefault="00AB118A" w:rsidP="00545036">
            <w:pPr>
              <w:pStyle w:val="TAL"/>
              <w:rPr>
                <w:lang w:eastAsia="ja-JP"/>
              </w:rPr>
            </w:pPr>
            <w:r w:rsidRPr="00D629EF">
              <w:rPr>
                <w:lang w:eastAsia="ja-JP"/>
              </w:rPr>
              <w:t>Transaction ID</w:t>
            </w:r>
          </w:p>
        </w:tc>
        <w:tc>
          <w:tcPr>
            <w:tcW w:w="1274" w:type="dxa"/>
          </w:tcPr>
          <w:p w14:paraId="270A4D35" w14:textId="77777777" w:rsidR="00AB118A" w:rsidRPr="00D629EF" w:rsidRDefault="00AB118A" w:rsidP="00545036">
            <w:pPr>
              <w:pStyle w:val="TAL"/>
              <w:rPr>
                <w:lang w:eastAsia="ja-JP"/>
              </w:rPr>
            </w:pPr>
            <w:r w:rsidRPr="00D629EF">
              <w:rPr>
                <w:lang w:eastAsia="ja-JP"/>
              </w:rPr>
              <w:t>M</w:t>
            </w:r>
          </w:p>
        </w:tc>
        <w:tc>
          <w:tcPr>
            <w:tcW w:w="1708" w:type="dxa"/>
          </w:tcPr>
          <w:p w14:paraId="5140A24D" w14:textId="77777777" w:rsidR="00AB118A" w:rsidRPr="00D629EF" w:rsidRDefault="00AB118A" w:rsidP="00545036">
            <w:pPr>
              <w:pStyle w:val="TAL"/>
              <w:rPr>
                <w:lang w:eastAsia="ja-JP"/>
              </w:rPr>
            </w:pPr>
          </w:p>
        </w:tc>
        <w:tc>
          <w:tcPr>
            <w:tcW w:w="1259" w:type="dxa"/>
          </w:tcPr>
          <w:p w14:paraId="379F38B8" w14:textId="77777777" w:rsidR="00AB118A" w:rsidRPr="00D629EF" w:rsidRDefault="00AB118A" w:rsidP="00545036">
            <w:pPr>
              <w:pStyle w:val="TAL"/>
              <w:rPr>
                <w:lang w:eastAsia="ja-JP"/>
              </w:rPr>
            </w:pPr>
            <w:r w:rsidRPr="00D629EF">
              <w:rPr>
                <w:lang w:eastAsia="ja-JP"/>
              </w:rPr>
              <w:t>9.3.1.53</w:t>
            </w:r>
          </w:p>
        </w:tc>
        <w:tc>
          <w:tcPr>
            <w:tcW w:w="1288" w:type="dxa"/>
          </w:tcPr>
          <w:p w14:paraId="724FAF07" w14:textId="77777777" w:rsidR="00AB118A" w:rsidRPr="00D629EF" w:rsidRDefault="00AB118A" w:rsidP="00545036">
            <w:pPr>
              <w:pStyle w:val="TAL"/>
              <w:rPr>
                <w:lang w:eastAsia="ja-JP"/>
              </w:rPr>
            </w:pPr>
          </w:p>
        </w:tc>
        <w:tc>
          <w:tcPr>
            <w:tcW w:w="1288" w:type="dxa"/>
          </w:tcPr>
          <w:p w14:paraId="75FA849E" w14:textId="77777777" w:rsidR="00AB118A" w:rsidRPr="00D629EF" w:rsidRDefault="00AB118A" w:rsidP="00545036">
            <w:pPr>
              <w:pStyle w:val="TAC"/>
              <w:rPr>
                <w:lang w:eastAsia="ja-JP"/>
              </w:rPr>
            </w:pPr>
            <w:r w:rsidRPr="00D629EF">
              <w:rPr>
                <w:lang w:eastAsia="ja-JP"/>
              </w:rPr>
              <w:t>YES</w:t>
            </w:r>
          </w:p>
        </w:tc>
        <w:tc>
          <w:tcPr>
            <w:tcW w:w="1274" w:type="dxa"/>
          </w:tcPr>
          <w:p w14:paraId="26BEA2F4" w14:textId="77777777" w:rsidR="00AB118A" w:rsidRPr="00D629EF" w:rsidRDefault="00AB118A" w:rsidP="00545036">
            <w:pPr>
              <w:pStyle w:val="TAC"/>
              <w:rPr>
                <w:lang w:eastAsia="ja-JP"/>
              </w:rPr>
            </w:pPr>
            <w:r w:rsidRPr="00D629EF">
              <w:rPr>
                <w:lang w:eastAsia="ja-JP"/>
              </w:rPr>
              <w:t>reject</w:t>
            </w:r>
          </w:p>
        </w:tc>
      </w:tr>
      <w:tr w:rsidR="00AB118A" w:rsidRPr="00D629EF" w14:paraId="5618D319" w14:textId="77777777" w:rsidTr="00545036">
        <w:tc>
          <w:tcPr>
            <w:tcW w:w="2394" w:type="dxa"/>
            <w:tcBorders>
              <w:top w:val="single" w:sz="4" w:space="0" w:color="auto"/>
              <w:left w:val="single" w:sz="4" w:space="0" w:color="auto"/>
              <w:bottom w:val="single" w:sz="4" w:space="0" w:color="auto"/>
              <w:right w:val="single" w:sz="4" w:space="0" w:color="auto"/>
            </w:tcBorders>
          </w:tcPr>
          <w:p w14:paraId="53AC72B1" w14:textId="77777777" w:rsidR="00AB118A" w:rsidRPr="00D629EF" w:rsidRDefault="00AB118A" w:rsidP="00545036">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19B8C127" w14:textId="77777777" w:rsidR="00AB118A" w:rsidRPr="00D629EF" w:rsidRDefault="00AB118A" w:rsidP="00545036">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FD6A844"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9023442" w14:textId="77777777" w:rsidR="00AB118A" w:rsidRPr="00D629EF" w:rsidRDefault="00AB118A" w:rsidP="00545036">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9BB5F8" w14:textId="77777777" w:rsidR="00AB118A" w:rsidRPr="00D629EF" w:rsidRDefault="00AB118A" w:rsidP="00545036">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4A0DDD0"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A6A2BA2" w14:textId="77777777" w:rsidR="00AB118A" w:rsidRPr="00D629EF" w:rsidRDefault="00AB118A" w:rsidP="00545036">
            <w:pPr>
              <w:pStyle w:val="TAC"/>
              <w:rPr>
                <w:lang w:eastAsia="ja-JP"/>
              </w:rPr>
            </w:pPr>
            <w:r w:rsidRPr="00D629EF">
              <w:rPr>
                <w:lang w:eastAsia="ja-JP"/>
              </w:rPr>
              <w:t>ignore</w:t>
            </w:r>
          </w:p>
        </w:tc>
      </w:tr>
      <w:tr w:rsidR="00AB118A" w:rsidRPr="00D629EF" w14:paraId="46B54E70" w14:textId="77777777" w:rsidTr="00545036">
        <w:tc>
          <w:tcPr>
            <w:tcW w:w="2394" w:type="dxa"/>
            <w:tcBorders>
              <w:top w:val="single" w:sz="4" w:space="0" w:color="auto"/>
              <w:left w:val="single" w:sz="4" w:space="0" w:color="auto"/>
              <w:bottom w:val="single" w:sz="4" w:space="0" w:color="auto"/>
              <w:right w:val="single" w:sz="4" w:space="0" w:color="auto"/>
            </w:tcBorders>
          </w:tcPr>
          <w:p w14:paraId="116739A1" w14:textId="77777777" w:rsidR="00AB118A" w:rsidRPr="00D629EF" w:rsidRDefault="00AB118A" w:rsidP="00545036">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01A9D45"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103A5B" w14:textId="77777777" w:rsidR="00AB118A" w:rsidRPr="00D629EF" w:rsidRDefault="00AB118A" w:rsidP="00545036">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019B8A2E"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710C76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BD7E59" w14:textId="77777777" w:rsidR="00AB118A" w:rsidRPr="00D629EF" w:rsidRDefault="00AB118A" w:rsidP="00545036">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A504C9" w14:textId="77777777" w:rsidR="00AB118A" w:rsidRPr="00D629EF" w:rsidRDefault="00AB118A" w:rsidP="00545036">
            <w:pPr>
              <w:pStyle w:val="TAC"/>
              <w:rPr>
                <w:noProof/>
                <w:lang w:eastAsia="ja-JP"/>
              </w:rPr>
            </w:pPr>
            <w:r w:rsidRPr="00D629EF">
              <w:rPr>
                <w:noProof/>
              </w:rPr>
              <w:t>ignore</w:t>
            </w:r>
          </w:p>
        </w:tc>
      </w:tr>
      <w:tr w:rsidR="00AB118A" w:rsidRPr="00D629EF" w14:paraId="3CF3EB63" w14:textId="77777777" w:rsidTr="00545036">
        <w:tc>
          <w:tcPr>
            <w:tcW w:w="2394" w:type="dxa"/>
            <w:tcBorders>
              <w:top w:val="single" w:sz="4" w:space="0" w:color="auto"/>
              <w:left w:val="single" w:sz="4" w:space="0" w:color="auto"/>
              <w:bottom w:val="single" w:sz="4" w:space="0" w:color="auto"/>
              <w:right w:val="single" w:sz="4" w:space="0" w:color="auto"/>
            </w:tcBorders>
          </w:tcPr>
          <w:p w14:paraId="348EFA1A" w14:textId="77777777" w:rsidR="00AB118A" w:rsidRPr="00D629EF" w:rsidRDefault="00AB118A" w:rsidP="00545036">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6C1D81FF" w14:textId="77777777" w:rsidR="00AB118A" w:rsidRPr="00D629EF" w:rsidRDefault="00AB118A" w:rsidP="00545036">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43110993"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FA922A4"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6A2F068"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3ED7EF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92C20D2" w14:textId="77777777" w:rsidR="00AB118A" w:rsidRPr="00D629EF" w:rsidRDefault="00AB118A" w:rsidP="00545036">
            <w:pPr>
              <w:pStyle w:val="TAC"/>
              <w:rPr>
                <w:noProof/>
              </w:rPr>
            </w:pPr>
            <w:r w:rsidRPr="00D629EF">
              <w:rPr>
                <w:noProof/>
              </w:rPr>
              <w:t>-</w:t>
            </w:r>
          </w:p>
        </w:tc>
      </w:tr>
      <w:tr w:rsidR="00AB118A" w:rsidRPr="00D629EF" w14:paraId="01F90429" w14:textId="77777777" w:rsidTr="00545036">
        <w:tc>
          <w:tcPr>
            <w:tcW w:w="2394" w:type="dxa"/>
            <w:tcBorders>
              <w:top w:val="single" w:sz="4" w:space="0" w:color="auto"/>
              <w:left w:val="single" w:sz="4" w:space="0" w:color="auto"/>
              <w:bottom w:val="single" w:sz="4" w:space="0" w:color="auto"/>
              <w:right w:val="single" w:sz="4" w:space="0" w:color="auto"/>
            </w:tcBorders>
          </w:tcPr>
          <w:p w14:paraId="7499F94C" w14:textId="77777777" w:rsidR="00AB118A" w:rsidRPr="00D629EF" w:rsidRDefault="00AB118A" w:rsidP="00545036">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51FDCBA0" w14:textId="77777777" w:rsidR="00AB118A" w:rsidRPr="00D629EF" w:rsidRDefault="00AB118A" w:rsidP="00545036">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0798C13"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21FF6B4D" w14:textId="77777777" w:rsidR="00AB118A" w:rsidRPr="00D629EF" w:rsidRDefault="00AB118A" w:rsidP="00545036">
            <w:pPr>
              <w:pStyle w:val="TAL"/>
              <w:rPr>
                <w:noProof/>
                <w:lang w:eastAsia="ja-JP"/>
              </w:rPr>
            </w:pPr>
            <w:r w:rsidRPr="00D629EF">
              <w:rPr>
                <w:noProof/>
                <w:lang w:eastAsia="ja-JP"/>
              </w:rPr>
              <w:t>CP Transport Layer Information</w:t>
            </w:r>
          </w:p>
          <w:p w14:paraId="5EC43DDD"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9863FC6" w14:textId="77777777" w:rsidR="00AB118A" w:rsidRPr="00D629EF" w:rsidRDefault="00AB118A" w:rsidP="00545036">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1E494568"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BF85C47" w14:textId="77777777" w:rsidR="00AB118A" w:rsidRPr="00D629EF" w:rsidRDefault="00AB118A" w:rsidP="00545036">
            <w:pPr>
              <w:pStyle w:val="TAC"/>
              <w:rPr>
                <w:noProof/>
              </w:rPr>
            </w:pPr>
            <w:r w:rsidRPr="00D629EF">
              <w:rPr>
                <w:noProof/>
              </w:rPr>
              <w:t>-</w:t>
            </w:r>
          </w:p>
        </w:tc>
      </w:tr>
      <w:tr w:rsidR="00AB118A" w:rsidRPr="00D629EF" w14:paraId="597C6124" w14:textId="77777777" w:rsidTr="00545036">
        <w:tc>
          <w:tcPr>
            <w:tcW w:w="2394" w:type="dxa"/>
            <w:tcBorders>
              <w:top w:val="single" w:sz="4" w:space="0" w:color="auto"/>
              <w:left w:val="single" w:sz="4" w:space="0" w:color="auto"/>
              <w:bottom w:val="single" w:sz="4" w:space="0" w:color="auto"/>
              <w:right w:val="single" w:sz="4" w:space="0" w:color="auto"/>
            </w:tcBorders>
          </w:tcPr>
          <w:p w14:paraId="49214FD1" w14:textId="77777777" w:rsidR="00AB118A" w:rsidRPr="00D629EF" w:rsidRDefault="00AB118A" w:rsidP="00545036">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1DFFE43D"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7CE3C46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8F3D314"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4CF590B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03BE80C6"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E5EE4CD" w14:textId="77777777" w:rsidR="00AB118A" w:rsidRPr="00D629EF" w:rsidRDefault="00AB118A" w:rsidP="00545036">
            <w:pPr>
              <w:pStyle w:val="TAC"/>
              <w:rPr>
                <w:noProof/>
              </w:rPr>
            </w:pPr>
            <w:r w:rsidRPr="00D629EF">
              <w:rPr>
                <w:noProof/>
              </w:rPr>
              <w:t>-</w:t>
            </w:r>
          </w:p>
        </w:tc>
      </w:tr>
      <w:tr w:rsidR="00AB118A" w:rsidRPr="00D629EF" w14:paraId="62F94D17" w14:textId="77777777" w:rsidTr="00545036">
        <w:tc>
          <w:tcPr>
            <w:tcW w:w="2394" w:type="dxa"/>
            <w:tcBorders>
              <w:top w:val="single" w:sz="4" w:space="0" w:color="auto"/>
              <w:left w:val="single" w:sz="4" w:space="0" w:color="auto"/>
              <w:bottom w:val="single" w:sz="4" w:space="0" w:color="auto"/>
              <w:right w:val="single" w:sz="4" w:space="0" w:color="auto"/>
            </w:tcBorders>
          </w:tcPr>
          <w:p w14:paraId="13A785A9" w14:textId="77777777" w:rsidR="00AB118A" w:rsidRPr="00D629EF" w:rsidRDefault="00AB118A" w:rsidP="00545036">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1CBF67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E81D2B"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4B3F98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77964AC"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3717FB25"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0A7A0F" w14:textId="77777777" w:rsidR="00AB118A" w:rsidRPr="00D629EF" w:rsidRDefault="00AB118A" w:rsidP="00545036">
            <w:pPr>
              <w:pStyle w:val="TAC"/>
              <w:rPr>
                <w:noProof/>
              </w:rPr>
            </w:pPr>
            <w:r w:rsidRPr="00D629EF">
              <w:rPr>
                <w:noProof/>
              </w:rPr>
              <w:t>ignore</w:t>
            </w:r>
          </w:p>
        </w:tc>
      </w:tr>
      <w:tr w:rsidR="00AB118A" w:rsidRPr="00D629EF" w14:paraId="07E9ED84" w14:textId="77777777" w:rsidTr="00545036">
        <w:tc>
          <w:tcPr>
            <w:tcW w:w="2394" w:type="dxa"/>
            <w:tcBorders>
              <w:top w:val="single" w:sz="4" w:space="0" w:color="auto"/>
              <w:left w:val="single" w:sz="4" w:space="0" w:color="auto"/>
              <w:bottom w:val="single" w:sz="4" w:space="0" w:color="auto"/>
              <w:right w:val="single" w:sz="4" w:space="0" w:color="auto"/>
            </w:tcBorders>
          </w:tcPr>
          <w:p w14:paraId="110F5BAD" w14:textId="77777777" w:rsidR="00AB118A" w:rsidRPr="00D629EF" w:rsidRDefault="00AB118A" w:rsidP="00545036">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153CBA0B"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55B9E254"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572CA268"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65F4D37"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1222439"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45D49877" w14:textId="77777777" w:rsidR="00AB118A" w:rsidRPr="00D629EF" w:rsidRDefault="00AB118A" w:rsidP="00545036">
            <w:pPr>
              <w:pStyle w:val="TAC"/>
              <w:rPr>
                <w:noProof/>
              </w:rPr>
            </w:pPr>
            <w:r w:rsidRPr="00D629EF">
              <w:rPr>
                <w:noProof/>
              </w:rPr>
              <w:t>-</w:t>
            </w:r>
          </w:p>
        </w:tc>
      </w:tr>
      <w:tr w:rsidR="00AB118A" w:rsidRPr="00D629EF" w14:paraId="35A3895A" w14:textId="77777777" w:rsidTr="00545036">
        <w:tc>
          <w:tcPr>
            <w:tcW w:w="2394" w:type="dxa"/>
            <w:tcBorders>
              <w:top w:val="single" w:sz="4" w:space="0" w:color="auto"/>
              <w:left w:val="single" w:sz="4" w:space="0" w:color="auto"/>
              <w:bottom w:val="single" w:sz="4" w:space="0" w:color="auto"/>
              <w:right w:val="single" w:sz="4" w:space="0" w:color="auto"/>
            </w:tcBorders>
          </w:tcPr>
          <w:p w14:paraId="3449A417" w14:textId="77777777" w:rsidR="00AB118A" w:rsidRPr="00D629EF" w:rsidRDefault="00AB118A" w:rsidP="00545036">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0828D69B"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21BDC064"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8A8C21" w14:textId="77777777" w:rsidR="00AB118A" w:rsidRPr="00D629EF" w:rsidRDefault="00AB118A" w:rsidP="00545036">
            <w:pPr>
              <w:pStyle w:val="TAL"/>
              <w:rPr>
                <w:noProof/>
                <w:lang w:eastAsia="ja-JP"/>
              </w:rPr>
            </w:pPr>
            <w:r w:rsidRPr="00D629EF">
              <w:rPr>
                <w:noProof/>
                <w:lang w:eastAsia="ja-JP"/>
              </w:rPr>
              <w:t>CP Transport Layer Information</w:t>
            </w:r>
          </w:p>
          <w:p w14:paraId="692E929F" w14:textId="77777777" w:rsidR="00AB118A" w:rsidRPr="00D629EF" w:rsidRDefault="00AB118A" w:rsidP="00545036">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3ABBC64A"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0B2C745"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593795B" w14:textId="77777777" w:rsidR="00AB118A" w:rsidRPr="00D629EF" w:rsidRDefault="00AB118A" w:rsidP="00545036">
            <w:pPr>
              <w:pStyle w:val="TAC"/>
              <w:rPr>
                <w:noProof/>
              </w:rPr>
            </w:pPr>
            <w:r w:rsidRPr="00D629EF">
              <w:rPr>
                <w:noProof/>
              </w:rPr>
              <w:t>-</w:t>
            </w:r>
          </w:p>
        </w:tc>
      </w:tr>
      <w:tr w:rsidR="00AB118A" w:rsidRPr="00D629EF" w14:paraId="1212C5B2" w14:textId="77777777" w:rsidTr="00545036">
        <w:tc>
          <w:tcPr>
            <w:tcW w:w="2394" w:type="dxa"/>
            <w:tcBorders>
              <w:top w:val="single" w:sz="4" w:space="0" w:color="auto"/>
              <w:left w:val="single" w:sz="4" w:space="0" w:color="auto"/>
              <w:bottom w:val="single" w:sz="4" w:space="0" w:color="auto"/>
              <w:right w:val="single" w:sz="4" w:space="0" w:color="auto"/>
            </w:tcBorders>
          </w:tcPr>
          <w:p w14:paraId="5DD90DBF" w14:textId="77777777" w:rsidR="00AB118A" w:rsidRPr="00D629EF" w:rsidRDefault="00AB118A" w:rsidP="00545036">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6AF1403C"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43A348F"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7FF280C" w14:textId="77777777" w:rsidR="00AB118A" w:rsidRPr="00D629EF" w:rsidRDefault="00AB118A" w:rsidP="00545036">
            <w:pPr>
              <w:pStyle w:val="TAL"/>
              <w:rPr>
                <w:noProof/>
                <w:lang w:eastAsia="ja-JP"/>
              </w:rPr>
            </w:pPr>
            <w:r w:rsidRPr="00D629EF">
              <w:rPr>
                <w:noProof/>
                <w:lang w:eastAsia="ja-JP"/>
              </w:rPr>
              <w:t>CP Transport Layer Information</w:t>
            </w:r>
          </w:p>
          <w:p w14:paraId="62AFFC85"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147761F2" w14:textId="77777777" w:rsidR="00AB118A" w:rsidRPr="00D629EF" w:rsidRDefault="00AB118A" w:rsidP="00545036">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42F53C68" w14:textId="77777777" w:rsidR="00AB118A" w:rsidRPr="00D629EF" w:rsidRDefault="00AB118A" w:rsidP="00545036">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551B4429" w14:textId="77777777" w:rsidR="00AB118A" w:rsidRPr="00D629EF" w:rsidRDefault="00AB118A" w:rsidP="00545036">
            <w:pPr>
              <w:pStyle w:val="TAC"/>
              <w:rPr>
                <w:noProof/>
              </w:rPr>
            </w:pPr>
            <w:r w:rsidRPr="00D629EF">
              <w:rPr>
                <w:noProof/>
              </w:rPr>
              <w:t>reject</w:t>
            </w:r>
          </w:p>
        </w:tc>
      </w:tr>
      <w:tr w:rsidR="00AB118A" w:rsidRPr="00D629EF" w14:paraId="1E936D66" w14:textId="77777777" w:rsidTr="00545036">
        <w:tc>
          <w:tcPr>
            <w:tcW w:w="2394" w:type="dxa"/>
            <w:tcBorders>
              <w:top w:val="single" w:sz="4" w:space="0" w:color="auto"/>
              <w:left w:val="single" w:sz="4" w:space="0" w:color="auto"/>
              <w:bottom w:val="single" w:sz="4" w:space="0" w:color="auto"/>
              <w:right w:val="single" w:sz="4" w:space="0" w:color="auto"/>
            </w:tcBorders>
          </w:tcPr>
          <w:p w14:paraId="7536E73F" w14:textId="77777777" w:rsidR="00AB118A" w:rsidRPr="00D629EF" w:rsidRDefault="00AB118A" w:rsidP="00545036">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565254D2"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2F8CDCB9" w14:textId="77777777" w:rsidR="00AB118A" w:rsidRPr="00D629EF" w:rsidRDefault="00AB118A" w:rsidP="00545036">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49FC7647"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5527029"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6A5C416" w14:textId="77777777" w:rsidR="00AB118A" w:rsidRPr="00D629EF" w:rsidRDefault="00AB118A" w:rsidP="00545036">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606F1C" w14:textId="77777777" w:rsidR="00AB118A" w:rsidRPr="00D629EF" w:rsidRDefault="00AB118A" w:rsidP="00545036">
            <w:pPr>
              <w:pStyle w:val="TAC"/>
              <w:rPr>
                <w:noProof/>
              </w:rPr>
            </w:pPr>
            <w:r w:rsidRPr="00D629EF">
              <w:rPr>
                <w:noProof/>
              </w:rPr>
              <w:t>ignore</w:t>
            </w:r>
          </w:p>
        </w:tc>
      </w:tr>
      <w:tr w:rsidR="00AB118A" w:rsidRPr="00D629EF" w14:paraId="2EE7B6C6" w14:textId="77777777" w:rsidTr="00545036">
        <w:tc>
          <w:tcPr>
            <w:tcW w:w="2394" w:type="dxa"/>
            <w:tcBorders>
              <w:top w:val="single" w:sz="4" w:space="0" w:color="auto"/>
              <w:left w:val="single" w:sz="4" w:space="0" w:color="auto"/>
              <w:bottom w:val="single" w:sz="4" w:space="0" w:color="auto"/>
              <w:right w:val="single" w:sz="4" w:space="0" w:color="auto"/>
            </w:tcBorders>
          </w:tcPr>
          <w:p w14:paraId="18D8AEEF" w14:textId="77777777" w:rsidR="00AB118A" w:rsidRPr="00D629EF" w:rsidRDefault="00AB118A" w:rsidP="00545036">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4BBBC83C" w14:textId="77777777" w:rsidR="00AB118A" w:rsidRPr="00D629EF" w:rsidRDefault="00AB118A" w:rsidP="00545036">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DFD9596" w14:textId="77777777" w:rsidR="00AB118A" w:rsidRPr="00D629EF" w:rsidRDefault="00AB118A" w:rsidP="00545036">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04609C00" w14:textId="77777777" w:rsidR="00AB118A" w:rsidRPr="00D629EF" w:rsidRDefault="00AB118A" w:rsidP="00545036">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094D4CE6" w14:textId="77777777" w:rsidR="00AB118A" w:rsidRPr="00D629EF" w:rsidRDefault="00AB118A" w:rsidP="00545036">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8BBD10"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0CE100C8" w14:textId="77777777" w:rsidR="00AB118A" w:rsidRPr="00D629EF" w:rsidRDefault="00AB118A" w:rsidP="00545036">
            <w:pPr>
              <w:pStyle w:val="TAC"/>
              <w:rPr>
                <w:noProof/>
              </w:rPr>
            </w:pPr>
            <w:r w:rsidRPr="00D629EF">
              <w:rPr>
                <w:noProof/>
              </w:rPr>
              <w:t>-</w:t>
            </w:r>
          </w:p>
        </w:tc>
      </w:tr>
      <w:tr w:rsidR="00AB118A" w:rsidRPr="00D629EF" w14:paraId="291F829A" w14:textId="77777777" w:rsidTr="00545036">
        <w:tc>
          <w:tcPr>
            <w:tcW w:w="2394" w:type="dxa"/>
            <w:tcBorders>
              <w:top w:val="single" w:sz="4" w:space="0" w:color="auto"/>
              <w:left w:val="single" w:sz="4" w:space="0" w:color="auto"/>
              <w:bottom w:val="single" w:sz="4" w:space="0" w:color="auto"/>
              <w:right w:val="single" w:sz="4" w:space="0" w:color="auto"/>
            </w:tcBorders>
          </w:tcPr>
          <w:p w14:paraId="0A5B93AA" w14:textId="77777777" w:rsidR="00AB118A" w:rsidRPr="00D629EF" w:rsidRDefault="00AB118A" w:rsidP="00545036">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763C8A0A" w14:textId="77777777" w:rsidR="00AB118A" w:rsidRPr="00D629EF" w:rsidRDefault="00AB118A" w:rsidP="00545036">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B88A510"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430FB02" w14:textId="77777777" w:rsidR="00AB118A" w:rsidRPr="00D629EF" w:rsidRDefault="00AB118A" w:rsidP="00545036">
            <w:pPr>
              <w:pStyle w:val="TAL"/>
              <w:rPr>
                <w:noProof/>
                <w:lang w:eastAsia="ja-JP"/>
              </w:rPr>
            </w:pPr>
            <w:r w:rsidRPr="00D629EF">
              <w:rPr>
                <w:noProof/>
                <w:lang w:eastAsia="ja-JP"/>
              </w:rPr>
              <w:t>CP Transport Layer Address</w:t>
            </w:r>
          </w:p>
          <w:p w14:paraId="361A24F0" w14:textId="77777777" w:rsidR="00AB118A" w:rsidRPr="00D629EF" w:rsidRDefault="00AB118A" w:rsidP="00545036">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407E148" w14:textId="77777777" w:rsidR="00AB118A" w:rsidRPr="00D629EF" w:rsidRDefault="00AB118A" w:rsidP="00545036">
            <w:pPr>
              <w:pStyle w:val="TAL"/>
              <w:rPr>
                <w:noProof/>
              </w:rPr>
            </w:pPr>
            <w:r w:rsidRPr="00D629EF">
              <w:rPr>
                <w:noProof/>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D5A55AE"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95DBD6" w14:textId="77777777" w:rsidR="00AB118A" w:rsidRPr="00D629EF" w:rsidRDefault="00AB118A" w:rsidP="00545036">
            <w:pPr>
              <w:pStyle w:val="TAC"/>
              <w:rPr>
                <w:noProof/>
              </w:rPr>
            </w:pPr>
            <w:r w:rsidRPr="00D629EF">
              <w:rPr>
                <w:noProof/>
              </w:rPr>
              <w:t>-</w:t>
            </w:r>
          </w:p>
        </w:tc>
      </w:tr>
      <w:tr w:rsidR="00AB118A" w:rsidRPr="00D629EF" w14:paraId="4804FA58" w14:textId="77777777" w:rsidTr="00545036">
        <w:tc>
          <w:tcPr>
            <w:tcW w:w="2394" w:type="dxa"/>
            <w:tcBorders>
              <w:top w:val="single" w:sz="4" w:space="0" w:color="auto"/>
              <w:left w:val="single" w:sz="4" w:space="0" w:color="auto"/>
              <w:bottom w:val="single" w:sz="4" w:space="0" w:color="auto"/>
              <w:right w:val="single" w:sz="4" w:space="0" w:color="auto"/>
            </w:tcBorders>
          </w:tcPr>
          <w:p w14:paraId="38E20A1D" w14:textId="77777777" w:rsidR="00AB118A" w:rsidRPr="00D629EF" w:rsidRDefault="00AB118A" w:rsidP="00545036">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2AACEE7" w14:textId="77777777" w:rsidR="00AB118A" w:rsidRPr="00D629EF" w:rsidRDefault="00AB118A" w:rsidP="00545036">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7DD061FC"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3E4BFA3B" w14:textId="77777777" w:rsidR="00AB118A" w:rsidRPr="00D629EF" w:rsidRDefault="00AB118A" w:rsidP="00545036">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03CB82AD" w14:textId="77777777" w:rsidR="00AB118A" w:rsidRPr="00D629EF" w:rsidRDefault="00AB118A" w:rsidP="00545036">
            <w:pPr>
              <w:pStyle w:val="TAL"/>
              <w:rPr>
                <w:noProof/>
              </w:rPr>
            </w:pPr>
            <w:r w:rsidRPr="00D629EF">
              <w:rPr>
                <w:lang w:eastAsia="ja-JP"/>
              </w:rPr>
              <w:t>Indicates whether the TNLA is only used for UE-associated signalling, or non-UE-associated signalling, or both. For usage of this IE, refer to TS 38.462 [18].</w:t>
            </w:r>
          </w:p>
        </w:tc>
        <w:tc>
          <w:tcPr>
            <w:tcW w:w="1288" w:type="dxa"/>
            <w:tcBorders>
              <w:top w:val="single" w:sz="4" w:space="0" w:color="auto"/>
              <w:left w:val="single" w:sz="4" w:space="0" w:color="auto"/>
              <w:bottom w:val="single" w:sz="4" w:space="0" w:color="auto"/>
              <w:right w:val="single" w:sz="4" w:space="0" w:color="auto"/>
            </w:tcBorders>
          </w:tcPr>
          <w:p w14:paraId="3160E723" w14:textId="77777777" w:rsidR="00AB118A" w:rsidRPr="00D629EF" w:rsidRDefault="00AB118A" w:rsidP="00545036">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6D8FFDB5" w14:textId="77777777" w:rsidR="00AB118A" w:rsidRPr="00D629EF" w:rsidRDefault="00AB118A" w:rsidP="00545036">
            <w:pPr>
              <w:pStyle w:val="TAC"/>
              <w:rPr>
                <w:noProof/>
              </w:rPr>
            </w:pPr>
            <w:r w:rsidRPr="00D629EF">
              <w:rPr>
                <w:noProof/>
              </w:rPr>
              <w:t>-</w:t>
            </w:r>
          </w:p>
        </w:tc>
      </w:tr>
      <w:tr w:rsidR="00AB118A" w:rsidRPr="00D629EF" w14:paraId="019D2DFF" w14:textId="77777777" w:rsidTr="00545036">
        <w:tc>
          <w:tcPr>
            <w:tcW w:w="2394" w:type="dxa"/>
            <w:tcBorders>
              <w:top w:val="single" w:sz="4" w:space="0" w:color="auto"/>
              <w:left w:val="single" w:sz="4" w:space="0" w:color="auto"/>
              <w:bottom w:val="single" w:sz="4" w:space="0" w:color="auto"/>
              <w:right w:val="single" w:sz="4" w:space="0" w:color="auto"/>
            </w:tcBorders>
          </w:tcPr>
          <w:p w14:paraId="0204E9E6" w14:textId="77777777" w:rsidR="00AB118A" w:rsidRPr="00D629EF" w:rsidRDefault="00AB118A" w:rsidP="00545036">
            <w:pPr>
              <w:pStyle w:val="TAL"/>
              <w:rPr>
                <w:rFonts w:eastAsia="Batang"/>
                <w:noProof/>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18DCD90" w14:textId="77777777" w:rsidR="00AB118A" w:rsidRPr="00D629EF" w:rsidRDefault="00AB118A" w:rsidP="00545036">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13B8DA"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7A73BC3" w14:textId="77777777" w:rsidR="00AB118A" w:rsidRPr="00D629EF" w:rsidRDefault="00AB118A" w:rsidP="00545036">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5ACAD5C"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8396A3" w14:textId="77777777" w:rsidR="00AB118A" w:rsidRPr="00D629EF" w:rsidRDefault="00AB118A" w:rsidP="00545036">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F36BA7D" w14:textId="77777777" w:rsidR="00AB118A" w:rsidRPr="00D629EF" w:rsidRDefault="00AB118A" w:rsidP="00545036">
            <w:pPr>
              <w:pStyle w:val="TAC"/>
              <w:rPr>
                <w:noProof/>
              </w:rPr>
            </w:pPr>
            <w:r w:rsidRPr="00D629EF">
              <w:rPr>
                <w:lang w:eastAsia="ja-JP"/>
              </w:rPr>
              <w:t>ignore</w:t>
            </w:r>
          </w:p>
        </w:tc>
      </w:tr>
      <w:tr w:rsidR="00AB118A" w:rsidRPr="00D629EF" w14:paraId="07C43ABE" w14:textId="77777777" w:rsidTr="00545036">
        <w:tc>
          <w:tcPr>
            <w:tcW w:w="2394" w:type="dxa"/>
            <w:tcBorders>
              <w:top w:val="single" w:sz="4" w:space="0" w:color="auto"/>
              <w:left w:val="single" w:sz="4" w:space="0" w:color="auto"/>
              <w:bottom w:val="single" w:sz="4" w:space="0" w:color="auto"/>
              <w:right w:val="single" w:sz="4" w:space="0" w:color="auto"/>
            </w:tcBorders>
          </w:tcPr>
          <w:p w14:paraId="05FA4849" w14:textId="77777777" w:rsidR="00AB118A" w:rsidRPr="00D629EF" w:rsidRDefault="00AB118A" w:rsidP="00545036">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6DB3D848" w14:textId="77777777" w:rsidR="00AB118A" w:rsidRPr="00D629EF" w:rsidRDefault="00AB118A" w:rsidP="00545036">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77D3D99" w14:textId="77777777" w:rsidR="00AB118A" w:rsidRPr="00D629EF" w:rsidRDefault="00AB118A" w:rsidP="00545036">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AB0DF57" w14:textId="77777777" w:rsidR="00AB118A" w:rsidRPr="00D629EF" w:rsidRDefault="00AB118A" w:rsidP="00545036">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E74CE65" w14:textId="77777777" w:rsidR="00AB118A" w:rsidRPr="00D629EF"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1EBE9A" w14:textId="77777777" w:rsidR="00AB118A" w:rsidRPr="00D629EF" w:rsidRDefault="00AB118A" w:rsidP="00545036">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2DF7B" w14:textId="77777777" w:rsidR="00AB118A" w:rsidRPr="00D629EF" w:rsidRDefault="00AB118A" w:rsidP="00545036">
            <w:pPr>
              <w:pStyle w:val="TAC"/>
              <w:rPr>
                <w:lang w:eastAsia="ja-JP"/>
              </w:rPr>
            </w:pPr>
            <w:r w:rsidRPr="00D629EF">
              <w:rPr>
                <w:lang w:eastAsia="ja-JP"/>
              </w:rPr>
              <w:t>ignore</w:t>
            </w:r>
          </w:p>
        </w:tc>
      </w:tr>
    </w:tbl>
    <w:p w14:paraId="0E0E4253" w14:textId="77777777" w:rsidR="00AB118A" w:rsidRPr="00D629EF" w:rsidRDefault="00AB118A" w:rsidP="00AB118A">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FC6E70" w14:textId="77777777" w:rsidTr="00545036">
        <w:tc>
          <w:tcPr>
            <w:tcW w:w="3686" w:type="dxa"/>
          </w:tcPr>
          <w:p w14:paraId="54131F93" w14:textId="77777777" w:rsidR="00AB118A" w:rsidRPr="00D629EF" w:rsidRDefault="00AB118A" w:rsidP="00545036">
            <w:pPr>
              <w:pStyle w:val="TAH"/>
              <w:rPr>
                <w:noProof/>
              </w:rPr>
            </w:pPr>
            <w:r w:rsidRPr="00D629EF">
              <w:rPr>
                <w:noProof/>
              </w:rPr>
              <w:t>Range bound</w:t>
            </w:r>
          </w:p>
        </w:tc>
        <w:tc>
          <w:tcPr>
            <w:tcW w:w="5670" w:type="dxa"/>
          </w:tcPr>
          <w:p w14:paraId="7CAF37CB" w14:textId="77777777" w:rsidR="00AB118A" w:rsidRPr="00D629EF" w:rsidRDefault="00AB118A" w:rsidP="00545036">
            <w:pPr>
              <w:pStyle w:val="TAH"/>
              <w:rPr>
                <w:noProof/>
              </w:rPr>
            </w:pPr>
            <w:r w:rsidRPr="00D629EF">
              <w:rPr>
                <w:noProof/>
              </w:rPr>
              <w:t>Explanation</w:t>
            </w:r>
          </w:p>
        </w:tc>
      </w:tr>
      <w:tr w:rsidR="00AB118A" w:rsidRPr="00D629EF" w14:paraId="09E7D484" w14:textId="77777777" w:rsidTr="00545036">
        <w:tc>
          <w:tcPr>
            <w:tcW w:w="3686" w:type="dxa"/>
            <w:tcBorders>
              <w:top w:val="single" w:sz="4" w:space="0" w:color="auto"/>
              <w:left w:val="single" w:sz="4" w:space="0" w:color="auto"/>
              <w:bottom w:val="single" w:sz="4" w:space="0" w:color="auto"/>
              <w:right w:val="single" w:sz="4" w:space="0" w:color="auto"/>
            </w:tcBorders>
          </w:tcPr>
          <w:p w14:paraId="3725BD18"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DD4059B"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1DD09130" w14:textId="77777777" w:rsidR="00AB118A" w:rsidRPr="00D629EF" w:rsidRDefault="00AB118A" w:rsidP="00AB118A">
      <w:pPr>
        <w:rPr>
          <w:kern w:val="28"/>
        </w:rPr>
      </w:pPr>
    </w:p>
    <w:p w14:paraId="655EB1FB" w14:textId="77777777" w:rsidR="00AB118A" w:rsidRPr="00D629EF" w:rsidRDefault="00AB118A" w:rsidP="00AB118A">
      <w:pPr>
        <w:pStyle w:val="Heading4"/>
      </w:pPr>
      <w:bookmarkStart w:id="2563" w:name="_Toc20955557"/>
      <w:bookmarkStart w:id="2564" w:name="_Toc29460992"/>
      <w:bookmarkStart w:id="2565" w:name="_Toc29505724"/>
      <w:bookmarkStart w:id="2566" w:name="_Toc36556249"/>
      <w:bookmarkStart w:id="2567" w:name="_Toc45881703"/>
      <w:bookmarkStart w:id="2568" w:name="_Toc51852341"/>
      <w:bookmarkStart w:id="2569" w:name="_Toc56620292"/>
      <w:bookmarkStart w:id="2570" w:name="_Toc64447932"/>
      <w:bookmarkStart w:id="2571" w:name="_Toc74152707"/>
      <w:bookmarkStart w:id="2572" w:name="_Toc88656132"/>
      <w:bookmarkStart w:id="2573" w:name="_Toc88657191"/>
      <w:r w:rsidRPr="00D629EF">
        <w:t>9.2.1.14</w:t>
      </w:r>
      <w:r w:rsidRPr="00D629EF">
        <w:tab/>
        <w:t>GNB-CU-CP CONFIGURATION UPDATE ACKNOWLEDGE</w:t>
      </w:r>
      <w:bookmarkEnd w:id="2563"/>
      <w:bookmarkEnd w:id="2564"/>
      <w:bookmarkEnd w:id="2565"/>
      <w:bookmarkEnd w:id="2566"/>
      <w:bookmarkEnd w:id="2567"/>
      <w:bookmarkEnd w:id="2568"/>
      <w:bookmarkEnd w:id="2569"/>
      <w:bookmarkEnd w:id="2570"/>
      <w:bookmarkEnd w:id="2571"/>
      <w:bookmarkEnd w:id="2572"/>
      <w:bookmarkEnd w:id="2573"/>
    </w:p>
    <w:p w14:paraId="7CDED853" w14:textId="77777777" w:rsidR="00AB118A" w:rsidRPr="00D629EF" w:rsidRDefault="00AB118A" w:rsidP="00AB118A">
      <w:r w:rsidRPr="00D629EF">
        <w:t>This message is sent by a gNB-CU-UP to a gNB-CU-CP to acknowledge update of information for a TNL association.</w:t>
      </w:r>
    </w:p>
    <w:p w14:paraId="0C1DE8CF"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B118A" w:rsidRPr="00D629EF" w14:paraId="610D2741" w14:textId="77777777" w:rsidTr="00545036">
        <w:tc>
          <w:tcPr>
            <w:tcW w:w="2204" w:type="dxa"/>
          </w:tcPr>
          <w:p w14:paraId="7278FC07" w14:textId="77777777" w:rsidR="00AB118A" w:rsidRPr="00D629EF" w:rsidRDefault="00AB118A" w:rsidP="00545036">
            <w:pPr>
              <w:pStyle w:val="TAH"/>
              <w:rPr>
                <w:lang w:eastAsia="ja-JP"/>
              </w:rPr>
            </w:pPr>
            <w:r w:rsidRPr="00D629EF">
              <w:rPr>
                <w:lang w:eastAsia="ja-JP"/>
              </w:rPr>
              <w:t>IE/Group Name</w:t>
            </w:r>
          </w:p>
        </w:tc>
        <w:tc>
          <w:tcPr>
            <w:tcW w:w="1080" w:type="dxa"/>
          </w:tcPr>
          <w:p w14:paraId="2669868A" w14:textId="77777777" w:rsidR="00AB118A" w:rsidRPr="00D629EF" w:rsidRDefault="00AB118A" w:rsidP="00545036">
            <w:pPr>
              <w:pStyle w:val="TAH"/>
              <w:rPr>
                <w:lang w:eastAsia="ja-JP"/>
              </w:rPr>
            </w:pPr>
            <w:r w:rsidRPr="00D629EF">
              <w:rPr>
                <w:lang w:eastAsia="ja-JP"/>
              </w:rPr>
              <w:t>Presence</w:t>
            </w:r>
          </w:p>
        </w:tc>
        <w:tc>
          <w:tcPr>
            <w:tcW w:w="1980" w:type="dxa"/>
          </w:tcPr>
          <w:p w14:paraId="395B287C" w14:textId="77777777" w:rsidR="00AB118A" w:rsidRPr="00D629EF" w:rsidRDefault="00AB118A" w:rsidP="00545036">
            <w:pPr>
              <w:pStyle w:val="TAH"/>
              <w:rPr>
                <w:lang w:eastAsia="ja-JP"/>
              </w:rPr>
            </w:pPr>
            <w:r w:rsidRPr="00D629EF">
              <w:rPr>
                <w:lang w:eastAsia="ja-JP"/>
              </w:rPr>
              <w:t>Range</w:t>
            </w:r>
          </w:p>
        </w:tc>
        <w:tc>
          <w:tcPr>
            <w:tcW w:w="1406" w:type="dxa"/>
          </w:tcPr>
          <w:p w14:paraId="792CFA68" w14:textId="77777777" w:rsidR="00AB118A" w:rsidRPr="00D629EF" w:rsidRDefault="00AB118A" w:rsidP="00545036">
            <w:pPr>
              <w:pStyle w:val="TAH"/>
              <w:rPr>
                <w:lang w:eastAsia="ja-JP"/>
              </w:rPr>
            </w:pPr>
            <w:r w:rsidRPr="00D629EF">
              <w:rPr>
                <w:lang w:eastAsia="ja-JP"/>
              </w:rPr>
              <w:t>IE type and reference</w:t>
            </w:r>
          </w:p>
        </w:tc>
        <w:tc>
          <w:tcPr>
            <w:tcW w:w="1654" w:type="dxa"/>
          </w:tcPr>
          <w:p w14:paraId="4D8F4E0F" w14:textId="77777777" w:rsidR="00AB118A" w:rsidRPr="00D629EF" w:rsidRDefault="00AB118A" w:rsidP="00545036">
            <w:pPr>
              <w:pStyle w:val="TAH"/>
              <w:rPr>
                <w:lang w:eastAsia="ja-JP"/>
              </w:rPr>
            </w:pPr>
            <w:r w:rsidRPr="00D629EF">
              <w:rPr>
                <w:lang w:eastAsia="ja-JP"/>
              </w:rPr>
              <w:t>Semantics description</w:t>
            </w:r>
          </w:p>
        </w:tc>
        <w:tc>
          <w:tcPr>
            <w:tcW w:w="1080" w:type="dxa"/>
          </w:tcPr>
          <w:p w14:paraId="0DB26D0B" w14:textId="77777777" w:rsidR="00AB118A" w:rsidRPr="00D629EF" w:rsidRDefault="00AB118A" w:rsidP="00545036">
            <w:pPr>
              <w:pStyle w:val="TAH"/>
              <w:rPr>
                <w:lang w:eastAsia="ja-JP"/>
              </w:rPr>
            </w:pPr>
            <w:r w:rsidRPr="00D629EF">
              <w:rPr>
                <w:lang w:eastAsia="ja-JP"/>
              </w:rPr>
              <w:t>Criticality</w:t>
            </w:r>
          </w:p>
        </w:tc>
        <w:tc>
          <w:tcPr>
            <w:tcW w:w="1137" w:type="dxa"/>
          </w:tcPr>
          <w:p w14:paraId="110DFF70" w14:textId="77777777" w:rsidR="00AB118A" w:rsidRPr="00D629EF" w:rsidRDefault="00AB118A" w:rsidP="00545036">
            <w:pPr>
              <w:pStyle w:val="TAH"/>
              <w:rPr>
                <w:lang w:eastAsia="ja-JP"/>
              </w:rPr>
            </w:pPr>
            <w:r w:rsidRPr="00D629EF">
              <w:rPr>
                <w:lang w:eastAsia="ja-JP"/>
              </w:rPr>
              <w:t>Assigned Criticality</w:t>
            </w:r>
          </w:p>
        </w:tc>
      </w:tr>
      <w:tr w:rsidR="00AB118A" w:rsidRPr="00D629EF" w14:paraId="3C61C001" w14:textId="77777777" w:rsidTr="00545036">
        <w:tc>
          <w:tcPr>
            <w:tcW w:w="2204" w:type="dxa"/>
          </w:tcPr>
          <w:p w14:paraId="50A7D1F6" w14:textId="77777777" w:rsidR="00AB118A" w:rsidRPr="00D629EF" w:rsidRDefault="00AB118A" w:rsidP="00545036">
            <w:pPr>
              <w:pStyle w:val="TAL"/>
              <w:rPr>
                <w:lang w:eastAsia="ja-JP"/>
              </w:rPr>
            </w:pPr>
            <w:r w:rsidRPr="00D629EF">
              <w:rPr>
                <w:lang w:eastAsia="ja-JP"/>
              </w:rPr>
              <w:t>Message Type</w:t>
            </w:r>
          </w:p>
        </w:tc>
        <w:tc>
          <w:tcPr>
            <w:tcW w:w="1080" w:type="dxa"/>
          </w:tcPr>
          <w:p w14:paraId="512EB30B" w14:textId="77777777" w:rsidR="00AB118A" w:rsidRPr="00D629EF" w:rsidRDefault="00AB118A" w:rsidP="00545036">
            <w:pPr>
              <w:pStyle w:val="TAL"/>
              <w:rPr>
                <w:lang w:eastAsia="ja-JP"/>
              </w:rPr>
            </w:pPr>
            <w:r w:rsidRPr="00D629EF">
              <w:rPr>
                <w:lang w:eastAsia="ja-JP"/>
              </w:rPr>
              <w:t>M</w:t>
            </w:r>
          </w:p>
        </w:tc>
        <w:tc>
          <w:tcPr>
            <w:tcW w:w="1980" w:type="dxa"/>
          </w:tcPr>
          <w:p w14:paraId="07977D53" w14:textId="77777777" w:rsidR="00AB118A" w:rsidRPr="00D629EF" w:rsidRDefault="00AB118A" w:rsidP="00545036">
            <w:pPr>
              <w:pStyle w:val="TAL"/>
              <w:rPr>
                <w:lang w:eastAsia="ja-JP"/>
              </w:rPr>
            </w:pPr>
          </w:p>
        </w:tc>
        <w:tc>
          <w:tcPr>
            <w:tcW w:w="1406" w:type="dxa"/>
          </w:tcPr>
          <w:p w14:paraId="59AF81D6" w14:textId="77777777" w:rsidR="00AB118A" w:rsidRPr="00D629EF" w:rsidRDefault="00AB118A" w:rsidP="00545036">
            <w:pPr>
              <w:pStyle w:val="TAL"/>
              <w:rPr>
                <w:lang w:eastAsia="ja-JP"/>
              </w:rPr>
            </w:pPr>
            <w:r w:rsidRPr="00D629EF">
              <w:rPr>
                <w:lang w:eastAsia="ja-JP"/>
              </w:rPr>
              <w:t>9.3.1.1</w:t>
            </w:r>
          </w:p>
        </w:tc>
        <w:tc>
          <w:tcPr>
            <w:tcW w:w="1654" w:type="dxa"/>
          </w:tcPr>
          <w:p w14:paraId="3D14E0C9" w14:textId="77777777" w:rsidR="00AB118A" w:rsidRPr="00D629EF" w:rsidRDefault="00AB118A" w:rsidP="00545036">
            <w:pPr>
              <w:pStyle w:val="TAL"/>
              <w:rPr>
                <w:lang w:eastAsia="ja-JP"/>
              </w:rPr>
            </w:pPr>
          </w:p>
        </w:tc>
        <w:tc>
          <w:tcPr>
            <w:tcW w:w="1080" w:type="dxa"/>
          </w:tcPr>
          <w:p w14:paraId="65004407" w14:textId="77777777" w:rsidR="00AB118A" w:rsidRPr="00D629EF" w:rsidRDefault="00AB118A" w:rsidP="00545036">
            <w:pPr>
              <w:pStyle w:val="TAC"/>
              <w:rPr>
                <w:lang w:eastAsia="ja-JP"/>
              </w:rPr>
            </w:pPr>
            <w:r w:rsidRPr="00D629EF">
              <w:rPr>
                <w:lang w:eastAsia="ja-JP"/>
              </w:rPr>
              <w:t>YES</w:t>
            </w:r>
          </w:p>
        </w:tc>
        <w:tc>
          <w:tcPr>
            <w:tcW w:w="1137" w:type="dxa"/>
          </w:tcPr>
          <w:p w14:paraId="563EA58C" w14:textId="77777777" w:rsidR="00AB118A" w:rsidRPr="00D629EF" w:rsidRDefault="00AB118A" w:rsidP="00545036">
            <w:pPr>
              <w:pStyle w:val="TAC"/>
              <w:rPr>
                <w:lang w:eastAsia="ja-JP"/>
              </w:rPr>
            </w:pPr>
            <w:r w:rsidRPr="00D629EF">
              <w:rPr>
                <w:lang w:eastAsia="ja-JP"/>
              </w:rPr>
              <w:t>reject</w:t>
            </w:r>
          </w:p>
        </w:tc>
      </w:tr>
      <w:tr w:rsidR="00AB118A" w:rsidRPr="00D629EF" w14:paraId="12FDE95E" w14:textId="77777777" w:rsidTr="00545036">
        <w:tc>
          <w:tcPr>
            <w:tcW w:w="2204" w:type="dxa"/>
          </w:tcPr>
          <w:p w14:paraId="0D0FBF88" w14:textId="77777777" w:rsidR="00AB118A" w:rsidRPr="00D629EF" w:rsidRDefault="00AB118A" w:rsidP="00545036">
            <w:pPr>
              <w:pStyle w:val="TAL"/>
              <w:rPr>
                <w:noProof/>
                <w:lang w:eastAsia="ja-JP"/>
              </w:rPr>
            </w:pPr>
            <w:r w:rsidRPr="00D629EF">
              <w:rPr>
                <w:lang w:eastAsia="ja-JP"/>
              </w:rPr>
              <w:t>Transaction ID</w:t>
            </w:r>
          </w:p>
        </w:tc>
        <w:tc>
          <w:tcPr>
            <w:tcW w:w="1080" w:type="dxa"/>
          </w:tcPr>
          <w:p w14:paraId="30337DBA" w14:textId="77777777" w:rsidR="00AB118A" w:rsidRPr="00D629EF" w:rsidRDefault="00AB118A" w:rsidP="00545036">
            <w:pPr>
              <w:pStyle w:val="TAL"/>
              <w:rPr>
                <w:noProof/>
                <w:lang w:eastAsia="ja-JP"/>
              </w:rPr>
            </w:pPr>
            <w:r w:rsidRPr="00D629EF">
              <w:rPr>
                <w:lang w:eastAsia="ja-JP"/>
              </w:rPr>
              <w:t>M</w:t>
            </w:r>
          </w:p>
        </w:tc>
        <w:tc>
          <w:tcPr>
            <w:tcW w:w="1980" w:type="dxa"/>
          </w:tcPr>
          <w:p w14:paraId="426B20B0" w14:textId="77777777" w:rsidR="00AB118A" w:rsidRPr="00D629EF" w:rsidRDefault="00AB118A" w:rsidP="00545036">
            <w:pPr>
              <w:pStyle w:val="TAL"/>
              <w:rPr>
                <w:noProof/>
                <w:lang w:eastAsia="ja-JP"/>
              </w:rPr>
            </w:pPr>
          </w:p>
        </w:tc>
        <w:tc>
          <w:tcPr>
            <w:tcW w:w="1406" w:type="dxa"/>
          </w:tcPr>
          <w:p w14:paraId="22D1CACB" w14:textId="77777777" w:rsidR="00AB118A" w:rsidRPr="00D629EF" w:rsidRDefault="00AB118A" w:rsidP="00545036">
            <w:pPr>
              <w:pStyle w:val="TAL"/>
              <w:rPr>
                <w:noProof/>
                <w:lang w:eastAsia="ja-JP"/>
              </w:rPr>
            </w:pPr>
            <w:r w:rsidRPr="00D629EF">
              <w:rPr>
                <w:lang w:eastAsia="ja-JP"/>
              </w:rPr>
              <w:t>9.3.1.53</w:t>
            </w:r>
          </w:p>
        </w:tc>
        <w:tc>
          <w:tcPr>
            <w:tcW w:w="1654" w:type="dxa"/>
          </w:tcPr>
          <w:p w14:paraId="655D92D4" w14:textId="77777777" w:rsidR="00AB118A" w:rsidRPr="00D629EF" w:rsidRDefault="00AB118A" w:rsidP="00545036">
            <w:pPr>
              <w:pStyle w:val="TAL"/>
              <w:rPr>
                <w:noProof/>
                <w:lang w:eastAsia="ja-JP"/>
              </w:rPr>
            </w:pPr>
          </w:p>
        </w:tc>
        <w:tc>
          <w:tcPr>
            <w:tcW w:w="1080" w:type="dxa"/>
          </w:tcPr>
          <w:p w14:paraId="51D6BAFD" w14:textId="77777777" w:rsidR="00AB118A" w:rsidRPr="00D629EF" w:rsidRDefault="00AB118A" w:rsidP="00545036">
            <w:pPr>
              <w:pStyle w:val="TAC"/>
              <w:rPr>
                <w:noProof/>
                <w:lang w:eastAsia="ja-JP"/>
              </w:rPr>
            </w:pPr>
            <w:r w:rsidRPr="00D629EF">
              <w:rPr>
                <w:lang w:eastAsia="ja-JP"/>
              </w:rPr>
              <w:t>YES</w:t>
            </w:r>
          </w:p>
        </w:tc>
        <w:tc>
          <w:tcPr>
            <w:tcW w:w="1137" w:type="dxa"/>
          </w:tcPr>
          <w:p w14:paraId="35D04BEF" w14:textId="77777777" w:rsidR="00AB118A" w:rsidRPr="00D629EF" w:rsidRDefault="00AB118A" w:rsidP="00545036">
            <w:pPr>
              <w:pStyle w:val="TAC"/>
              <w:rPr>
                <w:noProof/>
                <w:lang w:eastAsia="ja-JP"/>
              </w:rPr>
            </w:pPr>
            <w:r w:rsidRPr="00D629EF">
              <w:rPr>
                <w:lang w:eastAsia="ja-JP"/>
              </w:rPr>
              <w:t>reject</w:t>
            </w:r>
          </w:p>
        </w:tc>
      </w:tr>
      <w:tr w:rsidR="00AB118A" w:rsidRPr="00D629EF" w14:paraId="0D889127" w14:textId="77777777" w:rsidTr="00545036">
        <w:tc>
          <w:tcPr>
            <w:tcW w:w="2204" w:type="dxa"/>
            <w:tcBorders>
              <w:top w:val="single" w:sz="4" w:space="0" w:color="auto"/>
              <w:left w:val="single" w:sz="4" w:space="0" w:color="auto"/>
              <w:bottom w:val="single" w:sz="4" w:space="0" w:color="auto"/>
              <w:right w:val="single" w:sz="4" w:space="0" w:color="auto"/>
            </w:tcBorders>
          </w:tcPr>
          <w:p w14:paraId="31EE70F3" w14:textId="77777777" w:rsidR="00AB118A" w:rsidRPr="00D629EF" w:rsidRDefault="00AB118A" w:rsidP="00545036">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236FDDC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9C5B1D"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2A601B03"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43F913C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77F93B"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A11AA9" w14:textId="77777777" w:rsidR="00AB118A" w:rsidRPr="00D629EF" w:rsidRDefault="00AB118A" w:rsidP="00545036">
            <w:pPr>
              <w:pStyle w:val="TAC"/>
              <w:rPr>
                <w:noProof/>
                <w:lang w:eastAsia="ja-JP"/>
              </w:rPr>
            </w:pPr>
            <w:r w:rsidRPr="00D629EF">
              <w:rPr>
                <w:noProof/>
              </w:rPr>
              <w:t>ignore</w:t>
            </w:r>
          </w:p>
        </w:tc>
      </w:tr>
      <w:tr w:rsidR="00AB118A" w:rsidRPr="00D629EF" w14:paraId="64878142" w14:textId="77777777" w:rsidTr="00545036">
        <w:tc>
          <w:tcPr>
            <w:tcW w:w="2204" w:type="dxa"/>
            <w:tcBorders>
              <w:top w:val="single" w:sz="4" w:space="0" w:color="auto"/>
              <w:left w:val="single" w:sz="4" w:space="0" w:color="auto"/>
              <w:bottom w:val="single" w:sz="4" w:space="0" w:color="auto"/>
              <w:right w:val="single" w:sz="4" w:space="0" w:color="auto"/>
            </w:tcBorders>
          </w:tcPr>
          <w:p w14:paraId="4B352AC8" w14:textId="77777777" w:rsidR="00AB118A" w:rsidRPr="00D629EF" w:rsidRDefault="00AB118A" w:rsidP="00545036">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51B71B8A"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8A851A6"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6C51494F"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5764D38"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67D180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80F0D8C" w14:textId="77777777" w:rsidR="00AB118A" w:rsidRPr="00D629EF" w:rsidRDefault="00AB118A" w:rsidP="00545036">
            <w:pPr>
              <w:pStyle w:val="TAC"/>
              <w:rPr>
                <w:noProof/>
                <w:lang w:eastAsia="ja-JP"/>
              </w:rPr>
            </w:pPr>
            <w:r w:rsidRPr="00D629EF">
              <w:rPr>
                <w:noProof/>
                <w:lang w:eastAsia="ja-JP"/>
              </w:rPr>
              <w:t>-</w:t>
            </w:r>
          </w:p>
        </w:tc>
      </w:tr>
      <w:tr w:rsidR="00AB118A" w:rsidRPr="00D629EF" w14:paraId="37DB3629" w14:textId="77777777" w:rsidTr="00545036">
        <w:tc>
          <w:tcPr>
            <w:tcW w:w="2204" w:type="dxa"/>
            <w:tcBorders>
              <w:top w:val="single" w:sz="4" w:space="0" w:color="auto"/>
              <w:left w:val="single" w:sz="4" w:space="0" w:color="auto"/>
              <w:bottom w:val="single" w:sz="4" w:space="0" w:color="auto"/>
              <w:right w:val="single" w:sz="4" w:space="0" w:color="auto"/>
            </w:tcBorders>
          </w:tcPr>
          <w:p w14:paraId="3D76B32B"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DC44B92"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3E93D670"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48965B95" w14:textId="77777777" w:rsidR="00AB118A" w:rsidRPr="00D629EF" w:rsidRDefault="00AB118A" w:rsidP="00545036">
            <w:pPr>
              <w:pStyle w:val="TAL"/>
              <w:rPr>
                <w:noProof/>
                <w:lang w:eastAsia="ja-JP"/>
              </w:rPr>
            </w:pPr>
            <w:r w:rsidRPr="00D629EF">
              <w:rPr>
                <w:noProof/>
                <w:lang w:eastAsia="ja-JP"/>
              </w:rPr>
              <w:t>CP Transport Layer Information</w:t>
            </w:r>
          </w:p>
          <w:p w14:paraId="4B44354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2BBB517"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61EE8DB"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AD7E790" w14:textId="77777777" w:rsidR="00AB118A" w:rsidRPr="00D629EF" w:rsidRDefault="00AB118A" w:rsidP="00545036">
            <w:pPr>
              <w:pStyle w:val="TAC"/>
              <w:rPr>
                <w:noProof/>
                <w:lang w:eastAsia="ja-JP"/>
              </w:rPr>
            </w:pPr>
            <w:r w:rsidRPr="00D629EF">
              <w:rPr>
                <w:noProof/>
                <w:lang w:eastAsia="ja-JP"/>
              </w:rPr>
              <w:t>-</w:t>
            </w:r>
          </w:p>
        </w:tc>
      </w:tr>
      <w:tr w:rsidR="00AB118A" w:rsidRPr="00D629EF" w14:paraId="791B102D" w14:textId="77777777" w:rsidTr="00545036">
        <w:tc>
          <w:tcPr>
            <w:tcW w:w="2204" w:type="dxa"/>
            <w:tcBorders>
              <w:top w:val="single" w:sz="4" w:space="0" w:color="auto"/>
              <w:left w:val="single" w:sz="4" w:space="0" w:color="auto"/>
              <w:bottom w:val="single" w:sz="4" w:space="0" w:color="auto"/>
              <w:right w:val="single" w:sz="4" w:space="0" w:color="auto"/>
            </w:tcBorders>
          </w:tcPr>
          <w:p w14:paraId="6FB99B3B" w14:textId="77777777" w:rsidR="00AB118A" w:rsidRPr="00D629EF" w:rsidRDefault="00AB118A" w:rsidP="00545036">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3E852C8E"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60B22D3" w14:textId="77777777" w:rsidR="00AB118A" w:rsidRPr="00D629EF" w:rsidRDefault="00AB118A" w:rsidP="00545036">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443A6F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268E89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DAF8554" w14:textId="77777777" w:rsidR="00AB118A" w:rsidRPr="00D629EF" w:rsidRDefault="00AB118A" w:rsidP="00545036">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19AC242" w14:textId="77777777" w:rsidR="00AB118A" w:rsidRPr="00D629EF" w:rsidRDefault="00AB118A" w:rsidP="00545036">
            <w:pPr>
              <w:pStyle w:val="TAC"/>
              <w:rPr>
                <w:noProof/>
                <w:lang w:eastAsia="ja-JP"/>
              </w:rPr>
            </w:pPr>
            <w:r w:rsidRPr="00D629EF">
              <w:rPr>
                <w:noProof/>
              </w:rPr>
              <w:t>ignore</w:t>
            </w:r>
          </w:p>
        </w:tc>
      </w:tr>
      <w:tr w:rsidR="00AB118A" w:rsidRPr="00D629EF" w14:paraId="6C546C2B" w14:textId="77777777" w:rsidTr="00545036">
        <w:tc>
          <w:tcPr>
            <w:tcW w:w="2204" w:type="dxa"/>
            <w:tcBorders>
              <w:top w:val="single" w:sz="4" w:space="0" w:color="auto"/>
              <w:left w:val="single" w:sz="4" w:space="0" w:color="auto"/>
              <w:bottom w:val="single" w:sz="4" w:space="0" w:color="auto"/>
              <w:right w:val="single" w:sz="4" w:space="0" w:color="auto"/>
            </w:tcBorders>
          </w:tcPr>
          <w:p w14:paraId="1E488303" w14:textId="77777777" w:rsidR="00AB118A" w:rsidRPr="00D629EF" w:rsidRDefault="00AB118A" w:rsidP="00545036">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ED6DCE2" w14:textId="77777777" w:rsidR="00AB118A" w:rsidRPr="00D629EF" w:rsidRDefault="00AB118A" w:rsidP="00545036">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73E4BF49" w14:textId="77777777" w:rsidR="00AB118A" w:rsidRPr="00D629EF" w:rsidRDefault="00AB118A" w:rsidP="00545036">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98B5705" w14:textId="77777777" w:rsidR="00AB118A" w:rsidRPr="00D629EF" w:rsidRDefault="00AB118A" w:rsidP="00545036">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61962C43"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2CF130"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2C2D9907" w14:textId="77777777" w:rsidR="00AB118A" w:rsidRPr="00D629EF" w:rsidRDefault="00AB118A" w:rsidP="00545036">
            <w:pPr>
              <w:pStyle w:val="TAC"/>
              <w:rPr>
                <w:noProof/>
                <w:lang w:eastAsia="ja-JP"/>
              </w:rPr>
            </w:pPr>
            <w:r w:rsidRPr="00D629EF">
              <w:rPr>
                <w:noProof/>
                <w:lang w:eastAsia="ja-JP"/>
              </w:rPr>
              <w:t>-</w:t>
            </w:r>
          </w:p>
        </w:tc>
      </w:tr>
      <w:tr w:rsidR="00AB118A" w:rsidRPr="00D629EF" w14:paraId="3C300C3F" w14:textId="77777777" w:rsidTr="00545036">
        <w:tc>
          <w:tcPr>
            <w:tcW w:w="2204" w:type="dxa"/>
            <w:tcBorders>
              <w:top w:val="single" w:sz="4" w:space="0" w:color="auto"/>
              <w:left w:val="single" w:sz="4" w:space="0" w:color="auto"/>
              <w:bottom w:val="single" w:sz="4" w:space="0" w:color="auto"/>
              <w:right w:val="single" w:sz="4" w:space="0" w:color="auto"/>
            </w:tcBorders>
          </w:tcPr>
          <w:p w14:paraId="7DC6AA86" w14:textId="77777777" w:rsidR="00AB118A" w:rsidRPr="00D629EF" w:rsidRDefault="00AB118A" w:rsidP="00545036">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4988CF17"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207D7B4D"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8EFF991" w14:textId="77777777" w:rsidR="00AB118A" w:rsidRPr="00D629EF" w:rsidRDefault="00AB118A" w:rsidP="00545036">
            <w:pPr>
              <w:pStyle w:val="TAL"/>
              <w:rPr>
                <w:noProof/>
                <w:lang w:eastAsia="ja-JP"/>
              </w:rPr>
            </w:pPr>
            <w:r w:rsidRPr="00D629EF">
              <w:rPr>
                <w:noProof/>
                <w:lang w:eastAsia="ja-JP"/>
              </w:rPr>
              <w:t xml:space="preserve">CP Transport Layer Information </w:t>
            </w:r>
          </w:p>
          <w:p w14:paraId="7945D2D0" w14:textId="77777777" w:rsidR="00AB118A" w:rsidRPr="00D629EF" w:rsidRDefault="00AB118A" w:rsidP="00545036">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06B57D09" w14:textId="77777777" w:rsidR="00AB118A" w:rsidRPr="00D629EF" w:rsidRDefault="00AB118A" w:rsidP="00545036">
            <w:pPr>
              <w:pStyle w:val="TAL"/>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7B8A8554" w14:textId="77777777" w:rsidR="00AB118A" w:rsidRPr="00D629EF" w:rsidRDefault="00AB118A" w:rsidP="00545036">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0C29D72A" w14:textId="77777777" w:rsidR="00AB118A" w:rsidRPr="00D629EF" w:rsidRDefault="00AB118A" w:rsidP="00545036">
            <w:pPr>
              <w:pStyle w:val="TAC"/>
              <w:rPr>
                <w:noProof/>
                <w:lang w:eastAsia="ja-JP"/>
              </w:rPr>
            </w:pPr>
            <w:r w:rsidRPr="00D629EF">
              <w:rPr>
                <w:noProof/>
                <w:lang w:eastAsia="ja-JP"/>
              </w:rPr>
              <w:t>-</w:t>
            </w:r>
          </w:p>
        </w:tc>
      </w:tr>
      <w:tr w:rsidR="00AB118A" w:rsidRPr="00D629EF" w14:paraId="730C000C" w14:textId="77777777" w:rsidTr="00545036">
        <w:tc>
          <w:tcPr>
            <w:tcW w:w="2204" w:type="dxa"/>
            <w:tcBorders>
              <w:top w:val="single" w:sz="4" w:space="0" w:color="auto"/>
              <w:left w:val="single" w:sz="4" w:space="0" w:color="auto"/>
              <w:bottom w:val="single" w:sz="4" w:space="0" w:color="auto"/>
              <w:right w:val="single" w:sz="4" w:space="0" w:color="auto"/>
            </w:tcBorders>
          </w:tcPr>
          <w:p w14:paraId="1A52AA40" w14:textId="77777777" w:rsidR="00AB118A" w:rsidRPr="00D629EF" w:rsidRDefault="00AB118A" w:rsidP="00545036">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05A1929" w14:textId="77777777" w:rsidR="00AB118A" w:rsidRPr="00D629EF" w:rsidRDefault="00AB118A" w:rsidP="00545036">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4B8437C6" w14:textId="77777777" w:rsidR="00AB118A" w:rsidRPr="00D629EF" w:rsidRDefault="00AB118A" w:rsidP="00545036">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2A5C86C4" w14:textId="77777777" w:rsidR="00AB118A" w:rsidRPr="00D629EF" w:rsidRDefault="00AB118A" w:rsidP="00545036">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AAACCE5" w14:textId="77777777" w:rsidR="00AB118A" w:rsidRPr="00D629EF" w:rsidRDefault="00AB118A" w:rsidP="00545036">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5832FCD" w14:textId="77777777" w:rsidR="00AB118A" w:rsidRPr="00D629EF" w:rsidRDefault="00AB118A" w:rsidP="00545036">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54CDB7AB" w14:textId="77777777" w:rsidR="00AB118A" w:rsidRPr="00D629EF" w:rsidRDefault="00AB118A" w:rsidP="00545036">
            <w:pPr>
              <w:pStyle w:val="TAC"/>
              <w:rPr>
                <w:noProof/>
                <w:lang w:eastAsia="ja-JP"/>
              </w:rPr>
            </w:pPr>
          </w:p>
        </w:tc>
      </w:tr>
      <w:tr w:rsidR="00AB118A" w:rsidRPr="00D629EF" w14:paraId="5EA69D64" w14:textId="77777777" w:rsidTr="00545036">
        <w:tc>
          <w:tcPr>
            <w:tcW w:w="2204" w:type="dxa"/>
            <w:tcBorders>
              <w:top w:val="single" w:sz="4" w:space="0" w:color="auto"/>
              <w:left w:val="single" w:sz="4" w:space="0" w:color="auto"/>
              <w:bottom w:val="single" w:sz="4" w:space="0" w:color="auto"/>
              <w:right w:val="single" w:sz="4" w:space="0" w:color="auto"/>
            </w:tcBorders>
          </w:tcPr>
          <w:p w14:paraId="2E6ABFE6" w14:textId="77777777" w:rsidR="00AB118A" w:rsidRPr="00D629EF" w:rsidRDefault="00AB118A" w:rsidP="00545036">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050B7FD" w14:textId="77777777" w:rsidR="00AB118A" w:rsidRPr="00D629EF" w:rsidRDefault="00AB118A" w:rsidP="00545036">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43AF5228"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7EF9BED" w14:textId="77777777" w:rsidR="00AB118A" w:rsidRPr="00D629EF" w:rsidRDefault="00AB118A" w:rsidP="00545036">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7E3DB34D"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1499DE" w14:textId="77777777" w:rsidR="00AB118A" w:rsidRPr="00D629EF" w:rsidRDefault="00AB118A" w:rsidP="00545036">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5FAE18" w14:textId="77777777" w:rsidR="00AB118A" w:rsidRPr="00D629EF" w:rsidRDefault="00AB118A" w:rsidP="00545036">
            <w:pPr>
              <w:pStyle w:val="TAC"/>
              <w:rPr>
                <w:lang w:eastAsia="ja-JP"/>
              </w:rPr>
            </w:pPr>
            <w:r w:rsidRPr="00D629EF">
              <w:rPr>
                <w:lang w:eastAsia="ja-JP"/>
              </w:rPr>
              <w:t>ignore</w:t>
            </w:r>
          </w:p>
        </w:tc>
      </w:tr>
      <w:tr w:rsidR="00AB118A" w:rsidRPr="00D629EF" w14:paraId="4FB8AE7B" w14:textId="77777777" w:rsidTr="00545036">
        <w:tc>
          <w:tcPr>
            <w:tcW w:w="2204" w:type="dxa"/>
            <w:tcBorders>
              <w:top w:val="single" w:sz="4" w:space="0" w:color="auto"/>
              <w:left w:val="single" w:sz="4" w:space="0" w:color="auto"/>
              <w:bottom w:val="single" w:sz="4" w:space="0" w:color="auto"/>
              <w:right w:val="single" w:sz="4" w:space="0" w:color="auto"/>
            </w:tcBorders>
          </w:tcPr>
          <w:p w14:paraId="38F0FAE4" w14:textId="77777777" w:rsidR="00AB118A" w:rsidRPr="00D629EF" w:rsidRDefault="00AB118A" w:rsidP="00545036">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FD5D672" w14:textId="77777777" w:rsidR="00AB118A" w:rsidRPr="00D629EF" w:rsidRDefault="00AB118A" w:rsidP="00545036">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990902F" w14:textId="77777777" w:rsidR="00AB118A" w:rsidRPr="00D629EF" w:rsidRDefault="00AB118A" w:rsidP="00545036">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9F81A76" w14:textId="77777777" w:rsidR="00AB118A" w:rsidRPr="00D629EF" w:rsidRDefault="00AB118A" w:rsidP="00545036">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1E1C1456" w14:textId="77777777" w:rsidR="00AB118A" w:rsidRPr="00D629EF"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4D732" w14:textId="77777777" w:rsidR="00AB118A" w:rsidRPr="00D629EF" w:rsidRDefault="00AB118A" w:rsidP="00545036">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A007C99" w14:textId="77777777" w:rsidR="00AB118A" w:rsidRPr="00D629EF" w:rsidRDefault="00AB118A" w:rsidP="00545036">
            <w:pPr>
              <w:pStyle w:val="TAC"/>
              <w:rPr>
                <w:lang w:eastAsia="ja-JP"/>
              </w:rPr>
            </w:pPr>
            <w:r>
              <w:rPr>
                <w:lang w:eastAsia="ja-JP"/>
              </w:rPr>
              <w:t>ignore</w:t>
            </w:r>
          </w:p>
        </w:tc>
      </w:tr>
    </w:tbl>
    <w:p w14:paraId="7B0A87A9" w14:textId="77777777" w:rsidR="00AB118A" w:rsidRPr="00D629EF" w:rsidRDefault="00AB118A" w:rsidP="00AB118A">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0A9CF5" w14:textId="77777777" w:rsidTr="00545036">
        <w:tc>
          <w:tcPr>
            <w:tcW w:w="3686" w:type="dxa"/>
          </w:tcPr>
          <w:p w14:paraId="5E035C92" w14:textId="77777777" w:rsidR="00AB118A" w:rsidRPr="00D629EF" w:rsidRDefault="00AB118A" w:rsidP="00545036">
            <w:pPr>
              <w:pStyle w:val="TAH"/>
              <w:rPr>
                <w:noProof/>
              </w:rPr>
            </w:pPr>
            <w:r w:rsidRPr="00D629EF">
              <w:rPr>
                <w:noProof/>
              </w:rPr>
              <w:t>Range bound</w:t>
            </w:r>
          </w:p>
        </w:tc>
        <w:tc>
          <w:tcPr>
            <w:tcW w:w="5670" w:type="dxa"/>
          </w:tcPr>
          <w:p w14:paraId="420348BF" w14:textId="77777777" w:rsidR="00AB118A" w:rsidRPr="00D629EF" w:rsidRDefault="00AB118A" w:rsidP="00545036">
            <w:pPr>
              <w:pStyle w:val="TAH"/>
              <w:rPr>
                <w:noProof/>
              </w:rPr>
            </w:pPr>
            <w:r w:rsidRPr="00D629EF">
              <w:rPr>
                <w:noProof/>
              </w:rPr>
              <w:t>Explanation</w:t>
            </w:r>
          </w:p>
        </w:tc>
      </w:tr>
      <w:tr w:rsidR="00AB118A" w:rsidRPr="00D629EF" w14:paraId="6227D62C" w14:textId="77777777" w:rsidTr="00545036">
        <w:tc>
          <w:tcPr>
            <w:tcW w:w="3686" w:type="dxa"/>
            <w:tcBorders>
              <w:top w:val="single" w:sz="4" w:space="0" w:color="auto"/>
              <w:left w:val="single" w:sz="4" w:space="0" w:color="auto"/>
              <w:bottom w:val="single" w:sz="4" w:space="0" w:color="auto"/>
              <w:right w:val="single" w:sz="4" w:space="0" w:color="auto"/>
            </w:tcBorders>
          </w:tcPr>
          <w:p w14:paraId="1934271E" w14:textId="77777777" w:rsidR="00AB118A" w:rsidRPr="00D629EF" w:rsidRDefault="00AB118A" w:rsidP="00545036">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0CD61A6" w14:textId="77777777" w:rsidR="00AB118A" w:rsidRPr="00D629EF" w:rsidRDefault="00AB118A" w:rsidP="00545036">
            <w:pPr>
              <w:pStyle w:val="TAL"/>
              <w:rPr>
                <w:noProof/>
              </w:rPr>
            </w:pPr>
            <w:r w:rsidRPr="00D629EF">
              <w:rPr>
                <w:noProof/>
              </w:rPr>
              <w:t>Maximum numbers of TNL Associations between the gNB-CU-CP and the gNB-CU-UP. Value is 32.</w:t>
            </w:r>
          </w:p>
        </w:tc>
      </w:tr>
    </w:tbl>
    <w:p w14:paraId="2D505105" w14:textId="77777777" w:rsidR="00AB118A" w:rsidRPr="00D629EF" w:rsidRDefault="00AB118A" w:rsidP="00AB118A">
      <w:pPr>
        <w:rPr>
          <w:kern w:val="28"/>
        </w:rPr>
      </w:pPr>
    </w:p>
    <w:p w14:paraId="7D40F57E" w14:textId="77777777" w:rsidR="00AB118A" w:rsidRPr="00D629EF" w:rsidRDefault="00AB118A" w:rsidP="00AB118A">
      <w:pPr>
        <w:pStyle w:val="Heading4"/>
      </w:pPr>
      <w:bookmarkStart w:id="2574" w:name="_Toc20955558"/>
      <w:bookmarkStart w:id="2575" w:name="_Toc29460993"/>
      <w:bookmarkStart w:id="2576" w:name="_Toc29505725"/>
      <w:bookmarkStart w:id="2577" w:name="_Toc36556250"/>
      <w:bookmarkStart w:id="2578" w:name="_Toc45881704"/>
      <w:bookmarkStart w:id="2579" w:name="_Toc51852342"/>
      <w:bookmarkStart w:id="2580" w:name="_Toc56620293"/>
      <w:bookmarkStart w:id="2581" w:name="_Toc64447933"/>
      <w:bookmarkStart w:id="2582" w:name="_Toc74152708"/>
      <w:bookmarkStart w:id="2583" w:name="_Toc88656133"/>
      <w:bookmarkStart w:id="2584" w:name="_Toc88657192"/>
      <w:r w:rsidRPr="00D629EF">
        <w:t>9.2.1.15</w:t>
      </w:r>
      <w:r w:rsidRPr="00D629EF">
        <w:tab/>
        <w:t>GNB-CU-CP CONFIGURATION UPDATE FAILURE</w:t>
      </w:r>
      <w:bookmarkEnd w:id="2574"/>
      <w:bookmarkEnd w:id="2575"/>
      <w:bookmarkEnd w:id="2576"/>
      <w:bookmarkEnd w:id="2577"/>
      <w:bookmarkEnd w:id="2578"/>
      <w:bookmarkEnd w:id="2579"/>
      <w:bookmarkEnd w:id="2580"/>
      <w:bookmarkEnd w:id="2581"/>
      <w:bookmarkEnd w:id="2582"/>
      <w:bookmarkEnd w:id="2583"/>
      <w:bookmarkEnd w:id="2584"/>
    </w:p>
    <w:p w14:paraId="4016EA52" w14:textId="77777777" w:rsidR="00AB118A" w:rsidRPr="00D629EF" w:rsidRDefault="00AB118A" w:rsidP="00AB118A">
      <w:r w:rsidRPr="00D629EF">
        <w:t>This message is sent by the gNB-CU-UP to indicate gNB-CU-CP Configuration Update failure.</w:t>
      </w:r>
    </w:p>
    <w:p w14:paraId="4A2815E5"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B118A" w:rsidRPr="00D629EF" w14:paraId="2E347272" w14:textId="77777777" w:rsidTr="00545036">
        <w:tc>
          <w:tcPr>
            <w:tcW w:w="2406" w:type="dxa"/>
          </w:tcPr>
          <w:p w14:paraId="7EDCBE51" w14:textId="77777777" w:rsidR="00AB118A" w:rsidRPr="00D629EF" w:rsidRDefault="00AB118A" w:rsidP="00545036">
            <w:pPr>
              <w:pStyle w:val="TAH"/>
              <w:rPr>
                <w:lang w:eastAsia="ja-JP"/>
              </w:rPr>
            </w:pPr>
            <w:r w:rsidRPr="00D629EF">
              <w:rPr>
                <w:lang w:eastAsia="ja-JP"/>
              </w:rPr>
              <w:t>IE/Group Name</w:t>
            </w:r>
          </w:p>
        </w:tc>
        <w:tc>
          <w:tcPr>
            <w:tcW w:w="1281" w:type="dxa"/>
          </w:tcPr>
          <w:p w14:paraId="757E183E" w14:textId="77777777" w:rsidR="00AB118A" w:rsidRPr="00D629EF" w:rsidRDefault="00AB118A" w:rsidP="00545036">
            <w:pPr>
              <w:pStyle w:val="TAH"/>
              <w:rPr>
                <w:lang w:eastAsia="ja-JP"/>
              </w:rPr>
            </w:pPr>
            <w:r w:rsidRPr="00D629EF">
              <w:rPr>
                <w:lang w:eastAsia="ja-JP"/>
              </w:rPr>
              <w:t>Presence</w:t>
            </w:r>
          </w:p>
        </w:tc>
        <w:tc>
          <w:tcPr>
            <w:tcW w:w="1717" w:type="dxa"/>
          </w:tcPr>
          <w:p w14:paraId="0174F53E" w14:textId="77777777" w:rsidR="00AB118A" w:rsidRPr="00D629EF" w:rsidRDefault="00AB118A" w:rsidP="00545036">
            <w:pPr>
              <w:pStyle w:val="TAH"/>
              <w:rPr>
                <w:lang w:eastAsia="ja-JP"/>
              </w:rPr>
            </w:pPr>
            <w:r w:rsidRPr="00D629EF">
              <w:rPr>
                <w:lang w:eastAsia="ja-JP"/>
              </w:rPr>
              <w:t>Range</w:t>
            </w:r>
          </w:p>
        </w:tc>
        <w:tc>
          <w:tcPr>
            <w:tcW w:w="1266" w:type="dxa"/>
          </w:tcPr>
          <w:p w14:paraId="7EF10298" w14:textId="77777777" w:rsidR="00AB118A" w:rsidRPr="00D629EF" w:rsidRDefault="00AB118A" w:rsidP="00545036">
            <w:pPr>
              <w:pStyle w:val="TAH"/>
              <w:rPr>
                <w:lang w:eastAsia="ja-JP"/>
              </w:rPr>
            </w:pPr>
            <w:r w:rsidRPr="00D629EF">
              <w:rPr>
                <w:lang w:eastAsia="ja-JP"/>
              </w:rPr>
              <w:t>IE type and reference</w:t>
            </w:r>
          </w:p>
        </w:tc>
        <w:tc>
          <w:tcPr>
            <w:tcW w:w="1295" w:type="dxa"/>
          </w:tcPr>
          <w:p w14:paraId="7EFD6E76" w14:textId="77777777" w:rsidR="00AB118A" w:rsidRPr="00D629EF" w:rsidRDefault="00AB118A" w:rsidP="00545036">
            <w:pPr>
              <w:pStyle w:val="TAH"/>
              <w:rPr>
                <w:lang w:eastAsia="ja-JP"/>
              </w:rPr>
            </w:pPr>
            <w:r w:rsidRPr="00D629EF">
              <w:rPr>
                <w:lang w:eastAsia="ja-JP"/>
              </w:rPr>
              <w:t>Semantics description</w:t>
            </w:r>
          </w:p>
        </w:tc>
        <w:tc>
          <w:tcPr>
            <w:tcW w:w="1295" w:type="dxa"/>
          </w:tcPr>
          <w:p w14:paraId="5B83AA2A" w14:textId="77777777" w:rsidR="00AB118A" w:rsidRPr="00D629EF" w:rsidRDefault="00AB118A" w:rsidP="00545036">
            <w:pPr>
              <w:pStyle w:val="TAH"/>
              <w:rPr>
                <w:lang w:eastAsia="ja-JP"/>
              </w:rPr>
            </w:pPr>
            <w:r w:rsidRPr="00D629EF">
              <w:rPr>
                <w:lang w:eastAsia="ja-JP"/>
              </w:rPr>
              <w:t>Criticality</w:t>
            </w:r>
          </w:p>
        </w:tc>
        <w:tc>
          <w:tcPr>
            <w:tcW w:w="1281" w:type="dxa"/>
          </w:tcPr>
          <w:p w14:paraId="6523EC7D" w14:textId="77777777" w:rsidR="00AB118A" w:rsidRPr="00D629EF" w:rsidRDefault="00AB118A" w:rsidP="00545036">
            <w:pPr>
              <w:pStyle w:val="TAH"/>
              <w:rPr>
                <w:lang w:eastAsia="ja-JP"/>
              </w:rPr>
            </w:pPr>
            <w:r w:rsidRPr="00D629EF">
              <w:rPr>
                <w:lang w:eastAsia="ja-JP"/>
              </w:rPr>
              <w:t>Assigned Criticality</w:t>
            </w:r>
          </w:p>
        </w:tc>
      </w:tr>
      <w:tr w:rsidR="00AB118A" w:rsidRPr="00D629EF" w14:paraId="50225D7B" w14:textId="77777777" w:rsidTr="00545036">
        <w:tc>
          <w:tcPr>
            <w:tcW w:w="2406" w:type="dxa"/>
          </w:tcPr>
          <w:p w14:paraId="2D173CA2" w14:textId="77777777" w:rsidR="00AB118A" w:rsidRPr="00D629EF" w:rsidRDefault="00AB118A" w:rsidP="00545036">
            <w:pPr>
              <w:pStyle w:val="TAL"/>
              <w:rPr>
                <w:lang w:eastAsia="ja-JP"/>
              </w:rPr>
            </w:pPr>
            <w:r w:rsidRPr="00D629EF">
              <w:rPr>
                <w:lang w:eastAsia="ja-JP"/>
              </w:rPr>
              <w:t>Message Type</w:t>
            </w:r>
          </w:p>
        </w:tc>
        <w:tc>
          <w:tcPr>
            <w:tcW w:w="1281" w:type="dxa"/>
          </w:tcPr>
          <w:p w14:paraId="6F7DD5AF" w14:textId="77777777" w:rsidR="00AB118A" w:rsidRPr="00D629EF" w:rsidRDefault="00AB118A" w:rsidP="00545036">
            <w:pPr>
              <w:pStyle w:val="TAL"/>
              <w:rPr>
                <w:lang w:eastAsia="ja-JP"/>
              </w:rPr>
            </w:pPr>
            <w:r w:rsidRPr="00D629EF">
              <w:rPr>
                <w:lang w:eastAsia="ja-JP"/>
              </w:rPr>
              <w:t>M</w:t>
            </w:r>
          </w:p>
        </w:tc>
        <w:tc>
          <w:tcPr>
            <w:tcW w:w="1717" w:type="dxa"/>
          </w:tcPr>
          <w:p w14:paraId="497B9BAD" w14:textId="77777777" w:rsidR="00AB118A" w:rsidRPr="00D629EF" w:rsidRDefault="00AB118A" w:rsidP="00545036">
            <w:pPr>
              <w:pStyle w:val="TAL"/>
              <w:rPr>
                <w:lang w:eastAsia="ja-JP"/>
              </w:rPr>
            </w:pPr>
          </w:p>
        </w:tc>
        <w:tc>
          <w:tcPr>
            <w:tcW w:w="1266" w:type="dxa"/>
          </w:tcPr>
          <w:p w14:paraId="2610147D" w14:textId="77777777" w:rsidR="00AB118A" w:rsidRPr="00D629EF" w:rsidRDefault="00AB118A" w:rsidP="00545036">
            <w:pPr>
              <w:pStyle w:val="TAL"/>
              <w:rPr>
                <w:lang w:eastAsia="ja-JP"/>
              </w:rPr>
            </w:pPr>
            <w:r w:rsidRPr="00D629EF">
              <w:rPr>
                <w:lang w:eastAsia="ja-JP"/>
              </w:rPr>
              <w:t>9.3.1.1</w:t>
            </w:r>
          </w:p>
        </w:tc>
        <w:tc>
          <w:tcPr>
            <w:tcW w:w="1295" w:type="dxa"/>
          </w:tcPr>
          <w:p w14:paraId="51EED4AE" w14:textId="77777777" w:rsidR="00AB118A" w:rsidRPr="00D629EF" w:rsidRDefault="00AB118A" w:rsidP="00545036">
            <w:pPr>
              <w:pStyle w:val="TAL"/>
              <w:rPr>
                <w:lang w:eastAsia="ja-JP"/>
              </w:rPr>
            </w:pPr>
          </w:p>
        </w:tc>
        <w:tc>
          <w:tcPr>
            <w:tcW w:w="1295" w:type="dxa"/>
          </w:tcPr>
          <w:p w14:paraId="5261E5CF" w14:textId="77777777" w:rsidR="00AB118A" w:rsidRPr="00D629EF" w:rsidRDefault="00AB118A" w:rsidP="00545036">
            <w:pPr>
              <w:pStyle w:val="TAC"/>
              <w:rPr>
                <w:lang w:eastAsia="ja-JP"/>
              </w:rPr>
            </w:pPr>
            <w:r w:rsidRPr="00D629EF">
              <w:rPr>
                <w:lang w:eastAsia="ja-JP"/>
              </w:rPr>
              <w:t>YES</w:t>
            </w:r>
          </w:p>
        </w:tc>
        <w:tc>
          <w:tcPr>
            <w:tcW w:w="1281" w:type="dxa"/>
          </w:tcPr>
          <w:p w14:paraId="10BA24CC" w14:textId="77777777" w:rsidR="00AB118A" w:rsidRPr="00D629EF" w:rsidRDefault="00AB118A" w:rsidP="00545036">
            <w:pPr>
              <w:pStyle w:val="TAC"/>
              <w:rPr>
                <w:lang w:eastAsia="ja-JP"/>
              </w:rPr>
            </w:pPr>
            <w:r w:rsidRPr="00D629EF">
              <w:rPr>
                <w:lang w:eastAsia="ja-JP"/>
              </w:rPr>
              <w:t>reject</w:t>
            </w:r>
          </w:p>
        </w:tc>
      </w:tr>
      <w:tr w:rsidR="00AB118A" w:rsidRPr="00D629EF" w14:paraId="11433932" w14:textId="77777777" w:rsidTr="00545036">
        <w:tc>
          <w:tcPr>
            <w:tcW w:w="2406" w:type="dxa"/>
          </w:tcPr>
          <w:p w14:paraId="51691A70" w14:textId="77777777" w:rsidR="00AB118A" w:rsidRPr="00D629EF" w:rsidRDefault="00AB118A" w:rsidP="00545036">
            <w:pPr>
              <w:pStyle w:val="TAL"/>
              <w:rPr>
                <w:lang w:eastAsia="ja-JP"/>
              </w:rPr>
            </w:pPr>
            <w:r w:rsidRPr="00D629EF">
              <w:rPr>
                <w:lang w:eastAsia="ja-JP"/>
              </w:rPr>
              <w:t>Transaction ID</w:t>
            </w:r>
          </w:p>
        </w:tc>
        <w:tc>
          <w:tcPr>
            <w:tcW w:w="1281" w:type="dxa"/>
          </w:tcPr>
          <w:p w14:paraId="482823F6" w14:textId="77777777" w:rsidR="00AB118A" w:rsidRPr="00D629EF" w:rsidRDefault="00AB118A" w:rsidP="00545036">
            <w:pPr>
              <w:pStyle w:val="TAL"/>
              <w:rPr>
                <w:lang w:eastAsia="ja-JP"/>
              </w:rPr>
            </w:pPr>
            <w:r w:rsidRPr="00D629EF">
              <w:rPr>
                <w:lang w:eastAsia="ja-JP"/>
              </w:rPr>
              <w:t>M</w:t>
            </w:r>
          </w:p>
        </w:tc>
        <w:tc>
          <w:tcPr>
            <w:tcW w:w="1717" w:type="dxa"/>
          </w:tcPr>
          <w:p w14:paraId="46F87613" w14:textId="77777777" w:rsidR="00AB118A" w:rsidRPr="00D629EF" w:rsidRDefault="00AB118A" w:rsidP="00545036">
            <w:pPr>
              <w:pStyle w:val="TAL"/>
              <w:rPr>
                <w:lang w:eastAsia="ja-JP"/>
              </w:rPr>
            </w:pPr>
          </w:p>
        </w:tc>
        <w:tc>
          <w:tcPr>
            <w:tcW w:w="1266" w:type="dxa"/>
          </w:tcPr>
          <w:p w14:paraId="44D68B59" w14:textId="77777777" w:rsidR="00AB118A" w:rsidRPr="00D629EF" w:rsidRDefault="00AB118A" w:rsidP="00545036">
            <w:pPr>
              <w:pStyle w:val="TAL"/>
              <w:rPr>
                <w:lang w:eastAsia="ja-JP"/>
              </w:rPr>
            </w:pPr>
            <w:r w:rsidRPr="00D629EF">
              <w:rPr>
                <w:lang w:eastAsia="ja-JP"/>
              </w:rPr>
              <w:t>9.3.1.53</w:t>
            </w:r>
          </w:p>
        </w:tc>
        <w:tc>
          <w:tcPr>
            <w:tcW w:w="1295" w:type="dxa"/>
          </w:tcPr>
          <w:p w14:paraId="75ACA401" w14:textId="77777777" w:rsidR="00AB118A" w:rsidRPr="00D629EF" w:rsidRDefault="00AB118A" w:rsidP="00545036">
            <w:pPr>
              <w:pStyle w:val="TAL"/>
              <w:rPr>
                <w:lang w:eastAsia="ja-JP"/>
              </w:rPr>
            </w:pPr>
          </w:p>
        </w:tc>
        <w:tc>
          <w:tcPr>
            <w:tcW w:w="1295" w:type="dxa"/>
          </w:tcPr>
          <w:p w14:paraId="7B1CAFEC" w14:textId="77777777" w:rsidR="00AB118A" w:rsidRPr="00D629EF" w:rsidRDefault="00AB118A" w:rsidP="00545036">
            <w:pPr>
              <w:pStyle w:val="TAC"/>
              <w:rPr>
                <w:lang w:eastAsia="ja-JP"/>
              </w:rPr>
            </w:pPr>
            <w:r w:rsidRPr="00D629EF">
              <w:rPr>
                <w:lang w:eastAsia="ja-JP"/>
              </w:rPr>
              <w:t>YES</w:t>
            </w:r>
          </w:p>
        </w:tc>
        <w:tc>
          <w:tcPr>
            <w:tcW w:w="1281" w:type="dxa"/>
          </w:tcPr>
          <w:p w14:paraId="1695F0CA" w14:textId="77777777" w:rsidR="00AB118A" w:rsidRPr="00D629EF" w:rsidRDefault="00AB118A" w:rsidP="00545036">
            <w:pPr>
              <w:pStyle w:val="TAC"/>
              <w:rPr>
                <w:lang w:eastAsia="ja-JP"/>
              </w:rPr>
            </w:pPr>
            <w:r w:rsidRPr="00D629EF">
              <w:rPr>
                <w:lang w:eastAsia="ja-JP"/>
              </w:rPr>
              <w:t>reject</w:t>
            </w:r>
          </w:p>
        </w:tc>
      </w:tr>
      <w:tr w:rsidR="00AB118A" w:rsidRPr="00D629EF" w14:paraId="0EA516EB" w14:textId="77777777" w:rsidTr="00545036">
        <w:tc>
          <w:tcPr>
            <w:tcW w:w="2406" w:type="dxa"/>
          </w:tcPr>
          <w:p w14:paraId="5AF5F566" w14:textId="77777777" w:rsidR="00AB118A" w:rsidRPr="00D629EF" w:rsidRDefault="00AB118A" w:rsidP="00545036">
            <w:pPr>
              <w:pStyle w:val="TAL"/>
              <w:rPr>
                <w:lang w:eastAsia="ja-JP"/>
              </w:rPr>
            </w:pPr>
            <w:r w:rsidRPr="00D629EF">
              <w:rPr>
                <w:lang w:eastAsia="ja-JP"/>
              </w:rPr>
              <w:t>Cause</w:t>
            </w:r>
          </w:p>
        </w:tc>
        <w:tc>
          <w:tcPr>
            <w:tcW w:w="1281" w:type="dxa"/>
          </w:tcPr>
          <w:p w14:paraId="28D439C6" w14:textId="77777777" w:rsidR="00AB118A" w:rsidRPr="00D629EF" w:rsidRDefault="00AB118A" w:rsidP="00545036">
            <w:pPr>
              <w:pStyle w:val="TAL"/>
              <w:rPr>
                <w:lang w:eastAsia="ja-JP"/>
              </w:rPr>
            </w:pPr>
            <w:r w:rsidRPr="00D629EF">
              <w:rPr>
                <w:lang w:eastAsia="ja-JP"/>
              </w:rPr>
              <w:t>M</w:t>
            </w:r>
          </w:p>
        </w:tc>
        <w:tc>
          <w:tcPr>
            <w:tcW w:w="1717" w:type="dxa"/>
          </w:tcPr>
          <w:p w14:paraId="70B93419" w14:textId="77777777" w:rsidR="00AB118A" w:rsidRPr="00D629EF" w:rsidRDefault="00AB118A" w:rsidP="00545036">
            <w:pPr>
              <w:pStyle w:val="TAL"/>
              <w:rPr>
                <w:lang w:eastAsia="ja-JP"/>
              </w:rPr>
            </w:pPr>
          </w:p>
        </w:tc>
        <w:tc>
          <w:tcPr>
            <w:tcW w:w="1266" w:type="dxa"/>
          </w:tcPr>
          <w:p w14:paraId="0C1094C0" w14:textId="77777777" w:rsidR="00AB118A" w:rsidRPr="00D629EF" w:rsidRDefault="00AB118A" w:rsidP="00545036">
            <w:pPr>
              <w:pStyle w:val="TAL"/>
              <w:rPr>
                <w:lang w:eastAsia="ja-JP"/>
              </w:rPr>
            </w:pPr>
            <w:r w:rsidRPr="00D629EF">
              <w:rPr>
                <w:lang w:eastAsia="ja-JP"/>
              </w:rPr>
              <w:t>9.3.1.2</w:t>
            </w:r>
          </w:p>
        </w:tc>
        <w:tc>
          <w:tcPr>
            <w:tcW w:w="1295" w:type="dxa"/>
          </w:tcPr>
          <w:p w14:paraId="7327525A" w14:textId="77777777" w:rsidR="00AB118A" w:rsidRPr="00D629EF" w:rsidRDefault="00AB118A" w:rsidP="00545036">
            <w:pPr>
              <w:pStyle w:val="TAL"/>
              <w:rPr>
                <w:lang w:eastAsia="ja-JP"/>
              </w:rPr>
            </w:pPr>
          </w:p>
        </w:tc>
        <w:tc>
          <w:tcPr>
            <w:tcW w:w="1295" w:type="dxa"/>
          </w:tcPr>
          <w:p w14:paraId="468F4746" w14:textId="77777777" w:rsidR="00AB118A" w:rsidRPr="00D629EF" w:rsidRDefault="00AB118A" w:rsidP="00545036">
            <w:pPr>
              <w:pStyle w:val="TAC"/>
              <w:rPr>
                <w:lang w:eastAsia="ja-JP"/>
              </w:rPr>
            </w:pPr>
            <w:r w:rsidRPr="00D629EF">
              <w:rPr>
                <w:lang w:eastAsia="ja-JP"/>
              </w:rPr>
              <w:t>YES</w:t>
            </w:r>
          </w:p>
        </w:tc>
        <w:tc>
          <w:tcPr>
            <w:tcW w:w="1281" w:type="dxa"/>
          </w:tcPr>
          <w:p w14:paraId="01AE1696" w14:textId="77777777" w:rsidR="00AB118A" w:rsidRPr="00D629EF" w:rsidRDefault="00AB118A" w:rsidP="00545036">
            <w:pPr>
              <w:pStyle w:val="TAC"/>
              <w:rPr>
                <w:lang w:eastAsia="ja-JP"/>
              </w:rPr>
            </w:pPr>
            <w:r w:rsidRPr="00D629EF">
              <w:rPr>
                <w:lang w:eastAsia="ja-JP"/>
              </w:rPr>
              <w:t>ignore</w:t>
            </w:r>
          </w:p>
        </w:tc>
      </w:tr>
      <w:tr w:rsidR="00AB118A" w:rsidRPr="00D629EF" w14:paraId="7D2B80AC" w14:textId="77777777" w:rsidTr="00545036">
        <w:tc>
          <w:tcPr>
            <w:tcW w:w="2406" w:type="dxa"/>
            <w:tcBorders>
              <w:top w:val="single" w:sz="4" w:space="0" w:color="auto"/>
              <w:left w:val="single" w:sz="4" w:space="0" w:color="auto"/>
              <w:bottom w:val="single" w:sz="4" w:space="0" w:color="auto"/>
              <w:right w:val="single" w:sz="4" w:space="0" w:color="auto"/>
            </w:tcBorders>
          </w:tcPr>
          <w:p w14:paraId="6E6CDF1B" w14:textId="77777777" w:rsidR="00AB118A" w:rsidRPr="00D629EF" w:rsidRDefault="00AB118A" w:rsidP="00545036">
            <w:pPr>
              <w:pStyle w:val="TAL"/>
              <w:rPr>
                <w:lang w:eastAsia="ja-JP"/>
              </w:rPr>
            </w:pPr>
            <w:r w:rsidRPr="00D629EF">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1B80651" w14:textId="77777777" w:rsidR="00AB118A" w:rsidRPr="00D629EF" w:rsidRDefault="00AB118A" w:rsidP="00545036">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6BD746D6" w14:textId="77777777" w:rsidR="00AB118A" w:rsidRPr="00D629EF" w:rsidRDefault="00AB118A" w:rsidP="00545036">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3CC571C9" w14:textId="77777777" w:rsidR="00AB118A" w:rsidRPr="00D629EF" w:rsidRDefault="00AB118A" w:rsidP="00545036">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DAAF12D" w14:textId="77777777" w:rsidR="00AB118A" w:rsidRPr="00D629EF" w:rsidRDefault="00AB118A" w:rsidP="00545036">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21F33E4A" w14:textId="77777777" w:rsidR="00AB118A" w:rsidRPr="00D629EF" w:rsidRDefault="00AB118A" w:rsidP="00545036">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BA968F0" w14:textId="77777777" w:rsidR="00AB118A" w:rsidRPr="00D629EF" w:rsidRDefault="00AB118A" w:rsidP="00545036">
            <w:pPr>
              <w:pStyle w:val="TAC"/>
              <w:rPr>
                <w:lang w:eastAsia="ja-JP"/>
              </w:rPr>
            </w:pPr>
            <w:r w:rsidRPr="00D629EF">
              <w:rPr>
                <w:lang w:eastAsia="ja-JP"/>
              </w:rPr>
              <w:t>ignore</w:t>
            </w:r>
          </w:p>
        </w:tc>
      </w:tr>
      <w:tr w:rsidR="00AB118A" w:rsidRPr="00D629EF" w14:paraId="0927EDB1" w14:textId="77777777" w:rsidTr="00545036">
        <w:tc>
          <w:tcPr>
            <w:tcW w:w="2406" w:type="dxa"/>
          </w:tcPr>
          <w:p w14:paraId="08F43D40" w14:textId="77777777" w:rsidR="00AB118A" w:rsidRPr="00D629EF" w:rsidRDefault="00AB118A" w:rsidP="00545036">
            <w:pPr>
              <w:pStyle w:val="TAL"/>
              <w:rPr>
                <w:lang w:eastAsia="ja-JP"/>
              </w:rPr>
            </w:pPr>
            <w:r w:rsidRPr="00D629EF">
              <w:rPr>
                <w:lang w:eastAsia="ja-JP"/>
              </w:rPr>
              <w:t>Criticality Diagnostics</w:t>
            </w:r>
          </w:p>
        </w:tc>
        <w:tc>
          <w:tcPr>
            <w:tcW w:w="1281" w:type="dxa"/>
          </w:tcPr>
          <w:p w14:paraId="1CDE6FFB" w14:textId="77777777" w:rsidR="00AB118A" w:rsidRPr="00D629EF" w:rsidRDefault="00AB118A" w:rsidP="00545036">
            <w:pPr>
              <w:pStyle w:val="TAL"/>
              <w:rPr>
                <w:lang w:eastAsia="ja-JP"/>
              </w:rPr>
            </w:pPr>
            <w:r w:rsidRPr="00D629EF">
              <w:rPr>
                <w:lang w:eastAsia="ja-JP"/>
              </w:rPr>
              <w:t>O</w:t>
            </w:r>
          </w:p>
        </w:tc>
        <w:tc>
          <w:tcPr>
            <w:tcW w:w="1717" w:type="dxa"/>
          </w:tcPr>
          <w:p w14:paraId="1C7ABEB6" w14:textId="77777777" w:rsidR="00AB118A" w:rsidRPr="00D629EF" w:rsidRDefault="00AB118A" w:rsidP="00545036">
            <w:pPr>
              <w:pStyle w:val="TAL"/>
              <w:rPr>
                <w:lang w:eastAsia="ja-JP"/>
              </w:rPr>
            </w:pPr>
          </w:p>
        </w:tc>
        <w:tc>
          <w:tcPr>
            <w:tcW w:w="1266" w:type="dxa"/>
          </w:tcPr>
          <w:p w14:paraId="2BF30D62" w14:textId="77777777" w:rsidR="00AB118A" w:rsidRPr="00D629EF" w:rsidRDefault="00AB118A" w:rsidP="00545036">
            <w:pPr>
              <w:pStyle w:val="TAL"/>
              <w:rPr>
                <w:lang w:eastAsia="ja-JP"/>
              </w:rPr>
            </w:pPr>
            <w:r w:rsidRPr="00D629EF">
              <w:rPr>
                <w:lang w:eastAsia="ja-JP"/>
              </w:rPr>
              <w:t>9.3.1.3</w:t>
            </w:r>
          </w:p>
        </w:tc>
        <w:tc>
          <w:tcPr>
            <w:tcW w:w="1295" w:type="dxa"/>
          </w:tcPr>
          <w:p w14:paraId="26552419" w14:textId="77777777" w:rsidR="00AB118A" w:rsidRPr="00D629EF" w:rsidRDefault="00AB118A" w:rsidP="00545036">
            <w:pPr>
              <w:pStyle w:val="TAL"/>
              <w:rPr>
                <w:lang w:eastAsia="ja-JP"/>
              </w:rPr>
            </w:pPr>
          </w:p>
        </w:tc>
        <w:tc>
          <w:tcPr>
            <w:tcW w:w="1295" w:type="dxa"/>
          </w:tcPr>
          <w:p w14:paraId="2B568F1A" w14:textId="77777777" w:rsidR="00AB118A" w:rsidRPr="00D629EF" w:rsidRDefault="00AB118A" w:rsidP="00545036">
            <w:pPr>
              <w:pStyle w:val="TAC"/>
              <w:rPr>
                <w:lang w:eastAsia="ja-JP"/>
              </w:rPr>
            </w:pPr>
            <w:r w:rsidRPr="00D629EF">
              <w:rPr>
                <w:lang w:eastAsia="ja-JP"/>
              </w:rPr>
              <w:t>YES</w:t>
            </w:r>
          </w:p>
        </w:tc>
        <w:tc>
          <w:tcPr>
            <w:tcW w:w="1281" w:type="dxa"/>
          </w:tcPr>
          <w:p w14:paraId="32BC9EE1" w14:textId="77777777" w:rsidR="00AB118A" w:rsidRPr="00D629EF" w:rsidRDefault="00AB118A" w:rsidP="00545036">
            <w:pPr>
              <w:pStyle w:val="TAC"/>
              <w:rPr>
                <w:lang w:eastAsia="ja-JP"/>
              </w:rPr>
            </w:pPr>
            <w:r w:rsidRPr="00D629EF">
              <w:rPr>
                <w:lang w:eastAsia="ja-JP"/>
              </w:rPr>
              <w:t>ignore</w:t>
            </w:r>
          </w:p>
        </w:tc>
      </w:tr>
    </w:tbl>
    <w:p w14:paraId="5BD64B82" w14:textId="77777777" w:rsidR="00AB118A" w:rsidRPr="00D629EF" w:rsidRDefault="00AB118A" w:rsidP="00AB118A"/>
    <w:p w14:paraId="471B9A82" w14:textId="77777777" w:rsidR="00AB118A" w:rsidRPr="00D629EF" w:rsidRDefault="00AB118A" w:rsidP="00AB118A">
      <w:pPr>
        <w:pStyle w:val="Heading4"/>
      </w:pPr>
      <w:bookmarkStart w:id="2585" w:name="_Toc20955559"/>
      <w:bookmarkStart w:id="2586" w:name="_Toc29460994"/>
      <w:bookmarkStart w:id="2587" w:name="_Toc29505726"/>
      <w:bookmarkStart w:id="2588" w:name="_Toc36556251"/>
      <w:bookmarkStart w:id="2589" w:name="_Toc45881705"/>
      <w:bookmarkStart w:id="2590" w:name="_Toc51852343"/>
      <w:bookmarkStart w:id="2591" w:name="_Toc56620294"/>
      <w:bookmarkStart w:id="2592" w:name="_Toc64447934"/>
      <w:bookmarkStart w:id="2593" w:name="_Toc74152709"/>
      <w:bookmarkStart w:id="2594" w:name="_Toc88656134"/>
      <w:bookmarkStart w:id="2595" w:name="_Toc88657193"/>
      <w:r w:rsidRPr="00D629EF">
        <w:t>9.2.1.16</w:t>
      </w:r>
      <w:r w:rsidRPr="00D629EF">
        <w:tab/>
        <w:t>E1 RELEASE REQUEST</w:t>
      </w:r>
      <w:bookmarkEnd w:id="2585"/>
      <w:bookmarkEnd w:id="2586"/>
      <w:bookmarkEnd w:id="2587"/>
      <w:bookmarkEnd w:id="2588"/>
      <w:bookmarkEnd w:id="2589"/>
      <w:bookmarkEnd w:id="2590"/>
      <w:bookmarkEnd w:id="2591"/>
      <w:bookmarkEnd w:id="2592"/>
      <w:bookmarkEnd w:id="2593"/>
      <w:bookmarkEnd w:id="2594"/>
      <w:bookmarkEnd w:id="2595"/>
      <w:r w:rsidRPr="00D629EF">
        <w:t xml:space="preserve"> </w:t>
      </w:r>
    </w:p>
    <w:p w14:paraId="090356BB" w14:textId="77777777" w:rsidR="00AB118A" w:rsidRPr="00D629EF" w:rsidRDefault="00AB118A" w:rsidP="00AB118A">
      <w:r w:rsidRPr="00D629EF">
        <w:t>This message is sent by both the gNB-CU-CP and the gNB-CU-UP and is used to request the release of the E1 interface.</w:t>
      </w:r>
    </w:p>
    <w:p w14:paraId="6022EDD1" w14:textId="77777777" w:rsidR="00AB118A" w:rsidRPr="00D629EF" w:rsidRDefault="00AB118A" w:rsidP="00AB118A">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70D70F56" w14:textId="77777777" w:rsidTr="00545036">
        <w:tc>
          <w:tcPr>
            <w:tcW w:w="2624" w:type="dxa"/>
          </w:tcPr>
          <w:p w14:paraId="370A595F" w14:textId="77777777" w:rsidR="00AB118A" w:rsidRPr="00D629EF" w:rsidRDefault="00AB118A" w:rsidP="00545036">
            <w:pPr>
              <w:pStyle w:val="TAH"/>
              <w:rPr>
                <w:lang w:eastAsia="ja-JP"/>
              </w:rPr>
            </w:pPr>
            <w:r w:rsidRPr="00D629EF">
              <w:rPr>
                <w:lang w:eastAsia="ja-JP"/>
              </w:rPr>
              <w:t>IE/Group Name</w:t>
            </w:r>
          </w:p>
        </w:tc>
        <w:tc>
          <w:tcPr>
            <w:tcW w:w="1044" w:type="dxa"/>
          </w:tcPr>
          <w:p w14:paraId="23136150" w14:textId="77777777" w:rsidR="00AB118A" w:rsidRPr="00D629EF" w:rsidRDefault="00AB118A" w:rsidP="00545036">
            <w:pPr>
              <w:pStyle w:val="TAH"/>
              <w:rPr>
                <w:lang w:eastAsia="ja-JP"/>
              </w:rPr>
            </w:pPr>
            <w:r w:rsidRPr="00D629EF">
              <w:rPr>
                <w:lang w:eastAsia="ja-JP"/>
              </w:rPr>
              <w:t>Presence</w:t>
            </w:r>
          </w:p>
        </w:tc>
        <w:tc>
          <w:tcPr>
            <w:tcW w:w="1708" w:type="dxa"/>
          </w:tcPr>
          <w:p w14:paraId="3988FEB3" w14:textId="77777777" w:rsidR="00AB118A" w:rsidRPr="00D629EF" w:rsidRDefault="00AB118A" w:rsidP="00545036">
            <w:pPr>
              <w:pStyle w:val="TAH"/>
              <w:rPr>
                <w:lang w:eastAsia="ja-JP"/>
              </w:rPr>
            </w:pPr>
            <w:r w:rsidRPr="00D629EF">
              <w:rPr>
                <w:lang w:eastAsia="ja-JP"/>
              </w:rPr>
              <w:t>Range</w:t>
            </w:r>
          </w:p>
        </w:tc>
        <w:tc>
          <w:tcPr>
            <w:tcW w:w="1259" w:type="dxa"/>
          </w:tcPr>
          <w:p w14:paraId="579FDB30" w14:textId="77777777" w:rsidR="00AB118A" w:rsidRPr="00D629EF" w:rsidRDefault="00AB118A" w:rsidP="00545036">
            <w:pPr>
              <w:pStyle w:val="TAH"/>
              <w:rPr>
                <w:lang w:eastAsia="ja-JP"/>
              </w:rPr>
            </w:pPr>
            <w:r w:rsidRPr="00D629EF">
              <w:rPr>
                <w:lang w:eastAsia="ja-JP"/>
              </w:rPr>
              <w:t>IE type and reference</w:t>
            </w:r>
          </w:p>
        </w:tc>
        <w:tc>
          <w:tcPr>
            <w:tcW w:w="1288" w:type="dxa"/>
          </w:tcPr>
          <w:p w14:paraId="2AA8A930" w14:textId="77777777" w:rsidR="00AB118A" w:rsidRPr="00D629EF" w:rsidRDefault="00AB118A" w:rsidP="00545036">
            <w:pPr>
              <w:pStyle w:val="TAH"/>
              <w:rPr>
                <w:lang w:eastAsia="ja-JP"/>
              </w:rPr>
            </w:pPr>
            <w:r w:rsidRPr="00D629EF">
              <w:rPr>
                <w:lang w:eastAsia="ja-JP"/>
              </w:rPr>
              <w:t>Semantics description</w:t>
            </w:r>
          </w:p>
        </w:tc>
        <w:tc>
          <w:tcPr>
            <w:tcW w:w="1288" w:type="dxa"/>
          </w:tcPr>
          <w:p w14:paraId="236F6DBB" w14:textId="77777777" w:rsidR="00AB118A" w:rsidRPr="00D629EF" w:rsidRDefault="00AB118A" w:rsidP="00545036">
            <w:pPr>
              <w:pStyle w:val="TAH"/>
              <w:rPr>
                <w:lang w:eastAsia="ja-JP"/>
              </w:rPr>
            </w:pPr>
            <w:r w:rsidRPr="00D629EF">
              <w:rPr>
                <w:lang w:eastAsia="ja-JP"/>
              </w:rPr>
              <w:t>Criticality</w:t>
            </w:r>
          </w:p>
        </w:tc>
        <w:tc>
          <w:tcPr>
            <w:tcW w:w="1274" w:type="dxa"/>
          </w:tcPr>
          <w:p w14:paraId="04D169DE" w14:textId="77777777" w:rsidR="00AB118A" w:rsidRPr="00D629EF" w:rsidRDefault="00AB118A" w:rsidP="00545036">
            <w:pPr>
              <w:pStyle w:val="TAH"/>
              <w:rPr>
                <w:lang w:eastAsia="ja-JP"/>
              </w:rPr>
            </w:pPr>
            <w:r w:rsidRPr="00D629EF">
              <w:rPr>
                <w:lang w:eastAsia="ja-JP"/>
              </w:rPr>
              <w:t>Assigned Criticality</w:t>
            </w:r>
          </w:p>
        </w:tc>
      </w:tr>
      <w:tr w:rsidR="00AB118A" w:rsidRPr="00D629EF" w14:paraId="596B6B0E" w14:textId="77777777" w:rsidTr="00545036">
        <w:tc>
          <w:tcPr>
            <w:tcW w:w="2624" w:type="dxa"/>
          </w:tcPr>
          <w:p w14:paraId="05743E19" w14:textId="77777777" w:rsidR="00AB118A" w:rsidRPr="00D629EF" w:rsidRDefault="00AB118A" w:rsidP="00545036">
            <w:pPr>
              <w:pStyle w:val="TAL"/>
              <w:rPr>
                <w:lang w:eastAsia="ja-JP"/>
              </w:rPr>
            </w:pPr>
            <w:r w:rsidRPr="00D629EF">
              <w:rPr>
                <w:lang w:eastAsia="ja-JP"/>
              </w:rPr>
              <w:t>Message Type</w:t>
            </w:r>
          </w:p>
        </w:tc>
        <w:tc>
          <w:tcPr>
            <w:tcW w:w="1044" w:type="dxa"/>
          </w:tcPr>
          <w:p w14:paraId="577EEF44" w14:textId="77777777" w:rsidR="00AB118A" w:rsidRPr="00D629EF" w:rsidRDefault="00AB118A" w:rsidP="00545036">
            <w:pPr>
              <w:pStyle w:val="TAL"/>
              <w:rPr>
                <w:lang w:eastAsia="ja-JP"/>
              </w:rPr>
            </w:pPr>
            <w:r w:rsidRPr="00D629EF">
              <w:rPr>
                <w:lang w:eastAsia="ja-JP"/>
              </w:rPr>
              <w:t>M</w:t>
            </w:r>
          </w:p>
        </w:tc>
        <w:tc>
          <w:tcPr>
            <w:tcW w:w="1708" w:type="dxa"/>
          </w:tcPr>
          <w:p w14:paraId="3BADE7A8" w14:textId="77777777" w:rsidR="00AB118A" w:rsidRPr="00D629EF" w:rsidRDefault="00AB118A" w:rsidP="00545036">
            <w:pPr>
              <w:pStyle w:val="TAL"/>
              <w:rPr>
                <w:lang w:eastAsia="ja-JP"/>
              </w:rPr>
            </w:pPr>
          </w:p>
        </w:tc>
        <w:tc>
          <w:tcPr>
            <w:tcW w:w="1259" w:type="dxa"/>
          </w:tcPr>
          <w:p w14:paraId="199CFDB6" w14:textId="77777777" w:rsidR="00AB118A" w:rsidRPr="00D629EF" w:rsidRDefault="00AB118A" w:rsidP="00545036">
            <w:pPr>
              <w:pStyle w:val="TAL"/>
              <w:rPr>
                <w:lang w:eastAsia="ja-JP"/>
              </w:rPr>
            </w:pPr>
            <w:r w:rsidRPr="00D629EF">
              <w:rPr>
                <w:lang w:eastAsia="ja-JP"/>
              </w:rPr>
              <w:t>9.3.1.1</w:t>
            </w:r>
          </w:p>
        </w:tc>
        <w:tc>
          <w:tcPr>
            <w:tcW w:w="1288" w:type="dxa"/>
          </w:tcPr>
          <w:p w14:paraId="36BDF540" w14:textId="77777777" w:rsidR="00AB118A" w:rsidRPr="00D629EF" w:rsidRDefault="00AB118A" w:rsidP="00545036">
            <w:pPr>
              <w:pStyle w:val="TAL"/>
              <w:rPr>
                <w:lang w:eastAsia="ja-JP"/>
              </w:rPr>
            </w:pPr>
          </w:p>
        </w:tc>
        <w:tc>
          <w:tcPr>
            <w:tcW w:w="1288" w:type="dxa"/>
          </w:tcPr>
          <w:p w14:paraId="307672B1" w14:textId="77777777" w:rsidR="00AB118A" w:rsidRPr="00D629EF" w:rsidRDefault="00AB118A" w:rsidP="00545036">
            <w:pPr>
              <w:pStyle w:val="TAC"/>
              <w:rPr>
                <w:lang w:eastAsia="ja-JP"/>
              </w:rPr>
            </w:pPr>
            <w:r w:rsidRPr="00D629EF">
              <w:rPr>
                <w:lang w:eastAsia="ja-JP"/>
              </w:rPr>
              <w:t>YES</w:t>
            </w:r>
          </w:p>
        </w:tc>
        <w:tc>
          <w:tcPr>
            <w:tcW w:w="1274" w:type="dxa"/>
          </w:tcPr>
          <w:p w14:paraId="4B1AACFE" w14:textId="77777777" w:rsidR="00AB118A" w:rsidRPr="00D629EF" w:rsidRDefault="00AB118A" w:rsidP="00545036">
            <w:pPr>
              <w:pStyle w:val="TAC"/>
              <w:rPr>
                <w:lang w:eastAsia="ja-JP"/>
              </w:rPr>
            </w:pPr>
            <w:r w:rsidRPr="00D629EF">
              <w:rPr>
                <w:lang w:eastAsia="ja-JP"/>
              </w:rPr>
              <w:t>reject</w:t>
            </w:r>
          </w:p>
        </w:tc>
      </w:tr>
      <w:tr w:rsidR="00AB118A" w:rsidRPr="00D629EF" w14:paraId="13C99331" w14:textId="77777777" w:rsidTr="00545036">
        <w:tc>
          <w:tcPr>
            <w:tcW w:w="2624" w:type="dxa"/>
          </w:tcPr>
          <w:p w14:paraId="08F6EFAD" w14:textId="77777777" w:rsidR="00AB118A" w:rsidRPr="00D629EF" w:rsidRDefault="00AB118A" w:rsidP="00545036">
            <w:pPr>
              <w:pStyle w:val="TAL"/>
              <w:rPr>
                <w:lang w:eastAsia="ja-JP"/>
              </w:rPr>
            </w:pPr>
            <w:r w:rsidRPr="00D629EF">
              <w:rPr>
                <w:lang w:eastAsia="ja-JP"/>
              </w:rPr>
              <w:t>Transaction ID</w:t>
            </w:r>
          </w:p>
        </w:tc>
        <w:tc>
          <w:tcPr>
            <w:tcW w:w="1044" w:type="dxa"/>
          </w:tcPr>
          <w:p w14:paraId="04556F6E" w14:textId="77777777" w:rsidR="00AB118A" w:rsidRPr="00D629EF" w:rsidRDefault="00AB118A" w:rsidP="00545036">
            <w:pPr>
              <w:pStyle w:val="TAL"/>
              <w:rPr>
                <w:lang w:eastAsia="ja-JP"/>
              </w:rPr>
            </w:pPr>
            <w:r w:rsidRPr="00D629EF">
              <w:rPr>
                <w:lang w:eastAsia="ja-JP"/>
              </w:rPr>
              <w:t>M</w:t>
            </w:r>
          </w:p>
        </w:tc>
        <w:tc>
          <w:tcPr>
            <w:tcW w:w="1708" w:type="dxa"/>
          </w:tcPr>
          <w:p w14:paraId="5CA08F8C" w14:textId="77777777" w:rsidR="00AB118A" w:rsidRPr="00D629EF" w:rsidRDefault="00AB118A" w:rsidP="00545036">
            <w:pPr>
              <w:pStyle w:val="TAL"/>
              <w:rPr>
                <w:lang w:eastAsia="ja-JP"/>
              </w:rPr>
            </w:pPr>
          </w:p>
        </w:tc>
        <w:tc>
          <w:tcPr>
            <w:tcW w:w="1259" w:type="dxa"/>
          </w:tcPr>
          <w:p w14:paraId="16AFDDBB" w14:textId="77777777" w:rsidR="00AB118A" w:rsidRPr="00D629EF" w:rsidRDefault="00AB118A" w:rsidP="00545036">
            <w:pPr>
              <w:pStyle w:val="TAL"/>
              <w:rPr>
                <w:lang w:eastAsia="ja-JP"/>
              </w:rPr>
            </w:pPr>
            <w:r w:rsidRPr="00D629EF">
              <w:rPr>
                <w:lang w:eastAsia="ja-JP"/>
              </w:rPr>
              <w:t>9.3.1.53</w:t>
            </w:r>
          </w:p>
        </w:tc>
        <w:tc>
          <w:tcPr>
            <w:tcW w:w="1288" w:type="dxa"/>
          </w:tcPr>
          <w:p w14:paraId="73DA09AD" w14:textId="77777777" w:rsidR="00AB118A" w:rsidRPr="00D629EF" w:rsidRDefault="00AB118A" w:rsidP="00545036">
            <w:pPr>
              <w:pStyle w:val="TAL"/>
              <w:rPr>
                <w:lang w:eastAsia="ja-JP"/>
              </w:rPr>
            </w:pPr>
          </w:p>
        </w:tc>
        <w:tc>
          <w:tcPr>
            <w:tcW w:w="1288" w:type="dxa"/>
          </w:tcPr>
          <w:p w14:paraId="0EB21B46" w14:textId="77777777" w:rsidR="00AB118A" w:rsidRPr="00D629EF" w:rsidRDefault="00AB118A" w:rsidP="00545036">
            <w:pPr>
              <w:pStyle w:val="TAC"/>
              <w:rPr>
                <w:lang w:eastAsia="ja-JP"/>
              </w:rPr>
            </w:pPr>
            <w:r w:rsidRPr="00D629EF">
              <w:rPr>
                <w:lang w:eastAsia="ja-JP"/>
              </w:rPr>
              <w:t>YES</w:t>
            </w:r>
          </w:p>
        </w:tc>
        <w:tc>
          <w:tcPr>
            <w:tcW w:w="1274" w:type="dxa"/>
          </w:tcPr>
          <w:p w14:paraId="61CD15C8" w14:textId="77777777" w:rsidR="00AB118A" w:rsidRPr="00D629EF" w:rsidRDefault="00AB118A" w:rsidP="00545036">
            <w:pPr>
              <w:pStyle w:val="TAC"/>
              <w:rPr>
                <w:lang w:eastAsia="ja-JP"/>
              </w:rPr>
            </w:pPr>
            <w:r w:rsidRPr="00D629EF">
              <w:rPr>
                <w:lang w:eastAsia="ja-JP"/>
              </w:rPr>
              <w:t>reject</w:t>
            </w:r>
          </w:p>
        </w:tc>
      </w:tr>
      <w:tr w:rsidR="00AB118A" w:rsidRPr="00D629EF" w14:paraId="2979FB05" w14:textId="77777777" w:rsidTr="00545036">
        <w:tc>
          <w:tcPr>
            <w:tcW w:w="2624" w:type="dxa"/>
          </w:tcPr>
          <w:p w14:paraId="37208A1B" w14:textId="77777777" w:rsidR="00AB118A" w:rsidRPr="00D629EF" w:rsidRDefault="00AB118A" w:rsidP="00545036">
            <w:pPr>
              <w:pStyle w:val="TAL"/>
              <w:rPr>
                <w:rFonts w:eastAsia="MS Mincho"/>
                <w:lang w:eastAsia="ja-JP"/>
              </w:rPr>
            </w:pPr>
            <w:r w:rsidRPr="00D629EF">
              <w:rPr>
                <w:lang w:eastAsia="ja-JP"/>
              </w:rPr>
              <w:t>Cause</w:t>
            </w:r>
          </w:p>
        </w:tc>
        <w:tc>
          <w:tcPr>
            <w:tcW w:w="1044" w:type="dxa"/>
          </w:tcPr>
          <w:p w14:paraId="765EF656" w14:textId="77777777" w:rsidR="00AB118A" w:rsidRPr="00D629EF" w:rsidRDefault="00AB118A" w:rsidP="00545036">
            <w:pPr>
              <w:pStyle w:val="TAL"/>
              <w:rPr>
                <w:rFonts w:eastAsia="MS Mincho"/>
                <w:lang w:eastAsia="ja-JP"/>
              </w:rPr>
            </w:pPr>
            <w:r w:rsidRPr="00D629EF">
              <w:rPr>
                <w:lang w:eastAsia="ja-JP"/>
              </w:rPr>
              <w:t>M</w:t>
            </w:r>
          </w:p>
        </w:tc>
        <w:tc>
          <w:tcPr>
            <w:tcW w:w="1708" w:type="dxa"/>
          </w:tcPr>
          <w:p w14:paraId="341D3ADA" w14:textId="77777777" w:rsidR="00AB118A" w:rsidRPr="00D629EF" w:rsidRDefault="00AB118A" w:rsidP="00545036">
            <w:pPr>
              <w:pStyle w:val="TAL"/>
              <w:rPr>
                <w:lang w:eastAsia="ja-JP"/>
              </w:rPr>
            </w:pPr>
          </w:p>
        </w:tc>
        <w:tc>
          <w:tcPr>
            <w:tcW w:w="1259" w:type="dxa"/>
          </w:tcPr>
          <w:p w14:paraId="60678F8A" w14:textId="77777777" w:rsidR="00AB118A" w:rsidRPr="00D629EF" w:rsidRDefault="00AB118A" w:rsidP="00545036">
            <w:pPr>
              <w:pStyle w:val="TAL"/>
              <w:rPr>
                <w:lang w:eastAsia="ja-JP"/>
              </w:rPr>
            </w:pPr>
            <w:r w:rsidRPr="00D629EF">
              <w:rPr>
                <w:lang w:eastAsia="ja-JP"/>
              </w:rPr>
              <w:t>9.3.1.2</w:t>
            </w:r>
          </w:p>
        </w:tc>
        <w:tc>
          <w:tcPr>
            <w:tcW w:w="1288" w:type="dxa"/>
          </w:tcPr>
          <w:p w14:paraId="7FFA92DF" w14:textId="77777777" w:rsidR="00AB118A" w:rsidRPr="00D629EF" w:rsidRDefault="00AB118A" w:rsidP="00545036">
            <w:pPr>
              <w:pStyle w:val="TAL"/>
              <w:rPr>
                <w:lang w:eastAsia="ja-JP"/>
              </w:rPr>
            </w:pPr>
          </w:p>
        </w:tc>
        <w:tc>
          <w:tcPr>
            <w:tcW w:w="1288" w:type="dxa"/>
          </w:tcPr>
          <w:p w14:paraId="4AE16AE0" w14:textId="77777777" w:rsidR="00AB118A" w:rsidRPr="00D629EF" w:rsidRDefault="00AB118A" w:rsidP="00545036">
            <w:pPr>
              <w:pStyle w:val="TAC"/>
              <w:rPr>
                <w:rFonts w:eastAsia="MS Mincho"/>
                <w:lang w:eastAsia="ja-JP"/>
              </w:rPr>
            </w:pPr>
            <w:r w:rsidRPr="00D629EF">
              <w:rPr>
                <w:lang w:eastAsia="ja-JP"/>
              </w:rPr>
              <w:t>YES</w:t>
            </w:r>
          </w:p>
        </w:tc>
        <w:tc>
          <w:tcPr>
            <w:tcW w:w="1274" w:type="dxa"/>
          </w:tcPr>
          <w:p w14:paraId="44CDE293" w14:textId="77777777" w:rsidR="00AB118A" w:rsidRPr="00D629EF" w:rsidRDefault="00AB118A" w:rsidP="00545036">
            <w:pPr>
              <w:pStyle w:val="TAC"/>
              <w:rPr>
                <w:lang w:eastAsia="ja-JP"/>
              </w:rPr>
            </w:pPr>
            <w:r w:rsidRPr="00D629EF">
              <w:rPr>
                <w:lang w:eastAsia="ja-JP"/>
              </w:rPr>
              <w:t>ignore</w:t>
            </w:r>
          </w:p>
        </w:tc>
      </w:tr>
    </w:tbl>
    <w:p w14:paraId="479FAB95" w14:textId="77777777" w:rsidR="00AB118A" w:rsidRPr="00D629EF" w:rsidRDefault="00AB118A" w:rsidP="00AB118A"/>
    <w:p w14:paraId="538658E1" w14:textId="77777777" w:rsidR="00AB118A" w:rsidRPr="00D629EF" w:rsidRDefault="00AB118A" w:rsidP="00AB118A">
      <w:pPr>
        <w:pStyle w:val="Heading4"/>
      </w:pPr>
      <w:bookmarkStart w:id="2596" w:name="_Toc20955560"/>
      <w:bookmarkStart w:id="2597" w:name="_Toc29460995"/>
      <w:bookmarkStart w:id="2598" w:name="_Toc29505727"/>
      <w:bookmarkStart w:id="2599" w:name="_Toc36556252"/>
      <w:bookmarkStart w:id="2600" w:name="_Toc45881706"/>
      <w:bookmarkStart w:id="2601" w:name="_Toc51852344"/>
      <w:bookmarkStart w:id="2602" w:name="_Toc56620295"/>
      <w:bookmarkStart w:id="2603" w:name="_Toc64447935"/>
      <w:bookmarkStart w:id="2604" w:name="_Toc74152710"/>
      <w:bookmarkStart w:id="2605" w:name="_Toc88656135"/>
      <w:bookmarkStart w:id="2606" w:name="_Toc88657194"/>
      <w:r w:rsidRPr="00D629EF">
        <w:t>9.2.1.17</w:t>
      </w:r>
      <w:r w:rsidRPr="00D629EF">
        <w:tab/>
        <w:t>E1 RELEASE RESPONSE</w:t>
      </w:r>
      <w:bookmarkEnd w:id="2596"/>
      <w:bookmarkEnd w:id="2597"/>
      <w:bookmarkEnd w:id="2598"/>
      <w:bookmarkEnd w:id="2599"/>
      <w:bookmarkEnd w:id="2600"/>
      <w:bookmarkEnd w:id="2601"/>
      <w:bookmarkEnd w:id="2602"/>
      <w:bookmarkEnd w:id="2603"/>
      <w:bookmarkEnd w:id="2604"/>
      <w:bookmarkEnd w:id="2605"/>
      <w:bookmarkEnd w:id="2606"/>
      <w:r w:rsidRPr="00D629EF">
        <w:t xml:space="preserve"> </w:t>
      </w:r>
    </w:p>
    <w:p w14:paraId="640CA333" w14:textId="77777777" w:rsidR="00AB118A" w:rsidRPr="00D629EF" w:rsidRDefault="00AB118A" w:rsidP="00AB118A">
      <w:r w:rsidRPr="00D629EF">
        <w:t>This message is sent by both the gNB-CU-CP and the gNB-CU-UP as a response to an E1 RELEASE REQUEST</w:t>
      </w:r>
      <w:r w:rsidRPr="00D629EF">
        <w:rPr>
          <w:rFonts w:eastAsia="MS Mincho"/>
        </w:rPr>
        <w:t xml:space="preserve"> message</w:t>
      </w:r>
      <w:r w:rsidRPr="00D629EF">
        <w:t>.</w:t>
      </w:r>
    </w:p>
    <w:p w14:paraId="53DDD835" w14:textId="77777777" w:rsidR="00AB118A" w:rsidRPr="00D629EF" w:rsidRDefault="00AB118A" w:rsidP="00AB118A">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B118A" w:rsidRPr="00D629EF" w14:paraId="65CACFF1" w14:textId="77777777" w:rsidTr="00545036">
        <w:tc>
          <w:tcPr>
            <w:tcW w:w="2351" w:type="dxa"/>
          </w:tcPr>
          <w:p w14:paraId="00BC4CB0" w14:textId="77777777" w:rsidR="00AB118A" w:rsidRPr="00D629EF" w:rsidRDefault="00AB118A" w:rsidP="00545036">
            <w:pPr>
              <w:pStyle w:val="TAH"/>
              <w:rPr>
                <w:lang w:eastAsia="ja-JP"/>
              </w:rPr>
            </w:pPr>
            <w:r w:rsidRPr="00D629EF">
              <w:rPr>
                <w:lang w:eastAsia="ja-JP"/>
              </w:rPr>
              <w:t>IE/Group Name</w:t>
            </w:r>
          </w:p>
        </w:tc>
        <w:tc>
          <w:tcPr>
            <w:tcW w:w="1317" w:type="dxa"/>
          </w:tcPr>
          <w:p w14:paraId="52D6B0D6" w14:textId="77777777" w:rsidR="00AB118A" w:rsidRPr="00D629EF" w:rsidRDefault="00AB118A" w:rsidP="00545036">
            <w:pPr>
              <w:pStyle w:val="TAH"/>
              <w:rPr>
                <w:lang w:eastAsia="ja-JP"/>
              </w:rPr>
            </w:pPr>
            <w:r w:rsidRPr="00D629EF">
              <w:rPr>
                <w:lang w:eastAsia="ja-JP"/>
              </w:rPr>
              <w:t>Presence</w:t>
            </w:r>
          </w:p>
        </w:tc>
        <w:tc>
          <w:tcPr>
            <w:tcW w:w="1708" w:type="dxa"/>
          </w:tcPr>
          <w:p w14:paraId="114AE4BA" w14:textId="77777777" w:rsidR="00AB118A" w:rsidRPr="00D629EF" w:rsidRDefault="00AB118A" w:rsidP="00545036">
            <w:pPr>
              <w:pStyle w:val="TAH"/>
              <w:rPr>
                <w:lang w:eastAsia="ja-JP"/>
              </w:rPr>
            </w:pPr>
            <w:r w:rsidRPr="00D629EF">
              <w:rPr>
                <w:lang w:eastAsia="ja-JP"/>
              </w:rPr>
              <w:t>Range</w:t>
            </w:r>
          </w:p>
        </w:tc>
        <w:tc>
          <w:tcPr>
            <w:tcW w:w="1259" w:type="dxa"/>
          </w:tcPr>
          <w:p w14:paraId="0135707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7A2938BC" w14:textId="77777777" w:rsidR="00AB118A" w:rsidRPr="00D629EF" w:rsidRDefault="00AB118A" w:rsidP="00545036">
            <w:pPr>
              <w:pStyle w:val="TAH"/>
              <w:rPr>
                <w:lang w:eastAsia="ja-JP"/>
              </w:rPr>
            </w:pPr>
            <w:r w:rsidRPr="00D629EF">
              <w:rPr>
                <w:lang w:eastAsia="ja-JP"/>
              </w:rPr>
              <w:t>Semantics description</w:t>
            </w:r>
          </w:p>
        </w:tc>
        <w:tc>
          <w:tcPr>
            <w:tcW w:w="1288" w:type="dxa"/>
          </w:tcPr>
          <w:p w14:paraId="1A726F86" w14:textId="77777777" w:rsidR="00AB118A" w:rsidRPr="00D629EF" w:rsidRDefault="00AB118A" w:rsidP="00545036">
            <w:pPr>
              <w:pStyle w:val="TAH"/>
              <w:rPr>
                <w:lang w:eastAsia="ja-JP"/>
              </w:rPr>
            </w:pPr>
            <w:r w:rsidRPr="00D629EF">
              <w:rPr>
                <w:lang w:eastAsia="ja-JP"/>
              </w:rPr>
              <w:t>Criticality</w:t>
            </w:r>
          </w:p>
        </w:tc>
        <w:tc>
          <w:tcPr>
            <w:tcW w:w="1274" w:type="dxa"/>
          </w:tcPr>
          <w:p w14:paraId="332D2400" w14:textId="77777777" w:rsidR="00AB118A" w:rsidRPr="00D629EF" w:rsidRDefault="00AB118A" w:rsidP="00545036">
            <w:pPr>
              <w:pStyle w:val="TAH"/>
              <w:rPr>
                <w:lang w:eastAsia="ja-JP"/>
              </w:rPr>
            </w:pPr>
            <w:r w:rsidRPr="00D629EF">
              <w:rPr>
                <w:lang w:eastAsia="ja-JP"/>
              </w:rPr>
              <w:t>Assigned Criticality</w:t>
            </w:r>
          </w:p>
        </w:tc>
      </w:tr>
      <w:tr w:rsidR="00AB118A" w:rsidRPr="00D629EF" w14:paraId="6B4C974E" w14:textId="77777777" w:rsidTr="00545036">
        <w:tc>
          <w:tcPr>
            <w:tcW w:w="2351" w:type="dxa"/>
          </w:tcPr>
          <w:p w14:paraId="30983661" w14:textId="77777777" w:rsidR="00AB118A" w:rsidRPr="00D629EF" w:rsidRDefault="00AB118A" w:rsidP="00545036">
            <w:pPr>
              <w:pStyle w:val="TAL"/>
              <w:rPr>
                <w:lang w:eastAsia="ja-JP"/>
              </w:rPr>
            </w:pPr>
            <w:r w:rsidRPr="00D629EF">
              <w:rPr>
                <w:lang w:eastAsia="ja-JP"/>
              </w:rPr>
              <w:t>Message Type</w:t>
            </w:r>
          </w:p>
        </w:tc>
        <w:tc>
          <w:tcPr>
            <w:tcW w:w="1317" w:type="dxa"/>
          </w:tcPr>
          <w:p w14:paraId="5A6AFB4E" w14:textId="77777777" w:rsidR="00AB118A" w:rsidRPr="00D629EF" w:rsidRDefault="00AB118A" w:rsidP="00545036">
            <w:pPr>
              <w:pStyle w:val="TAL"/>
              <w:rPr>
                <w:lang w:eastAsia="ja-JP"/>
              </w:rPr>
            </w:pPr>
            <w:r w:rsidRPr="00D629EF">
              <w:rPr>
                <w:lang w:eastAsia="ja-JP"/>
              </w:rPr>
              <w:t>M</w:t>
            </w:r>
          </w:p>
        </w:tc>
        <w:tc>
          <w:tcPr>
            <w:tcW w:w="1708" w:type="dxa"/>
          </w:tcPr>
          <w:p w14:paraId="5537D7E5" w14:textId="77777777" w:rsidR="00AB118A" w:rsidRPr="00D629EF" w:rsidRDefault="00AB118A" w:rsidP="00545036">
            <w:pPr>
              <w:pStyle w:val="TAL"/>
              <w:rPr>
                <w:lang w:eastAsia="ja-JP"/>
              </w:rPr>
            </w:pPr>
          </w:p>
        </w:tc>
        <w:tc>
          <w:tcPr>
            <w:tcW w:w="1259" w:type="dxa"/>
          </w:tcPr>
          <w:p w14:paraId="5A624FFF" w14:textId="77777777" w:rsidR="00AB118A" w:rsidRPr="00D629EF" w:rsidRDefault="00AB118A" w:rsidP="00545036">
            <w:pPr>
              <w:pStyle w:val="TAL"/>
              <w:rPr>
                <w:lang w:eastAsia="ja-JP"/>
              </w:rPr>
            </w:pPr>
            <w:r w:rsidRPr="00D629EF">
              <w:rPr>
                <w:lang w:eastAsia="ja-JP"/>
              </w:rPr>
              <w:t>9.3.1.1</w:t>
            </w:r>
          </w:p>
        </w:tc>
        <w:tc>
          <w:tcPr>
            <w:tcW w:w="1288" w:type="dxa"/>
          </w:tcPr>
          <w:p w14:paraId="08A3C162" w14:textId="77777777" w:rsidR="00AB118A" w:rsidRPr="00D629EF" w:rsidRDefault="00AB118A" w:rsidP="00545036">
            <w:pPr>
              <w:pStyle w:val="TAL"/>
              <w:rPr>
                <w:lang w:eastAsia="ja-JP"/>
              </w:rPr>
            </w:pPr>
          </w:p>
        </w:tc>
        <w:tc>
          <w:tcPr>
            <w:tcW w:w="1288" w:type="dxa"/>
          </w:tcPr>
          <w:p w14:paraId="0D3E749E" w14:textId="77777777" w:rsidR="00AB118A" w:rsidRPr="00D629EF" w:rsidRDefault="00AB118A" w:rsidP="00545036">
            <w:pPr>
              <w:pStyle w:val="TAC"/>
              <w:rPr>
                <w:lang w:eastAsia="ja-JP"/>
              </w:rPr>
            </w:pPr>
            <w:r w:rsidRPr="00D629EF">
              <w:rPr>
                <w:lang w:eastAsia="ja-JP"/>
              </w:rPr>
              <w:t>YES</w:t>
            </w:r>
          </w:p>
        </w:tc>
        <w:tc>
          <w:tcPr>
            <w:tcW w:w="1274" w:type="dxa"/>
          </w:tcPr>
          <w:p w14:paraId="300C84BA" w14:textId="77777777" w:rsidR="00AB118A" w:rsidRPr="00D629EF" w:rsidRDefault="00AB118A" w:rsidP="00545036">
            <w:pPr>
              <w:pStyle w:val="TAC"/>
              <w:rPr>
                <w:lang w:eastAsia="ja-JP"/>
              </w:rPr>
            </w:pPr>
            <w:r w:rsidRPr="00D629EF">
              <w:rPr>
                <w:lang w:eastAsia="ja-JP"/>
              </w:rPr>
              <w:t>reject</w:t>
            </w:r>
          </w:p>
        </w:tc>
      </w:tr>
      <w:tr w:rsidR="00AB118A" w:rsidRPr="00D629EF" w14:paraId="4C83A03C" w14:textId="77777777" w:rsidTr="00545036">
        <w:tc>
          <w:tcPr>
            <w:tcW w:w="2351" w:type="dxa"/>
          </w:tcPr>
          <w:p w14:paraId="74556CF7" w14:textId="77777777" w:rsidR="00AB118A" w:rsidRPr="00D629EF" w:rsidRDefault="00AB118A" w:rsidP="00545036">
            <w:pPr>
              <w:pStyle w:val="TAL"/>
              <w:rPr>
                <w:lang w:eastAsia="ja-JP"/>
              </w:rPr>
            </w:pPr>
            <w:r w:rsidRPr="00D629EF">
              <w:rPr>
                <w:lang w:eastAsia="ja-JP"/>
              </w:rPr>
              <w:t>Transaction ID</w:t>
            </w:r>
          </w:p>
        </w:tc>
        <w:tc>
          <w:tcPr>
            <w:tcW w:w="1317" w:type="dxa"/>
          </w:tcPr>
          <w:p w14:paraId="0C4233A6" w14:textId="77777777" w:rsidR="00AB118A" w:rsidRPr="00D629EF" w:rsidRDefault="00AB118A" w:rsidP="00545036">
            <w:pPr>
              <w:pStyle w:val="TAL"/>
              <w:rPr>
                <w:lang w:eastAsia="ja-JP"/>
              </w:rPr>
            </w:pPr>
            <w:r w:rsidRPr="00D629EF">
              <w:rPr>
                <w:lang w:eastAsia="ja-JP"/>
              </w:rPr>
              <w:t>M</w:t>
            </w:r>
          </w:p>
        </w:tc>
        <w:tc>
          <w:tcPr>
            <w:tcW w:w="1708" w:type="dxa"/>
          </w:tcPr>
          <w:p w14:paraId="62C41AC7" w14:textId="77777777" w:rsidR="00AB118A" w:rsidRPr="00D629EF" w:rsidRDefault="00AB118A" w:rsidP="00545036">
            <w:pPr>
              <w:pStyle w:val="TAL"/>
              <w:rPr>
                <w:lang w:eastAsia="ja-JP"/>
              </w:rPr>
            </w:pPr>
          </w:p>
        </w:tc>
        <w:tc>
          <w:tcPr>
            <w:tcW w:w="1259" w:type="dxa"/>
          </w:tcPr>
          <w:p w14:paraId="18443C55" w14:textId="77777777" w:rsidR="00AB118A" w:rsidRPr="00D629EF" w:rsidRDefault="00AB118A" w:rsidP="00545036">
            <w:pPr>
              <w:pStyle w:val="TAL"/>
              <w:rPr>
                <w:lang w:eastAsia="ja-JP"/>
              </w:rPr>
            </w:pPr>
            <w:r w:rsidRPr="00D629EF">
              <w:rPr>
                <w:lang w:eastAsia="ja-JP"/>
              </w:rPr>
              <w:t>9.3.1.53</w:t>
            </w:r>
          </w:p>
        </w:tc>
        <w:tc>
          <w:tcPr>
            <w:tcW w:w="1288" w:type="dxa"/>
          </w:tcPr>
          <w:p w14:paraId="0CCB3BE9" w14:textId="77777777" w:rsidR="00AB118A" w:rsidRPr="00D629EF" w:rsidRDefault="00AB118A" w:rsidP="00545036">
            <w:pPr>
              <w:pStyle w:val="TAL"/>
              <w:rPr>
                <w:lang w:eastAsia="ja-JP"/>
              </w:rPr>
            </w:pPr>
          </w:p>
        </w:tc>
        <w:tc>
          <w:tcPr>
            <w:tcW w:w="1288" w:type="dxa"/>
          </w:tcPr>
          <w:p w14:paraId="6BC60181" w14:textId="77777777" w:rsidR="00AB118A" w:rsidRPr="00D629EF" w:rsidRDefault="00AB118A" w:rsidP="00545036">
            <w:pPr>
              <w:pStyle w:val="TAC"/>
              <w:rPr>
                <w:lang w:eastAsia="ja-JP"/>
              </w:rPr>
            </w:pPr>
            <w:r w:rsidRPr="00D629EF">
              <w:rPr>
                <w:lang w:eastAsia="ja-JP"/>
              </w:rPr>
              <w:t>YES</w:t>
            </w:r>
          </w:p>
        </w:tc>
        <w:tc>
          <w:tcPr>
            <w:tcW w:w="1274" w:type="dxa"/>
          </w:tcPr>
          <w:p w14:paraId="2634A3FB" w14:textId="77777777" w:rsidR="00AB118A" w:rsidRPr="00D629EF" w:rsidRDefault="00AB118A" w:rsidP="00545036">
            <w:pPr>
              <w:pStyle w:val="TAC"/>
              <w:rPr>
                <w:lang w:eastAsia="ja-JP"/>
              </w:rPr>
            </w:pPr>
            <w:r w:rsidRPr="00D629EF">
              <w:rPr>
                <w:lang w:eastAsia="ja-JP"/>
              </w:rPr>
              <w:t>reject</w:t>
            </w:r>
          </w:p>
        </w:tc>
      </w:tr>
    </w:tbl>
    <w:p w14:paraId="70A705A5" w14:textId="77777777" w:rsidR="00AB118A" w:rsidRPr="00D629EF" w:rsidRDefault="00AB118A" w:rsidP="00AB118A"/>
    <w:p w14:paraId="529081B4" w14:textId="77777777" w:rsidR="00AB118A" w:rsidRPr="00D629EF" w:rsidRDefault="00AB118A" w:rsidP="00AB118A">
      <w:pPr>
        <w:pStyle w:val="Heading4"/>
      </w:pPr>
      <w:bookmarkStart w:id="2607" w:name="_Toc20955561"/>
      <w:bookmarkStart w:id="2608" w:name="_Toc29460996"/>
      <w:bookmarkStart w:id="2609" w:name="_Toc29505728"/>
      <w:bookmarkStart w:id="2610" w:name="_Toc36556253"/>
      <w:bookmarkStart w:id="2611" w:name="_Toc45881707"/>
      <w:bookmarkStart w:id="2612" w:name="_Toc51852345"/>
      <w:bookmarkStart w:id="2613" w:name="_Toc56620296"/>
      <w:bookmarkStart w:id="2614" w:name="_Toc64447936"/>
      <w:bookmarkStart w:id="2615" w:name="_Toc74152711"/>
      <w:bookmarkStart w:id="2616" w:name="_Toc88656136"/>
      <w:bookmarkStart w:id="2617" w:name="_Toc88657195"/>
      <w:r w:rsidRPr="00D629EF">
        <w:t>9.2.1.18</w:t>
      </w:r>
      <w:r w:rsidRPr="00D629EF">
        <w:tab/>
        <w:t>GNB-CU-UP STATUS INDICATION</w:t>
      </w:r>
      <w:bookmarkEnd w:id="2607"/>
      <w:bookmarkEnd w:id="2608"/>
      <w:bookmarkEnd w:id="2609"/>
      <w:bookmarkEnd w:id="2610"/>
      <w:bookmarkEnd w:id="2611"/>
      <w:bookmarkEnd w:id="2612"/>
      <w:bookmarkEnd w:id="2613"/>
      <w:bookmarkEnd w:id="2614"/>
      <w:bookmarkEnd w:id="2615"/>
      <w:bookmarkEnd w:id="2616"/>
      <w:bookmarkEnd w:id="2617"/>
    </w:p>
    <w:p w14:paraId="0CCCAC7D" w14:textId="77777777" w:rsidR="00AB118A" w:rsidRPr="00D629EF" w:rsidRDefault="00AB118A" w:rsidP="00AB118A">
      <w:r w:rsidRPr="00D629EF">
        <w:t>This message is sent by the gNB-CU-UP to indicate to the gNB-CU-CP its status of overload.</w:t>
      </w:r>
    </w:p>
    <w:p w14:paraId="2301DF93"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B118A" w:rsidRPr="00D629EF" w14:paraId="578E79CA" w14:textId="77777777" w:rsidTr="00545036">
        <w:tc>
          <w:tcPr>
            <w:tcW w:w="2624" w:type="dxa"/>
          </w:tcPr>
          <w:p w14:paraId="19EACBAB" w14:textId="77777777" w:rsidR="00AB118A" w:rsidRPr="00D629EF" w:rsidRDefault="00AB118A" w:rsidP="00545036">
            <w:pPr>
              <w:pStyle w:val="TAH"/>
              <w:rPr>
                <w:lang w:eastAsia="ja-JP"/>
              </w:rPr>
            </w:pPr>
            <w:r w:rsidRPr="00D629EF">
              <w:rPr>
                <w:lang w:eastAsia="ja-JP"/>
              </w:rPr>
              <w:t>IE/Group Name</w:t>
            </w:r>
          </w:p>
        </w:tc>
        <w:tc>
          <w:tcPr>
            <w:tcW w:w="1044" w:type="dxa"/>
          </w:tcPr>
          <w:p w14:paraId="5F941A9D" w14:textId="77777777" w:rsidR="00AB118A" w:rsidRPr="00D629EF" w:rsidRDefault="00AB118A" w:rsidP="00545036">
            <w:pPr>
              <w:pStyle w:val="TAH"/>
              <w:rPr>
                <w:lang w:eastAsia="ja-JP"/>
              </w:rPr>
            </w:pPr>
            <w:r w:rsidRPr="00D629EF">
              <w:rPr>
                <w:lang w:eastAsia="ja-JP"/>
              </w:rPr>
              <w:t>Presence</w:t>
            </w:r>
          </w:p>
        </w:tc>
        <w:tc>
          <w:tcPr>
            <w:tcW w:w="1708" w:type="dxa"/>
          </w:tcPr>
          <w:p w14:paraId="4FCDDB6A" w14:textId="77777777" w:rsidR="00AB118A" w:rsidRPr="00D629EF" w:rsidRDefault="00AB118A" w:rsidP="00545036">
            <w:pPr>
              <w:pStyle w:val="TAH"/>
              <w:rPr>
                <w:lang w:eastAsia="ja-JP"/>
              </w:rPr>
            </w:pPr>
            <w:r w:rsidRPr="00D629EF">
              <w:rPr>
                <w:lang w:eastAsia="ja-JP"/>
              </w:rPr>
              <w:t>Range</w:t>
            </w:r>
          </w:p>
        </w:tc>
        <w:tc>
          <w:tcPr>
            <w:tcW w:w="1259" w:type="dxa"/>
          </w:tcPr>
          <w:p w14:paraId="27675E4E" w14:textId="77777777" w:rsidR="00AB118A" w:rsidRPr="00D629EF" w:rsidRDefault="00AB118A" w:rsidP="00545036">
            <w:pPr>
              <w:pStyle w:val="TAH"/>
              <w:rPr>
                <w:lang w:eastAsia="ja-JP"/>
              </w:rPr>
            </w:pPr>
            <w:r w:rsidRPr="00D629EF">
              <w:rPr>
                <w:lang w:eastAsia="ja-JP"/>
              </w:rPr>
              <w:t>IE type and reference</w:t>
            </w:r>
          </w:p>
        </w:tc>
        <w:tc>
          <w:tcPr>
            <w:tcW w:w="1288" w:type="dxa"/>
          </w:tcPr>
          <w:p w14:paraId="4399A649" w14:textId="77777777" w:rsidR="00AB118A" w:rsidRPr="00D629EF" w:rsidRDefault="00AB118A" w:rsidP="00545036">
            <w:pPr>
              <w:pStyle w:val="TAH"/>
              <w:rPr>
                <w:lang w:eastAsia="ja-JP"/>
              </w:rPr>
            </w:pPr>
            <w:r w:rsidRPr="00D629EF">
              <w:rPr>
                <w:lang w:eastAsia="ja-JP"/>
              </w:rPr>
              <w:t>Semantics description</w:t>
            </w:r>
          </w:p>
        </w:tc>
        <w:tc>
          <w:tcPr>
            <w:tcW w:w="1288" w:type="dxa"/>
          </w:tcPr>
          <w:p w14:paraId="788D1116" w14:textId="77777777" w:rsidR="00AB118A" w:rsidRPr="00D629EF" w:rsidRDefault="00AB118A" w:rsidP="00545036">
            <w:pPr>
              <w:pStyle w:val="TAH"/>
              <w:rPr>
                <w:lang w:eastAsia="ja-JP"/>
              </w:rPr>
            </w:pPr>
            <w:r w:rsidRPr="00D629EF">
              <w:rPr>
                <w:lang w:eastAsia="ja-JP"/>
              </w:rPr>
              <w:t>Criticality</w:t>
            </w:r>
          </w:p>
        </w:tc>
        <w:tc>
          <w:tcPr>
            <w:tcW w:w="1274" w:type="dxa"/>
          </w:tcPr>
          <w:p w14:paraId="56D57FA3" w14:textId="77777777" w:rsidR="00AB118A" w:rsidRPr="00D629EF" w:rsidRDefault="00AB118A" w:rsidP="00545036">
            <w:pPr>
              <w:pStyle w:val="TAH"/>
              <w:rPr>
                <w:lang w:eastAsia="ja-JP"/>
              </w:rPr>
            </w:pPr>
            <w:r w:rsidRPr="00D629EF">
              <w:rPr>
                <w:lang w:eastAsia="ja-JP"/>
              </w:rPr>
              <w:t>Assigned Criticality</w:t>
            </w:r>
          </w:p>
        </w:tc>
      </w:tr>
      <w:tr w:rsidR="00AB118A" w:rsidRPr="00D629EF" w14:paraId="3529C8C6" w14:textId="77777777" w:rsidTr="00545036">
        <w:tc>
          <w:tcPr>
            <w:tcW w:w="2624" w:type="dxa"/>
          </w:tcPr>
          <w:p w14:paraId="0FE3119A" w14:textId="77777777" w:rsidR="00AB118A" w:rsidRPr="00D629EF" w:rsidRDefault="00AB118A" w:rsidP="00545036">
            <w:pPr>
              <w:pStyle w:val="TAL"/>
              <w:rPr>
                <w:lang w:eastAsia="ja-JP"/>
              </w:rPr>
            </w:pPr>
            <w:r w:rsidRPr="00D629EF">
              <w:rPr>
                <w:lang w:eastAsia="ja-JP"/>
              </w:rPr>
              <w:t>Message Type</w:t>
            </w:r>
          </w:p>
        </w:tc>
        <w:tc>
          <w:tcPr>
            <w:tcW w:w="1044" w:type="dxa"/>
          </w:tcPr>
          <w:p w14:paraId="152704E9" w14:textId="77777777" w:rsidR="00AB118A" w:rsidRPr="00D629EF" w:rsidRDefault="00AB118A" w:rsidP="00545036">
            <w:pPr>
              <w:pStyle w:val="TAL"/>
              <w:rPr>
                <w:lang w:eastAsia="ja-JP"/>
              </w:rPr>
            </w:pPr>
            <w:r w:rsidRPr="00D629EF">
              <w:rPr>
                <w:lang w:eastAsia="ja-JP"/>
              </w:rPr>
              <w:t>M</w:t>
            </w:r>
          </w:p>
        </w:tc>
        <w:tc>
          <w:tcPr>
            <w:tcW w:w="1708" w:type="dxa"/>
          </w:tcPr>
          <w:p w14:paraId="14F40875" w14:textId="77777777" w:rsidR="00AB118A" w:rsidRPr="00D629EF" w:rsidRDefault="00AB118A" w:rsidP="00545036">
            <w:pPr>
              <w:pStyle w:val="TAL"/>
              <w:rPr>
                <w:lang w:eastAsia="ja-JP"/>
              </w:rPr>
            </w:pPr>
          </w:p>
        </w:tc>
        <w:tc>
          <w:tcPr>
            <w:tcW w:w="1259" w:type="dxa"/>
          </w:tcPr>
          <w:p w14:paraId="70F5319D" w14:textId="77777777" w:rsidR="00AB118A" w:rsidRPr="00D629EF" w:rsidRDefault="00AB118A" w:rsidP="00545036">
            <w:pPr>
              <w:pStyle w:val="TAL"/>
              <w:rPr>
                <w:lang w:eastAsia="ja-JP"/>
              </w:rPr>
            </w:pPr>
            <w:r w:rsidRPr="00D629EF">
              <w:rPr>
                <w:lang w:eastAsia="ja-JP"/>
              </w:rPr>
              <w:t>9.3.1.1</w:t>
            </w:r>
          </w:p>
        </w:tc>
        <w:tc>
          <w:tcPr>
            <w:tcW w:w="1288" w:type="dxa"/>
          </w:tcPr>
          <w:p w14:paraId="097D4E52" w14:textId="77777777" w:rsidR="00AB118A" w:rsidRPr="00D629EF" w:rsidRDefault="00AB118A" w:rsidP="00545036">
            <w:pPr>
              <w:pStyle w:val="TAL"/>
              <w:rPr>
                <w:lang w:eastAsia="ja-JP"/>
              </w:rPr>
            </w:pPr>
          </w:p>
        </w:tc>
        <w:tc>
          <w:tcPr>
            <w:tcW w:w="1288" w:type="dxa"/>
          </w:tcPr>
          <w:p w14:paraId="2732640D" w14:textId="77777777" w:rsidR="00AB118A" w:rsidRPr="00D629EF" w:rsidRDefault="00AB118A" w:rsidP="00545036">
            <w:pPr>
              <w:pStyle w:val="TAC"/>
              <w:rPr>
                <w:lang w:eastAsia="ja-JP"/>
              </w:rPr>
            </w:pPr>
            <w:r w:rsidRPr="00D629EF">
              <w:rPr>
                <w:lang w:eastAsia="ja-JP"/>
              </w:rPr>
              <w:t>YES</w:t>
            </w:r>
          </w:p>
        </w:tc>
        <w:tc>
          <w:tcPr>
            <w:tcW w:w="1274" w:type="dxa"/>
          </w:tcPr>
          <w:p w14:paraId="53350C68" w14:textId="77777777" w:rsidR="00AB118A" w:rsidRPr="00D629EF" w:rsidRDefault="00AB118A" w:rsidP="00545036">
            <w:pPr>
              <w:pStyle w:val="TAC"/>
              <w:rPr>
                <w:lang w:eastAsia="ja-JP"/>
              </w:rPr>
            </w:pPr>
            <w:r w:rsidRPr="00D629EF">
              <w:rPr>
                <w:lang w:eastAsia="ja-JP"/>
              </w:rPr>
              <w:t>reject</w:t>
            </w:r>
          </w:p>
        </w:tc>
      </w:tr>
      <w:tr w:rsidR="00AB118A" w:rsidRPr="00D629EF" w14:paraId="0E9EDF1B" w14:textId="77777777" w:rsidTr="00545036">
        <w:tc>
          <w:tcPr>
            <w:tcW w:w="2624" w:type="dxa"/>
          </w:tcPr>
          <w:p w14:paraId="1F08295A" w14:textId="77777777" w:rsidR="00AB118A" w:rsidRPr="00D629EF" w:rsidRDefault="00AB118A" w:rsidP="00545036">
            <w:pPr>
              <w:pStyle w:val="TAL"/>
              <w:rPr>
                <w:lang w:eastAsia="ja-JP"/>
              </w:rPr>
            </w:pPr>
            <w:r w:rsidRPr="00D629EF">
              <w:rPr>
                <w:lang w:eastAsia="ja-JP"/>
              </w:rPr>
              <w:t>Transaction ID</w:t>
            </w:r>
          </w:p>
        </w:tc>
        <w:tc>
          <w:tcPr>
            <w:tcW w:w="1044" w:type="dxa"/>
          </w:tcPr>
          <w:p w14:paraId="172717DF" w14:textId="77777777" w:rsidR="00AB118A" w:rsidRPr="00D629EF" w:rsidRDefault="00AB118A" w:rsidP="00545036">
            <w:pPr>
              <w:pStyle w:val="TAL"/>
              <w:rPr>
                <w:lang w:eastAsia="ja-JP"/>
              </w:rPr>
            </w:pPr>
            <w:r w:rsidRPr="00D629EF">
              <w:rPr>
                <w:lang w:eastAsia="ja-JP"/>
              </w:rPr>
              <w:t>M</w:t>
            </w:r>
          </w:p>
        </w:tc>
        <w:tc>
          <w:tcPr>
            <w:tcW w:w="1708" w:type="dxa"/>
          </w:tcPr>
          <w:p w14:paraId="51CB8600" w14:textId="77777777" w:rsidR="00AB118A" w:rsidRPr="00D629EF" w:rsidRDefault="00AB118A" w:rsidP="00545036">
            <w:pPr>
              <w:pStyle w:val="TAL"/>
              <w:rPr>
                <w:lang w:eastAsia="ja-JP"/>
              </w:rPr>
            </w:pPr>
          </w:p>
        </w:tc>
        <w:tc>
          <w:tcPr>
            <w:tcW w:w="1259" w:type="dxa"/>
          </w:tcPr>
          <w:p w14:paraId="07E08C7D" w14:textId="77777777" w:rsidR="00AB118A" w:rsidRPr="00D629EF" w:rsidRDefault="00AB118A" w:rsidP="00545036">
            <w:pPr>
              <w:pStyle w:val="TAL"/>
              <w:rPr>
                <w:lang w:eastAsia="ja-JP"/>
              </w:rPr>
            </w:pPr>
            <w:r w:rsidRPr="00D629EF">
              <w:rPr>
                <w:lang w:eastAsia="ja-JP"/>
              </w:rPr>
              <w:t>9.3.1.53</w:t>
            </w:r>
          </w:p>
        </w:tc>
        <w:tc>
          <w:tcPr>
            <w:tcW w:w="1288" w:type="dxa"/>
          </w:tcPr>
          <w:p w14:paraId="4C7A4CC2" w14:textId="77777777" w:rsidR="00AB118A" w:rsidRPr="00D629EF" w:rsidRDefault="00AB118A" w:rsidP="00545036">
            <w:pPr>
              <w:pStyle w:val="TAL"/>
              <w:rPr>
                <w:lang w:eastAsia="ja-JP"/>
              </w:rPr>
            </w:pPr>
          </w:p>
        </w:tc>
        <w:tc>
          <w:tcPr>
            <w:tcW w:w="1288" w:type="dxa"/>
          </w:tcPr>
          <w:p w14:paraId="0ADF94E8" w14:textId="77777777" w:rsidR="00AB118A" w:rsidRPr="00D629EF" w:rsidRDefault="00AB118A" w:rsidP="00545036">
            <w:pPr>
              <w:pStyle w:val="TAC"/>
              <w:rPr>
                <w:lang w:eastAsia="ja-JP"/>
              </w:rPr>
            </w:pPr>
            <w:r w:rsidRPr="00D629EF">
              <w:rPr>
                <w:lang w:eastAsia="ja-JP"/>
              </w:rPr>
              <w:t>YES</w:t>
            </w:r>
          </w:p>
        </w:tc>
        <w:tc>
          <w:tcPr>
            <w:tcW w:w="1274" w:type="dxa"/>
          </w:tcPr>
          <w:p w14:paraId="3E60475F" w14:textId="77777777" w:rsidR="00AB118A" w:rsidRPr="00D629EF" w:rsidRDefault="00AB118A" w:rsidP="00545036">
            <w:pPr>
              <w:pStyle w:val="TAC"/>
              <w:rPr>
                <w:lang w:eastAsia="ja-JP"/>
              </w:rPr>
            </w:pPr>
            <w:r w:rsidRPr="00D629EF">
              <w:rPr>
                <w:lang w:eastAsia="ja-JP"/>
              </w:rPr>
              <w:t>reject</w:t>
            </w:r>
          </w:p>
        </w:tc>
      </w:tr>
      <w:tr w:rsidR="00AB118A" w:rsidRPr="00D629EF" w14:paraId="482E2CE3" w14:textId="77777777" w:rsidTr="00545036">
        <w:tc>
          <w:tcPr>
            <w:tcW w:w="2624" w:type="dxa"/>
          </w:tcPr>
          <w:p w14:paraId="7FE1CF3E" w14:textId="77777777" w:rsidR="00AB118A" w:rsidRPr="00D629EF" w:rsidRDefault="00AB118A" w:rsidP="00545036">
            <w:pPr>
              <w:pStyle w:val="TAL"/>
              <w:rPr>
                <w:lang w:eastAsia="ja-JP"/>
              </w:rPr>
            </w:pPr>
            <w:r w:rsidRPr="00D629EF">
              <w:rPr>
                <w:lang w:eastAsia="ja-JP"/>
              </w:rPr>
              <w:t>gNB-CU-UP Overload Information</w:t>
            </w:r>
          </w:p>
        </w:tc>
        <w:tc>
          <w:tcPr>
            <w:tcW w:w="1044" w:type="dxa"/>
          </w:tcPr>
          <w:p w14:paraId="14D885D2" w14:textId="77777777" w:rsidR="00AB118A" w:rsidRPr="00D629EF" w:rsidRDefault="00AB118A" w:rsidP="00545036">
            <w:pPr>
              <w:pStyle w:val="TAL"/>
              <w:rPr>
                <w:lang w:eastAsia="ja-JP"/>
              </w:rPr>
            </w:pPr>
            <w:r w:rsidRPr="00D629EF">
              <w:rPr>
                <w:lang w:eastAsia="ja-JP"/>
              </w:rPr>
              <w:t>M</w:t>
            </w:r>
          </w:p>
        </w:tc>
        <w:tc>
          <w:tcPr>
            <w:tcW w:w="1708" w:type="dxa"/>
          </w:tcPr>
          <w:p w14:paraId="51928C59" w14:textId="77777777" w:rsidR="00AB118A" w:rsidRPr="00D629EF" w:rsidRDefault="00AB118A" w:rsidP="00545036">
            <w:pPr>
              <w:pStyle w:val="TAL"/>
              <w:rPr>
                <w:lang w:eastAsia="ja-JP"/>
              </w:rPr>
            </w:pPr>
          </w:p>
        </w:tc>
        <w:tc>
          <w:tcPr>
            <w:tcW w:w="1259" w:type="dxa"/>
          </w:tcPr>
          <w:p w14:paraId="7E1F21F9" w14:textId="77777777" w:rsidR="00AB118A" w:rsidRPr="00D629EF" w:rsidRDefault="00AB118A" w:rsidP="00545036">
            <w:pPr>
              <w:pStyle w:val="TAL"/>
              <w:rPr>
                <w:lang w:eastAsia="ja-JP"/>
              </w:rPr>
            </w:pPr>
            <w:r w:rsidRPr="00D629EF">
              <w:rPr>
                <w:lang w:eastAsia="ja-JP"/>
              </w:rPr>
              <w:t>ENUMERATED (overloaded, not-overloaded)</w:t>
            </w:r>
          </w:p>
        </w:tc>
        <w:tc>
          <w:tcPr>
            <w:tcW w:w="1288" w:type="dxa"/>
          </w:tcPr>
          <w:p w14:paraId="0B674007" w14:textId="77777777" w:rsidR="00AB118A" w:rsidRPr="00D629EF" w:rsidRDefault="00AB118A" w:rsidP="00545036">
            <w:pPr>
              <w:pStyle w:val="TAL"/>
              <w:rPr>
                <w:lang w:eastAsia="ja-JP"/>
              </w:rPr>
            </w:pPr>
          </w:p>
        </w:tc>
        <w:tc>
          <w:tcPr>
            <w:tcW w:w="1288" w:type="dxa"/>
          </w:tcPr>
          <w:p w14:paraId="130FF5AF" w14:textId="77777777" w:rsidR="00AB118A" w:rsidRPr="00D629EF" w:rsidRDefault="00AB118A" w:rsidP="00545036">
            <w:pPr>
              <w:pStyle w:val="TAC"/>
              <w:rPr>
                <w:lang w:eastAsia="ja-JP"/>
              </w:rPr>
            </w:pPr>
            <w:r w:rsidRPr="00D629EF">
              <w:rPr>
                <w:lang w:eastAsia="ja-JP"/>
              </w:rPr>
              <w:t>YES</w:t>
            </w:r>
          </w:p>
        </w:tc>
        <w:tc>
          <w:tcPr>
            <w:tcW w:w="1274" w:type="dxa"/>
          </w:tcPr>
          <w:p w14:paraId="6650E355" w14:textId="77777777" w:rsidR="00AB118A" w:rsidRPr="00D629EF" w:rsidRDefault="00AB118A" w:rsidP="00545036">
            <w:pPr>
              <w:pStyle w:val="TAC"/>
              <w:rPr>
                <w:lang w:eastAsia="ja-JP"/>
              </w:rPr>
            </w:pPr>
            <w:r w:rsidRPr="00D629EF">
              <w:rPr>
                <w:lang w:eastAsia="ja-JP"/>
              </w:rPr>
              <w:t>reject</w:t>
            </w:r>
          </w:p>
        </w:tc>
      </w:tr>
    </w:tbl>
    <w:p w14:paraId="2E7CE7B8" w14:textId="77777777" w:rsidR="00AB118A" w:rsidRDefault="00AB118A" w:rsidP="00AB118A"/>
    <w:p w14:paraId="08D23CDD" w14:textId="77777777" w:rsidR="00AB118A" w:rsidRPr="00AA5DA2" w:rsidRDefault="00AB118A" w:rsidP="00AB118A">
      <w:pPr>
        <w:pStyle w:val="Heading4"/>
      </w:pPr>
      <w:bookmarkStart w:id="2618" w:name="_Toc45881708"/>
      <w:bookmarkStart w:id="2619" w:name="_Toc51852346"/>
      <w:bookmarkStart w:id="2620" w:name="_Toc56620297"/>
      <w:bookmarkStart w:id="2621" w:name="_Toc64447937"/>
      <w:bookmarkStart w:id="2622" w:name="_Toc74152712"/>
      <w:bookmarkStart w:id="2623" w:name="_Toc88656137"/>
      <w:bookmarkStart w:id="2624" w:name="_Toc88657196"/>
      <w:r>
        <w:t>9.2.1.19</w:t>
      </w:r>
      <w:r w:rsidRPr="00AA5DA2">
        <w:tab/>
        <w:t>RESOURCE STATUS REQUEST</w:t>
      </w:r>
      <w:bookmarkEnd w:id="2618"/>
      <w:bookmarkEnd w:id="2619"/>
      <w:bookmarkEnd w:id="2620"/>
      <w:bookmarkEnd w:id="2621"/>
      <w:bookmarkEnd w:id="2622"/>
      <w:bookmarkEnd w:id="2623"/>
      <w:bookmarkEnd w:id="2624"/>
    </w:p>
    <w:p w14:paraId="0475948C" w14:textId="77777777" w:rsidR="00AB118A" w:rsidRPr="00AA5DA2" w:rsidRDefault="00AB118A" w:rsidP="00AB118A">
      <w:r>
        <w:t>This message is sent by an gNB-CU-CP</w:t>
      </w:r>
      <w:r w:rsidRPr="00AA5DA2">
        <w:t xml:space="preserve"> to </w:t>
      </w:r>
      <w:r>
        <w:t>gNB-CU-UP</w:t>
      </w:r>
      <w:r w:rsidRPr="00AA5DA2">
        <w:t xml:space="preserve"> to initiate the requested measurement according to the parameters given in the message.</w:t>
      </w:r>
    </w:p>
    <w:p w14:paraId="2DD0836C" w14:textId="77777777" w:rsidR="00AB118A" w:rsidRPr="00AA5DA2" w:rsidRDefault="00AB118A" w:rsidP="00AB118A">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AB118A" w:rsidRPr="00AA5DA2" w14:paraId="7B3DE669" w14:textId="77777777" w:rsidTr="00545036">
        <w:tc>
          <w:tcPr>
            <w:tcW w:w="2438" w:type="dxa"/>
            <w:tcBorders>
              <w:top w:val="single" w:sz="4" w:space="0" w:color="auto"/>
              <w:left w:val="single" w:sz="4" w:space="0" w:color="auto"/>
              <w:bottom w:val="single" w:sz="4" w:space="0" w:color="auto"/>
              <w:right w:val="single" w:sz="4" w:space="0" w:color="auto"/>
            </w:tcBorders>
          </w:tcPr>
          <w:p w14:paraId="334E816E" w14:textId="77777777" w:rsidR="00AB118A" w:rsidRDefault="00AB118A" w:rsidP="00545036">
            <w:pPr>
              <w:pStyle w:val="TAH"/>
              <w:rPr>
                <w:lang w:eastAsia="ja-JP"/>
              </w:rPr>
            </w:pPr>
            <w:r w:rsidRPr="00AA5DA2">
              <w:rPr>
                <w:lang w:eastAsia="ja-JP"/>
              </w:rPr>
              <w:t>IE/Group Name</w:t>
            </w:r>
          </w:p>
        </w:tc>
        <w:tc>
          <w:tcPr>
            <w:tcW w:w="1093" w:type="dxa"/>
            <w:tcBorders>
              <w:top w:val="single" w:sz="4" w:space="0" w:color="auto"/>
              <w:left w:val="single" w:sz="4" w:space="0" w:color="auto"/>
              <w:bottom w:val="single" w:sz="4" w:space="0" w:color="auto"/>
              <w:right w:val="single" w:sz="4" w:space="0" w:color="auto"/>
            </w:tcBorders>
          </w:tcPr>
          <w:p w14:paraId="65C81F77" w14:textId="77777777" w:rsidR="00AB118A" w:rsidRPr="00AA5DA2" w:rsidRDefault="00AB118A" w:rsidP="00545036">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496C1583" w14:textId="77777777" w:rsidR="00AB118A" w:rsidRPr="00794C06" w:rsidRDefault="00AB118A" w:rsidP="00545036">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5282110A" w14:textId="77777777" w:rsidR="00AB118A" w:rsidRPr="00AA5DA2" w:rsidRDefault="00AB118A" w:rsidP="00545036">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62D48D4A" w14:textId="77777777" w:rsidR="00AB118A" w:rsidRDefault="00AB118A" w:rsidP="00545036">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0F3D35DD" w14:textId="77777777" w:rsidR="00AB118A" w:rsidRPr="00AA5DA2" w:rsidRDefault="00AB118A" w:rsidP="00545036">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3A481AEE" w14:textId="77777777" w:rsidR="00AB118A" w:rsidRPr="00AA5DA2" w:rsidRDefault="00AB118A" w:rsidP="00545036">
            <w:pPr>
              <w:pStyle w:val="TAH"/>
              <w:rPr>
                <w:lang w:eastAsia="ja-JP"/>
              </w:rPr>
            </w:pPr>
            <w:r w:rsidRPr="00AA5DA2">
              <w:rPr>
                <w:lang w:eastAsia="ja-JP"/>
              </w:rPr>
              <w:t>Assigned Criticality</w:t>
            </w:r>
          </w:p>
        </w:tc>
      </w:tr>
      <w:tr w:rsidR="00AB118A" w:rsidRPr="00AA5DA2" w14:paraId="74D6B5F6" w14:textId="77777777" w:rsidTr="00545036">
        <w:tc>
          <w:tcPr>
            <w:tcW w:w="2438" w:type="dxa"/>
            <w:tcBorders>
              <w:top w:val="single" w:sz="4" w:space="0" w:color="auto"/>
              <w:left w:val="single" w:sz="4" w:space="0" w:color="auto"/>
              <w:bottom w:val="single" w:sz="4" w:space="0" w:color="auto"/>
              <w:right w:val="single" w:sz="4" w:space="0" w:color="auto"/>
            </w:tcBorders>
          </w:tcPr>
          <w:p w14:paraId="10BD5511" w14:textId="77777777" w:rsidR="00AB118A" w:rsidRDefault="00AB118A" w:rsidP="00545036">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4A7517A9"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091987DD"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7DD81E" w14:textId="77777777" w:rsidR="00AB118A" w:rsidRPr="00AA5DA2" w:rsidRDefault="00AB118A" w:rsidP="00545036">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7DD8BE87"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7F1233C1"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85876E9" w14:textId="77777777" w:rsidR="00AB118A" w:rsidRPr="00AA5DA2" w:rsidRDefault="00AB118A" w:rsidP="00545036">
            <w:pPr>
              <w:pStyle w:val="TAC"/>
              <w:rPr>
                <w:lang w:eastAsia="ja-JP"/>
              </w:rPr>
            </w:pPr>
            <w:r w:rsidRPr="00AA5DA2">
              <w:rPr>
                <w:lang w:eastAsia="ja-JP"/>
              </w:rPr>
              <w:t>reject</w:t>
            </w:r>
          </w:p>
        </w:tc>
      </w:tr>
      <w:tr w:rsidR="00AB118A" w:rsidRPr="00AA5DA2" w14:paraId="501FA7D4" w14:textId="77777777" w:rsidTr="00545036">
        <w:tc>
          <w:tcPr>
            <w:tcW w:w="2438" w:type="dxa"/>
            <w:tcBorders>
              <w:top w:val="single" w:sz="4" w:space="0" w:color="auto"/>
              <w:left w:val="single" w:sz="4" w:space="0" w:color="auto"/>
              <w:bottom w:val="single" w:sz="4" w:space="0" w:color="auto"/>
              <w:right w:val="single" w:sz="4" w:space="0" w:color="auto"/>
            </w:tcBorders>
          </w:tcPr>
          <w:p w14:paraId="6C0F9F2B" w14:textId="77777777" w:rsidR="00AB118A" w:rsidRDefault="00AB118A" w:rsidP="00545036">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2E5A17C1" w14:textId="77777777" w:rsidR="00AB118A" w:rsidRPr="00AA5DA2" w:rsidRDefault="00AB118A" w:rsidP="00545036">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514E0694"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F2FD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13BAF6F1" w14:textId="77777777" w:rsidR="00AB118A" w:rsidRDefault="00AB118A" w:rsidP="00545036">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6A038FF"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4BB74004" w14:textId="77777777" w:rsidR="00AB118A" w:rsidRPr="00AA5DA2" w:rsidRDefault="00AB118A" w:rsidP="00545036">
            <w:pPr>
              <w:pStyle w:val="TAC"/>
              <w:rPr>
                <w:lang w:eastAsia="ja-JP"/>
              </w:rPr>
            </w:pPr>
            <w:r w:rsidRPr="00AA5DA2">
              <w:rPr>
                <w:lang w:eastAsia="ja-JP"/>
              </w:rPr>
              <w:t>reject</w:t>
            </w:r>
          </w:p>
        </w:tc>
      </w:tr>
      <w:tr w:rsidR="00AB118A" w:rsidRPr="00AA5DA2" w14:paraId="6405E8DB" w14:textId="77777777" w:rsidTr="00545036">
        <w:tc>
          <w:tcPr>
            <w:tcW w:w="2438" w:type="dxa"/>
            <w:tcBorders>
              <w:top w:val="single" w:sz="4" w:space="0" w:color="auto"/>
              <w:left w:val="single" w:sz="4" w:space="0" w:color="auto"/>
              <w:bottom w:val="single" w:sz="4" w:space="0" w:color="auto"/>
              <w:right w:val="single" w:sz="4" w:space="0" w:color="auto"/>
            </w:tcBorders>
          </w:tcPr>
          <w:p w14:paraId="697649B4" w14:textId="77777777" w:rsidR="00AB118A" w:rsidRDefault="00AB118A" w:rsidP="00545036">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F6687C" w14:textId="77777777" w:rsidR="00AB118A" w:rsidRPr="00AA5DA2" w:rsidRDefault="00AB118A" w:rsidP="00545036">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7D13650A"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C18248B" w14:textId="77777777" w:rsidR="00AB118A" w:rsidRPr="00AA5DA2" w:rsidRDefault="00AB118A" w:rsidP="00545036">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753EE8B2" w14:textId="77777777" w:rsidR="00AB118A" w:rsidRDefault="00AB118A" w:rsidP="00545036">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0971ECC7"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295485C" w14:textId="77777777" w:rsidR="00AB118A" w:rsidRPr="00AA5DA2" w:rsidRDefault="00AB118A" w:rsidP="00545036">
            <w:pPr>
              <w:pStyle w:val="TAC"/>
              <w:rPr>
                <w:lang w:eastAsia="ja-JP"/>
              </w:rPr>
            </w:pPr>
            <w:r w:rsidRPr="00AA5DA2">
              <w:rPr>
                <w:lang w:eastAsia="ja-JP"/>
              </w:rPr>
              <w:t>reject</w:t>
            </w:r>
          </w:p>
        </w:tc>
      </w:tr>
      <w:tr w:rsidR="00AB118A" w:rsidRPr="00AA5DA2" w14:paraId="2DF10D8D" w14:textId="77777777" w:rsidTr="00545036">
        <w:tc>
          <w:tcPr>
            <w:tcW w:w="2438" w:type="dxa"/>
            <w:tcBorders>
              <w:top w:val="single" w:sz="4" w:space="0" w:color="auto"/>
              <w:left w:val="single" w:sz="4" w:space="0" w:color="auto"/>
              <w:bottom w:val="single" w:sz="4" w:space="0" w:color="auto"/>
              <w:right w:val="single" w:sz="4" w:space="0" w:color="auto"/>
            </w:tcBorders>
          </w:tcPr>
          <w:p w14:paraId="51C30814" w14:textId="77777777" w:rsidR="00AB118A" w:rsidRDefault="00AB118A" w:rsidP="00545036">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4219BE08"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09C1FC8"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7C248F" w14:textId="77777777" w:rsidR="00AB118A" w:rsidRPr="00AA5DA2" w:rsidRDefault="00AB118A" w:rsidP="00545036">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59340D1" w14:textId="77777777" w:rsidR="00AB118A" w:rsidRDefault="00AB118A" w:rsidP="00545036">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1D2A549D"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BFCD7D5" w14:textId="77777777" w:rsidR="00AB118A" w:rsidRPr="00AA5DA2" w:rsidRDefault="00AB118A" w:rsidP="00545036">
            <w:pPr>
              <w:pStyle w:val="TAC"/>
              <w:rPr>
                <w:lang w:eastAsia="ja-JP"/>
              </w:rPr>
            </w:pPr>
            <w:r w:rsidRPr="00AA5DA2">
              <w:rPr>
                <w:lang w:eastAsia="ja-JP"/>
              </w:rPr>
              <w:t>ignore</w:t>
            </w:r>
          </w:p>
        </w:tc>
      </w:tr>
      <w:tr w:rsidR="00AB118A" w:rsidRPr="00AA5DA2" w14:paraId="5EBA3255" w14:textId="77777777" w:rsidTr="00545036">
        <w:tc>
          <w:tcPr>
            <w:tcW w:w="2438" w:type="dxa"/>
            <w:tcBorders>
              <w:top w:val="single" w:sz="4" w:space="0" w:color="auto"/>
              <w:left w:val="single" w:sz="4" w:space="0" w:color="auto"/>
              <w:bottom w:val="single" w:sz="4" w:space="0" w:color="auto"/>
              <w:right w:val="single" w:sz="4" w:space="0" w:color="auto"/>
            </w:tcBorders>
          </w:tcPr>
          <w:p w14:paraId="13A1A7C7" w14:textId="77777777" w:rsidR="00AB118A" w:rsidRDefault="00AB118A" w:rsidP="00545036">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3BAE30B2" w14:textId="77777777" w:rsidR="00AB118A" w:rsidRPr="00AA5DA2" w:rsidRDefault="00AB118A" w:rsidP="00545036">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48EE75F" w14:textId="77777777" w:rsidR="00AB118A" w:rsidRPr="00AA5DA2" w:rsidRDefault="00AB118A" w:rsidP="00545036">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4EDEA9" w14:textId="77777777" w:rsidR="00AB118A" w:rsidRPr="00AA5DA2" w:rsidRDefault="00AB118A" w:rsidP="00545036">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01C0C740" w14:textId="77777777" w:rsidR="00AB118A" w:rsidRDefault="00AB118A" w:rsidP="00545036">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5BA88B29" w14:textId="77777777" w:rsidR="00AB118A" w:rsidRPr="00AA5DA2" w:rsidRDefault="00AB118A" w:rsidP="00545036">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BEF847A" w14:textId="77777777" w:rsidR="00AB118A" w:rsidRPr="00AA5DA2" w:rsidRDefault="00AB118A" w:rsidP="00545036">
            <w:pPr>
              <w:pStyle w:val="TAC"/>
              <w:rPr>
                <w:lang w:eastAsia="ja-JP"/>
              </w:rPr>
            </w:pPr>
            <w:r w:rsidRPr="00AA5DA2">
              <w:rPr>
                <w:lang w:eastAsia="ja-JP"/>
              </w:rPr>
              <w:t>ignore</w:t>
            </w:r>
          </w:p>
        </w:tc>
      </w:tr>
      <w:tr w:rsidR="00AB118A" w14:paraId="10CACFE8"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829C404" w14:textId="77777777" w:rsidR="00AB118A" w:rsidRDefault="00AB118A" w:rsidP="00545036">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5519ED3" w14:textId="77777777" w:rsidR="00AB118A" w:rsidRDefault="00AB118A" w:rsidP="00545036">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0746E889" w14:textId="77777777" w:rsidR="00AB118A" w:rsidRDefault="00AB118A" w:rsidP="00545036">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4653881E" w14:textId="77777777" w:rsidR="00AB118A" w:rsidRDefault="00AB118A" w:rsidP="00545036">
            <w:pPr>
              <w:pStyle w:val="TAL"/>
              <w:rPr>
                <w:lang w:val="en-US"/>
              </w:rPr>
            </w:pPr>
            <w:r>
              <w:rPr>
                <w:lang w:val="en-US"/>
              </w:rPr>
              <w:t>BITSTRING</w:t>
            </w:r>
          </w:p>
          <w:p w14:paraId="0D99B128" w14:textId="77777777" w:rsidR="00AB118A" w:rsidRDefault="00AB118A" w:rsidP="00545036">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5C2DFF3B" w14:textId="77777777" w:rsidR="00AB118A" w:rsidRDefault="00AB118A" w:rsidP="00545036">
            <w:pPr>
              <w:pStyle w:val="TAL"/>
              <w:rPr>
                <w:lang w:val="en-US"/>
              </w:rPr>
            </w:pPr>
            <w:r>
              <w:rPr>
                <w:lang w:val="en-US"/>
              </w:rPr>
              <w:t>Each position in the bitmap indicates measurement object the gNB-CU-UP is requested to report.</w:t>
            </w:r>
          </w:p>
          <w:p w14:paraId="6BA56102" w14:textId="77777777" w:rsidR="00AB118A" w:rsidRDefault="00AB118A" w:rsidP="00545036">
            <w:pPr>
              <w:pStyle w:val="TAL"/>
              <w:rPr>
                <w:lang w:val="en-US"/>
              </w:rPr>
            </w:pPr>
            <w:r>
              <w:rPr>
                <w:lang w:val="en-US"/>
              </w:rPr>
              <w:t>First Bit = TNL Available Capacity Ind Periodic,</w:t>
            </w:r>
          </w:p>
          <w:p w14:paraId="42877D1E" w14:textId="77777777" w:rsidR="00AB118A" w:rsidRDefault="00AB118A" w:rsidP="00545036">
            <w:pPr>
              <w:pStyle w:val="TAL"/>
              <w:rPr>
                <w:lang w:val="en-US"/>
              </w:rPr>
            </w:pPr>
            <w:r>
              <w:rPr>
                <w:lang w:val="en-US"/>
              </w:rPr>
              <w:t>Second Bit = HW Capacity Ind Periodic.</w:t>
            </w:r>
          </w:p>
          <w:p w14:paraId="62D7B73F" w14:textId="77777777" w:rsidR="00AB118A" w:rsidRDefault="00AB118A" w:rsidP="00545036">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089DD371"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29C54A94" w14:textId="77777777" w:rsidR="00AB118A" w:rsidRDefault="00AB118A" w:rsidP="00545036">
            <w:pPr>
              <w:pStyle w:val="TAC"/>
              <w:rPr>
                <w:lang w:val="en-US"/>
              </w:rPr>
            </w:pPr>
            <w:r>
              <w:rPr>
                <w:lang w:val="en-US"/>
              </w:rPr>
              <w:t>reject</w:t>
            </w:r>
          </w:p>
        </w:tc>
      </w:tr>
      <w:tr w:rsidR="00AB118A" w14:paraId="0A2D9241" w14:textId="77777777" w:rsidTr="00545036">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4F96BD57" w14:textId="77777777" w:rsidR="00AB118A" w:rsidRDefault="00AB118A" w:rsidP="00545036">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64EA8613" w14:textId="77777777" w:rsidR="00AB118A" w:rsidRDefault="00AB118A" w:rsidP="00545036">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14266E15" w14:textId="77777777" w:rsidR="00AB118A" w:rsidRDefault="00AB118A" w:rsidP="00545036">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2159D3AD" w14:textId="77777777" w:rsidR="00AB118A" w:rsidRDefault="00AB118A" w:rsidP="00545036">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E1A6898" w14:textId="77777777" w:rsidR="00AB118A" w:rsidRDefault="00AB118A" w:rsidP="00545036">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262B5368" w14:textId="77777777" w:rsidR="00AB118A" w:rsidRDefault="00AB118A" w:rsidP="00545036">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672B7B7F" w14:textId="77777777" w:rsidR="00AB118A" w:rsidRDefault="00AB118A" w:rsidP="00545036">
            <w:pPr>
              <w:pStyle w:val="TAC"/>
              <w:rPr>
                <w:lang w:val="en-US"/>
              </w:rPr>
            </w:pPr>
            <w:r>
              <w:rPr>
                <w:lang w:val="en-US"/>
              </w:rPr>
              <w:t>ignore</w:t>
            </w:r>
          </w:p>
        </w:tc>
      </w:tr>
    </w:tbl>
    <w:p w14:paraId="1150764C" w14:textId="77777777" w:rsidR="00AB118A" w:rsidRDefault="00AB118A" w:rsidP="00AB118A"/>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41CA8E13"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56D6FB4E"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73B3EF" w14:textId="77777777" w:rsidR="00AB118A" w:rsidRDefault="00AB118A" w:rsidP="00545036">
            <w:pPr>
              <w:pStyle w:val="TAH"/>
              <w:rPr>
                <w:lang w:val="en-US"/>
              </w:rPr>
            </w:pPr>
            <w:r>
              <w:rPr>
                <w:lang w:val="en-US"/>
              </w:rPr>
              <w:t>Explanation</w:t>
            </w:r>
          </w:p>
        </w:tc>
      </w:tr>
      <w:tr w:rsidR="00AB118A" w14:paraId="4274B39B"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12B935DD"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6541349"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AB118A" w14:paraId="2EC9F87B" w14:textId="77777777" w:rsidTr="00545036">
        <w:tc>
          <w:tcPr>
            <w:tcW w:w="3686" w:type="dxa"/>
            <w:tcBorders>
              <w:top w:val="single" w:sz="4" w:space="0" w:color="auto"/>
              <w:left w:val="single" w:sz="4" w:space="0" w:color="auto"/>
              <w:bottom w:val="single" w:sz="4" w:space="0" w:color="auto"/>
              <w:right w:val="single" w:sz="4" w:space="0" w:color="auto"/>
            </w:tcBorders>
          </w:tcPr>
          <w:p w14:paraId="121B2438" w14:textId="77777777" w:rsidR="00AB118A" w:rsidRDefault="00AB118A" w:rsidP="00545036">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64922D4" w14:textId="77777777" w:rsidR="00AB118A" w:rsidRDefault="00AB118A" w:rsidP="00545036">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154E5BE1" w14:textId="77777777" w:rsidR="00AB118A" w:rsidRDefault="00AB118A" w:rsidP="00AB118A">
      <w:pPr>
        <w:rPr>
          <w:noProof/>
        </w:rPr>
      </w:pPr>
    </w:p>
    <w:p w14:paraId="7A278E5E" w14:textId="77777777" w:rsidR="00AB118A" w:rsidRPr="00AA5DA2" w:rsidRDefault="00AB118A" w:rsidP="00AB118A">
      <w:pPr>
        <w:pStyle w:val="Heading4"/>
      </w:pPr>
      <w:bookmarkStart w:id="2625" w:name="_Toc45881709"/>
      <w:bookmarkStart w:id="2626" w:name="_Toc51852347"/>
      <w:bookmarkStart w:id="2627" w:name="_Toc56620298"/>
      <w:bookmarkStart w:id="2628" w:name="_Toc64447938"/>
      <w:bookmarkStart w:id="2629" w:name="_Toc74152713"/>
      <w:bookmarkStart w:id="2630" w:name="_Toc88656138"/>
      <w:bookmarkStart w:id="2631" w:name="_Toc88657197"/>
      <w:r>
        <w:t>9.2.1.20</w:t>
      </w:r>
      <w:r w:rsidRPr="00AA5DA2">
        <w:tab/>
        <w:t>RESOURCE STATUS RESPONSE</w:t>
      </w:r>
      <w:bookmarkEnd w:id="2625"/>
      <w:bookmarkEnd w:id="2626"/>
      <w:bookmarkEnd w:id="2627"/>
      <w:bookmarkEnd w:id="2628"/>
      <w:bookmarkEnd w:id="2629"/>
      <w:bookmarkEnd w:id="2630"/>
      <w:bookmarkEnd w:id="2631"/>
    </w:p>
    <w:p w14:paraId="5A8D9EDD" w14:textId="77777777" w:rsidR="00AB118A" w:rsidRPr="00AA5DA2" w:rsidRDefault="00AB118A" w:rsidP="00AB118A">
      <w:r>
        <w:t xml:space="preserve">This message is sent by the gNB-CU-UP </w:t>
      </w:r>
      <w:r w:rsidRPr="00AA5DA2">
        <w:t>to indicate that the requested measurement, for all the measurement objects included in the measurement is successfully initiated.</w:t>
      </w:r>
    </w:p>
    <w:p w14:paraId="061461B9" w14:textId="77777777" w:rsidR="00AB118A" w:rsidRPr="00AA5DA2" w:rsidRDefault="00AB118A" w:rsidP="00AB118A">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AB118A" w:rsidRPr="00AA5DA2" w14:paraId="1AD00CD9" w14:textId="77777777" w:rsidTr="00545036">
        <w:tc>
          <w:tcPr>
            <w:tcW w:w="2328" w:type="dxa"/>
            <w:tcBorders>
              <w:top w:val="single" w:sz="4" w:space="0" w:color="auto"/>
              <w:left w:val="single" w:sz="4" w:space="0" w:color="auto"/>
              <w:bottom w:val="single" w:sz="4" w:space="0" w:color="auto"/>
              <w:right w:val="single" w:sz="4" w:space="0" w:color="auto"/>
            </w:tcBorders>
          </w:tcPr>
          <w:p w14:paraId="56F5BD17" w14:textId="77777777" w:rsidR="00AB118A" w:rsidRPr="00AA5DA2" w:rsidRDefault="00AB118A" w:rsidP="00545036">
            <w:pPr>
              <w:pStyle w:val="TAH"/>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C63EEC1" w14:textId="77777777" w:rsidR="00AB118A" w:rsidRPr="00AA5DA2" w:rsidRDefault="00AB118A" w:rsidP="00545036">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10CB1BF6" w14:textId="77777777" w:rsidR="00AB118A" w:rsidRPr="00AA5DA2" w:rsidRDefault="00AB118A" w:rsidP="00545036">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5AFC6889" w14:textId="77777777" w:rsidR="00AB118A" w:rsidRPr="00AA5DA2" w:rsidRDefault="00AB118A" w:rsidP="00545036">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20432424" w14:textId="77777777" w:rsidR="00AB118A" w:rsidRPr="00AA5DA2" w:rsidRDefault="00AB118A" w:rsidP="00545036">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ACE40C9" w14:textId="77777777" w:rsidR="00AB118A" w:rsidRPr="00AA5DA2" w:rsidRDefault="00AB118A" w:rsidP="00545036">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65983256" w14:textId="77777777" w:rsidR="00AB118A" w:rsidRPr="00AA5DA2" w:rsidRDefault="00AB118A" w:rsidP="00545036">
            <w:pPr>
              <w:pStyle w:val="TAH"/>
              <w:rPr>
                <w:lang w:eastAsia="ja-JP"/>
              </w:rPr>
            </w:pPr>
            <w:r w:rsidRPr="00AA5DA2">
              <w:rPr>
                <w:lang w:eastAsia="ja-JP"/>
              </w:rPr>
              <w:t>Assigned Criticality</w:t>
            </w:r>
          </w:p>
        </w:tc>
      </w:tr>
      <w:tr w:rsidR="00AB118A" w:rsidRPr="00AA5DA2" w14:paraId="0DF63ABE" w14:textId="77777777" w:rsidTr="00545036">
        <w:tc>
          <w:tcPr>
            <w:tcW w:w="2328" w:type="dxa"/>
            <w:tcBorders>
              <w:top w:val="single" w:sz="4" w:space="0" w:color="auto"/>
              <w:left w:val="single" w:sz="4" w:space="0" w:color="auto"/>
              <w:bottom w:val="single" w:sz="4" w:space="0" w:color="auto"/>
              <w:right w:val="single" w:sz="4" w:space="0" w:color="auto"/>
            </w:tcBorders>
          </w:tcPr>
          <w:p w14:paraId="3A89A11F" w14:textId="77777777" w:rsidR="00AB118A" w:rsidRPr="00AA5DA2" w:rsidRDefault="00AB118A" w:rsidP="00545036">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F6F642"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9520D35"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BD16BD2" w14:textId="77777777" w:rsidR="00AB118A" w:rsidRPr="00AA5DA2" w:rsidRDefault="00AB118A" w:rsidP="00545036">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4C22084B"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4F724"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63AA0E5F" w14:textId="77777777" w:rsidR="00AB118A" w:rsidRPr="00AA5DA2" w:rsidRDefault="00AB118A" w:rsidP="00545036">
            <w:pPr>
              <w:pStyle w:val="TAC"/>
              <w:rPr>
                <w:lang w:eastAsia="ja-JP"/>
              </w:rPr>
            </w:pPr>
            <w:r w:rsidRPr="00AA5DA2">
              <w:rPr>
                <w:lang w:eastAsia="ja-JP"/>
              </w:rPr>
              <w:t>reject</w:t>
            </w:r>
          </w:p>
        </w:tc>
      </w:tr>
      <w:tr w:rsidR="00AB118A" w:rsidRPr="00AA5DA2" w14:paraId="023EF237" w14:textId="77777777" w:rsidTr="00545036">
        <w:tc>
          <w:tcPr>
            <w:tcW w:w="2328" w:type="dxa"/>
            <w:tcBorders>
              <w:top w:val="single" w:sz="4" w:space="0" w:color="auto"/>
              <w:left w:val="single" w:sz="4" w:space="0" w:color="auto"/>
              <w:bottom w:val="single" w:sz="4" w:space="0" w:color="auto"/>
              <w:right w:val="single" w:sz="4" w:space="0" w:color="auto"/>
            </w:tcBorders>
          </w:tcPr>
          <w:p w14:paraId="3A38318A" w14:textId="77777777" w:rsidR="00AB118A" w:rsidRPr="00AA5DA2" w:rsidRDefault="00AB118A" w:rsidP="00545036">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18D13C8C" w14:textId="77777777" w:rsidR="00AB118A" w:rsidRPr="00AA5DA2" w:rsidRDefault="00AB118A" w:rsidP="00545036">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E0C904A"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33084106"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5EB34A5C"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389AB1"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59934806" w14:textId="77777777" w:rsidR="00AB118A" w:rsidRPr="00AA5DA2" w:rsidRDefault="00AB118A" w:rsidP="00545036">
            <w:pPr>
              <w:pStyle w:val="TAC"/>
              <w:rPr>
                <w:lang w:eastAsia="ja-JP"/>
              </w:rPr>
            </w:pPr>
            <w:r w:rsidRPr="00AA5DA2">
              <w:rPr>
                <w:lang w:eastAsia="ja-JP"/>
              </w:rPr>
              <w:t>reject</w:t>
            </w:r>
          </w:p>
        </w:tc>
      </w:tr>
      <w:tr w:rsidR="00AB118A" w:rsidRPr="00AA5DA2" w14:paraId="74183859" w14:textId="77777777" w:rsidTr="00545036">
        <w:tc>
          <w:tcPr>
            <w:tcW w:w="2328" w:type="dxa"/>
            <w:tcBorders>
              <w:top w:val="single" w:sz="4" w:space="0" w:color="auto"/>
              <w:left w:val="single" w:sz="4" w:space="0" w:color="auto"/>
              <w:bottom w:val="single" w:sz="4" w:space="0" w:color="auto"/>
              <w:right w:val="single" w:sz="4" w:space="0" w:color="auto"/>
            </w:tcBorders>
          </w:tcPr>
          <w:p w14:paraId="43DEC7E6"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54A7AAEE"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F555E4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490EA043"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5126F558" w14:textId="77777777" w:rsidR="00AB118A" w:rsidRPr="00AA5DA2" w:rsidRDefault="00AB118A" w:rsidP="00545036">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5E9F03FD"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568E4A5" w14:textId="77777777" w:rsidR="00AB118A" w:rsidRPr="00AA5DA2" w:rsidRDefault="00AB118A" w:rsidP="00545036">
            <w:pPr>
              <w:pStyle w:val="TAC"/>
              <w:rPr>
                <w:lang w:eastAsia="ja-JP"/>
              </w:rPr>
            </w:pPr>
            <w:r w:rsidRPr="00AA5DA2">
              <w:rPr>
                <w:lang w:eastAsia="ja-JP"/>
              </w:rPr>
              <w:t>reject</w:t>
            </w:r>
          </w:p>
        </w:tc>
      </w:tr>
      <w:tr w:rsidR="00AB118A" w:rsidRPr="00AA5DA2" w14:paraId="1629A38A" w14:textId="77777777" w:rsidTr="00545036">
        <w:tc>
          <w:tcPr>
            <w:tcW w:w="2328" w:type="dxa"/>
            <w:tcBorders>
              <w:top w:val="single" w:sz="4" w:space="0" w:color="auto"/>
              <w:left w:val="single" w:sz="4" w:space="0" w:color="auto"/>
              <w:bottom w:val="single" w:sz="4" w:space="0" w:color="auto"/>
              <w:right w:val="single" w:sz="4" w:space="0" w:color="auto"/>
            </w:tcBorders>
          </w:tcPr>
          <w:p w14:paraId="6036A731"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BB8DC31" w14:textId="77777777" w:rsidR="00AB118A" w:rsidRPr="00AA5DA2" w:rsidRDefault="00AB118A" w:rsidP="00545036">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6DE41206"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194624B"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48BC9AA" w14:textId="77777777" w:rsidR="00AB118A" w:rsidRPr="00AA5DA2" w:rsidRDefault="00AB118A" w:rsidP="00545036">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1C4403F"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0E18148" w14:textId="77777777" w:rsidR="00AB118A" w:rsidRPr="00AA5DA2" w:rsidRDefault="00AB118A" w:rsidP="00545036">
            <w:pPr>
              <w:pStyle w:val="TAC"/>
              <w:rPr>
                <w:lang w:eastAsia="ja-JP"/>
              </w:rPr>
            </w:pPr>
            <w:r w:rsidRPr="00AA5DA2">
              <w:rPr>
                <w:lang w:eastAsia="ja-JP"/>
              </w:rPr>
              <w:t>ignore</w:t>
            </w:r>
          </w:p>
        </w:tc>
      </w:tr>
      <w:tr w:rsidR="00AB118A" w:rsidRPr="00AA5DA2" w14:paraId="7BECDDAA" w14:textId="77777777" w:rsidTr="00545036">
        <w:tc>
          <w:tcPr>
            <w:tcW w:w="2328" w:type="dxa"/>
            <w:tcBorders>
              <w:top w:val="single" w:sz="4" w:space="0" w:color="auto"/>
              <w:left w:val="single" w:sz="4" w:space="0" w:color="auto"/>
              <w:bottom w:val="single" w:sz="4" w:space="0" w:color="auto"/>
              <w:right w:val="single" w:sz="4" w:space="0" w:color="auto"/>
            </w:tcBorders>
          </w:tcPr>
          <w:p w14:paraId="5673ACB0" w14:textId="77777777" w:rsidR="00AB118A" w:rsidRPr="00AA5DA2" w:rsidRDefault="00AB118A" w:rsidP="00545036">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EB4C7B0"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685D66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62210CFD"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8FC20F3" w14:textId="77777777" w:rsidR="00AB118A" w:rsidRPr="00AA5DA2" w:rsidRDefault="00AB118A" w:rsidP="00545036">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8D85A" w14:textId="77777777" w:rsidR="00AB118A" w:rsidRPr="00AA5DA2" w:rsidRDefault="00AB118A" w:rsidP="00545036">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BE0D8DF" w14:textId="77777777" w:rsidR="00AB118A" w:rsidRPr="00AA5DA2" w:rsidRDefault="00AB118A" w:rsidP="00545036">
            <w:pPr>
              <w:pStyle w:val="TAC"/>
              <w:rPr>
                <w:lang w:eastAsia="ja-JP"/>
              </w:rPr>
            </w:pPr>
            <w:r w:rsidRPr="00AA5DA2">
              <w:rPr>
                <w:lang w:eastAsia="ja-JP"/>
              </w:rPr>
              <w:t>ignore</w:t>
            </w:r>
          </w:p>
        </w:tc>
      </w:tr>
    </w:tbl>
    <w:p w14:paraId="4900D04C" w14:textId="77777777" w:rsidR="00AB118A" w:rsidRPr="00AA5DA2" w:rsidRDefault="00AB118A" w:rsidP="00AB118A"/>
    <w:p w14:paraId="3F43D218" w14:textId="77777777" w:rsidR="00AB118A" w:rsidRDefault="00AB118A" w:rsidP="00AB118A">
      <w:pPr>
        <w:pStyle w:val="Heading4"/>
      </w:pPr>
      <w:bookmarkStart w:id="2632" w:name="_Toc45881710"/>
      <w:bookmarkStart w:id="2633" w:name="_Toc51852348"/>
      <w:bookmarkStart w:id="2634" w:name="_Toc56620299"/>
      <w:bookmarkStart w:id="2635" w:name="_Toc64447939"/>
      <w:bookmarkStart w:id="2636" w:name="_Toc74152714"/>
      <w:bookmarkStart w:id="2637" w:name="_Toc88656139"/>
      <w:bookmarkStart w:id="2638" w:name="_Toc88657198"/>
      <w:r>
        <w:t>9.2.1.21</w:t>
      </w:r>
      <w:r w:rsidRPr="00AA5DA2">
        <w:tab/>
        <w:t>RESOURCE STATUS FAILURE</w:t>
      </w:r>
      <w:bookmarkEnd w:id="2632"/>
      <w:bookmarkEnd w:id="2633"/>
      <w:bookmarkEnd w:id="2634"/>
      <w:bookmarkEnd w:id="2635"/>
      <w:bookmarkEnd w:id="2636"/>
      <w:bookmarkEnd w:id="2637"/>
      <w:bookmarkEnd w:id="2638"/>
    </w:p>
    <w:p w14:paraId="27DFBE6F" w14:textId="77777777" w:rsidR="00AB118A" w:rsidRPr="00AA5DA2" w:rsidRDefault="00AB118A" w:rsidP="00AB118A">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4D996863" w14:textId="77777777" w:rsidR="00AB118A" w:rsidRPr="00AA5DA2" w:rsidRDefault="00AB118A" w:rsidP="00AB118A">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AB118A" w:rsidRPr="00AA5DA2" w14:paraId="5B2E4662" w14:textId="77777777" w:rsidTr="00545036">
        <w:tc>
          <w:tcPr>
            <w:tcW w:w="2302" w:type="dxa"/>
          </w:tcPr>
          <w:p w14:paraId="1146836C" w14:textId="77777777" w:rsidR="00AB118A" w:rsidRPr="00AA5DA2" w:rsidRDefault="00AB118A" w:rsidP="00545036">
            <w:pPr>
              <w:pStyle w:val="TAH"/>
              <w:rPr>
                <w:lang w:eastAsia="ja-JP"/>
              </w:rPr>
            </w:pPr>
            <w:r w:rsidRPr="00AA5DA2">
              <w:rPr>
                <w:lang w:eastAsia="ja-JP"/>
              </w:rPr>
              <w:t>IE/Group Name</w:t>
            </w:r>
          </w:p>
        </w:tc>
        <w:tc>
          <w:tcPr>
            <w:tcW w:w="1080" w:type="dxa"/>
            <w:gridSpan w:val="2"/>
          </w:tcPr>
          <w:p w14:paraId="592C7776" w14:textId="77777777" w:rsidR="00AB118A" w:rsidRPr="00AA5DA2" w:rsidRDefault="00AB118A" w:rsidP="00545036">
            <w:pPr>
              <w:pStyle w:val="TAH"/>
              <w:rPr>
                <w:lang w:eastAsia="ja-JP"/>
              </w:rPr>
            </w:pPr>
            <w:r w:rsidRPr="00AA5DA2">
              <w:rPr>
                <w:lang w:eastAsia="ja-JP"/>
              </w:rPr>
              <w:t>Presence</w:t>
            </w:r>
          </w:p>
        </w:tc>
        <w:tc>
          <w:tcPr>
            <w:tcW w:w="900" w:type="dxa"/>
          </w:tcPr>
          <w:p w14:paraId="19EFD0AC" w14:textId="77777777" w:rsidR="00AB118A" w:rsidRPr="00AA5DA2" w:rsidRDefault="00AB118A" w:rsidP="00545036">
            <w:pPr>
              <w:pStyle w:val="TAH"/>
              <w:rPr>
                <w:lang w:eastAsia="ja-JP"/>
              </w:rPr>
            </w:pPr>
            <w:r w:rsidRPr="00AA5DA2">
              <w:rPr>
                <w:lang w:eastAsia="ja-JP"/>
              </w:rPr>
              <w:t>Range</w:t>
            </w:r>
          </w:p>
        </w:tc>
        <w:tc>
          <w:tcPr>
            <w:tcW w:w="1260" w:type="dxa"/>
          </w:tcPr>
          <w:p w14:paraId="2025120E" w14:textId="77777777" w:rsidR="00AB118A" w:rsidRPr="00AA5DA2" w:rsidRDefault="00AB118A" w:rsidP="00545036">
            <w:pPr>
              <w:pStyle w:val="TAH"/>
              <w:rPr>
                <w:lang w:eastAsia="ja-JP"/>
              </w:rPr>
            </w:pPr>
            <w:r w:rsidRPr="00AA5DA2">
              <w:rPr>
                <w:lang w:eastAsia="ja-JP"/>
              </w:rPr>
              <w:t>IE type and reference</w:t>
            </w:r>
          </w:p>
        </w:tc>
        <w:tc>
          <w:tcPr>
            <w:tcW w:w="2160" w:type="dxa"/>
          </w:tcPr>
          <w:p w14:paraId="49326612" w14:textId="77777777" w:rsidR="00AB118A" w:rsidRPr="00AA5DA2" w:rsidRDefault="00AB118A" w:rsidP="00545036">
            <w:pPr>
              <w:pStyle w:val="TAH"/>
              <w:rPr>
                <w:lang w:eastAsia="ja-JP"/>
              </w:rPr>
            </w:pPr>
            <w:r w:rsidRPr="00AA5DA2">
              <w:rPr>
                <w:lang w:eastAsia="ja-JP"/>
              </w:rPr>
              <w:t>Semantics description</w:t>
            </w:r>
          </w:p>
        </w:tc>
        <w:tc>
          <w:tcPr>
            <w:tcW w:w="1107" w:type="dxa"/>
          </w:tcPr>
          <w:p w14:paraId="2D82A937" w14:textId="77777777" w:rsidR="00AB118A" w:rsidRPr="00AA5DA2" w:rsidRDefault="00AB118A" w:rsidP="00545036">
            <w:pPr>
              <w:pStyle w:val="TAH"/>
              <w:rPr>
                <w:lang w:eastAsia="ja-JP"/>
              </w:rPr>
            </w:pPr>
            <w:r w:rsidRPr="00AA5DA2">
              <w:rPr>
                <w:lang w:eastAsia="ja-JP"/>
              </w:rPr>
              <w:t>Criticality</w:t>
            </w:r>
          </w:p>
        </w:tc>
        <w:tc>
          <w:tcPr>
            <w:tcW w:w="1080" w:type="dxa"/>
          </w:tcPr>
          <w:p w14:paraId="08A2734F" w14:textId="77777777" w:rsidR="00AB118A" w:rsidRPr="00AA5DA2" w:rsidRDefault="00AB118A" w:rsidP="00545036">
            <w:pPr>
              <w:pStyle w:val="TAH"/>
              <w:rPr>
                <w:b w:val="0"/>
                <w:lang w:eastAsia="ja-JP"/>
              </w:rPr>
            </w:pPr>
            <w:r w:rsidRPr="00AA5DA2">
              <w:rPr>
                <w:lang w:eastAsia="ja-JP"/>
              </w:rPr>
              <w:t>Assigned Criticality</w:t>
            </w:r>
          </w:p>
        </w:tc>
      </w:tr>
      <w:tr w:rsidR="00AB118A" w:rsidRPr="00AA5DA2" w14:paraId="43A040EF" w14:textId="77777777" w:rsidTr="00545036">
        <w:tc>
          <w:tcPr>
            <w:tcW w:w="2302" w:type="dxa"/>
          </w:tcPr>
          <w:p w14:paraId="194F0FA5" w14:textId="77777777" w:rsidR="00AB118A" w:rsidRPr="00AA5DA2" w:rsidRDefault="00AB118A" w:rsidP="00545036">
            <w:pPr>
              <w:pStyle w:val="TAL"/>
              <w:rPr>
                <w:lang w:eastAsia="ja-JP"/>
              </w:rPr>
            </w:pPr>
            <w:r w:rsidRPr="00A423D1">
              <w:rPr>
                <w:lang w:eastAsia="ja-JP"/>
              </w:rPr>
              <w:t>Message Type</w:t>
            </w:r>
          </w:p>
        </w:tc>
        <w:tc>
          <w:tcPr>
            <w:tcW w:w="1080" w:type="dxa"/>
            <w:gridSpan w:val="2"/>
          </w:tcPr>
          <w:p w14:paraId="0917F1F4" w14:textId="77777777" w:rsidR="00AB118A" w:rsidRPr="00AA5DA2" w:rsidRDefault="00AB118A" w:rsidP="00545036">
            <w:pPr>
              <w:pStyle w:val="TAL"/>
              <w:rPr>
                <w:lang w:eastAsia="ja-JP"/>
              </w:rPr>
            </w:pPr>
            <w:r w:rsidRPr="00A423D1">
              <w:rPr>
                <w:lang w:eastAsia="ja-JP"/>
              </w:rPr>
              <w:t>M</w:t>
            </w:r>
          </w:p>
        </w:tc>
        <w:tc>
          <w:tcPr>
            <w:tcW w:w="900" w:type="dxa"/>
          </w:tcPr>
          <w:p w14:paraId="76A9DC47" w14:textId="77777777" w:rsidR="00AB118A" w:rsidRPr="00AA5DA2" w:rsidRDefault="00AB118A" w:rsidP="00545036">
            <w:pPr>
              <w:pStyle w:val="TAL"/>
              <w:rPr>
                <w:lang w:eastAsia="ja-JP"/>
              </w:rPr>
            </w:pPr>
          </w:p>
        </w:tc>
        <w:tc>
          <w:tcPr>
            <w:tcW w:w="1260" w:type="dxa"/>
          </w:tcPr>
          <w:p w14:paraId="6D748A4C" w14:textId="77777777" w:rsidR="00AB118A" w:rsidRPr="00AA5DA2" w:rsidRDefault="00AB118A" w:rsidP="00545036">
            <w:pPr>
              <w:pStyle w:val="TAL"/>
              <w:rPr>
                <w:lang w:eastAsia="ja-JP"/>
              </w:rPr>
            </w:pPr>
            <w:r w:rsidRPr="00A423D1">
              <w:rPr>
                <w:lang w:eastAsia="ja-JP"/>
              </w:rPr>
              <w:t>9.3.1.1</w:t>
            </w:r>
          </w:p>
        </w:tc>
        <w:tc>
          <w:tcPr>
            <w:tcW w:w="2160" w:type="dxa"/>
          </w:tcPr>
          <w:p w14:paraId="2AEA8537" w14:textId="77777777" w:rsidR="00AB118A" w:rsidRPr="00AA5DA2" w:rsidRDefault="00AB118A" w:rsidP="00545036">
            <w:pPr>
              <w:pStyle w:val="TAL"/>
              <w:rPr>
                <w:lang w:eastAsia="ja-JP"/>
              </w:rPr>
            </w:pPr>
          </w:p>
        </w:tc>
        <w:tc>
          <w:tcPr>
            <w:tcW w:w="1107" w:type="dxa"/>
          </w:tcPr>
          <w:p w14:paraId="02054F59" w14:textId="77777777" w:rsidR="00AB118A" w:rsidRPr="00AA5DA2" w:rsidRDefault="00AB118A" w:rsidP="00545036">
            <w:pPr>
              <w:pStyle w:val="TAC"/>
              <w:rPr>
                <w:lang w:eastAsia="ja-JP"/>
              </w:rPr>
            </w:pPr>
            <w:r w:rsidRPr="00AA5DA2">
              <w:rPr>
                <w:lang w:eastAsia="ja-JP"/>
              </w:rPr>
              <w:t>YES</w:t>
            </w:r>
          </w:p>
        </w:tc>
        <w:tc>
          <w:tcPr>
            <w:tcW w:w="1080" w:type="dxa"/>
          </w:tcPr>
          <w:p w14:paraId="20C1BDEF" w14:textId="77777777" w:rsidR="00AB118A" w:rsidRPr="00AA5DA2" w:rsidRDefault="00AB118A" w:rsidP="00545036">
            <w:pPr>
              <w:pStyle w:val="TAC"/>
              <w:rPr>
                <w:lang w:eastAsia="ja-JP"/>
              </w:rPr>
            </w:pPr>
            <w:r w:rsidRPr="00AA5DA2">
              <w:rPr>
                <w:lang w:eastAsia="ja-JP"/>
              </w:rPr>
              <w:t>reject</w:t>
            </w:r>
          </w:p>
        </w:tc>
      </w:tr>
      <w:tr w:rsidR="00AB118A" w:rsidRPr="00AA5DA2" w14:paraId="32714E17" w14:textId="77777777" w:rsidTr="00545036">
        <w:tc>
          <w:tcPr>
            <w:tcW w:w="2302" w:type="dxa"/>
          </w:tcPr>
          <w:p w14:paraId="75E7E9C3" w14:textId="77777777" w:rsidR="00AB118A" w:rsidRPr="00AA5DA2" w:rsidRDefault="00AB118A" w:rsidP="00545036">
            <w:pPr>
              <w:pStyle w:val="TAL"/>
              <w:rPr>
                <w:lang w:eastAsia="ja-JP"/>
              </w:rPr>
            </w:pPr>
            <w:r w:rsidRPr="00A423D1">
              <w:rPr>
                <w:lang w:eastAsia="ja-JP"/>
              </w:rPr>
              <w:t>Transaction ID</w:t>
            </w:r>
          </w:p>
        </w:tc>
        <w:tc>
          <w:tcPr>
            <w:tcW w:w="1080" w:type="dxa"/>
            <w:gridSpan w:val="2"/>
          </w:tcPr>
          <w:p w14:paraId="5CFFCEFB" w14:textId="77777777" w:rsidR="00AB118A" w:rsidRPr="00AA5DA2" w:rsidRDefault="00AB118A" w:rsidP="00545036">
            <w:pPr>
              <w:pStyle w:val="TAL"/>
              <w:rPr>
                <w:lang w:eastAsia="ja-JP"/>
              </w:rPr>
            </w:pPr>
            <w:r w:rsidRPr="00A423D1">
              <w:rPr>
                <w:lang w:eastAsia="ja-JP"/>
              </w:rPr>
              <w:t>M</w:t>
            </w:r>
          </w:p>
        </w:tc>
        <w:tc>
          <w:tcPr>
            <w:tcW w:w="900" w:type="dxa"/>
          </w:tcPr>
          <w:p w14:paraId="5CB457D0" w14:textId="77777777" w:rsidR="00AB118A" w:rsidRPr="00AA5DA2" w:rsidRDefault="00AB118A" w:rsidP="00545036">
            <w:pPr>
              <w:pStyle w:val="TAL"/>
              <w:rPr>
                <w:i/>
                <w:lang w:eastAsia="ja-JP"/>
              </w:rPr>
            </w:pPr>
          </w:p>
        </w:tc>
        <w:tc>
          <w:tcPr>
            <w:tcW w:w="1260" w:type="dxa"/>
          </w:tcPr>
          <w:p w14:paraId="0D999E3B" w14:textId="77777777" w:rsidR="00AB118A" w:rsidRPr="00AA5DA2"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2160" w:type="dxa"/>
          </w:tcPr>
          <w:p w14:paraId="595804D7" w14:textId="77777777" w:rsidR="00AB118A" w:rsidRPr="00AA5DA2" w:rsidRDefault="00AB118A" w:rsidP="00545036">
            <w:pPr>
              <w:pStyle w:val="TAL"/>
              <w:rPr>
                <w:lang w:eastAsia="ja-JP"/>
              </w:rPr>
            </w:pPr>
          </w:p>
        </w:tc>
        <w:tc>
          <w:tcPr>
            <w:tcW w:w="1107" w:type="dxa"/>
          </w:tcPr>
          <w:p w14:paraId="20BE89EB" w14:textId="77777777" w:rsidR="00AB118A" w:rsidRPr="00AA5DA2" w:rsidRDefault="00AB118A" w:rsidP="00545036">
            <w:pPr>
              <w:pStyle w:val="TAC"/>
              <w:rPr>
                <w:lang w:eastAsia="ja-JP"/>
              </w:rPr>
            </w:pPr>
            <w:r w:rsidRPr="00AA5DA2">
              <w:rPr>
                <w:lang w:eastAsia="ja-JP"/>
              </w:rPr>
              <w:t>YES</w:t>
            </w:r>
          </w:p>
        </w:tc>
        <w:tc>
          <w:tcPr>
            <w:tcW w:w="1080" w:type="dxa"/>
          </w:tcPr>
          <w:p w14:paraId="48BDBFBB" w14:textId="77777777" w:rsidR="00AB118A" w:rsidRPr="00AA5DA2" w:rsidRDefault="00AB118A" w:rsidP="00545036">
            <w:pPr>
              <w:pStyle w:val="TAC"/>
              <w:rPr>
                <w:lang w:eastAsia="ja-JP"/>
              </w:rPr>
            </w:pPr>
            <w:r w:rsidRPr="00AA5DA2">
              <w:rPr>
                <w:lang w:eastAsia="ja-JP"/>
              </w:rPr>
              <w:t>reject</w:t>
            </w:r>
          </w:p>
        </w:tc>
      </w:tr>
      <w:tr w:rsidR="00AB118A" w:rsidRPr="00AA5DA2" w14:paraId="473E5E6B" w14:textId="77777777" w:rsidTr="00545036">
        <w:tc>
          <w:tcPr>
            <w:tcW w:w="2302" w:type="dxa"/>
            <w:tcBorders>
              <w:top w:val="single" w:sz="4" w:space="0" w:color="auto"/>
              <w:left w:val="single" w:sz="4" w:space="0" w:color="auto"/>
              <w:bottom w:val="single" w:sz="4" w:space="0" w:color="auto"/>
              <w:right w:val="single" w:sz="4" w:space="0" w:color="auto"/>
            </w:tcBorders>
          </w:tcPr>
          <w:p w14:paraId="3FCD8413" w14:textId="77777777" w:rsidR="00AB118A" w:rsidRPr="00AA5DA2" w:rsidRDefault="00AB118A" w:rsidP="00545036">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4A509DD3" w14:textId="77777777" w:rsidR="00AB118A" w:rsidRPr="00AA5DA2" w:rsidRDefault="00AB118A" w:rsidP="00545036">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11C38817"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5488511"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A25A52F" w14:textId="77777777" w:rsidR="00AB118A" w:rsidRPr="00AA5DA2" w:rsidRDefault="00AB118A" w:rsidP="00545036">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313EC4E8"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014C109" w14:textId="77777777" w:rsidR="00AB118A" w:rsidRPr="00AA5DA2" w:rsidRDefault="00AB118A" w:rsidP="00545036">
            <w:pPr>
              <w:pStyle w:val="TAC"/>
              <w:rPr>
                <w:lang w:eastAsia="ja-JP"/>
              </w:rPr>
            </w:pPr>
            <w:r w:rsidRPr="00AA5DA2">
              <w:rPr>
                <w:lang w:eastAsia="ja-JP"/>
              </w:rPr>
              <w:t>reject</w:t>
            </w:r>
          </w:p>
        </w:tc>
      </w:tr>
      <w:tr w:rsidR="00AB118A" w:rsidRPr="00AA5DA2" w14:paraId="2924A350" w14:textId="77777777" w:rsidTr="00545036">
        <w:tc>
          <w:tcPr>
            <w:tcW w:w="2302" w:type="dxa"/>
            <w:tcBorders>
              <w:top w:val="single" w:sz="4" w:space="0" w:color="auto"/>
              <w:left w:val="single" w:sz="4" w:space="0" w:color="auto"/>
              <w:bottom w:val="single" w:sz="4" w:space="0" w:color="auto"/>
              <w:right w:val="single" w:sz="4" w:space="0" w:color="auto"/>
            </w:tcBorders>
          </w:tcPr>
          <w:p w14:paraId="3EB91B25" w14:textId="77777777" w:rsidR="00AB118A" w:rsidRPr="00AA5DA2" w:rsidRDefault="00AB118A" w:rsidP="00545036">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E531FF9" w14:textId="77777777" w:rsidR="00AB118A" w:rsidRPr="00AA5DA2" w:rsidRDefault="00AB118A" w:rsidP="00545036">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5FE82E0" w14:textId="77777777" w:rsidR="00AB118A" w:rsidRPr="00AA5DA2" w:rsidRDefault="00AB118A" w:rsidP="00545036">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7FEFA908" w14:textId="77777777" w:rsidR="00AB118A" w:rsidRPr="00AA5DA2" w:rsidRDefault="00AB118A" w:rsidP="00545036">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28349A0F" w14:textId="77777777" w:rsidR="00AB118A" w:rsidRPr="00AA5DA2" w:rsidRDefault="00AB118A" w:rsidP="00545036">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0506F88F"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7A47E2" w14:textId="77777777" w:rsidR="00AB118A" w:rsidRPr="00AA5DA2" w:rsidRDefault="00AB118A" w:rsidP="00545036">
            <w:pPr>
              <w:pStyle w:val="TAC"/>
              <w:rPr>
                <w:lang w:eastAsia="ja-JP"/>
              </w:rPr>
            </w:pPr>
            <w:r w:rsidRPr="00AA5DA2">
              <w:rPr>
                <w:lang w:eastAsia="ja-JP"/>
              </w:rPr>
              <w:t>ignore</w:t>
            </w:r>
          </w:p>
        </w:tc>
      </w:tr>
      <w:tr w:rsidR="00AB118A" w:rsidRPr="00AA5DA2" w14:paraId="49E57177" w14:textId="77777777" w:rsidTr="00545036">
        <w:tc>
          <w:tcPr>
            <w:tcW w:w="2302" w:type="dxa"/>
          </w:tcPr>
          <w:p w14:paraId="7D99F16D" w14:textId="77777777" w:rsidR="00AB118A" w:rsidRPr="00AA5DA2" w:rsidRDefault="00AB118A" w:rsidP="00545036">
            <w:pPr>
              <w:pStyle w:val="TAL"/>
              <w:rPr>
                <w:lang w:eastAsia="ja-JP"/>
              </w:rPr>
            </w:pPr>
            <w:r w:rsidRPr="00AA5DA2">
              <w:rPr>
                <w:lang w:eastAsia="ja-JP"/>
              </w:rPr>
              <w:t>Cause</w:t>
            </w:r>
          </w:p>
        </w:tc>
        <w:tc>
          <w:tcPr>
            <w:tcW w:w="1080" w:type="dxa"/>
            <w:gridSpan w:val="2"/>
          </w:tcPr>
          <w:p w14:paraId="15CFD9BD" w14:textId="77777777" w:rsidR="00AB118A" w:rsidRPr="00AA5DA2" w:rsidRDefault="00AB118A" w:rsidP="00545036">
            <w:pPr>
              <w:pStyle w:val="TAL"/>
              <w:rPr>
                <w:lang w:eastAsia="ja-JP"/>
              </w:rPr>
            </w:pPr>
            <w:r w:rsidRPr="00AA5DA2">
              <w:rPr>
                <w:lang w:eastAsia="ja-JP"/>
              </w:rPr>
              <w:t>M</w:t>
            </w:r>
          </w:p>
        </w:tc>
        <w:tc>
          <w:tcPr>
            <w:tcW w:w="900" w:type="dxa"/>
          </w:tcPr>
          <w:p w14:paraId="61E0D3F1" w14:textId="77777777" w:rsidR="00AB118A" w:rsidRPr="00AA5DA2" w:rsidRDefault="00AB118A" w:rsidP="00545036">
            <w:pPr>
              <w:pStyle w:val="TAL"/>
              <w:rPr>
                <w:lang w:eastAsia="ja-JP"/>
              </w:rPr>
            </w:pPr>
          </w:p>
        </w:tc>
        <w:tc>
          <w:tcPr>
            <w:tcW w:w="1260" w:type="dxa"/>
          </w:tcPr>
          <w:p w14:paraId="092FABCE" w14:textId="77777777" w:rsidR="00AB118A" w:rsidRPr="00AA5DA2" w:rsidRDefault="00AB118A" w:rsidP="00545036">
            <w:pPr>
              <w:pStyle w:val="TAL"/>
              <w:rPr>
                <w:lang w:eastAsia="ja-JP"/>
              </w:rPr>
            </w:pPr>
            <w:r>
              <w:rPr>
                <w:lang w:eastAsia="ja-JP"/>
              </w:rPr>
              <w:t>9.3.1.2</w:t>
            </w:r>
          </w:p>
        </w:tc>
        <w:tc>
          <w:tcPr>
            <w:tcW w:w="2160" w:type="dxa"/>
          </w:tcPr>
          <w:p w14:paraId="04DEBCDB" w14:textId="77777777" w:rsidR="00AB118A" w:rsidRPr="00AA5DA2" w:rsidRDefault="00AB118A" w:rsidP="00545036">
            <w:pPr>
              <w:pStyle w:val="TAL"/>
              <w:rPr>
                <w:lang w:eastAsia="ja-JP"/>
              </w:rPr>
            </w:pPr>
            <w:r w:rsidRPr="00AA5DA2">
              <w:rPr>
                <w:lang w:eastAsia="ja-JP"/>
              </w:rPr>
              <w:t>Ignored by the receiver when the Complete Failure Cause Information IE is included</w:t>
            </w:r>
          </w:p>
        </w:tc>
        <w:tc>
          <w:tcPr>
            <w:tcW w:w="1107" w:type="dxa"/>
          </w:tcPr>
          <w:p w14:paraId="6FFFC7D1" w14:textId="77777777" w:rsidR="00AB118A" w:rsidRPr="00AA5DA2" w:rsidRDefault="00AB118A" w:rsidP="00545036">
            <w:pPr>
              <w:pStyle w:val="TAC"/>
              <w:rPr>
                <w:lang w:eastAsia="ja-JP"/>
              </w:rPr>
            </w:pPr>
            <w:r w:rsidRPr="00AA5DA2">
              <w:rPr>
                <w:lang w:eastAsia="ja-JP"/>
              </w:rPr>
              <w:t>YES</w:t>
            </w:r>
          </w:p>
        </w:tc>
        <w:tc>
          <w:tcPr>
            <w:tcW w:w="1080" w:type="dxa"/>
          </w:tcPr>
          <w:p w14:paraId="42A187D9" w14:textId="77777777" w:rsidR="00AB118A" w:rsidRPr="00AA5DA2" w:rsidRDefault="00AB118A" w:rsidP="00545036">
            <w:pPr>
              <w:pStyle w:val="TAC"/>
              <w:rPr>
                <w:lang w:eastAsia="ja-JP"/>
              </w:rPr>
            </w:pPr>
            <w:r w:rsidRPr="00AA5DA2">
              <w:rPr>
                <w:lang w:eastAsia="ja-JP"/>
              </w:rPr>
              <w:t>ignore</w:t>
            </w:r>
          </w:p>
        </w:tc>
      </w:tr>
      <w:tr w:rsidR="00AB118A" w:rsidRPr="00AA5DA2" w14:paraId="2057F770" w14:textId="77777777" w:rsidTr="00545036">
        <w:tc>
          <w:tcPr>
            <w:tcW w:w="2312" w:type="dxa"/>
            <w:gridSpan w:val="2"/>
            <w:tcBorders>
              <w:top w:val="single" w:sz="4" w:space="0" w:color="auto"/>
              <w:left w:val="single" w:sz="4" w:space="0" w:color="auto"/>
              <w:bottom w:val="single" w:sz="4" w:space="0" w:color="auto"/>
              <w:right w:val="single" w:sz="4" w:space="0" w:color="auto"/>
            </w:tcBorders>
          </w:tcPr>
          <w:p w14:paraId="023EAFB6" w14:textId="77777777" w:rsidR="00AB118A" w:rsidRPr="00AA5DA2" w:rsidRDefault="00AB118A" w:rsidP="00545036">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9E7858D" w14:textId="77777777" w:rsidR="00AB118A" w:rsidRPr="00AA5DA2" w:rsidRDefault="00AB118A" w:rsidP="00545036">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01FB410E" w14:textId="77777777" w:rsidR="00AB118A" w:rsidRPr="00AA5DA2" w:rsidRDefault="00AB118A" w:rsidP="00545036">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1EFB5D80" w14:textId="77777777" w:rsidR="00AB118A" w:rsidRPr="00AA5DA2" w:rsidRDefault="00AB118A" w:rsidP="00545036">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C3EBFCF" w14:textId="77777777" w:rsidR="00AB118A" w:rsidRPr="00AA5DA2" w:rsidRDefault="00AB118A" w:rsidP="00545036">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E513D8A" w14:textId="77777777" w:rsidR="00AB118A" w:rsidRPr="00AA5DA2" w:rsidRDefault="00AB118A" w:rsidP="00545036">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2D311" w14:textId="77777777" w:rsidR="00AB118A" w:rsidRPr="00AA5DA2" w:rsidRDefault="00AB118A" w:rsidP="00545036">
            <w:pPr>
              <w:pStyle w:val="TAC"/>
              <w:rPr>
                <w:lang w:eastAsia="ja-JP"/>
              </w:rPr>
            </w:pPr>
            <w:r w:rsidRPr="00AA5DA2">
              <w:rPr>
                <w:lang w:eastAsia="ja-JP"/>
              </w:rPr>
              <w:t>ignore</w:t>
            </w:r>
          </w:p>
        </w:tc>
      </w:tr>
    </w:tbl>
    <w:p w14:paraId="69BC495E" w14:textId="77777777" w:rsidR="00AB118A" w:rsidRDefault="00AB118A" w:rsidP="00AB118A">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14:paraId="030140B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579880" w14:textId="77777777" w:rsidR="00AB118A" w:rsidRDefault="00AB118A" w:rsidP="00545036">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826247" w14:textId="77777777" w:rsidR="00AB118A" w:rsidRDefault="00AB118A" w:rsidP="00545036">
            <w:pPr>
              <w:pStyle w:val="TAH"/>
              <w:rPr>
                <w:lang w:val="en-US"/>
              </w:rPr>
            </w:pPr>
            <w:r>
              <w:rPr>
                <w:lang w:val="en-US"/>
              </w:rPr>
              <w:t>Explanation</w:t>
            </w:r>
          </w:p>
        </w:tc>
      </w:tr>
      <w:tr w:rsidR="00AB118A" w14:paraId="4FD171C6"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621BACBA" w14:textId="77777777" w:rsidR="00AB118A" w:rsidRDefault="00AB118A" w:rsidP="00545036">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BE4106" w14:textId="77777777" w:rsidR="00AB118A" w:rsidRDefault="00AB118A" w:rsidP="00545036">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310696AB" w14:textId="77777777" w:rsidR="00AB118A" w:rsidRDefault="00AB118A" w:rsidP="00AB118A">
      <w:pPr>
        <w:rPr>
          <w:noProof/>
        </w:rPr>
      </w:pPr>
    </w:p>
    <w:p w14:paraId="64CEDA83" w14:textId="77777777" w:rsidR="00AB118A" w:rsidRDefault="00AB118A" w:rsidP="00AB118A">
      <w:pPr>
        <w:pStyle w:val="Heading4"/>
      </w:pPr>
      <w:bookmarkStart w:id="2639" w:name="_Toc45881711"/>
      <w:bookmarkStart w:id="2640" w:name="_Toc51852349"/>
      <w:bookmarkStart w:id="2641" w:name="_Toc56620300"/>
      <w:bookmarkStart w:id="2642" w:name="_Toc64447940"/>
      <w:bookmarkStart w:id="2643" w:name="_Toc74152715"/>
      <w:bookmarkStart w:id="2644" w:name="_Toc88656140"/>
      <w:bookmarkStart w:id="2645" w:name="_Toc88657199"/>
      <w:r>
        <w:t>9.2.1.22</w:t>
      </w:r>
      <w:r w:rsidRPr="00AA5DA2">
        <w:tab/>
        <w:t>RESOURCE STATUS UPDATE</w:t>
      </w:r>
      <w:bookmarkEnd w:id="2639"/>
      <w:bookmarkEnd w:id="2640"/>
      <w:bookmarkEnd w:id="2641"/>
      <w:bookmarkEnd w:id="2642"/>
      <w:bookmarkEnd w:id="2643"/>
      <w:bookmarkEnd w:id="2644"/>
      <w:bookmarkEnd w:id="2645"/>
    </w:p>
    <w:p w14:paraId="6EA1BCDD" w14:textId="77777777" w:rsidR="00AB118A" w:rsidRPr="00AA5DA2" w:rsidRDefault="00AB118A" w:rsidP="00AB118A">
      <w:r w:rsidRPr="00AA5DA2">
        <w:t xml:space="preserve">This message is sent by </w:t>
      </w:r>
      <w:r>
        <w:t>gNB-CU-UP</w:t>
      </w:r>
      <w:r w:rsidRPr="00AA5DA2">
        <w:t xml:space="preserve"> to </w:t>
      </w:r>
      <w:r>
        <w:t>gNB-CU-CP</w:t>
      </w:r>
      <w:r w:rsidRPr="00AA5DA2">
        <w:t xml:space="preserve"> to report the results of the requested measurements.</w:t>
      </w:r>
    </w:p>
    <w:p w14:paraId="4DD74BFE" w14:textId="77777777" w:rsidR="00AB118A" w:rsidRPr="00AA5DA2" w:rsidRDefault="00AB118A" w:rsidP="00AB118A">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AB118A" w:rsidRPr="00AA5DA2" w14:paraId="1121DD53" w14:textId="77777777" w:rsidTr="00545036">
        <w:tc>
          <w:tcPr>
            <w:tcW w:w="2436" w:type="dxa"/>
            <w:tcBorders>
              <w:top w:val="single" w:sz="4" w:space="0" w:color="auto"/>
              <w:left w:val="single" w:sz="4" w:space="0" w:color="auto"/>
              <w:bottom w:val="single" w:sz="4" w:space="0" w:color="auto"/>
              <w:right w:val="single" w:sz="4" w:space="0" w:color="auto"/>
            </w:tcBorders>
          </w:tcPr>
          <w:p w14:paraId="578B23B7" w14:textId="77777777" w:rsidR="00AB118A" w:rsidRPr="00A423D1" w:rsidRDefault="00AB118A" w:rsidP="00545036">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0FE61886" w14:textId="77777777" w:rsidR="00AB118A" w:rsidRPr="00A423D1" w:rsidRDefault="00AB118A" w:rsidP="00545036">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9477585" w14:textId="77777777" w:rsidR="00AB118A" w:rsidRPr="00FB581D" w:rsidRDefault="00AB118A" w:rsidP="00545036">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15742292" w14:textId="77777777" w:rsidR="00AB118A" w:rsidRPr="00A423D1" w:rsidRDefault="00AB118A" w:rsidP="00545036">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235EF7CF" w14:textId="77777777" w:rsidR="00AB118A" w:rsidRPr="00AA5DA2" w:rsidRDefault="00AB118A" w:rsidP="00545036">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0D557F98" w14:textId="77777777" w:rsidR="00AB118A" w:rsidRPr="00AA5DA2" w:rsidRDefault="00AB118A" w:rsidP="00545036">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40C90F5" w14:textId="77777777" w:rsidR="00AB118A" w:rsidRPr="00AA5DA2" w:rsidRDefault="00AB118A" w:rsidP="00545036">
            <w:pPr>
              <w:pStyle w:val="TAH"/>
              <w:rPr>
                <w:lang w:eastAsia="ja-JP"/>
              </w:rPr>
            </w:pPr>
            <w:r w:rsidRPr="00AA5DA2">
              <w:rPr>
                <w:lang w:eastAsia="ja-JP"/>
              </w:rPr>
              <w:t>Assigned Criticality</w:t>
            </w:r>
          </w:p>
        </w:tc>
      </w:tr>
      <w:tr w:rsidR="00AB118A" w:rsidRPr="00AA5DA2" w14:paraId="241EFB83" w14:textId="77777777" w:rsidTr="00545036">
        <w:tc>
          <w:tcPr>
            <w:tcW w:w="2436" w:type="dxa"/>
            <w:tcBorders>
              <w:top w:val="single" w:sz="4" w:space="0" w:color="auto"/>
              <w:left w:val="single" w:sz="4" w:space="0" w:color="auto"/>
              <w:bottom w:val="single" w:sz="4" w:space="0" w:color="auto"/>
              <w:right w:val="single" w:sz="4" w:space="0" w:color="auto"/>
            </w:tcBorders>
          </w:tcPr>
          <w:p w14:paraId="5B347638" w14:textId="77777777" w:rsidR="00AB118A" w:rsidRPr="00A423D1" w:rsidRDefault="00AB118A" w:rsidP="00545036">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06A81D9C"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7A84A649"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4DEC3CB3" w14:textId="77777777" w:rsidR="00AB118A" w:rsidRPr="00A423D1" w:rsidRDefault="00AB118A" w:rsidP="00545036">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7AE1745E"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363A3615"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723987E3" w14:textId="77777777" w:rsidR="00AB118A" w:rsidRPr="00AA5DA2" w:rsidRDefault="00AB118A" w:rsidP="00545036">
            <w:pPr>
              <w:pStyle w:val="TAC"/>
              <w:rPr>
                <w:lang w:eastAsia="ja-JP"/>
              </w:rPr>
            </w:pPr>
            <w:r w:rsidRPr="00AA5DA2">
              <w:rPr>
                <w:lang w:eastAsia="ja-JP"/>
              </w:rPr>
              <w:t>Ignore</w:t>
            </w:r>
          </w:p>
        </w:tc>
      </w:tr>
      <w:tr w:rsidR="00AB118A" w:rsidRPr="00AA5DA2" w14:paraId="6D073316" w14:textId="77777777" w:rsidTr="00545036">
        <w:tc>
          <w:tcPr>
            <w:tcW w:w="2436" w:type="dxa"/>
            <w:tcBorders>
              <w:top w:val="single" w:sz="4" w:space="0" w:color="auto"/>
              <w:left w:val="single" w:sz="4" w:space="0" w:color="auto"/>
              <w:bottom w:val="single" w:sz="4" w:space="0" w:color="auto"/>
              <w:right w:val="single" w:sz="4" w:space="0" w:color="auto"/>
            </w:tcBorders>
          </w:tcPr>
          <w:p w14:paraId="53A3A7BB" w14:textId="77777777" w:rsidR="00AB118A" w:rsidRPr="00A423D1" w:rsidRDefault="00AB118A" w:rsidP="00545036">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4866944A" w14:textId="77777777" w:rsidR="00AB118A" w:rsidRPr="00A423D1" w:rsidRDefault="00AB118A" w:rsidP="00545036">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2253AF2E" w14:textId="77777777" w:rsidR="00AB118A" w:rsidRPr="00AA5DA2" w:rsidRDefault="00AB118A" w:rsidP="00545036">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7F743872" w14:textId="77777777" w:rsidR="00AB118A" w:rsidRPr="00A423D1" w:rsidRDefault="00AB118A" w:rsidP="00545036">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28A66B38" w14:textId="77777777" w:rsidR="00AB118A" w:rsidRPr="00AA5DA2" w:rsidRDefault="00AB118A" w:rsidP="00545036">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36C1C49" w14:textId="77777777" w:rsidR="00AB118A" w:rsidRPr="00AA5DA2" w:rsidRDefault="00AB118A" w:rsidP="00545036">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585E74D" w14:textId="77777777" w:rsidR="00AB118A" w:rsidRPr="00AA5DA2" w:rsidRDefault="00AB118A" w:rsidP="00545036">
            <w:pPr>
              <w:pStyle w:val="TAC"/>
              <w:rPr>
                <w:lang w:eastAsia="ja-JP"/>
              </w:rPr>
            </w:pPr>
            <w:r w:rsidRPr="00AA5DA2">
              <w:rPr>
                <w:lang w:eastAsia="ja-JP"/>
              </w:rPr>
              <w:t>Reject</w:t>
            </w:r>
          </w:p>
        </w:tc>
      </w:tr>
      <w:tr w:rsidR="00AB118A" w14:paraId="0A2EB40B"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83FC316" w14:textId="77777777" w:rsidR="00AB118A" w:rsidRDefault="00AB118A" w:rsidP="00545036">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12BF2A4" w14:textId="77777777" w:rsidR="00AB118A" w:rsidRDefault="00AB118A" w:rsidP="00545036">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1E085AA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8A0FFB" w14:textId="77777777" w:rsidR="00AB118A" w:rsidRDefault="00AB118A" w:rsidP="00545036">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6893F82F" w14:textId="77777777" w:rsidR="00AB118A" w:rsidRDefault="00AB118A" w:rsidP="00545036">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0FA5016A" w14:textId="77777777" w:rsidR="00AB118A" w:rsidRDefault="00AB118A" w:rsidP="00545036">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4833E6EC" w14:textId="77777777" w:rsidR="00AB118A" w:rsidRDefault="00AB118A" w:rsidP="00545036">
            <w:pPr>
              <w:pStyle w:val="TAC"/>
              <w:rPr>
                <w:lang w:val="en-US" w:eastAsia="ja-JP"/>
              </w:rPr>
            </w:pPr>
            <w:r>
              <w:rPr>
                <w:lang w:val="en-US"/>
              </w:rPr>
              <w:t>Reject</w:t>
            </w:r>
          </w:p>
        </w:tc>
      </w:tr>
      <w:tr w:rsidR="00AB118A" w14:paraId="045A0156"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CBDC856" w14:textId="77777777" w:rsidR="00AB118A" w:rsidRDefault="00AB118A" w:rsidP="00545036">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7BB69E0" w14:textId="77777777" w:rsidR="00AB118A" w:rsidRDefault="00AB118A" w:rsidP="00545036">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4BD9A006"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6DCE45D" w14:textId="77777777" w:rsidR="00AB118A" w:rsidRDefault="00AB118A" w:rsidP="00545036">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31A9FE" w14:textId="77777777" w:rsidR="00AB118A" w:rsidRDefault="00AB118A" w:rsidP="00545036">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73531F75" w14:textId="77777777" w:rsidR="00AB118A" w:rsidRDefault="00AB118A" w:rsidP="00545036">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56EAAF75" w14:textId="77777777" w:rsidR="00AB118A" w:rsidRDefault="00AB118A" w:rsidP="00545036">
            <w:pPr>
              <w:pStyle w:val="TAC"/>
              <w:rPr>
                <w:lang w:val="en-US"/>
              </w:rPr>
            </w:pPr>
            <w:r>
              <w:rPr>
                <w:lang w:val="en-US"/>
              </w:rPr>
              <w:t>Reject</w:t>
            </w:r>
          </w:p>
        </w:tc>
      </w:tr>
      <w:tr w:rsidR="00AB118A" w14:paraId="3F47F06C"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BF1EDF4" w14:textId="77777777" w:rsidR="00AB118A" w:rsidRDefault="00AB118A" w:rsidP="00545036">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B425579"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1AD5E6C4"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1B029E95" w14:textId="77777777" w:rsidR="00AB118A" w:rsidRDefault="00AB118A" w:rsidP="00545036">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4E8A8881"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33A3968E"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25D38953" w14:textId="77777777" w:rsidR="00AB118A" w:rsidRDefault="00AB118A" w:rsidP="00545036">
            <w:pPr>
              <w:pStyle w:val="TAC"/>
              <w:rPr>
                <w:lang w:val="en-US"/>
              </w:rPr>
            </w:pPr>
          </w:p>
        </w:tc>
      </w:tr>
      <w:tr w:rsidR="00AB118A" w14:paraId="2B4244A7" w14:textId="77777777" w:rsidTr="00545036">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45DF2CB6" w14:textId="77777777" w:rsidR="00AB118A" w:rsidRDefault="00AB118A" w:rsidP="00545036">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DC314EA" w14:textId="77777777" w:rsidR="00AB118A" w:rsidRDefault="00AB118A" w:rsidP="00545036">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600623D5" w14:textId="77777777" w:rsidR="00AB118A" w:rsidRDefault="00AB118A" w:rsidP="00545036">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66997F83" w14:textId="77777777" w:rsidR="00AB118A" w:rsidRDefault="00AB118A" w:rsidP="00545036">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29BDBC54" w14:textId="77777777" w:rsidR="00AB118A" w:rsidRDefault="00AB118A" w:rsidP="00545036">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6EEEA007" w14:textId="77777777" w:rsidR="00AB118A" w:rsidRDefault="00AB118A" w:rsidP="00545036">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537E319D" w14:textId="77777777" w:rsidR="00AB118A" w:rsidRDefault="00AB118A" w:rsidP="00545036">
            <w:pPr>
              <w:pStyle w:val="TAC"/>
              <w:rPr>
                <w:lang w:val="en-US"/>
              </w:rPr>
            </w:pPr>
          </w:p>
        </w:tc>
      </w:tr>
    </w:tbl>
    <w:p w14:paraId="285094BC" w14:textId="77777777" w:rsidR="00AB118A" w:rsidRDefault="00AB118A" w:rsidP="00AB118A"/>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AB118A" w14:paraId="1CD0A2C0"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3666B083" w14:textId="77777777" w:rsidR="00AB118A" w:rsidRDefault="00AB118A" w:rsidP="00545036">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C8E5E9E" w14:textId="77777777" w:rsidR="00AB118A" w:rsidRDefault="00AB118A" w:rsidP="00545036">
            <w:pPr>
              <w:pStyle w:val="TAH"/>
              <w:rPr>
                <w:lang w:val="en-US"/>
              </w:rPr>
            </w:pPr>
            <w:r>
              <w:rPr>
                <w:lang w:val="en-US"/>
              </w:rPr>
              <w:t>Explanation</w:t>
            </w:r>
          </w:p>
        </w:tc>
      </w:tr>
      <w:tr w:rsidR="00AB118A" w14:paraId="45236967" w14:textId="77777777" w:rsidTr="00545036">
        <w:tc>
          <w:tcPr>
            <w:tcW w:w="3688" w:type="dxa"/>
            <w:tcBorders>
              <w:top w:val="single" w:sz="4" w:space="0" w:color="auto"/>
              <w:left w:val="single" w:sz="4" w:space="0" w:color="auto"/>
              <w:bottom w:val="single" w:sz="4" w:space="0" w:color="auto"/>
              <w:right w:val="single" w:sz="4" w:space="0" w:color="auto"/>
            </w:tcBorders>
          </w:tcPr>
          <w:p w14:paraId="0B0060F1" w14:textId="77777777" w:rsidR="00AB118A" w:rsidRDefault="00AB118A" w:rsidP="00545036">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2893B214" w14:textId="77777777" w:rsidR="00AB118A" w:rsidRDefault="00AB118A" w:rsidP="00545036">
            <w:pPr>
              <w:pStyle w:val="TAL"/>
              <w:rPr>
                <w:lang w:val="en-US"/>
              </w:rPr>
            </w:pPr>
            <w:r w:rsidRPr="00FA52B0">
              <w:rPr>
                <w:lang w:eastAsia="ja-JP"/>
              </w:rPr>
              <w:t>Maximum no. of Supported PLMN Ids. Value is 12.</w:t>
            </w:r>
          </w:p>
        </w:tc>
      </w:tr>
      <w:tr w:rsidR="00AB118A" w14:paraId="564D6DBA" w14:textId="77777777" w:rsidTr="00545036">
        <w:tc>
          <w:tcPr>
            <w:tcW w:w="3688" w:type="dxa"/>
            <w:tcBorders>
              <w:top w:val="single" w:sz="4" w:space="0" w:color="auto"/>
              <w:left w:val="single" w:sz="4" w:space="0" w:color="auto"/>
              <w:bottom w:val="single" w:sz="4" w:space="0" w:color="auto"/>
              <w:right w:val="single" w:sz="4" w:space="0" w:color="auto"/>
            </w:tcBorders>
            <w:hideMark/>
          </w:tcPr>
          <w:p w14:paraId="7A8F80D6" w14:textId="77777777" w:rsidR="00AB118A" w:rsidRDefault="00AB118A" w:rsidP="00545036">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6E4E8B93" w14:textId="77777777" w:rsidR="00AB118A" w:rsidRDefault="00AB118A" w:rsidP="00545036">
            <w:pPr>
              <w:pStyle w:val="TAL"/>
              <w:rPr>
                <w:lang w:val="en-US"/>
              </w:rPr>
            </w:pPr>
            <w:r>
              <w:rPr>
                <w:lang w:val="en-US"/>
              </w:rPr>
              <w:t xml:space="preserve">Maximum no. of signalled slice support items. Value is </w:t>
            </w:r>
            <w:r>
              <w:rPr>
                <w:lang w:val="en-US" w:eastAsia="zh-CN"/>
              </w:rPr>
              <w:t>1024</w:t>
            </w:r>
            <w:r>
              <w:rPr>
                <w:lang w:val="en-US"/>
              </w:rPr>
              <w:t>.</w:t>
            </w:r>
          </w:p>
        </w:tc>
      </w:tr>
    </w:tbl>
    <w:p w14:paraId="737764FD" w14:textId="77777777" w:rsidR="00AB118A" w:rsidRPr="00D629EF" w:rsidRDefault="00AB118A" w:rsidP="00AB118A"/>
    <w:p w14:paraId="466A37BE" w14:textId="77777777" w:rsidR="00AB118A" w:rsidRPr="00D629EF" w:rsidRDefault="00AB118A" w:rsidP="00AB118A">
      <w:pPr>
        <w:pStyle w:val="Heading3"/>
      </w:pPr>
      <w:bookmarkStart w:id="2646" w:name="_Toc20955562"/>
      <w:bookmarkStart w:id="2647" w:name="_Toc29460997"/>
      <w:bookmarkStart w:id="2648" w:name="_Toc29505729"/>
      <w:bookmarkStart w:id="2649" w:name="_Toc36556254"/>
      <w:bookmarkStart w:id="2650" w:name="_Toc45881712"/>
      <w:bookmarkStart w:id="2651" w:name="_Toc51852350"/>
      <w:bookmarkStart w:id="2652" w:name="_Toc56620301"/>
      <w:bookmarkStart w:id="2653" w:name="_Toc64447941"/>
      <w:bookmarkStart w:id="2654" w:name="_Toc74152716"/>
      <w:bookmarkStart w:id="2655" w:name="_Toc88656141"/>
      <w:bookmarkStart w:id="2656" w:name="_Toc88657200"/>
      <w:r w:rsidRPr="00D629EF">
        <w:rPr>
          <w:rFonts w:hint="eastAsia"/>
        </w:rPr>
        <w:t>9.2.</w:t>
      </w:r>
      <w:r w:rsidRPr="00D629EF">
        <w:t>2</w:t>
      </w:r>
      <w:r w:rsidRPr="00D629EF">
        <w:rPr>
          <w:rFonts w:hint="eastAsia"/>
        </w:rPr>
        <w:tab/>
      </w:r>
      <w:r w:rsidRPr="00D629EF">
        <w:t>Bearer Context Management messages</w:t>
      </w:r>
      <w:bookmarkEnd w:id="2646"/>
      <w:bookmarkEnd w:id="2647"/>
      <w:bookmarkEnd w:id="2648"/>
      <w:bookmarkEnd w:id="2649"/>
      <w:bookmarkEnd w:id="2650"/>
      <w:bookmarkEnd w:id="2651"/>
      <w:bookmarkEnd w:id="2652"/>
      <w:bookmarkEnd w:id="2653"/>
      <w:bookmarkEnd w:id="2654"/>
      <w:bookmarkEnd w:id="2655"/>
      <w:bookmarkEnd w:id="2656"/>
    </w:p>
    <w:p w14:paraId="73E95B59" w14:textId="77777777" w:rsidR="00AB118A" w:rsidRPr="00D629EF" w:rsidRDefault="00AB118A" w:rsidP="00AB118A">
      <w:pPr>
        <w:pStyle w:val="Heading4"/>
        <w:ind w:left="0" w:firstLine="0"/>
      </w:pPr>
      <w:bookmarkStart w:id="2657" w:name="_Toc20955563"/>
      <w:bookmarkStart w:id="2658" w:name="_Toc29460998"/>
      <w:bookmarkStart w:id="2659" w:name="_Toc29505730"/>
      <w:bookmarkStart w:id="2660" w:name="_Toc36556255"/>
      <w:bookmarkStart w:id="2661" w:name="_Toc45881713"/>
      <w:bookmarkStart w:id="2662" w:name="_Toc51852351"/>
      <w:bookmarkStart w:id="2663" w:name="_Toc56620302"/>
      <w:bookmarkStart w:id="2664" w:name="_Toc64447942"/>
      <w:bookmarkStart w:id="2665" w:name="_Toc74152717"/>
      <w:bookmarkStart w:id="2666" w:name="_Toc88656142"/>
      <w:bookmarkStart w:id="2667" w:name="_Toc88657201"/>
      <w:r w:rsidRPr="00D629EF">
        <w:t>9.2.2.1</w:t>
      </w:r>
      <w:r w:rsidRPr="00D629EF">
        <w:tab/>
        <w:t>BEARER CONTEXT SETUP REQUEST</w:t>
      </w:r>
      <w:bookmarkEnd w:id="2657"/>
      <w:bookmarkEnd w:id="2658"/>
      <w:bookmarkEnd w:id="2659"/>
      <w:bookmarkEnd w:id="2660"/>
      <w:bookmarkEnd w:id="2661"/>
      <w:bookmarkEnd w:id="2662"/>
      <w:bookmarkEnd w:id="2663"/>
      <w:bookmarkEnd w:id="2664"/>
      <w:bookmarkEnd w:id="2665"/>
      <w:bookmarkEnd w:id="2666"/>
      <w:bookmarkEnd w:id="2667"/>
    </w:p>
    <w:p w14:paraId="5A6251AD" w14:textId="77777777" w:rsidR="00AB118A" w:rsidRPr="00D629EF" w:rsidRDefault="00AB118A" w:rsidP="00AB118A">
      <w:r w:rsidRPr="00D629EF">
        <w:t xml:space="preserve">This message is sent by the gNB-CU-CP to request the gNB-CU-UP to setup a bearer context. </w:t>
      </w:r>
    </w:p>
    <w:p w14:paraId="08E44CDE" w14:textId="77777777" w:rsidR="00AB118A" w:rsidRPr="00D629EF" w:rsidRDefault="00AB118A" w:rsidP="00AB118A">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695B262" w14:textId="77777777" w:rsidTr="00545036">
        <w:tc>
          <w:tcPr>
            <w:tcW w:w="2394" w:type="dxa"/>
          </w:tcPr>
          <w:p w14:paraId="39658D2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07E50D5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93D0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3488FD5E"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66CDF9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19CA283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B751AE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DD51AD6" w14:textId="77777777" w:rsidTr="00545036">
        <w:tc>
          <w:tcPr>
            <w:tcW w:w="2394" w:type="dxa"/>
          </w:tcPr>
          <w:p w14:paraId="47E948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5B97A2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354D68B"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8B77E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278B1BF"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2B47CA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C1F0A2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C883975" w14:textId="77777777" w:rsidTr="00545036">
        <w:tc>
          <w:tcPr>
            <w:tcW w:w="2394" w:type="dxa"/>
            <w:tcBorders>
              <w:top w:val="single" w:sz="4" w:space="0" w:color="auto"/>
              <w:left w:val="single" w:sz="4" w:space="0" w:color="auto"/>
              <w:bottom w:val="single" w:sz="4" w:space="0" w:color="auto"/>
              <w:right w:val="single" w:sz="4" w:space="0" w:color="auto"/>
            </w:tcBorders>
          </w:tcPr>
          <w:p w14:paraId="0373651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7CF961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62C64E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028CB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6821A91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6190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F09B7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3ECA071" w14:textId="77777777" w:rsidTr="00545036">
        <w:tc>
          <w:tcPr>
            <w:tcW w:w="2394" w:type="dxa"/>
            <w:tcBorders>
              <w:top w:val="single" w:sz="4" w:space="0" w:color="auto"/>
              <w:left w:val="single" w:sz="4" w:space="0" w:color="auto"/>
              <w:bottom w:val="single" w:sz="4" w:space="0" w:color="auto"/>
              <w:right w:val="single" w:sz="4" w:space="0" w:color="auto"/>
            </w:tcBorders>
          </w:tcPr>
          <w:p w14:paraId="51111D90" w14:textId="77777777" w:rsidR="00AB118A" w:rsidRPr="00D629EF" w:rsidRDefault="00AB118A" w:rsidP="00545036">
            <w:pPr>
              <w:keepNext/>
              <w:keepLines/>
              <w:spacing w:after="0"/>
              <w:rPr>
                <w:rFonts w:ascii="Arial" w:hAnsi="Arial" w:cs="Arial"/>
                <w:sz w:val="18"/>
                <w:szCs w:val="18"/>
              </w:rPr>
            </w:pPr>
            <w:bookmarkStart w:id="2668" w:name="_Hlk512875610"/>
            <w:r w:rsidRPr="00D629EF">
              <w:rPr>
                <w:rFonts w:ascii="Arial" w:hAnsi="Arial" w:cs="Arial"/>
                <w:noProof/>
                <w:sz w:val="18"/>
                <w:szCs w:val="18"/>
              </w:rPr>
              <w:t>Security Information</w:t>
            </w:r>
          </w:p>
        </w:tc>
        <w:tc>
          <w:tcPr>
            <w:tcW w:w="1274" w:type="dxa"/>
            <w:tcBorders>
              <w:top w:val="single" w:sz="4" w:space="0" w:color="auto"/>
              <w:left w:val="single" w:sz="4" w:space="0" w:color="auto"/>
              <w:bottom w:val="single" w:sz="4" w:space="0" w:color="auto"/>
              <w:right w:val="single" w:sz="4" w:space="0" w:color="auto"/>
            </w:tcBorders>
          </w:tcPr>
          <w:p w14:paraId="18A7F1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F82DE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05712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2CD2993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64DC29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2E868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2668"/>
      <w:tr w:rsidR="00AB118A" w:rsidRPr="00D629EF" w14:paraId="3FFC3441" w14:textId="77777777" w:rsidTr="00545036">
        <w:tc>
          <w:tcPr>
            <w:tcW w:w="2394" w:type="dxa"/>
            <w:tcBorders>
              <w:top w:val="single" w:sz="4" w:space="0" w:color="auto"/>
              <w:left w:val="single" w:sz="4" w:space="0" w:color="auto"/>
              <w:bottom w:val="single" w:sz="4" w:space="0" w:color="auto"/>
              <w:right w:val="single" w:sz="4" w:space="0" w:color="auto"/>
            </w:tcBorders>
          </w:tcPr>
          <w:p w14:paraId="07D40B5C" w14:textId="77777777" w:rsidR="00AB118A" w:rsidRPr="00D629EF" w:rsidRDefault="00AB118A" w:rsidP="00545036">
            <w:pPr>
              <w:keepNext/>
              <w:keepLines/>
              <w:spacing w:after="0"/>
              <w:rPr>
                <w:rFonts w:ascii="Arial" w:hAnsi="Arial" w:cs="Arial"/>
                <w:noProof/>
                <w:sz w:val="18"/>
                <w:szCs w:val="18"/>
              </w:rPr>
            </w:pPr>
            <w:r w:rsidRPr="00D629EF">
              <w:rPr>
                <w:rFonts w:ascii="Arial" w:eastAsia="Batang" w:hAnsi="Arial" w:cs="Arial"/>
                <w:sz w:val="18"/>
                <w:szCs w:val="18"/>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CC489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AC9019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C4F05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1E8F0A7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090A2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7C79D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871778" w14:textId="77777777" w:rsidTr="00545036">
        <w:tc>
          <w:tcPr>
            <w:tcW w:w="2394" w:type="dxa"/>
            <w:tcBorders>
              <w:top w:val="single" w:sz="4" w:space="0" w:color="auto"/>
              <w:left w:val="single" w:sz="4" w:space="0" w:color="auto"/>
              <w:bottom w:val="single" w:sz="4" w:space="0" w:color="auto"/>
              <w:right w:val="single" w:sz="4" w:space="0" w:color="auto"/>
            </w:tcBorders>
          </w:tcPr>
          <w:p w14:paraId="496D898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A424A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0E26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A6A2AF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05FFED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465191C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253739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61E0F0" w14:textId="77777777" w:rsidTr="00545036">
        <w:tc>
          <w:tcPr>
            <w:tcW w:w="2394" w:type="dxa"/>
            <w:tcBorders>
              <w:top w:val="single" w:sz="4" w:space="0" w:color="auto"/>
              <w:left w:val="single" w:sz="4" w:space="0" w:color="auto"/>
              <w:bottom w:val="single" w:sz="4" w:space="0" w:color="auto"/>
              <w:right w:val="single" w:sz="4" w:space="0" w:color="auto"/>
            </w:tcBorders>
          </w:tcPr>
          <w:p w14:paraId="579C0A5E"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noProof/>
                <w:sz w:val="18"/>
                <w:szCs w:val="18"/>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846A5B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4F669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1EBEC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PLMN Identity </w:t>
            </w:r>
          </w:p>
          <w:p w14:paraId="048922E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1C0B8B4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1EBA4A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1742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AB118A" w:rsidRPr="00D629EF" w14:paraId="5739CA97" w14:textId="77777777" w:rsidTr="00545036">
        <w:tc>
          <w:tcPr>
            <w:tcW w:w="2394" w:type="dxa"/>
            <w:tcBorders>
              <w:top w:val="single" w:sz="4" w:space="0" w:color="auto"/>
              <w:left w:val="single" w:sz="4" w:space="0" w:color="auto"/>
              <w:bottom w:val="single" w:sz="4" w:space="0" w:color="auto"/>
              <w:right w:val="single" w:sz="4" w:space="0" w:color="auto"/>
            </w:tcBorders>
          </w:tcPr>
          <w:p w14:paraId="28FF385F"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eastAsia="Batang" w:hAnsi="Arial" w:cs="Arial"/>
                <w:sz w:val="18"/>
                <w:szCs w:val="18"/>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62225E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B91BFA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1725C9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1B5798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A85195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F291C9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808C8B5" w14:textId="77777777" w:rsidTr="00545036">
        <w:tc>
          <w:tcPr>
            <w:tcW w:w="2394" w:type="dxa"/>
            <w:tcBorders>
              <w:top w:val="single" w:sz="4" w:space="0" w:color="auto"/>
              <w:left w:val="single" w:sz="4" w:space="0" w:color="auto"/>
              <w:bottom w:val="single" w:sz="4" w:space="0" w:color="auto"/>
              <w:right w:val="single" w:sz="4" w:space="0" w:color="auto"/>
            </w:tcBorders>
          </w:tcPr>
          <w:p w14:paraId="5F1DF83B"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noProof/>
                <w:sz w:val="18"/>
                <w:szCs w:val="18"/>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1BC8CA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1AB16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813F28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304C6E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7F2D81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0FC2BB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CAB70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2361E59E" w14:textId="77777777" w:rsidTr="00545036">
        <w:tc>
          <w:tcPr>
            <w:tcW w:w="2394" w:type="dxa"/>
            <w:tcBorders>
              <w:top w:val="single" w:sz="4" w:space="0" w:color="auto"/>
              <w:left w:val="single" w:sz="4" w:space="0" w:color="auto"/>
              <w:bottom w:val="single" w:sz="4" w:space="0" w:color="auto"/>
              <w:right w:val="single" w:sz="4" w:space="0" w:color="auto"/>
            </w:tcBorders>
          </w:tcPr>
          <w:p w14:paraId="24087D2E" w14:textId="77777777" w:rsidR="00AB118A" w:rsidRPr="00D629EF" w:rsidRDefault="00AB118A" w:rsidP="00545036">
            <w:pPr>
              <w:keepNext/>
              <w:keepLines/>
              <w:rPr>
                <w:rFonts w:ascii="Arial" w:hAnsi="Arial" w:cs="Arial"/>
                <w:noProof/>
                <w:sz w:val="18"/>
                <w:szCs w:val="18"/>
              </w:rPr>
            </w:pPr>
            <w:r w:rsidRPr="00D629EF">
              <w:rPr>
                <w:rFonts w:ascii="Arial" w:hAnsi="Arial" w:cs="Arial"/>
                <w:sz w:val="18"/>
                <w:szCs w:val="18"/>
              </w:rPr>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74B714BD" w14:textId="77777777" w:rsidR="00AB118A" w:rsidRPr="00D629EF" w:rsidRDefault="00AB118A" w:rsidP="00545036">
            <w:pPr>
              <w:keepNext/>
              <w:keepLines/>
              <w:rPr>
                <w:rFonts w:ascii="Arial" w:eastAsia="SimSun" w:hAnsi="Arial" w:cs="Arial"/>
                <w:sz w:val="18"/>
                <w:szCs w:val="18"/>
                <w:lang w:eastAsia="zh-CN"/>
              </w:rPr>
            </w:pPr>
            <w:r w:rsidRPr="00D629EF">
              <w:rPr>
                <w:rFonts w:ascii="Arial" w:eastAsia="SimSun" w:hAnsi="Arial" w:cs="Arial" w:hint="eastAsia"/>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EA39E5B" w14:textId="77777777" w:rsidR="00AB118A" w:rsidRPr="00D629EF" w:rsidRDefault="00AB118A" w:rsidP="00545036">
            <w:pPr>
              <w:keepNext/>
              <w:keepLines/>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5FEE119" w14:textId="77777777" w:rsidR="00AB118A" w:rsidRPr="00D629EF" w:rsidRDefault="00AB118A" w:rsidP="00545036">
            <w:pPr>
              <w:keepNext/>
              <w:keepLines/>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288" w:type="dxa"/>
            <w:tcBorders>
              <w:top w:val="single" w:sz="4" w:space="0" w:color="auto"/>
              <w:left w:val="single" w:sz="4" w:space="0" w:color="auto"/>
              <w:bottom w:val="single" w:sz="4" w:space="0" w:color="auto"/>
              <w:right w:val="single" w:sz="4" w:space="0" w:color="auto"/>
            </w:tcBorders>
          </w:tcPr>
          <w:p w14:paraId="2E0E6655" w14:textId="77777777" w:rsidR="00AB118A" w:rsidRPr="00D629EF" w:rsidRDefault="00AB118A" w:rsidP="00545036">
            <w:pPr>
              <w:keepNext/>
              <w:keepLines/>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288" w:type="dxa"/>
            <w:tcBorders>
              <w:top w:val="single" w:sz="4" w:space="0" w:color="auto"/>
              <w:left w:val="single" w:sz="4" w:space="0" w:color="auto"/>
              <w:bottom w:val="single" w:sz="4" w:space="0" w:color="auto"/>
              <w:right w:val="single" w:sz="4" w:space="0" w:color="auto"/>
            </w:tcBorders>
          </w:tcPr>
          <w:p w14:paraId="79789415" w14:textId="77777777" w:rsidR="00AB118A" w:rsidRPr="00D629EF" w:rsidRDefault="00AB118A" w:rsidP="00545036">
            <w:pPr>
              <w:keepNext/>
              <w:keepLines/>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21D5D53A" w14:textId="77777777" w:rsidR="00AB118A" w:rsidRPr="00D629EF" w:rsidRDefault="00AB118A" w:rsidP="00545036">
            <w:pPr>
              <w:keepNext/>
              <w:keepLines/>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29895D9" w14:textId="77777777" w:rsidTr="00545036">
        <w:tc>
          <w:tcPr>
            <w:tcW w:w="2394" w:type="dxa"/>
            <w:tcBorders>
              <w:top w:val="single" w:sz="4" w:space="0" w:color="auto"/>
              <w:left w:val="single" w:sz="4" w:space="0" w:color="auto"/>
              <w:bottom w:val="single" w:sz="4" w:space="0" w:color="auto"/>
              <w:right w:val="single" w:sz="4" w:space="0" w:color="auto"/>
            </w:tcBorders>
          </w:tcPr>
          <w:p w14:paraId="7DB2A62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499E0D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F658E31"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60CDBCD"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58ED7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0C9AA5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188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873C470" w14:textId="77777777" w:rsidTr="00545036">
        <w:tc>
          <w:tcPr>
            <w:tcW w:w="2394" w:type="dxa"/>
            <w:tcBorders>
              <w:top w:val="single" w:sz="4" w:space="0" w:color="auto"/>
              <w:left w:val="single" w:sz="4" w:space="0" w:color="auto"/>
              <w:bottom w:val="single" w:sz="4" w:space="0" w:color="auto"/>
              <w:right w:val="single" w:sz="4" w:space="0" w:color="auto"/>
            </w:tcBorders>
          </w:tcPr>
          <w:p w14:paraId="42B985AA"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249B0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4010DE2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2282A2E"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9E70BA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FB65FC0"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2844C66"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21A9DC0" w14:textId="77777777" w:rsidTr="00545036">
        <w:tc>
          <w:tcPr>
            <w:tcW w:w="2394" w:type="dxa"/>
            <w:tcBorders>
              <w:top w:val="single" w:sz="4" w:space="0" w:color="auto"/>
              <w:left w:val="single" w:sz="4" w:space="0" w:color="auto"/>
              <w:bottom w:val="single" w:sz="4" w:space="0" w:color="auto"/>
              <w:right w:val="single" w:sz="4" w:space="0" w:color="auto"/>
            </w:tcBorders>
          </w:tcPr>
          <w:p w14:paraId="3C43DF4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12DA1B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610D1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3F8B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List E-UTRAN </w:t>
            </w:r>
          </w:p>
          <w:p w14:paraId="62E932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w:t>
            </w:r>
          </w:p>
        </w:tc>
        <w:tc>
          <w:tcPr>
            <w:tcW w:w="1288" w:type="dxa"/>
            <w:tcBorders>
              <w:top w:val="single" w:sz="4" w:space="0" w:color="auto"/>
              <w:left w:val="single" w:sz="4" w:space="0" w:color="auto"/>
              <w:bottom w:val="single" w:sz="4" w:space="0" w:color="auto"/>
              <w:right w:val="single" w:sz="4" w:space="0" w:color="auto"/>
            </w:tcBorders>
          </w:tcPr>
          <w:p w14:paraId="2733480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55F7D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B5E777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9ECFC1" w14:textId="77777777" w:rsidTr="00545036">
        <w:tc>
          <w:tcPr>
            <w:tcW w:w="2394" w:type="dxa"/>
            <w:tcBorders>
              <w:top w:val="single" w:sz="4" w:space="0" w:color="auto"/>
              <w:left w:val="single" w:sz="4" w:space="0" w:color="auto"/>
              <w:bottom w:val="single" w:sz="4" w:space="0" w:color="auto"/>
              <w:right w:val="single" w:sz="4" w:space="0" w:color="auto"/>
            </w:tcBorders>
          </w:tcPr>
          <w:p w14:paraId="72229029"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330164B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7808E1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D75C7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560270A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6A9B9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395C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B9040FE" w14:textId="77777777" w:rsidTr="00545036">
        <w:tc>
          <w:tcPr>
            <w:tcW w:w="2394" w:type="dxa"/>
            <w:tcBorders>
              <w:top w:val="single" w:sz="4" w:space="0" w:color="auto"/>
              <w:left w:val="single" w:sz="4" w:space="0" w:color="auto"/>
              <w:bottom w:val="single" w:sz="4" w:space="0" w:color="auto"/>
              <w:right w:val="single" w:sz="4" w:space="0" w:color="auto"/>
            </w:tcBorders>
          </w:tcPr>
          <w:p w14:paraId="5694E180" w14:textId="77777777" w:rsidR="00AB118A" w:rsidRPr="006B18CB" w:rsidRDefault="00AB118A" w:rsidP="00545036">
            <w:pPr>
              <w:keepNext/>
              <w:keepLines/>
              <w:spacing w:after="0"/>
              <w:ind w:leftChars="100" w:left="200"/>
              <w:rPr>
                <w:rFonts w:ascii="Arial" w:hAnsi="Arial" w:cs="Arial"/>
                <w:noProof/>
                <w:sz w:val="18"/>
                <w:szCs w:val="18"/>
                <w:lang w:eastAsia="ja-JP"/>
              </w:rPr>
            </w:pPr>
            <w:r w:rsidRPr="002D19D2">
              <w:rPr>
                <w:rFonts w:ascii="Arial" w:hAnsi="Arial" w:cs="Arial"/>
                <w:noProof/>
                <w:sz w:val="18"/>
                <w:szCs w:val="18"/>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289BC2CB" w14:textId="77777777" w:rsidR="00AB118A" w:rsidRPr="00FE76CD"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A8CB0AC" w14:textId="77777777" w:rsidR="00AB118A" w:rsidRPr="00FE76CD"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62A8E7" w14:textId="77777777" w:rsidR="00AB118A" w:rsidRPr="00FE76CD" w:rsidRDefault="00AB118A" w:rsidP="00545036">
            <w:pPr>
              <w:keepNext/>
              <w:keepLines/>
              <w:spacing w:after="0"/>
              <w:rPr>
                <w:rFonts w:ascii="Arial" w:hAnsi="Arial" w:cs="Arial"/>
                <w:noProof/>
                <w:sz w:val="18"/>
                <w:szCs w:val="18"/>
                <w:lang w:eastAsia="ja-JP"/>
              </w:rPr>
            </w:pPr>
            <w:r>
              <w:rPr>
                <w:rFonts w:ascii="Arial" w:hAnsi="Arial" w:cs="Arial"/>
                <w:noProof/>
                <w:sz w:val="18"/>
                <w:szCs w:val="18"/>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1DF6677C" w14:textId="77777777" w:rsidR="00AB118A" w:rsidRPr="00FE76CD"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0ECB10E"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351289F" w14:textId="77777777" w:rsidR="00AB118A" w:rsidRPr="00FE76CD"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50ABBB6A" w14:textId="77777777" w:rsidTr="00545036">
        <w:tc>
          <w:tcPr>
            <w:tcW w:w="2394" w:type="dxa"/>
            <w:tcBorders>
              <w:top w:val="single" w:sz="4" w:space="0" w:color="auto"/>
              <w:left w:val="single" w:sz="4" w:space="0" w:color="auto"/>
              <w:bottom w:val="single" w:sz="4" w:space="0" w:color="auto"/>
              <w:right w:val="single" w:sz="4" w:space="0" w:color="auto"/>
            </w:tcBorders>
          </w:tcPr>
          <w:p w14:paraId="281A12F6"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0B56342C"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051C366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660E783"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E9E665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DC97BC3"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459DC56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12E626" w14:textId="77777777" w:rsidTr="00545036">
        <w:tc>
          <w:tcPr>
            <w:tcW w:w="2394" w:type="dxa"/>
            <w:tcBorders>
              <w:top w:val="single" w:sz="4" w:space="0" w:color="auto"/>
              <w:left w:val="single" w:sz="4" w:space="0" w:color="auto"/>
              <w:bottom w:val="single" w:sz="4" w:space="0" w:color="auto"/>
              <w:right w:val="single" w:sz="4" w:space="0" w:color="auto"/>
            </w:tcBorders>
          </w:tcPr>
          <w:p w14:paraId="6741C30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0E39E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7368035"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0E11C6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w:t>
            </w:r>
          </w:p>
        </w:tc>
        <w:tc>
          <w:tcPr>
            <w:tcW w:w="1288" w:type="dxa"/>
            <w:tcBorders>
              <w:top w:val="single" w:sz="4" w:space="0" w:color="auto"/>
              <w:left w:val="single" w:sz="4" w:space="0" w:color="auto"/>
              <w:bottom w:val="single" w:sz="4" w:space="0" w:color="auto"/>
              <w:right w:val="single" w:sz="4" w:space="0" w:color="auto"/>
            </w:tcBorders>
          </w:tcPr>
          <w:p w14:paraId="770BD9F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CB588D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F44E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3786919" w14:textId="77777777" w:rsidTr="00545036">
        <w:tc>
          <w:tcPr>
            <w:tcW w:w="2394" w:type="dxa"/>
            <w:tcBorders>
              <w:top w:val="single" w:sz="4" w:space="0" w:color="auto"/>
              <w:left w:val="single" w:sz="4" w:space="0" w:color="auto"/>
              <w:bottom w:val="single" w:sz="4" w:space="0" w:color="auto"/>
              <w:right w:val="single" w:sz="4" w:space="0" w:color="auto"/>
            </w:tcBorders>
          </w:tcPr>
          <w:p w14:paraId="0F141B72"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RAN UE ID</w:t>
            </w:r>
          </w:p>
        </w:tc>
        <w:tc>
          <w:tcPr>
            <w:tcW w:w="1274" w:type="dxa"/>
            <w:tcBorders>
              <w:top w:val="single" w:sz="4" w:space="0" w:color="auto"/>
              <w:left w:val="single" w:sz="4" w:space="0" w:color="auto"/>
              <w:bottom w:val="single" w:sz="4" w:space="0" w:color="auto"/>
              <w:right w:val="single" w:sz="4" w:space="0" w:color="auto"/>
            </w:tcBorders>
          </w:tcPr>
          <w:p w14:paraId="116D9D83"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06DC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3C128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szCs w:val="18"/>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2442D24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2892484" w14:textId="77777777" w:rsidR="00AB118A" w:rsidRPr="00D629EF" w:rsidRDefault="00AB118A" w:rsidP="00545036">
            <w:pPr>
              <w:keepNext/>
              <w:keepLines/>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4A9D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A32CBA7" w14:textId="77777777" w:rsidTr="00545036">
        <w:tc>
          <w:tcPr>
            <w:tcW w:w="2394" w:type="dxa"/>
            <w:tcBorders>
              <w:top w:val="single" w:sz="4" w:space="0" w:color="auto"/>
              <w:left w:val="single" w:sz="4" w:space="0" w:color="auto"/>
              <w:bottom w:val="single" w:sz="4" w:space="0" w:color="auto"/>
              <w:right w:val="single" w:sz="4" w:space="0" w:color="auto"/>
            </w:tcBorders>
          </w:tcPr>
          <w:p w14:paraId="0D64A85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274" w:type="dxa"/>
            <w:tcBorders>
              <w:top w:val="single" w:sz="4" w:space="0" w:color="auto"/>
              <w:left w:val="single" w:sz="4" w:space="0" w:color="auto"/>
              <w:bottom w:val="single" w:sz="4" w:space="0" w:color="auto"/>
              <w:right w:val="single" w:sz="4" w:space="0" w:color="auto"/>
            </w:tcBorders>
          </w:tcPr>
          <w:p w14:paraId="699AFDA6"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01C6A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12F16D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768B06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Included whenever it is known by the gNB-CU-CP </w:t>
            </w:r>
          </w:p>
        </w:tc>
        <w:tc>
          <w:tcPr>
            <w:tcW w:w="1288" w:type="dxa"/>
            <w:tcBorders>
              <w:top w:val="single" w:sz="4" w:space="0" w:color="auto"/>
              <w:left w:val="single" w:sz="4" w:space="0" w:color="auto"/>
              <w:bottom w:val="single" w:sz="4" w:space="0" w:color="auto"/>
              <w:right w:val="single" w:sz="4" w:space="0" w:color="auto"/>
            </w:tcBorders>
          </w:tcPr>
          <w:p w14:paraId="4E75D3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3D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11A8E9D" w14:textId="77777777" w:rsidTr="00545036">
        <w:tc>
          <w:tcPr>
            <w:tcW w:w="2394" w:type="dxa"/>
            <w:tcBorders>
              <w:top w:val="single" w:sz="4" w:space="0" w:color="auto"/>
              <w:left w:val="single" w:sz="4" w:space="0" w:color="auto"/>
              <w:bottom w:val="single" w:sz="4" w:space="0" w:color="auto"/>
              <w:right w:val="single" w:sz="4" w:space="0" w:color="auto"/>
            </w:tcBorders>
          </w:tcPr>
          <w:p w14:paraId="69BBA3DA" w14:textId="77777777" w:rsidR="00AB118A" w:rsidRPr="00D629EF" w:rsidRDefault="00AB118A" w:rsidP="00545036">
            <w:pPr>
              <w:keepNext/>
              <w:keepLines/>
              <w:spacing w:after="0"/>
              <w:rPr>
                <w:rFonts w:ascii="Arial" w:hAnsi="Arial" w:cs="Arial"/>
                <w:sz w:val="18"/>
                <w:szCs w:val="18"/>
              </w:rPr>
            </w:pPr>
            <w:r w:rsidRPr="00D629EF">
              <w:rPr>
                <w:rFonts w:ascii="Arial" w:hAnsi="Arial" w:cs="Arial"/>
                <w:bCs/>
                <w:noProof/>
                <w:sz w:val="18"/>
                <w:szCs w:val="18"/>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5E89C865" w14:textId="77777777" w:rsidR="00AB118A" w:rsidRPr="00D629EF" w:rsidRDefault="00AB118A" w:rsidP="00545036">
            <w:pPr>
              <w:keepNext/>
              <w:keepLines/>
              <w:spacing w:after="0"/>
              <w:rPr>
                <w:rFonts w:ascii="Arial" w:eastAsia="SimSun" w:hAnsi="Arial" w:cs="Arial"/>
                <w:sz w:val="18"/>
                <w:szCs w:val="18"/>
                <w:lang w:eastAsia="zh-CN"/>
              </w:rPr>
            </w:pPr>
            <w:r w:rsidRPr="00D629EF">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6D9C19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AE514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515FA13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CB940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FCC4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5D8989AB" w14:textId="77777777" w:rsidTr="00545036">
        <w:tc>
          <w:tcPr>
            <w:tcW w:w="2394" w:type="dxa"/>
            <w:tcBorders>
              <w:top w:val="single" w:sz="4" w:space="0" w:color="auto"/>
              <w:left w:val="single" w:sz="4" w:space="0" w:color="auto"/>
              <w:bottom w:val="single" w:sz="4" w:space="0" w:color="auto"/>
              <w:right w:val="single" w:sz="4" w:space="0" w:color="auto"/>
            </w:tcBorders>
          </w:tcPr>
          <w:p w14:paraId="72DDD574" w14:textId="77777777" w:rsidR="00AB118A" w:rsidRPr="00D629EF" w:rsidRDefault="00AB118A" w:rsidP="00545036">
            <w:pPr>
              <w:keepNext/>
              <w:keepLines/>
              <w:spacing w:after="0"/>
              <w:rPr>
                <w:rFonts w:ascii="Arial" w:hAnsi="Arial" w:cs="Arial"/>
                <w:bCs/>
                <w:noProof/>
                <w:sz w:val="18"/>
                <w:szCs w:val="18"/>
                <w:lang w:eastAsia="ja-JP"/>
              </w:rPr>
            </w:pPr>
            <w:r>
              <w:rPr>
                <w:rFonts w:ascii="Arial" w:hAnsi="Arial" w:cs="Arial"/>
                <w:bCs/>
                <w:sz w:val="18"/>
                <w:szCs w:val="18"/>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4352BABA" w14:textId="77777777" w:rsidR="00AB118A" w:rsidRPr="00D629EF" w:rsidRDefault="00AB118A" w:rsidP="00545036">
            <w:pPr>
              <w:keepNext/>
              <w:keepLines/>
              <w:spacing w:after="0"/>
              <w:rPr>
                <w:rFonts w:ascii="Arial" w:eastAsia="SimSun" w:hAnsi="Arial" w:cs="Arial"/>
                <w:sz w:val="18"/>
                <w:szCs w:val="18"/>
                <w:lang w:eastAsia="zh-CN"/>
              </w:rPr>
            </w:pPr>
            <w:r>
              <w:rPr>
                <w:rFonts w:ascii="Arial" w:eastAsia="SimSun" w:hAnsi="Arial" w:cs="Arial" w:hint="eastAsia"/>
                <w:sz w:val="18"/>
                <w:szCs w:val="18"/>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7D2530D"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AC8FFA0" w14:textId="77777777" w:rsidR="00AB118A" w:rsidRPr="00D629EF" w:rsidRDefault="00AB118A" w:rsidP="00545036">
            <w:pPr>
              <w:keepNext/>
              <w:keepLines/>
              <w:spacing w:after="0"/>
              <w:rPr>
                <w:rFonts w:ascii="Arial" w:hAnsi="Arial" w:cs="Arial"/>
                <w:noProof/>
                <w:sz w:val="18"/>
                <w:szCs w:val="18"/>
                <w:lang w:eastAsia="ja-JP"/>
              </w:rPr>
            </w:pPr>
            <w:r>
              <w:rPr>
                <w:rFonts w:ascii="Arial" w:hAnsi="Arial" w:cs="Arial"/>
                <w:sz w:val="18"/>
                <w:szCs w:val="18"/>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4C0378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C25B155"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10EE10"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530ABAE1" w14:textId="77777777" w:rsidTr="00545036">
        <w:tc>
          <w:tcPr>
            <w:tcW w:w="2394" w:type="dxa"/>
            <w:tcBorders>
              <w:top w:val="single" w:sz="4" w:space="0" w:color="auto"/>
              <w:left w:val="single" w:sz="4" w:space="0" w:color="auto"/>
              <w:bottom w:val="single" w:sz="4" w:space="0" w:color="auto"/>
              <w:right w:val="single" w:sz="4" w:space="0" w:color="auto"/>
            </w:tcBorders>
          </w:tcPr>
          <w:p w14:paraId="00734542" w14:textId="77777777" w:rsidR="00AB118A" w:rsidRDefault="00AB118A" w:rsidP="00545036">
            <w:pPr>
              <w:keepNext/>
              <w:keepLines/>
              <w:spacing w:after="0"/>
              <w:rPr>
                <w:rFonts w:ascii="Arial" w:hAnsi="Arial" w:cs="Arial"/>
                <w:bCs/>
                <w:sz w:val="18"/>
                <w:szCs w:val="18"/>
                <w:lang w:eastAsia="ja-JP"/>
              </w:rPr>
            </w:pPr>
            <w:r>
              <w:rPr>
                <w:rFonts w:ascii="Arial" w:eastAsia="SimSun" w:hAnsi="Arial" w:cs="Arial"/>
                <w:sz w:val="18"/>
                <w:lang w:eastAsia="zh-CN"/>
              </w:rPr>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6134AA2D" w14:textId="77777777" w:rsidR="00AB118A" w:rsidRDefault="00AB118A" w:rsidP="00545036">
            <w:pPr>
              <w:keepNext/>
              <w:keepLines/>
              <w:spacing w:after="0"/>
              <w:rPr>
                <w:rFonts w:ascii="Arial" w:eastAsia="SimSun" w:hAnsi="Arial" w:cs="Arial"/>
                <w:sz w:val="18"/>
                <w:szCs w:val="18"/>
                <w:lang w:val="en-US" w:eastAsia="zh-CN"/>
              </w:rPr>
            </w:pPr>
            <w:r>
              <w:rPr>
                <w:rFonts w:ascii="Arial" w:hAnsi="Arial" w:cs="Arial"/>
                <w:sz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C7158D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36A02E6" w14:textId="77777777" w:rsidR="00AB118A" w:rsidRDefault="00AB118A" w:rsidP="00545036">
            <w:pPr>
              <w:pStyle w:val="TAL"/>
              <w:rPr>
                <w:lang w:eastAsia="ja-JP"/>
              </w:rPr>
            </w:pPr>
            <w:r>
              <w:rPr>
                <w:lang w:eastAsia="ja-JP"/>
              </w:rPr>
              <w:t>MDT PLMN List</w:t>
            </w:r>
          </w:p>
          <w:p w14:paraId="74FE26BD" w14:textId="77777777" w:rsidR="00AB118A" w:rsidRDefault="00AB118A" w:rsidP="00545036">
            <w:pPr>
              <w:keepNext/>
              <w:keepLines/>
              <w:spacing w:after="0"/>
              <w:rPr>
                <w:rFonts w:ascii="Arial" w:hAnsi="Arial" w:cs="Arial"/>
                <w:sz w:val="18"/>
                <w:szCs w:val="18"/>
                <w:lang w:eastAsia="ja-JP"/>
              </w:rPr>
            </w:pPr>
            <w:r>
              <w:rPr>
                <w:rFonts w:ascii="Arial" w:hAnsi="Arial" w:cs="Arial" w:hint="eastAsia"/>
                <w:sz w:val="18"/>
                <w:szCs w:val="18"/>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55212429"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3750A57" w14:textId="77777777" w:rsidR="00AB118A" w:rsidRDefault="00AB118A" w:rsidP="00545036">
            <w:pPr>
              <w:keepNext/>
              <w:keepLines/>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6C1A9673"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ignore</w:t>
            </w:r>
          </w:p>
        </w:tc>
      </w:tr>
      <w:tr w:rsidR="00AB118A" w:rsidRPr="00D629EF" w14:paraId="3162F5C7" w14:textId="77777777" w:rsidTr="00545036">
        <w:tc>
          <w:tcPr>
            <w:tcW w:w="2394" w:type="dxa"/>
            <w:tcBorders>
              <w:top w:val="single" w:sz="4" w:space="0" w:color="auto"/>
              <w:left w:val="single" w:sz="4" w:space="0" w:color="auto"/>
              <w:bottom w:val="single" w:sz="4" w:space="0" w:color="auto"/>
              <w:right w:val="single" w:sz="4" w:space="0" w:color="auto"/>
            </w:tcBorders>
          </w:tcPr>
          <w:p w14:paraId="5DB02261" w14:textId="77777777" w:rsidR="00AB118A" w:rsidRDefault="00AB118A" w:rsidP="00545036">
            <w:pPr>
              <w:keepNext/>
              <w:keepLines/>
              <w:spacing w:after="0"/>
              <w:rPr>
                <w:rFonts w:ascii="Arial" w:eastAsia="SimSun" w:hAnsi="Arial" w:cs="Arial"/>
                <w:sz w:val="18"/>
                <w:lang w:eastAsia="zh-CN"/>
              </w:rPr>
            </w:pPr>
            <w:r>
              <w:rPr>
                <w:rFonts w:ascii="Arial" w:hAnsi="Arial" w:cs="Arial"/>
                <w:bCs/>
                <w:noProof/>
                <w:sz w:val="18"/>
                <w:szCs w:val="18"/>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23B882" w14:textId="77777777" w:rsidR="00AB118A" w:rsidRDefault="00AB118A" w:rsidP="00545036">
            <w:pPr>
              <w:keepNext/>
              <w:keepLines/>
              <w:spacing w:after="0"/>
              <w:rPr>
                <w:rFonts w:ascii="Arial" w:hAnsi="Arial" w:cs="Arial"/>
                <w:sz w:val="18"/>
                <w:lang w:eastAsia="zh-CN"/>
              </w:rPr>
            </w:pPr>
            <w:r>
              <w:rPr>
                <w:rFonts w:ascii="Arial" w:eastAsia="SimSun" w:hAnsi="Arial" w:cs="Arial"/>
                <w:sz w:val="18"/>
                <w:szCs w:val="18"/>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A6A21D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4A08A3F" w14:textId="77777777" w:rsidR="00AB118A" w:rsidRDefault="00AB118A" w:rsidP="00545036">
            <w:pPr>
              <w:pStyle w:val="TAL"/>
              <w:rPr>
                <w:lang w:eastAsia="ja-JP"/>
              </w:rPr>
            </w:pPr>
            <w:r>
              <w:rPr>
                <w:rFonts w:cs="Arial"/>
                <w:noProof/>
                <w:szCs w:val="18"/>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DE470A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FC16685" w14:textId="77777777" w:rsidR="00AB118A" w:rsidRDefault="00AB118A" w:rsidP="00545036">
            <w:pPr>
              <w:keepNext/>
              <w:keepLines/>
              <w:spacing w:after="0"/>
              <w:jc w:val="center"/>
              <w:rPr>
                <w:rFonts w:ascii="Arial" w:hAnsi="Arial" w:cs="Arial"/>
                <w:sz w:val="18"/>
                <w:szCs w:val="18"/>
                <w:lang w:val="en-US" w:eastAsia="zh-CN"/>
              </w:rPr>
            </w:pPr>
            <w:r>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86BF3B" w14:textId="77777777" w:rsidR="00AB118A"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6CBF3084" w14:textId="77777777" w:rsidTr="00545036">
        <w:tc>
          <w:tcPr>
            <w:tcW w:w="2394" w:type="dxa"/>
            <w:tcBorders>
              <w:top w:val="single" w:sz="4" w:space="0" w:color="auto"/>
              <w:left w:val="single" w:sz="4" w:space="0" w:color="auto"/>
              <w:bottom w:val="single" w:sz="4" w:space="0" w:color="auto"/>
              <w:right w:val="single" w:sz="4" w:space="0" w:color="auto"/>
            </w:tcBorders>
          </w:tcPr>
          <w:p w14:paraId="3C7BA7BD" w14:textId="77777777" w:rsidR="00AB118A" w:rsidRDefault="00AB118A" w:rsidP="00545036">
            <w:pPr>
              <w:pStyle w:val="TAL"/>
              <w:rPr>
                <w:noProof/>
                <w:lang w:eastAsia="ja-JP"/>
              </w:rPr>
            </w:pPr>
            <w:r>
              <w:rPr>
                <w:noProof/>
                <w:lang w:eastAsia="ja-JP"/>
              </w:rPr>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6EDECC55" w14:textId="77777777" w:rsidR="00AB118A" w:rsidRDefault="00AB118A" w:rsidP="00545036">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7451CE70"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1699EBE" w14:textId="77777777" w:rsidR="00AB118A" w:rsidRDefault="00AB118A" w:rsidP="00545036">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BFBA2D5" w14:textId="77777777" w:rsidR="00AB118A" w:rsidRPr="00D629EF" w:rsidRDefault="00AB118A" w:rsidP="00545036">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FA2ADFC" w14:textId="77777777" w:rsidR="00AB118A" w:rsidRDefault="00AB118A" w:rsidP="00545036">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EF94B00" w14:textId="77777777" w:rsidR="00AB118A" w:rsidRDefault="00AB118A" w:rsidP="00545036">
            <w:pPr>
              <w:pStyle w:val="TAC"/>
              <w:rPr>
                <w:lang w:eastAsia="ja-JP"/>
              </w:rPr>
            </w:pPr>
            <w:r>
              <w:rPr>
                <w:lang w:eastAsia="ja-JP"/>
              </w:rPr>
              <w:t>ignore</w:t>
            </w:r>
          </w:p>
        </w:tc>
      </w:tr>
      <w:tr w:rsidR="00AB118A" w:rsidRPr="00D629EF" w14:paraId="5C2423BC" w14:textId="77777777" w:rsidTr="00545036">
        <w:tc>
          <w:tcPr>
            <w:tcW w:w="2394" w:type="dxa"/>
            <w:tcBorders>
              <w:top w:val="single" w:sz="4" w:space="0" w:color="auto"/>
              <w:left w:val="single" w:sz="4" w:space="0" w:color="auto"/>
              <w:bottom w:val="single" w:sz="4" w:space="0" w:color="auto"/>
              <w:right w:val="single" w:sz="4" w:space="0" w:color="auto"/>
            </w:tcBorders>
          </w:tcPr>
          <w:p w14:paraId="7DB518FB" w14:textId="77777777" w:rsidR="00AB118A" w:rsidRDefault="00AB118A" w:rsidP="00545036">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278C5E14" w14:textId="77777777" w:rsidR="00AB118A" w:rsidRDefault="00AB118A" w:rsidP="00545036">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01F9B6"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9D589CB" w14:textId="77777777" w:rsidR="00AB118A" w:rsidRDefault="00AB118A" w:rsidP="00545036">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3013FFF2"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A4EC088" w14:textId="77777777" w:rsidR="00AB118A" w:rsidRDefault="00AB118A" w:rsidP="00545036">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3CDE2D" w14:textId="77777777" w:rsidR="00AB118A" w:rsidRDefault="00AB118A" w:rsidP="00545036">
            <w:pPr>
              <w:pStyle w:val="TAC"/>
              <w:rPr>
                <w:lang w:eastAsia="ja-JP"/>
              </w:rPr>
            </w:pPr>
            <w:r>
              <w:rPr>
                <w:lang w:eastAsia="ja-JP"/>
              </w:rPr>
              <w:t>ignore</w:t>
            </w:r>
          </w:p>
        </w:tc>
      </w:tr>
      <w:tr w:rsidR="00AB118A" w:rsidRPr="00D629EF" w14:paraId="4BE5820E" w14:textId="77777777" w:rsidTr="00545036">
        <w:tc>
          <w:tcPr>
            <w:tcW w:w="2394" w:type="dxa"/>
            <w:tcBorders>
              <w:top w:val="single" w:sz="4" w:space="0" w:color="auto"/>
              <w:left w:val="single" w:sz="4" w:space="0" w:color="auto"/>
              <w:bottom w:val="single" w:sz="4" w:space="0" w:color="auto"/>
              <w:right w:val="single" w:sz="4" w:space="0" w:color="auto"/>
            </w:tcBorders>
          </w:tcPr>
          <w:p w14:paraId="717BD6C2" w14:textId="77777777" w:rsidR="00AB118A" w:rsidRPr="00E25443" w:rsidRDefault="00AB118A" w:rsidP="00545036">
            <w:pPr>
              <w:pStyle w:val="TAL"/>
              <w:rPr>
                <w:lang w:eastAsia="ja-JP"/>
              </w:rPr>
            </w:pPr>
            <w:r w:rsidRPr="00D629EF">
              <w:rPr>
                <w:rFonts w:cs="Arial"/>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6EACD28" w14:textId="77777777" w:rsidR="00AB118A" w:rsidRDefault="00AB118A" w:rsidP="00545036">
            <w:pPr>
              <w:pStyle w:val="TAL"/>
              <w:rPr>
                <w:lang w:eastAsia="ja-JP"/>
              </w:rPr>
            </w:pPr>
            <w:r>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CD5AF5" w14:textId="77777777" w:rsidR="00AB118A" w:rsidRPr="00D629EF" w:rsidRDefault="00AB118A" w:rsidP="00545036">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9276AA2" w14:textId="77777777" w:rsidR="00AB118A" w:rsidRPr="00A5319C" w:rsidRDefault="00AB118A" w:rsidP="00545036">
            <w:pPr>
              <w:pStyle w:val="TAL"/>
              <w:rPr>
                <w:lang w:eastAsia="ja-JP"/>
              </w:rPr>
            </w:pPr>
            <w:r w:rsidRPr="00D629EF">
              <w:rPr>
                <w:rFonts w:cs="Arial"/>
                <w:noProof/>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8328577" w14:textId="77777777" w:rsidR="00AB118A" w:rsidRDefault="00AB118A" w:rsidP="00545036">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372468" w14:textId="77777777" w:rsidR="00AB118A" w:rsidRPr="00A5319C" w:rsidRDefault="00AB118A" w:rsidP="00545036">
            <w:pPr>
              <w:pStyle w:val="TAC"/>
              <w:rPr>
                <w:lang w:eastAsia="ja-JP"/>
              </w:rPr>
            </w:pPr>
            <w:r w:rsidRPr="00D629EF">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F7CA57C" w14:textId="77777777" w:rsidR="00AB118A" w:rsidRDefault="00AB118A" w:rsidP="00545036">
            <w:pPr>
              <w:pStyle w:val="TAC"/>
              <w:rPr>
                <w:lang w:eastAsia="ja-JP"/>
              </w:rPr>
            </w:pPr>
            <w:r>
              <w:rPr>
                <w:rFonts w:cs="Arial"/>
                <w:szCs w:val="18"/>
                <w:lang w:eastAsia="ja-JP"/>
              </w:rPr>
              <w:t>ignore</w:t>
            </w:r>
          </w:p>
        </w:tc>
      </w:tr>
    </w:tbl>
    <w:p w14:paraId="3EBB1E2A" w14:textId="77777777" w:rsidR="00AB118A" w:rsidRPr="00D629EF" w:rsidRDefault="00AB118A" w:rsidP="00AB118A">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8B8C48" w14:textId="77777777" w:rsidTr="00545036">
        <w:trPr>
          <w:jc w:val="center"/>
        </w:trPr>
        <w:tc>
          <w:tcPr>
            <w:tcW w:w="3686" w:type="dxa"/>
          </w:tcPr>
          <w:p w14:paraId="2B810B4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10994F8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5CC41CF6" w14:textId="77777777" w:rsidTr="00545036">
        <w:trPr>
          <w:jc w:val="center"/>
        </w:trPr>
        <w:tc>
          <w:tcPr>
            <w:tcW w:w="3686" w:type="dxa"/>
          </w:tcPr>
          <w:p w14:paraId="58919B7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5071BD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EFAA2BE" w14:textId="77777777" w:rsidTr="00545036">
        <w:trPr>
          <w:jc w:val="center"/>
        </w:trPr>
        <w:tc>
          <w:tcPr>
            <w:tcW w:w="3686" w:type="dxa"/>
          </w:tcPr>
          <w:p w14:paraId="6A97EDF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619227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304230D6" w14:textId="77777777" w:rsidR="00AB118A" w:rsidRPr="00D629EF" w:rsidRDefault="00AB118A" w:rsidP="00AB118A"/>
    <w:p w14:paraId="7658451A" w14:textId="77777777" w:rsidR="00AB118A" w:rsidRPr="00D629EF" w:rsidRDefault="00AB118A" w:rsidP="00AB118A">
      <w:pPr>
        <w:pStyle w:val="Heading4"/>
        <w:ind w:left="0" w:firstLine="0"/>
      </w:pPr>
      <w:bookmarkStart w:id="2669" w:name="_Toc20955564"/>
      <w:bookmarkStart w:id="2670" w:name="_Toc29460999"/>
      <w:bookmarkStart w:id="2671" w:name="_Toc29505731"/>
      <w:bookmarkStart w:id="2672" w:name="_Toc36556256"/>
      <w:bookmarkStart w:id="2673" w:name="_Toc45881714"/>
      <w:bookmarkStart w:id="2674" w:name="_Toc51852352"/>
      <w:bookmarkStart w:id="2675" w:name="_Toc56620303"/>
      <w:bookmarkStart w:id="2676" w:name="_Toc64447943"/>
      <w:bookmarkStart w:id="2677" w:name="_Toc74152718"/>
      <w:bookmarkStart w:id="2678" w:name="_Toc88656143"/>
      <w:bookmarkStart w:id="2679" w:name="_Toc88657202"/>
      <w:r w:rsidRPr="00D629EF">
        <w:t>9.2.2.2</w:t>
      </w:r>
      <w:r w:rsidRPr="00D629EF">
        <w:tab/>
        <w:t>BEARER CONTEXT SETUP RESPONSE</w:t>
      </w:r>
      <w:bookmarkEnd w:id="2669"/>
      <w:bookmarkEnd w:id="2670"/>
      <w:bookmarkEnd w:id="2671"/>
      <w:bookmarkEnd w:id="2672"/>
      <w:bookmarkEnd w:id="2673"/>
      <w:bookmarkEnd w:id="2674"/>
      <w:bookmarkEnd w:id="2675"/>
      <w:bookmarkEnd w:id="2676"/>
      <w:bookmarkEnd w:id="2677"/>
      <w:bookmarkEnd w:id="2678"/>
      <w:bookmarkEnd w:id="2679"/>
    </w:p>
    <w:p w14:paraId="335FDB9A" w14:textId="77777777" w:rsidR="00AB118A" w:rsidRPr="00D629EF" w:rsidRDefault="00AB118A" w:rsidP="00AB118A">
      <w:r w:rsidRPr="00D629EF">
        <w:t xml:space="preserve">This message is sent by the gNB-CU-UP to confirm the setup of the requested bearer context.  </w:t>
      </w:r>
    </w:p>
    <w:p w14:paraId="7F785ECF" w14:textId="77777777" w:rsidR="00AB118A" w:rsidRPr="00D629EF" w:rsidRDefault="00AB118A" w:rsidP="00AB118A">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6370C04F" w14:textId="77777777" w:rsidTr="00545036">
        <w:tc>
          <w:tcPr>
            <w:tcW w:w="2351" w:type="dxa"/>
          </w:tcPr>
          <w:p w14:paraId="47DA306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1880779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1378222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02C35D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1BF92CE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413CF8D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5B22DC7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6F1C3914" w14:textId="77777777" w:rsidTr="00545036">
        <w:tc>
          <w:tcPr>
            <w:tcW w:w="2351" w:type="dxa"/>
          </w:tcPr>
          <w:p w14:paraId="778E72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EDC2BA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4F8407E0"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172F04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01CD74F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420C7A2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73B7D9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0F849" w14:textId="77777777" w:rsidTr="00545036">
        <w:tc>
          <w:tcPr>
            <w:tcW w:w="2351" w:type="dxa"/>
            <w:tcBorders>
              <w:top w:val="single" w:sz="4" w:space="0" w:color="auto"/>
              <w:left w:val="single" w:sz="4" w:space="0" w:color="auto"/>
              <w:bottom w:val="single" w:sz="4" w:space="0" w:color="auto"/>
              <w:right w:val="single" w:sz="4" w:space="0" w:color="auto"/>
            </w:tcBorders>
          </w:tcPr>
          <w:p w14:paraId="28C6AD6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68F7FD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CC4D53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63578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7C67282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7D6E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3019C2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5DE75D1" w14:textId="77777777" w:rsidTr="00545036">
        <w:tc>
          <w:tcPr>
            <w:tcW w:w="2351" w:type="dxa"/>
            <w:tcBorders>
              <w:top w:val="single" w:sz="4" w:space="0" w:color="auto"/>
              <w:left w:val="single" w:sz="4" w:space="0" w:color="auto"/>
              <w:bottom w:val="single" w:sz="4" w:space="0" w:color="auto"/>
              <w:right w:val="single" w:sz="4" w:space="0" w:color="auto"/>
            </w:tcBorders>
          </w:tcPr>
          <w:p w14:paraId="4ED1DA1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63A983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91FB32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502811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2C24955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28314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9AB260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428305" w14:textId="77777777" w:rsidTr="00545036">
        <w:tc>
          <w:tcPr>
            <w:tcW w:w="2351" w:type="dxa"/>
            <w:tcBorders>
              <w:top w:val="single" w:sz="4" w:space="0" w:color="auto"/>
              <w:left w:val="single" w:sz="4" w:space="0" w:color="auto"/>
              <w:bottom w:val="single" w:sz="4" w:space="0" w:color="auto"/>
              <w:right w:val="single" w:sz="4" w:space="0" w:color="auto"/>
            </w:tcBorders>
          </w:tcPr>
          <w:p w14:paraId="025AB144"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6C4F251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34FB835"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45A9E9A"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7383292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9CE814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2425E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E97195A" w14:textId="77777777" w:rsidTr="00545036">
        <w:tc>
          <w:tcPr>
            <w:tcW w:w="2351" w:type="dxa"/>
            <w:tcBorders>
              <w:top w:val="single" w:sz="4" w:space="0" w:color="auto"/>
              <w:left w:val="single" w:sz="4" w:space="0" w:color="auto"/>
              <w:bottom w:val="single" w:sz="4" w:space="0" w:color="auto"/>
              <w:right w:val="single" w:sz="4" w:space="0" w:color="auto"/>
            </w:tcBorders>
          </w:tcPr>
          <w:p w14:paraId="2DA94DB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5317BC86"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50A8465B"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29FFD8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2ECF0B07"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7E6C8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B9C8495"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56005019" w14:textId="77777777" w:rsidTr="00545036">
        <w:tc>
          <w:tcPr>
            <w:tcW w:w="2351" w:type="dxa"/>
            <w:tcBorders>
              <w:top w:val="single" w:sz="4" w:space="0" w:color="auto"/>
              <w:left w:val="single" w:sz="4" w:space="0" w:color="auto"/>
              <w:bottom w:val="single" w:sz="4" w:space="0" w:color="auto"/>
              <w:right w:val="single" w:sz="4" w:space="0" w:color="auto"/>
            </w:tcBorders>
          </w:tcPr>
          <w:p w14:paraId="15B467A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4F8BF2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5CA9E2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92112B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Setup List E-UTRAN </w:t>
            </w:r>
          </w:p>
          <w:p w14:paraId="24D879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9.3.3.3</w:t>
            </w:r>
          </w:p>
        </w:tc>
        <w:tc>
          <w:tcPr>
            <w:tcW w:w="1654" w:type="dxa"/>
            <w:tcBorders>
              <w:top w:val="single" w:sz="4" w:space="0" w:color="auto"/>
              <w:left w:val="single" w:sz="4" w:space="0" w:color="auto"/>
              <w:bottom w:val="single" w:sz="4" w:space="0" w:color="auto"/>
              <w:right w:val="single" w:sz="4" w:space="0" w:color="auto"/>
            </w:tcBorders>
          </w:tcPr>
          <w:p w14:paraId="1FB487B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BC6D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53D26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9545322" w14:textId="77777777" w:rsidTr="00545036">
        <w:tc>
          <w:tcPr>
            <w:tcW w:w="2351" w:type="dxa"/>
            <w:tcBorders>
              <w:top w:val="single" w:sz="4" w:space="0" w:color="auto"/>
              <w:left w:val="single" w:sz="4" w:space="0" w:color="auto"/>
              <w:bottom w:val="single" w:sz="4" w:space="0" w:color="auto"/>
              <w:right w:val="single" w:sz="4" w:space="0" w:color="auto"/>
            </w:tcBorders>
          </w:tcPr>
          <w:p w14:paraId="650DA5D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57A05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E1174A7"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EB50FE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Failed List E-UTRAN </w:t>
            </w:r>
          </w:p>
          <w:p w14:paraId="432FAD3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9.3.3.4</w:t>
            </w:r>
          </w:p>
        </w:tc>
        <w:tc>
          <w:tcPr>
            <w:tcW w:w="1654" w:type="dxa"/>
            <w:tcBorders>
              <w:top w:val="single" w:sz="4" w:space="0" w:color="auto"/>
              <w:left w:val="single" w:sz="4" w:space="0" w:color="auto"/>
              <w:bottom w:val="single" w:sz="4" w:space="0" w:color="auto"/>
              <w:right w:val="single" w:sz="4" w:space="0" w:color="auto"/>
            </w:tcBorders>
          </w:tcPr>
          <w:p w14:paraId="1715F05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FB180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AD2A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8529AF5" w14:textId="77777777" w:rsidTr="00545036">
        <w:tc>
          <w:tcPr>
            <w:tcW w:w="2351" w:type="dxa"/>
            <w:tcBorders>
              <w:top w:val="single" w:sz="4" w:space="0" w:color="auto"/>
              <w:left w:val="single" w:sz="4" w:space="0" w:color="auto"/>
              <w:bottom w:val="single" w:sz="4" w:space="0" w:color="auto"/>
              <w:right w:val="single" w:sz="4" w:space="0" w:color="auto"/>
            </w:tcBorders>
          </w:tcPr>
          <w:p w14:paraId="6306306B" w14:textId="77777777" w:rsidR="00AB118A" w:rsidRPr="00D629EF" w:rsidRDefault="00AB118A" w:rsidP="00545036">
            <w:pPr>
              <w:keepNext/>
              <w:keepLines/>
              <w:spacing w:after="0"/>
              <w:ind w:leftChars="50" w:left="100"/>
              <w:rPr>
                <w:rFonts w:ascii="Arial" w:hAnsi="Arial" w:cs="Arial"/>
                <w:i/>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7F7C56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00ABB73"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6C6207E"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9D942F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EEAB242"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7CC54E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A5650B" w14:textId="77777777" w:rsidTr="00545036">
        <w:tc>
          <w:tcPr>
            <w:tcW w:w="2351" w:type="dxa"/>
            <w:tcBorders>
              <w:top w:val="single" w:sz="4" w:space="0" w:color="auto"/>
              <w:left w:val="single" w:sz="4" w:space="0" w:color="auto"/>
              <w:bottom w:val="single" w:sz="4" w:space="0" w:color="auto"/>
              <w:right w:val="single" w:sz="4" w:space="0" w:color="auto"/>
            </w:tcBorders>
          </w:tcPr>
          <w:p w14:paraId="540F7C8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7129F5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1A901A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BB138D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9.3.3.5</w:t>
            </w:r>
          </w:p>
        </w:tc>
        <w:tc>
          <w:tcPr>
            <w:tcW w:w="1654" w:type="dxa"/>
            <w:tcBorders>
              <w:top w:val="single" w:sz="4" w:space="0" w:color="auto"/>
              <w:left w:val="single" w:sz="4" w:space="0" w:color="auto"/>
              <w:bottom w:val="single" w:sz="4" w:space="0" w:color="auto"/>
              <w:right w:val="single" w:sz="4" w:space="0" w:color="auto"/>
            </w:tcBorders>
          </w:tcPr>
          <w:p w14:paraId="58DF3D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75A0CA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A4DC5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9B1C234" w14:textId="77777777" w:rsidTr="00545036">
        <w:tc>
          <w:tcPr>
            <w:tcW w:w="2351" w:type="dxa"/>
            <w:tcBorders>
              <w:top w:val="single" w:sz="4" w:space="0" w:color="auto"/>
              <w:left w:val="single" w:sz="4" w:space="0" w:color="auto"/>
              <w:bottom w:val="single" w:sz="4" w:space="0" w:color="auto"/>
              <w:right w:val="single" w:sz="4" w:space="0" w:color="auto"/>
            </w:tcBorders>
          </w:tcPr>
          <w:p w14:paraId="5B2251B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EA63AA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5A2478E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43EE8C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9.3.3.6</w:t>
            </w:r>
          </w:p>
        </w:tc>
        <w:tc>
          <w:tcPr>
            <w:tcW w:w="1654" w:type="dxa"/>
            <w:tcBorders>
              <w:top w:val="single" w:sz="4" w:space="0" w:color="auto"/>
              <w:left w:val="single" w:sz="4" w:space="0" w:color="auto"/>
              <w:bottom w:val="single" w:sz="4" w:space="0" w:color="auto"/>
              <w:right w:val="single" w:sz="4" w:space="0" w:color="auto"/>
            </w:tcBorders>
          </w:tcPr>
          <w:p w14:paraId="3C759A6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6B10F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19B30F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43741C4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ABE9691" w14:textId="77777777" w:rsidTr="00545036">
        <w:trPr>
          <w:jc w:val="center"/>
        </w:trPr>
        <w:tc>
          <w:tcPr>
            <w:tcW w:w="3686" w:type="dxa"/>
          </w:tcPr>
          <w:p w14:paraId="586CE1D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422164E"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389C3369" w14:textId="77777777" w:rsidTr="00545036">
        <w:trPr>
          <w:jc w:val="center"/>
        </w:trPr>
        <w:tc>
          <w:tcPr>
            <w:tcW w:w="3686" w:type="dxa"/>
          </w:tcPr>
          <w:p w14:paraId="4CA2DF3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1F591C3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204024B" w14:textId="77777777" w:rsidTr="00545036">
        <w:trPr>
          <w:jc w:val="center"/>
        </w:trPr>
        <w:tc>
          <w:tcPr>
            <w:tcW w:w="3686" w:type="dxa"/>
          </w:tcPr>
          <w:p w14:paraId="5B6D1D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40940B5"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1ED8ED56" w14:textId="77777777" w:rsidR="00AB118A" w:rsidRPr="00D629EF" w:rsidRDefault="00AB118A" w:rsidP="00AB118A"/>
    <w:p w14:paraId="0315B9EA" w14:textId="77777777" w:rsidR="00AB118A" w:rsidRPr="00D629EF" w:rsidRDefault="00AB118A" w:rsidP="00AB118A">
      <w:pPr>
        <w:pStyle w:val="Heading4"/>
        <w:ind w:left="0" w:firstLine="0"/>
      </w:pPr>
      <w:bookmarkStart w:id="2680" w:name="_Toc20955565"/>
      <w:bookmarkStart w:id="2681" w:name="_Toc29461000"/>
      <w:bookmarkStart w:id="2682" w:name="_Toc29505732"/>
      <w:bookmarkStart w:id="2683" w:name="_Toc36556257"/>
      <w:bookmarkStart w:id="2684" w:name="_Toc45881715"/>
      <w:bookmarkStart w:id="2685" w:name="_Toc51852353"/>
      <w:bookmarkStart w:id="2686" w:name="_Toc56620304"/>
      <w:bookmarkStart w:id="2687" w:name="_Toc64447944"/>
      <w:bookmarkStart w:id="2688" w:name="_Toc74152719"/>
      <w:bookmarkStart w:id="2689" w:name="_Toc88656144"/>
      <w:bookmarkStart w:id="2690" w:name="_Toc88657203"/>
      <w:r w:rsidRPr="00D629EF">
        <w:t>9.2.2.3</w:t>
      </w:r>
      <w:r w:rsidRPr="00D629EF">
        <w:tab/>
        <w:t>BEARER CONTEXT SETUP FAILURE</w:t>
      </w:r>
      <w:bookmarkEnd w:id="2680"/>
      <w:bookmarkEnd w:id="2681"/>
      <w:bookmarkEnd w:id="2682"/>
      <w:bookmarkEnd w:id="2683"/>
      <w:bookmarkEnd w:id="2684"/>
      <w:bookmarkEnd w:id="2685"/>
      <w:bookmarkEnd w:id="2686"/>
      <w:bookmarkEnd w:id="2687"/>
      <w:bookmarkEnd w:id="2688"/>
      <w:bookmarkEnd w:id="2689"/>
      <w:bookmarkEnd w:id="2690"/>
    </w:p>
    <w:p w14:paraId="7389E5ED" w14:textId="77777777" w:rsidR="00AB118A" w:rsidRPr="00D629EF" w:rsidRDefault="00AB118A" w:rsidP="00AB118A">
      <w:r w:rsidRPr="00D629EF">
        <w:t xml:space="preserve">This message is sent by the gNB-CU-UP to indicate that the setup of the bearer context was unsuccessful. </w:t>
      </w:r>
    </w:p>
    <w:p w14:paraId="0C469D7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595DCE2C" w14:textId="77777777" w:rsidTr="00545036">
        <w:tc>
          <w:tcPr>
            <w:tcW w:w="2351" w:type="dxa"/>
          </w:tcPr>
          <w:p w14:paraId="0C141CC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7AA0AE6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014F4A1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59D8F4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732A633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3C2C4D4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0A9D8E03"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A697D7A" w14:textId="77777777" w:rsidTr="00545036">
        <w:tc>
          <w:tcPr>
            <w:tcW w:w="2351" w:type="dxa"/>
          </w:tcPr>
          <w:p w14:paraId="7EBB59F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7476DC0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0EE3D216"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54FF4BD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610E4E20"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7CD810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0801717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89B248" w14:textId="77777777" w:rsidTr="00545036">
        <w:tc>
          <w:tcPr>
            <w:tcW w:w="2351" w:type="dxa"/>
            <w:tcBorders>
              <w:top w:val="single" w:sz="4" w:space="0" w:color="auto"/>
              <w:left w:val="single" w:sz="4" w:space="0" w:color="auto"/>
              <w:bottom w:val="single" w:sz="4" w:space="0" w:color="auto"/>
              <w:right w:val="single" w:sz="4" w:space="0" w:color="auto"/>
            </w:tcBorders>
          </w:tcPr>
          <w:p w14:paraId="7BFF76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1262B9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082D9D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6ECD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264C6D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0CC5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FFDB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BFCD597" w14:textId="77777777" w:rsidTr="00545036">
        <w:tc>
          <w:tcPr>
            <w:tcW w:w="2351" w:type="dxa"/>
            <w:tcBorders>
              <w:top w:val="single" w:sz="4" w:space="0" w:color="auto"/>
              <w:left w:val="single" w:sz="4" w:space="0" w:color="auto"/>
              <w:bottom w:val="single" w:sz="4" w:space="0" w:color="auto"/>
              <w:right w:val="single" w:sz="4" w:space="0" w:color="auto"/>
            </w:tcBorders>
          </w:tcPr>
          <w:p w14:paraId="1C8964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DD4DB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9E65C9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257B1F7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73EA4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CF0A1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67A46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A4C0F05" w14:textId="77777777" w:rsidTr="00545036">
        <w:tc>
          <w:tcPr>
            <w:tcW w:w="2351" w:type="dxa"/>
            <w:tcBorders>
              <w:top w:val="single" w:sz="4" w:space="0" w:color="auto"/>
              <w:left w:val="single" w:sz="4" w:space="0" w:color="auto"/>
              <w:bottom w:val="single" w:sz="4" w:space="0" w:color="auto"/>
              <w:right w:val="single" w:sz="4" w:space="0" w:color="auto"/>
            </w:tcBorders>
          </w:tcPr>
          <w:p w14:paraId="1D9AC4C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57B74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C40E316"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054B80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D24DA4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9D5D7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BAC41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A7D8D56" w14:textId="77777777" w:rsidTr="00545036">
        <w:tc>
          <w:tcPr>
            <w:tcW w:w="2351" w:type="dxa"/>
            <w:tcBorders>
              <w:top w:val="single" w:sz="4" w:space="0" w:color="auto"/>
              <w:left w:val="single" w:sz="4" w:space="0" w:color="auto"/>
              <w:bottom w:val="single" w:sz="4" w:space="0" w:color="auto"/>
              <w:right w:val="single" w:sz="4" w:space="0" w:color="auto"/>
            </w:tcBorders>
          </w:tcPr>
          <w:p w14:paraId="12E8FFD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0FABD0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4D76C97A"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611C28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103F5FC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A495B8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tcPr>
          <w:p w14:paraId="1B496A3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6DA3FAA6" w14:textId="77777777" w:rsidR="00AB118A" w:rsidRPr="00D629EF" w:rsidRDefault="00AB118A" w:rsidP="00AB118A"/>
    <w:p w14:paraId="46D3AD69" w14:textId="77777777" w:rsidR="00AB118A" w:rsidRPr="00D629EF" w:rsidRDefault="00AB118A" w:rsidP="00AB118A">
      <w:pPr>
        <w:pStyle w:val="Heading4"/>
        <w:ind w:left="0" w:firstLine="0"/>
      </w:pPr>
      <w:bookmarkStart w:id="2691" w:name="_Toc20955566"/>
      <w:bookmarkStart w:id="2692" w:name="_Toc29461001"/>
      <w:bookmarkStart w:id="2693" w:name="_Toc29505733"/>
      <w:bookmarkStart w:id="2694" w:name="_Toc36556258"/>
      <w:bookmarkStart w:id="2695" w:name="_Toc45881716"/>
      <w:bookmarkStart w:id="2696" w:name="_Toc51852354"/>
      <w:bookmarkStart w:id="2697" w:name="_Toc56620305"/>
      <w:bookmarkStart w:id="2698" w:name="_Toc64447945"/>
      <w:bookmarkStart w:id="2699" w:name="_Toc74152720"/>
      <w:bookmarkStart w:id="2700" w:name="_Toc88656145"/>
      <w:bookmarkStart w:id="2701" w:name="_Toc88657204"/>
      <w:r w:rsidRPr="00D629EF">
        <w:t>9.2.2.4</w:t>
      </w:r>
      <w:r w:rsidRPr="00D629EF">
        <w:tab/>
        <w:t>BEARER CONTEXT MODIFICATION REQUEST</w:t>
      </w:r>
      <w:bookmarkEnd w:id="2691"/>
      <w:bookmarkEnd w:id="2692"/>
      <w:bookmarkEnd w:id="2693"/>
      <w:bookmarkEnd w:id="2694"/>
      <w:bookmarkEnd w:id="2695"/>
      <w:bookmarkEnd w:id="2696"/>
      <w:bookmarkEnd w:id="2697"/>
      <w:bookmarkEnd w:id="2698"/>
      <w:bookmarkEnd w:id="2699"/>
      <w:bookmarkEnd w:id="2700"/>
      <w:bookmarkEnd w:id="2701"/>
    </w:p>
    <w:p w14:paraId="41B07FC5" w14:textId="77777777" w:rsidR="00AB118A" w:rsidRPr="00D629EF" w:rsidRDefault="00AB118A" w:rsidP="00AB118A">
      <w:r w:rsidRPr="00D629EF">
        <w:t xml:space="preserve">This message is sent by the gNB-CU-CP to request the gNB-CU-UP to modify a bearer context. </w:t>
      </w:r>
    </w:p>
    <w:p w14:paraId="2B226E40" w14:textId="77777777" w:rsidR="00AB118A" w:rsidRPr="00D629EF" w:rsidRDefault="00AB118A" w:rsidP="00AB118A">
      <w:r w:rsidRPr="00D629EF">
        <w:t xml:space="preserve">Direction: gNB-CU-CP </w:t>
      </w:r>
      <w:r w:rsidRPr="00D629EF">
        <w:sym w:font="Symbol" w:char="F0AE"/>
      </w:r>
      <w:r w:rsidRPr="00D629EF">
        <w:t xml:space="preserve"> gNB-CU-UP</w:t>
      </w:r>
    </w:p>
    <w:p w14:paraId="62EC643D" w14:textId="77777777" w:rsidR="00AB118A" w:rsidRPr="00D629EF" w:rsidRDefault="00AB118A" w:rsidP="00AB118A"/>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1DE7E5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CE73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842C11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03F64F5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B4EC17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7605A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68A43A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1511038"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C02AB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5EF8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A7D3D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21AEA8C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8EC03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33713F4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96125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4B45C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1D814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B33CFB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6DB4E83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03D510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B5B86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614716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2546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0FEBD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21AF5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9AAB2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DA446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221D22C"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688B87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6619052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E72F7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814A59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F7E42E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651088D"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DC208E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DC4D2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8987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4C15614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42F8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34E6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A4E7B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D8BBC2"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sz w:val="18"/>
                <w:szCs w:val="18"/>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1AA7E24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5A0D81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8E0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4147EF0A"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FAA30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F08A9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D12998E" w14:textId="77777777" w:rsidTr="00545036">
        <w:tc>
          <w:tcPr>
            <w:tcW w:w="2352" w:type="dxa"/>
            <w:tcBorders>
              <w:top w:val="single" w:sz="4" w:space="0" w:color="auto"/>
              <w:left w:val="single" w:sz="4" w:space="0" w:color="auto"/>
              <w:bottom w:val="single" w:sz="4" w:space="0" w:color="auto"/>
              <w:right w:val="single" w:sz="4" w:space="0" w:color="auto"/>
            </w:tcBorders>
          </w:tcPr>
          <w:p w14:paraId="3FE14C1A" w14:textId="77777777" w:rsidR="00AB118A" w:rsidRPr="00D629EF" w:rsidRDefault="00AB118A" w:rsidP="00545036">
            <w:pPr>
              <w:keepNext/>
              <w:keepLines/>
              <w:spacing w:after="0"/>
              <w:rPr>
                <w:rFonts w:ascii="Arial" w:eastAsia="Batang" w:hAnsi="Arial" w:cs="Arial"/>
                <w:sz w:val="18"/>
                <w:szCs w:val="18"/>
                <w:lang w:eastAsia="ja-JP"/>
              </w:rPr>
            </w:pPr>
            <w:r w:rsidRPr="00D629EF">
              <w:rPr>
                <w:rFonts w:ascii="Arial" w:hAnsi="Arial" w:cs="Arial"/>
                <w:sz w:val="18"/>
                <w:szCs w:val="18"/>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41315CE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DC70E59"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7E37C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1D2EF07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CCCB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8493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68BCCE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99AE1C"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4BB933A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AFE579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732D3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(Suspend, Resume, …)</w:t>
            </w:r>
          </w:p>
        </w:tc>
        <w:tc>
          <w:tcPr>
            <w:tcW w:w="1655" w:type="dxa"/>
            <w:tcBorders>
              <w:top w:val="single" w:sz="4" w:space="0" w:color="auto"/>
              <w:left w:val="single" w:sz="4" w:space="0" w:color="auto"/>
              <w:bottom w:val="single" w:sz="4" w:space="0" w:color="auto"/>
              <w:right w:val="single" w:sz="4" w:space="0" w:color="auto"/>
            </w:tcBorders>
            <w:hideMark/>
          </w:tcPr>
          <w:p w14:paraId="1F9AB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hideMark/>
          </w:tcPr>
          <w:p w14:paraId="0D60E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8B01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A0C779F" w14:textId="77777777" w:rsidTr="00545036">
        <w:tc>
          <w:tcPr>
            <w:tcW w:w="2352" w:type="dxa"/>
            <w:tcBorders>
              <w:top w:val="single" w:sz="4" w:space="0" w:color="auto"/>
              <w:left w:val="single" w:sz="4" w:space="0" w:color="auto"/>
              <w:bottom w:val="single" w:sz="4" w:space="0" w:color="auto"/>
              <w:right w:val="single" w:sz="4" w:space="0" w:color="auto"/>
            </w:tcBorders>
          </w:tcPr>
          <w:p w14:paraId="6C3FD36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679E772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54CFC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59055C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D36D3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3B66A2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8721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5DC2DE" w14:textId="77777777" w:rsidTr="00545036">
        <w:tc>
          <w:tcPr>
            <w:tcW w:w="2352" w:type="dxa"/>
            <w:tcBorders>
              <w:top w:val="single" w:sz="4" w:space="0" w:color="auto"/>
              <w:left w:val="single" w:sz="4" w:space="0" w:color="auto"/>
              <w:bottom w:val="single" w:sz="4" w:space="0" w:color="auto"/>
              <w:right w:val="single" w:sz="4" w:space="0" w:color="auto"/>
            </w:tcBorders>
          </w:tcPr>
          <w:p w14:paraId="0B55DEB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784DBEA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9994638"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827BBE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Inactivity Timer </w:t>
            </w:r>
          </w:p>
          <w:p w14:paraId="5760FD9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EED4DD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30CF1B1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137" w:type="dxa"/>
            <w:tcBorders>
              <w:top w:val="single" w:sz="4" w:space="0" w:color="auto"/>
              <w:left w:val="single" w:sz="4" w:space="0" w:color="auto"/>
              <w:bottom w:val="single" w:sz="4" w:space="0" w:color="auto"/>
              <w:right w:val="single" w:sz="4" w:space="0" w:color="auto"/>
            </w:tcBorders>
          </w:tcPr>
          <w:p w14:paraId="144F759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4BD72FF3" w14:textId="77777777" w:rsidTr="00545036">
        <w:tc>
          <w:tcPr>
            <w:tcW w:w="2352" w:type="dxa"/>
            <w:tcBorders>
              <w:top w:val="single" w:sz="4" w:space="0" w:color="auto"/>
              <w:left w:val="single" w:sz="4" w:space="0" w:color="auto"/>
              <w:bottom w:val="single" w:sz="4" w:space="0" w:color="auto"/>
              <w:right w:val="single" w:sz="4" w:space="0" w:color="auto"/>
            </w:tcBorders>
          </w:tcPr>
          <w:p w14:paraId="7309A94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Data Discard Required</w:t>
            </w:r>
          </w:p>
        </w:tc>
        <w:tc>
          <w:tcPr>
            <w:tcW w:w="1134" w:type="dxa"/>
            <w:tcBorders>
              <w:top w:val="single" w:sz="4" w:space="0" w:color="auto"/>
              <w:left w:val="single" w:sz="4" w:space="0" w:color="auto"/>
              <w:bottom w:val="single" w:sz="4" w:space="0" w:color="auto"/>
              <w:right w:val="single" w:sz="4" w:space="0" w:color="auto"/>
            </w:tcBorders>
          </w:tcPr>
          <w:p w14:paraId="54AFA81D"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algun Gothic" w:hAnsi="Arial" w:cs="Arial" w:hint="eastAsia"/>
                <w:sz w:val="18"/>
                <w:szCs w:val="18"/>
              </w:rPr>
              <w:t>O</w:t>
            </w:r>
          </w:p>
        </w:tc>
        <w:tc>
          <w:tcPr>
            <w:tcW w:w="1780" w:type="dxa"/>
            <w:tcBorders>
              <w:top w:val="single" w:sz="4" w:space="0" w:color="auto"/>
              <w:left w:val="single" w:sz="4" w:space="0" w:color="auto"/>
              <w:bottom w:val="single" w:sz="4" w:space="0" w:color="auto"/>
              <w:right w:val="single" w:sz="4" w:space="0" w:color="auto"/>
            </w:tcBorders>
          </w:tcPr>
          <w:p w14:paraId="71D137A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251CB3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eastAsia="Malgun Gothic" w:hAnsi="Arial" w:cs="Arial" w:hint="eastAsia"/>
                <w:noProof/>
                <w:sz w:val="18"/>
                <w:szCs w:val="18"/>
              </w:rPr>
              <w:t>ENUMERATED (</w:t>
            </w:r>
            <w:r w:rsidRPr="00D629EF">
              <w:rPr>
                <w:rFonts w:ascii="Arial" w:eastAsia="Malgun Gothic" w:hAnsi="Arial" w:cs="Arial"/>
                <w:noProof/>
                <w:sz w:val="18"/>
                <w:szCs w:val="18"/>
              </w:rPr>
              <w:t>required</w:t>
            </w:r>
            <w:r w:rsidRPr="00D629EF">
              <w:rPr>
                <w:rFonts w:ascii="Arial" w:eastAsia="Malgun Gothic" w:hAnsi="Arial" w:cs="Arial" w:hint="eastAsia"/>
                <w:noProof/>
                <w:sz w:val="18"/>
                <w:szCs w:val="18"/>
              </w:rPr>
              <w:t>,</w:t>
            </w:r>
            <w:r w:rsidRPr="00D629EF">
              <w:rPr>
                <w:rFonts w:ascii="Arial" w:eastAsia="Malgun Gothic" w:hAnsi="Arial" w:cs="Arial"/>
                <w:noProof/>
                <w:sz w:val="18"/>
                <w:szCs w:val="18"/>
              </w:rPr>
              <w:t xml:space="preserve"> </w:t>
            </w:r>
            <w:r w:rsidRPr="00D629EF">
              <w:rPr>
                <w:rFonts w:ascii="Arial" w:hAnsi="Arial" w:cs="Arial"/>
                <w:noProof/>
                <w:sz w:val="18"/>
                <w:szCs w:val="18"/>
                <w:lang w:eastAsia="ja-JP"/>
              </w:rPr>
              <w:t>…)</w:t>
            </w:r>
          </w:p>
        </w:tc>
        <w:tc>
          <w:tcPr>
            <w:tcW w:w="1655" w:type="dxa"/>
            <w:tcBorders>
              <w:top w:val="single" w:sz="4" w:space="0" w:color="auto"/>
              <w:left w:val="single" w:sz="4" w:space="0" w:color="auto"/>
              <w:bottom w:val="single" w:sz="4" w:space="0" w:color="auto"/>
              <w:right w:val="single" w:sz="4" w:space="0" w:color="auto"/>
            </w:tcBorders>
          </w:tcPr>
          <w:p w14:paraId="16ED5E56" w14:textId="77777777" w:rsidR="00AB118A" w:rsidRPr="00D629EF" w:rsidRDefault="00AB118A" w:rsidP="00545036">
            <w:pPr>
              <w:keepNext/>
              <w:keepLines/>
              <w:spacing w:after="0"/>
              <w:rPr>
                <w:rFonts w:ascii="Arial" w:hAnsi="Arial" w:cs="Arial"/>
                <w:sz w:val="18"/>
                <w:szCs w:val="18"/>
                <w:lang w:eastAsia="ja-JP"/>
              </w:rPr>
            </w:pPr>
            <w:bookmarkStart w:id="2702" w:name="_Hlk2341054"/>
            <w:r w:rsidRPr="00D629EF">
              <w:rPr>
                <w:rFonts w:ascii="Arial" w:eastAsia="Malgun Gothic" w:hAnsi="Arial" w:cs="Arial"/>
                <w:sz w:val="18"/>
                <w:szCs w:val="18"/>
              </w:rPr>
              <w:t>Indicate to discard the DL user data in case of RAN paging failure.</w:t>
            </w:r>
            <w:bookmarkEnd w:id="2702"/>
          </w:p>
        </w:tc>
        <w:tc>
          <w:tcPr>
            <w:tcW w:w="1080" w:type="dxa"/>
            <w:tcBorders>
              <w:top w:val="single" w:sz="4" w:space="0" w:color="auto"/>
              <w:left w:val="single" w:sz="4" w:space="0" w:color="auto"/>
              <w:bottom w:val="single" w:sz="4" w:space="0" w:color="auto"/>
              <w:right w:val="single" w:sz="4" w:space="0" w:color="auto"/>
            </w:tcBorders>
          </w:tcPr>
          <w:p w14:paraId="2B48D7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hint="eastAsia"/>
                <w:sz w:val="18"/>
                <w:szCs w:val="18"/>
              </w:rPr>
              <w:t>YES</w:t>
            </w:r>
          </w:p>
        </w:tc>
        <w:tc>
          <w:tcPr>
            <w:tcW w:w="1137" w:type="dxa"/>
            <w:tcBorders>
              <w:top w:val="single" w:sz="4" w:space="0" w:color="auto"/>
              <w:left w:val="single" w:sz="4" w:space="0" w:color="auto"/>
              <w:bottom w:val="single" w:sz="4" w:space="0" w:color="auto"/>
              <w:right w:val="single" w:sz="4" w:space="0" w:color="auto"/>
            </w:tcBorders>
          </w:tcPr>
          <w:p w14:paraId="2490389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eastAsia="Malgun Gothic" w:hAnsi="Arial" w:cs="Arial"/>
                <w:sz w:val="18"/>
                <w:szCs w:val="18"/>
              </w:rPr>
              <w:t>ignore</w:t>
            </w:r>
          </w:p>
        </w:tc>
      </w:tr>
      <w:tr w:rsidR="00AB118A" w:rsidRPr="00D629EF" w14:paraId="578D15C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57613C"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39FA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3CF0A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3E9AA9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3641131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85CC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CF0A8E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D2601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A88C43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4BDD2F4D"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F6C8053"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83EAD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FD3EE6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6CB749"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45C04BBA"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634E8A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0516D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C4917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B2234EA"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A54C62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Setup Modification List E-UTRAN </w:t>
            </w:r>
          </w:p>
          <w:p w14:paraId="7142BB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9.3.3.7</w:t>
            </w:r>
          </w:p>
        </w:tc>
        <w:tc>
          <w:tcPr>
            <w:tcW w:w="1655" w:type="dxa"/>
            <w:tcBorders>
              <w:top w:val="single" w:sz="4" w:space="0" w:color="auto"/>
              <w:left w:val="single" w:sz="4" w:space="0" w:color="auto"/>
              <w:bottom w:val="single" w:sz="4" w:space="0" w:color="auto"/>
              <w:right w:val="single" w:sz="4" w:space="0" w:color="auto"/>
            </w:tcBorders>
          </w:tcPr>
          <w:p w14:paraId="28202E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B576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BC5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806680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6CDC9B9"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0FC0988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AA71541"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6E745A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To Modify List E-UTRAN</w:t>
            </w:r>
          </w:p>
          <w:p w14:paraId="1167750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9.3.3.8</w:t>
            </w:r>
          </w:p>
        </w:tc>
        <w:tc>
          <w:tcPr>
            <w:tcW w:w="1655" w:type="dxa"/>
            <w:tcBorders>
              <w:top w:val="single" w:sz="4" w:space="0" w:color="auto"/>
              <w:left w:val="single" w:sz="4" w:space="0" w:color="auto"/>
              <w:bottom w:val="single" w:sz="4" w:space="0" w:color="auto"/>
              <w:right w:val="single" w:sz="4" w:space="0" w:color="auto"/>
            </w:tcBorders>
          </w:tcPr>
          <w:p w14:paraId="490250B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DF198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E4225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BE75E8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D0C6A1"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noProof/>
                <w:sz w:val="18"/>
                <w:szCs w:val="18"/>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3C60E74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C9571FF"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C43305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DRB To Remove List E-UTRAN </w:t>
            </w:r>
          </w:p>
          <w:p w14:paraId="78A30279"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9.3.3.9</w:t>
            </w:r>
          </w:p>
        </w:tc>
        <w:tc>
          <w:tcPr>
            <w:tcW w:w="1655" w:type="dxa"/>
            <w:tcBorders>
              <w:top w:val="single" w:sz="4" w:space="0" w:color="auto"/>
              <w:left w:val="single" w:sz="4" w:space="0" w:color="auto"/>
              <w:bottom w:val="single" w:sz="4" w:space="0" w:color="auto"/>
              <w:right w:val="single" w:sz="4" w:space="0" w:color="auto"/>
            </w:tcBorders>
          </w:tcPr>
          <w:p w14:paraId="20A2DFF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777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9E186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8A5C578" w14:textId="77777777" w:rsidTr="00545036">
        <w:tc>
          <w:tcPr>
            <w:tcW w:w="2352" w:type="dxa"/>
            <w:tcBorders>
              <w:top w:val="single" w:sz="4" w:space="0" w:color="auto"/>
              <w:left w:val="single" w:sz="4" w:space="0" w:color="auto"/>
              <w:bottom w:val="single" w:sz="4" w:space="0" w:color="auto"/>
              <w:right w:val="single" w:sz="4" w:space="0" w:color="auto"/>
            </w:tcBorders>
          </w:tcPr>
          <w:p w14:paraId="16221366"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344EE5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1D7A5F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905D72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501BF3B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B62B4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B4D6E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47C6D8B" w14:textId="77777777" w:rsidTr="00545036">
        <w:tc>
          <w:tcPr>
            <w:tcW w:w="2352" w:type="dxa"/>
            <w:tcBorders>
              <w:top w:val="single" w:sz="4" w:space="0" w:color="auto"/>
              <w:left w:val="single" w:sz="4" w:space="0" w:color="auto"/>
              <w:bottom w:val="single" w:sz="4" w:space="0" w:color="auto"/>
              <w:right w:val="single" w:sz="4" w:space="0" w:color="auto"/>
            </w:tcBorders>
          </w:tcPr>
          <w:p w14:paraId="6A956D2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018A365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E542730"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D70260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026F5B0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5040F9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9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954154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8359CB"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1E18B41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4C0923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AB54D79"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869F5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FAE69F"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1B6E1624"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BDF643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9C13974"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64C6103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D6948E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6B1F8D5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To Setup Modification List</w:t>
            </w:r>
          </w:p>
          <w:p w14:paraId="347EAD0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9.3.3.10</w:t>
            </w:r>
          </w:p>
        </w:tc>
        <w:tc>
          <w:tcPr>
            <w:tcW w:w="1655" w:type="dxa"/>
            <w:tcBorders>
              <w:top w:val="single" w:sz="4" w:space="0" w:color="auto"/>
              <w:left w:val="single" w:sz="4" w:space="0" w:color="auto"/>
              <w:bottom w:val="single" w:sz="4" w:space="0" w:color="auto"/>
              <w:right w:val="single" w:sz="4" w:space="0" w:color="auto"/>
            </w:tcBorders>
          </w:tcPr>
          <w:p w14:paraId="7AC1D98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43D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6DEB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49CF6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14234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039AA62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EE4D898"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C56226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9.3.3.11</w:t>
            </w:r>
          </w:p>
        </w:tc>
        <w:tc>
          <w:tcPr>
            <w:tcW w:w="1655" w:type="dxa"/>
            <w:tcBorders>
              <w:top w:val="single" w:sz="4" w:space="0" w:color="auto"/>
              <w:left w:val="single" w:sz="4" w:space="0" w:color="auto"/>
              <w:bottom w:val="single" w:sz="4" w:space="0" w:color="auto"/>
              <w:right w:val="single" w:sz="4" w:space="0" w:color="auto"/>
            </w:tcBorders>
          </w:tcPr>
          <w:p w14:paraId="5F7375F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8100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F0F9A3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CFF4FD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9BB711"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54CAE7E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72F9C3B"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8893A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655" w:type="dxa"/>
            <w:tcBorders>
              <w:top w:val="single" w:sz="4" w:space="0" w:color="auto"/>
              <w:left w:val="single" w:sz="4" w:space="0" w:color="auto"/>
              <w:bottom w:val="single" w:sz="4" w:space="0" w:color="auto"/>
              <w:right w:val="single" w:sz="4" w:space="0" w:color="auto"/>
            </w:tcBorders>
          </w:tcPr>
          <w:p w14:paraId="53A7935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CC04E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E5411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0A563E5" w14:textId="77777777" w:rsidTr="00545036">
        <w:tc>
          <w:tcPr>
            <w:tcW w:w="2352" w:type="dxa"/>
            <w:tcBorders>
              <w:top w:val="single" w:sz="4" w:space="0" w:color="auto"/>
              <w:left w:val="single" w:sz="4" w:space="0" w:color="auto"/>
              <w:bottom w:val="single" w:sz="4" w:space="0" w:color="auto"/>
              <w:right w:val="single" w:sz="4" w:space="0" w:color="auto"/>
            </w:tcBorders>
          </w:tcPr>
          <w:p w14:paraId="09A703A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RAN UE ID</w:t>
            </w:r>
          </w:p>
        </w:tc>
        <w:tc>
          <w:tcPr>
            <w:tcW w:w="1134" w:type="dxa"/>
            <w:tcBorders>
              <w:top w:val="single" w:sz="4" w:space="0" w:color="auto"/>
              <w:left w:val="single" w:sz="4" w:space="0" w:color="auto"/>
              <w:bottom w:val="single" w:sz="4" w:space="0" w:color="auto"/>
              <w:right w:val="single" w:sz="4" w:space="0" w:color="auto"/>
            </w:tcBorders>
          </w:tcPr>
          <w:p w14:paraId="67443D5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F20F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4445E0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DD89E1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A36C1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1B325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3F62D59A" w14:textId="77777777" w:rsidTr="00545036">
        <w:tc>
          <w:tcPr>
            <w:tcW w:w="2352" w:type="dxa"/>
            <w:tcBorders>
              <w:top w:val="single" w:sz="4" w:space="0" w:color="auto"/>
              <w:left w:val="single" w:sz="4" w:space="0" w:color="auto"/>
              <w:bottom w:val="single" w:sz="4" w:space="0" w:color="auto"/>
              <w:right w:val="single" w:sz="4" w:space="0" w:color="auto"/>
            </w:tcBorders>
          </w:tcPr>
          <w:p w14:paraId="23F625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gNB-DU ID</w:t>
            </w:r>
          </w:p>
        </w:tc>
        <w:tc>
          <w:tcPr>
            <w:tcW w:w="1134" w:type="dxa"/>
            <w:tcBorders>
              <w:top w:val="single" w:sz="4" w:space="0" w:color="auto"/>
              <w:left w:val="single" w:sz="4" w:space="0" w:color="auto"/>
              <w:bottom w:val="single" w:sz="4" w:space="0" w:color="auto"/>
              <w:right w:val="single" w:sz="4" w:space="0" w:color="auto"/>
            </w:tcBorders>
          </w:tcPr>
          <w:p w14:paraId="3505B8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78DCA3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5943EE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333D2AD6"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CA119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B50A1F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32E890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A9505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37CA3F9"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hint="eastAsia"/>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FAB7D66"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F661E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717EA49" w14:textId="77777777" w:rsidR="00AB118A" w:rsidRPr="00D629EF" w:rsidRDefault="00AB118A" w:rsidP="00545036">
            <w:pPr>
              <w:keepNext/>
              <w:keepLines/>
              <w:spacing w:after="0"/>
              <w:rPr>
                <w:rFonts w:ascii="Arial" w:eastAsia="MS Mincho"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83D1E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86D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6B4B4866"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B2887" w14:textId="77777777" w:rsidTr="00545036">
        <w:trPr>
          <w:jc w:val="center"/>
        </w:trPr>
        <w:tc>
          <w:tcPr>
            <w:tcW w:w="3686" w:type="dxa"/>
          </w:tcPr>
          <w:p w14:paraId="42256B1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308B0D5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BEDB026" w14:textId="77777777" w:rsidTr="00545036">
        <w:trPr>
          <w:jc w:val="center"/>
        </w:trPr>
        <w:tc>
          <w:tcPr>
            <w:tcW w:w="3686" w:type="dxa"/>
          </w:tcPr>
          <w:p w14:paraId="329EBB2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E7EA78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A66C06E" w14:textId="77777777" w:rsidTr="00545036">
        <w:trPr>
          <w:jc w:val="center"/>
        </w:trPr>
        <w:tc>
          <w:tcPr>
            <w:tcW w:w="3686" w:type="dxa"/>
          </w:tcPr>
          <w:p w14:paraId="588B6DEE"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805324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52F138DE" w14:textId="77777777" w:rsidR="00AB118A" w:rsidRPr="00D629EF" w:rsidRDefault="00AB118A" w:rsidP="00AB118A">
      <w:pPr>
        <w:ind w:firstLine="567"/>
      </w:pPr>
    </w:p>
    <w:p w14:paraId="0B1F6EB3" w14:textId="77777777" w:rsidR="00AB118A" w:rsidRPr="00D629EF" w:rsidRDefault="00AB118A" w:rsidP="00AB118A">
      <w:pPr>
        <w:pStyle w:val="Heading4"/>
        <w:ind w:left="0" w:firstLine="0"/>
      </w:pPr>
      <w:bookmarkStart w:id="2703" w:name="_Toc20955567"/>
      <w:bookmarkStart w:id="2704" w:name="_Toc29461002"/>
      <w:bookmarkStart w:id="2705" w:name="_Toc29505734"/>
      <w:bookmarkStart w:id="2706" w:name="_Toc36556259"/>
      <w:bookmarkStart w:id="2707" w:name="_Toc45881717"/>
      <w:bookmarkStart w:id="2708" w:name="_Toc51852355"/>
      <w:bookmarkStart w:id="2709" w:name="_Toc56620306"/>
      <w:bookmarkStart w:id="2710" w:name="_Toc64447946"/>
      <w:bookmarkStart w:id="2711" w:name="_Toc74152721"/>
      <w:bookmarkStart w:id="2712" w:name="_Toc88656146"/>
      <w:bookmarkStart w:id="2713" w:name="_Toc88657205"/>
      <w:r w:rsidRPr="00D629EF">
        <w:t>9.2.2.5</w:t>
      </w:r>
      <w:r w:rsidRPr="00D629EF">
        <w:tab/>
        <w:t>BEARER CONTEXT MODIFICATION RESPONSE</w:t>
      </w:r>
      <w:bookmarkEnd w:id="2703"/>
      <w:bookmarkEnd w:id="2704"/>
      <w:bookmarkEnd w:id="2705"/>
      <w:bookmarkEnd w:id="2706"/>
      <w:bookmarkEnd w:id="2707"/>
      <w:bookmarkEnd w:id="2708"/>
      <w:bookmarkEnd w:id="2709"/>
      <w:bookmarkEnd w:id="2710"/>
      <w:bookmarkEnd w:id="2711"/>
      <w:bookmarkEnd w:id="2712"/>
      <w:bookmarkEnd w:id="2713"/>
    </w:p>
    <w:p w14:paraId="4FE67888" w14:textId="77777777" w:rsidR="00AB118A" w:rsidRPr="00D629EF" w:rsidRDefault="00AB118A" w:rsidP="00AB118A">
      <w:r w:rsidRPr="00D629EF">
        <w:t xml:space="preserve">This message is sent by the gNB-CU-UP to confirm the modification of the requested bearer context.  </w:t>
      </w:r>
    </w:p>
    <w:p w14:paraId="57AAD96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7C2DE4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0629E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278D7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EB44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AE1A8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3CF86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41239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A47B66B"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BF9F1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B687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07E6E3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D57842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174D6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A5F9D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2E7D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8066F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78559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EBC80E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0A93D0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797616E"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186A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1517E91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15626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11180C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59572B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1BF12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2335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3B97792"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D2CF46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70A80CF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771D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A84CC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150F3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15F825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34" w:type="dxa"/>
            <w:tcBorders>
              <w:top w:val="single" w:sz="4" w:space="0" w:color="auto"/>
              <w:left w:val="single" w:sz="4" w:space="0" w:color="auto"/>
              <w:bottom w:val="single" w:sz="4" w:space="0" w:color="auto"/>
              <w:right w:val="single" w:sz="4" w:space="0" w:color="auto"/>
            </w:tcBorders>
            <w:hideMark/>
          </w:tcPr>
          <w:p w14:paraId="481841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586B287"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B7BC4CC"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5639CB8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42F3C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E25E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7CFB41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990B10D"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&gt;E-UTRAN</w:t>
            </w:r>
          </w:p>
        </w:tc>
        <w:tc>
          <w:tcPr>
            <w:tcW w:w="1134" w:type="dxa"/>
            <w:tcBorders>
              <w:top w:val="single" w:sz="4" w:space="0" w:color="auto"/>
              <w:left w:val="single" w:sz="4" w:space="0" w:color="auto"/>
              <w:bottom w:val="single" w:sz="4" w:space="0" w:color="auto"/>
              <w:right w:val="single" w:sz="4" w:space="0" w:color="auto"/>
            </w:tcBorders>
          </w:tcPr>
          <w:p w14:paraId="0EE4E830"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7EAC3035"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EC258FE"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70DCC5F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0A274D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5368F7E7"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77AAECE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31469"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&gt;&gt;DRB Setup List</w:t>
            </w:r>
          </w:p>
        </w:tc>
        <w:tc>
          <w:tcPr>
            <w:tcW w:w="1134" w:type="dxa"/>
            <w:tcBorders>
              <w:top w:val="single" w:sz="4" w:space="0" w:color="auto"/>
              <w:left w:val="single" w:sz="4" w:space="0" w:color="auto"/>
              <w:bottom w:val="single" w:sz="4" w:space="0" w:color="auto"/>
              <w:right w:val="single" w:sz="4" w:space="0" w:color="auto"/>
            </w:tcBorders>
          </w:tcPr>
          <w:p w14:paraId="4D02F18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4F8019D" w14:textId="77777777" w:rsidR="00AB118A" w:rsidRPr="00D629EF" w:rsidRDefault="00AB118A" w:rsidP="00545036">
            <w:pPr>
              <w:keepNext/>
              <w:keepLines/>
              <w:spacing w:after="0"/>
              <w:rPr>
                <w:rFonts w:ascii="Arial" w:hAnsi="Arial" w:cs="Arial"/>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962A167"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Setup Modification List E-UTRAN</w:t>
            </w:r>
          </w:p>
          <w:p w14:paraId="17D6BD3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9.3.3.13</w:t>
            </w:r>
          </w:p>
        </w:tc>
        <w:tc>
          <w:tcPr>
            <w:tcW w:w="1655" w:type="dxa"/>
            <w:tcBorders>
              <w:top w:val="single" w:sz="4" w:space="0" w:color="auto"/>
              <w:left w:val="single" w:sz="4" w:space="0" w:color="auto"/>
              <w:bottom w:val="single" w:sz="4" w:space="0" w:color="auto"/>
              <w:right w:val="single" w:sz="4" w:space="0" w:color="auto"/>
            </w:tcBorders>
          </w:tcPr>
          <w:p w14:paraId="2424D34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CAE3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996C25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0AECE7B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0586D"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sz w:val="18"/>
                <w:szCs w:val="18"/>
              </w:rPr>
              <w:t>&gt;&gt;DRB Failed List</w:t>
            </w:r>
          </w:p>
        </w:tc>
        <w:tc>
          <w:tcPr>
            <w:tcW w:w="1134" w:type="dxa"/>
            <w:tcBorders>
              <w:top w:val="single" w:sz="4" w:space="0" w:color="auto"/>
              <w:left w:val="single" w:sz="4" w:space="0" w:color="auto"/>
              <w:bottom w:val="single" w:sz="4" w:space="0" w:color="auto"/>
              <w:right w:val="single" w:sz="4" w:space="0" w:color="auto"/>
            </w:tcBorders>
          </w:tcPr>
          <w:p w14:paraId="6C5D321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E56F312"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8B7D03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Failed Modification List E-UTRAN</w:t>
            </w:r>
          </w:p>
          <w:p w14:paraId="3EBC475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9.3.3.14</w:t>
            </w:r>
          </w:p>
        </w:tc>
        <w:tc>
          <w:tcPr>
            <w:tcW w:w="1655" w:type="dxa"/>
            <w:tcBorders>
              <w:top w:val="single" w:sz="4" w:space="0" w:color="auto"/>
              <w:left w:val="single" w:sz="4" w:space="0" w:color="auto"/>
              <w:bottom w:val="single" w:sz="4" w:space="0" w:color="auto"/>
              <w:right w:val="single" w:sz="4" w:space="0" w:color="auto"/>
            </w:tcBorders>
          </w:tcPr>
          <w:p w14:paraId="5809C1A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55FB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2B0926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B4DD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82F63B"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Modified List</w:t>
            </w:r>
          </w:p>
        </w:tc>
        <w:tc>
          <w:tcPr>
            <w:tcW w:w="1134" w:type="dxa"/>
            <w:tcBorders>
              <w:top w:val="single" w:sz="4" w:space="0" w:color="auto"/>
              <w:left w:val="single" w:sz="4" w:space="0" w:color="auto"/>
              <w:bottom w:val="single" w:sz="4" w:space="0" w:color="auto"/>
              <w:right w:val="single" w:sz="4" w:space="0" w:color="auto"/>
            </w:tcBorders>
          </w:tcPr>
          <w:p w14:paraId="642D149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7BD8EC"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A3D9713"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Modified List E-UTRAN</w:t>
            </w:r>
          </w:p>
          <w:p w14:paraId="47D976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9.3.3.15</w:t>
            </w:r>
          </w:p>
        </w:tc>
        <w:tc>
          <w:tcPr>
            <w:tcW w:w="1655" w:type="dxa"/>
            <w:tcBorders>
              <w:top w:val="single" w:sz="4" w:space="0" w:color="auto"/>
              <w:left w:val="single" w:sz="4" w:space="0" w:color="auto"/>
              <w:bottom w:val="single" w:sz="4" w:space="0" w:color="auto"/>
              <w:right w:val="single" w:sz="4" w:space="0" w:color="auto"/>
            </w:tcBorders>
          </w:tcPr>
          <w:p w14:paraId="7C9EAC0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3B0F2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AC1B1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239757C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A774DA"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6F3AC9B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58D7A1"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14552238"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DRB Failed To Modify List E-UTRAN</w:t>
            </w:r>
          </w:p>
          <w:p w14:paraId="210E72F2"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9.3.3.16</w:t>
            </w:r>
          </w:p>
        </w:tc>
        <w:tc>
          <w:tcPr>
            <w:tcW w:w="1655" w:type="dxa"/>
            <w:tcBorders>
              <w:top w:val="single" w:sz="4" w:space="0" w:color="auto"/>
              <w:left w:val="single" w:sz="4" w:space="0" w:color="auto"/>
              <w:bottom w:val="single" w:sz="4" w:space="0" w:color="auto"/>
              <w:right w:val="single" w:sz="4" w:space="0" w:color="auto"/>
            </w:tcBorders>
          </w:tcPr>
          <w:p w14:paraId="425C750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2291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F037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18461F17" w14:textId="77777777" w:rsidTr="00545036">
        <w:tc>
          <w:tcPr>
            <w:tcW w:w="2352" w:type="dxa"/>
            <w:tcBorders>
              <w:top w:val="single" w:sz="4" w:space="0" w:color="auto"/>
              <w:left w:val="single" w:sz="4" w:space="0" w:color="auto"/>
              <w:bottom w:val="single" w:sz="4" w:space="0" w:color="auto"/>
              <w:right w:val="single" w:sz="4" w:space="0" w:color="auto"/>
            </w:tcBorders>
          </w:tcPr>
          <w:p w14:paraId="000E57E4"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14E71F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76C3A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5C3DE577"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D98FE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1736F3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7D5C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D7D55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237425"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sz w:val="18"/>
                <w:szCs w:val="18"/>
              </w:rPr>
              <w:t>&gt;NG-RAN</w:t>
            </w:r>
          </w:p>
        </w:tc>
        <w:tc>
          <w:tcPr>
            <w:tcW w:w="1134" w:type="dxa"/>
            <w:tcBorders>
              <w:top w:val="single" w:sz="4" w:space="0" w:color="auto"/>
              <w:left w:val="single" w:sz="4" w:space="0" w:color="auto"/>
              <w:bottom w:val="single" w:sz="4" w:space="0" w:color="auto"/>
              <w:right w:val="single" w:sz="4" w:space="0" w:color="auto"/>
            </w:tcBorders>
          </w:tcPr>
          <w:p w14:paraId="4C2B9186" w14:textId="77777777" w:rsidR="00AB118A" w:rsidRPr="00D629EF" w:rsidRDefault="00AB118A" w:rsidP="00545036">
            <w:pPr>
              <w:keepNext/>
              <w:keepLines/>
              <w:spacing w:after="0"/>
              <w:rPr>
                <w:rFonts w:ascii="Arial" w:hAnsi="Arial" w:cs="Arial"/>
                <w:sz w:val="18"/>
                <w:szCs w:val="18"/>
                <w:lang w:eastAsia="ja-JP"/>
              </w:rPr>
            </w:pPr>
          </w:p>
        </w:tc>
        <w:tc>
          <w:tcPr>
            <w:tcW w:w="1780" w:type="dxa"/>
            <w:tcBorders>
              <w:top w:val="single" w:sz="4" w:space="0" w:color="auto"/>
              <w:left w:val="single" w:sz="4" w:space="0" w:color="auto"/>
              <w:bottom w:val="single" w:sz="4" w:space="0" w:color="auto"/>
              <w:right w:val="single" w:sz="4" w:space="0" w:color="auto"/>
            </w:tcBorders>
          </w:tcPr>
          <w:p w14:paraId="3E7A929A"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F56FE60" w14:textId="77777777" w:rsidR="00AB118A" w:rsidRPr="00D629EF" w:rsidRDefault="00AB118A" w:rsidP="00545036">
            <w:pPr>
              <w:keepNext/>
              <w:keepLines/>
              <w:spacing w:after="0"/>
              <w:rPr>
                <w:rFonts w:ascii="Arial" w:hAnsi="Arial" w:cs="Arial"/>
                <w:noProof/>
                <w:sz w:val="18"/>
                <w:szCs w:val="18"/>
                <w:lang w:eastAsia="ja-JP"/>
              </w:rPr>
            </w:pPr>
          </w:p>
        </w:tc>
        <w:tc>
          <w:tcPr>
            <w:tcW w:w="1655" w:type="dxa"/>
            <w:tcBorders>
              <w:top w:val="single" w:sz="4" w:space="0" w:color="auto"/>
              <w:left w:val="single" w:sz="4" w:space="0" w:color="auto"/>
              <w:bottom w:val="single" w:sz="4" w:space="0" w:color="auto"/>
              <w:right w:val="single" w:sz="4" w:space="0" w:color="auto"/>
            </w:tcBorders>
          </w:tcPr>
          <w:p w14:paraId="4769A050"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A37E538"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616C1D"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26E7010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C349641" w14:textId="77777777" w:rsidR="00AB118A" w:rsidRPr="00D629EF" w:rsidRDefault="00AB118A" w:rsidP="00545036">
            <w:pPr>
              <w:keepNext/>
              <w:keepLines/>
              <w:spacing w:after="0"/>
              <w:ind w:leftChars="100" w:left="200"/>
              <w:rPr>
                <w:rFonts w:ascii="Arial" w:hAnsi="Arial" w:cs="Arial"/>
                <w:i/>
                <w:sz w:val="18"/>
                <w:szCs w:val="18"/>
              </w:rPr>
            </w:pPr>
            <w:r w:rsidRPr="00D629EF">
              <w:rPr>
                <w:rFonts w:ascii="Arial" w:hAnsi="Arial" w:cs="Arial"/>
                <w:sz w:val="18"/>
                <w:szCs w:val="18"/>
              </w:rPr>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087547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6397F05"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36CA903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Setup Modification List</w:t>
            </w:r>
          </w:p>
          <w:p w14:paraId="140BB7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9.3.3.17</w:t>
            </w:r>
          </w:p>
        </w:tc>
        <w:tc>
          <w:tcPr>
            <w:tcW w:w="1655" w:type="dxa"/>
            <w:tcBorders>
              <w:top w:val="single" w:sz="4" w:space="0" w:color="auto"/>
              <w:left w:val="single" w:sz="4" w:space="0" w:color="auto"/>
              <w:bottom w:val="single" w:sz="4" w:space="0" w:color="auto"/>
              <w:right w:val="single" w:sz="4" w:space="0" w:color="auto"/>
            </w:tcBorders>
          </w:tcPr>
          <w:p w14:paraId="20876B9E"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862A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2D0A0A"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1053E94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71ED910"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4579EF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1F0DBF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40338CCA"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PDU Session Resource Failed Modification List</w:t>
            </w:r>
          </w:p>
          <w:p w14:paraId="14ACF72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9.3.3.18</w:t>
            </w:r>
          </w:p>
        </w:tc>
        <w:tc>
          <w:tcPr>
            <w:tcW w:w="1655" w:type="dxa"/>
            <w:tcBorders>
              <w:top w:val="single" w:sz="4" w:space="0" w:color="auto"/>
              <w:left w:val="single" w:sz="4" w:space="0" w:color="auto"/>
              <w:bottom w:val="single" w:sz="4" w:space="0" w:color="auto"/>
              <w:right w:val="single" w:sz="4" w:space="0" w:color="auto"/>
            </w:tcBorders>
          </w:tcPr>
          <w:p w14:paraId="4A93525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CB8B8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B4C0C3"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47D1BEF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E2A47E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1538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41F5020"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0051B26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9.3.3.19</w:t>
            </w:r>
          </w:p>
        </w:tc>
        <w:tc>
          <w:tcPr>
            <w:tcW w:w="1655" w:type="dxa"/>
            <w:tcBorders>
              <w:top w:val="single" w:sz="4" w:space="0" w:color="auto"/>
              <w:left w:val="single" w:sz="4" w:space="0" w:color="auto"/>
              <w:bottom w:val="single" w:sz="4" w:space="0" w:color="auto"/>
              <w:right w:val="single" w:sz="4" w:space="0" w:color="auto"/>
            </w:tcBorders>
          </w:tcPr>
          <w:p w14:paraId="59358D34"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6ECC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B66F4FF"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3CF8B4A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97EBE3"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63413B5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88EEE5E"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7E5B83F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szCs w:val="18"/>
              </w:rPr>
              <w:t>9.3.3.20</w:t>
            </w:r>
          </w:p>
        </w:tc>
        <w:tc>
          <w:tcPr>
            <w:tcW w:w="1655" w:type="dxa"/>
            <w:tcBorders>
              <w:top w:val="single" w:sz="4" w:space="0" w:color="auto"/>
              <w:left w:val="single" w:sz="4" w:space="0" w:color="auto"/>
              <w:bottom w:val="single" w:sz="4" w:space="0" w:color="auto"/>
              <w:right w:val="single" w:sz="4" w:space="0" w:color="auto"/>
            </w:tcBorders>
          </w:tcPr>
          <w:p w14:paraId="17E238DB"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ABDDE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6DF264"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reject</w:t>
            </w:r>
          </w:p>
        </w:tc>
      </w:tr>
      <w:tr w:rsidR="00AB118A" w:rsidRPr="00D629EF" w14:paraId="04B38A7A" w14:textId="77777777" w:rsidTr="00545036">
        <w:tc>
          <w:tcPr>
            <w:tcW w:w="2352" w:type="dxa"/>
            <w:tcBorders>
              <w:top w:val="single" w:sz="4" w:space="0" w:color="auto"/>
              <w:left w:val="single" w:sz="4" w:space="0" w:color="auto"/>
              <w:bottom w:val="single" w:sz="4" w:space="0" w:color="auto"/>
              <w:right w:val="single" w:sz="4" w:space="0" w:color="auto"/>
            </w:tcBorders>
          </w:tcPr>
          <w:p w14:paraId="2C36573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3BBC7A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8B35537" w14:textId="77777777" w:rsidR="00AB118A" w:rsidRPr="00D629EF" w:rsidRDefault="00AB118A" w:rsidP="00545036">
            <w:pPr>
              <w:keepNext/>
              <w:keepLines/>
              <w:spacing w:after="0"/>
              <w:rPr>
                <w:rFonts w:ascii="Arial" w:hAnsi="Arial" w:cs="Arial"/>
                <w:i/>
                <w:noProof/>
                <w:sz w:val="18"/>
                <w:szCs w:val="18"/>
                <w:lang w:eastAsia="ja-JP"/>
              </w:rPr>
            </w:pPr>
          </w:p>
        </w:tc>
        <w:tc>
          <w:tcPr>
            <w:tcW w:w="1407" w:type="dxa"/>
            <w:tcBorders>
              <w:top w:val="single" w:sz="4" w:space="0" w:color="auto"/>
              <w:left w:val="single" w:sz="4" w:space="0" w:color="auto"/>
              <w:bottom w:val="single" w:sz="4" w:space="0" w:color="auto"/>
              <w:right w:val="single" w:sz="4" w:space="0" w:color="auto"/>
            </w:tcBorders>
          </w:tcPr>
          <w:p w14:paraId="22D8EFF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777B313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4C1C24A8" w14:textId="77777777" w:rsidR="00AB118A" w:rsidRPr="00D629EF" w:rsidRDefault="00AB118A" w:rsidP="00545036">
            <w:pPr>
              <w:keepNext/>
              <w:keepLines/>
              <w:spacing w:after="0"/>
              <w:jc w:val="center"/>
              <w:rPr>
                <w:rFonts w:ascii="Arial" w:hAnsi="Arial" w:cs="Arial"/>
                <w:sz w:val="18"/>
                <w:szCs w:val="18"/>
                <w:lang w:eastAsia="ja-JP"/>
              </w:rPr>
            </w:pPr>
            <w:r>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EB72FD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76D41A7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DA52767" w14:textId="77777777" w:rsidTr="00545036">
        <w:trPr>
          <w:jc w:val="center"/>
        </w:trPr>
        <w:tc>
          <w:tcPr>
            <w:tcW w:w="3686" w:type="dxa"/>
          </w:tcPr>
          <w:p w14:paraId="4209727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F795B0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6BFC0CD5" w14:textId="77777777" w:rsidTr="00545036">
        <w:trPr>
          <w:jc w:val="center"/>
        </w:trPr>
        <w:tc>
          <w:tcPr>
            <w:tcW w:w="3686" w:type="dxa"/>
          </w:tcPr>
          <w:p w14:paraId="73E585F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47503B3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393DA357" w14:textId="77777777" w:rsidTr="00545036">
        <w:trPr>
          <w:jc w:val="center"/>
        </w:trPr>
        <w:tc>
          <w:tcPr>
            <w:tcW w:w="3686" w:type="dxa"/>
          </w:tcPr>
          <w:p w14:paraId="3F854A81"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77880BE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CB0155A" w14:textId="77777777" w:rsidR="00AB118A" w:rsidRPr="00D629EF" w:rsidRDefault="00AB118A" w:rsidP="00AB118A"/>
    <w:p w14:paraId="5A2FE1E1" w14:textId="77777777" w:rsidR="00AB118A" w:rsidRPr="00D629EF" w:rsidRDefault="00AB118A" w:rsidP="00AB118A">
      <w:pPr>
        <w:pStyle w:val="Heading4"/>
        <w:ind w:left="0" w:firstLine="0"/>
      </w:pPr>
      <w:bookmarkStart w:id="2714" w:name="_Toc20955568"/>
      <w:bookmarkStart w:id="2715" w:name="_Toc29461003"/>
      <w:bookmarkStart w:id="2716" w:name="_Toc29505735"/>
      <w:bookmarkStart w:id="2717" w:name="_Toc36556260"/>
      <w:bookmarkStart w:id="2718" w:name="_Toc45881718"/>
      <w:bookmarkStart w:id="2719" w:name="_Toc51852356"/>
      <w:bookmarkStart w:id="2720" w:name="_Toc56620307"/>
      <w:bookmarkStart w:id="2721" w:name="_Toc64447947"/>
      <w:bookmarkStart w:id="2722" w:name="_Toc74152722"/>
      <w:bookmarkStart w:id="2723" w:name="_Toc88656147"/>
      <w:bookmarkStart w:id="2724" w:name="_Toc88657206"/>
      <w:r w:rsidRPr="00D629EF">
        <w:t>9.2.2.6</w:t>
      </w:r>
      <w:r w:rsidRPr="00D629EF">
        <w:tab/>
        <w:t>BEARER CONTEXT MODIFICATION FAILURE</w:t>
      </w:r>
      <w:bookmarkEnd w:id="2714"/>
      <w:bookmarkEnd w:id="2715"/>
      <w:bookmarkEnd w:id="2716"/>
      <w:bookmarkEnd w:id="2717"/>
      <w:bookmarkEnd w:id="2718"/>
      <w:bookmarkEnd w:id="2719"/>
      <w:bookmarkEnd w:id="2720"/>
      <w:bookmarkEnd w:id="2721"/>
      <w:bookmarkEnd w:id="2722"/>
      <w:bookmarkEnd w:id="2723"/>
      <w:bookmarkEnd w:id="2724"/>
    </w:p>
    <w:p w14:paraId="79F959D0" w14:textId="77777777" w:rsidR="00AB118A" w:rsidRPr="00D629EF" w:rsidRDefault="00AB118A" w:rsidP="00AB118A">
      <w:r w:rsidRPr="00D629EF">
        <w:t xml:space="preserve">This message is sent by the gNB-CU-UP to indicate that the modification of the bearer context was unsuccessful. </w:t>
      </w:r>
    </w:p>
    <w:p w14:paraId="6DF78209"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B118A" w:rsidRPr="00D629EF" w14:paraId="04BC2269"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B448E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02262F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623C12B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35A801E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95CDC1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A73756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A6AF81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31D5D5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080D56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2986F62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99D2E8C"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5E0F93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169BF7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70698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8CC10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5F5C4F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36D67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72569B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1562080"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02981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36385E2"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13F9F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568F11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661DC7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09207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0D43308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5A95CB8"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2D56E918"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A3906EC"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CB775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0ADCB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43F51996"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3532F6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94E2D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7723331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1C6D1F94"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1613939"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DD0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02198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F64BB3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CE366A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2AE538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79" w:type="dxa"/>
            <w:tcBorders>
              <w:top w:val="single" w:sz="4" w:space="0" w:color="auto"/>
              <w:left w:val="single" w:sz="4" w:space="0" w:color="auto"/>
              <w:bottom w:val="single" w:sz="4" w:space="0" w:color="auto"/>
              <w:right w:val="single" w:sz="4" w:space="0" w:color="auto"/>
            </w:tcBorders>
          </w:tcPr>
          <w:p w14:paraId="36AA1D8D"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73C6AF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654" w:type="dxa"/>
            <w:tcBorders>
              <w:top w:val="single" w:sz="4" w:space="0" w:color="auto"/>
              <w:left w:val="single" w:sz="4" w:space="0" w:color="auto"/>
              <w:bottom w:val="single" w:sz="4" w:space="0" w:color="auto"/>
              <w:right w:val="single" w:sz="4" w:space="0" w:color="auto"/>
            </w:tcBorders>
          </w:tcPr>
          <w:p w14:paraId="23E03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A37C1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137" w:type="dxa"/>
            <w:tcBorders>
              <w:top w:val="single" w:sz="4" w:space="0" w:color="auto"/>
              <w:left w:val="single" w:sz="4" w:space="0" w:color="auto"/>
              <w:bottom w:val="single" w:sz="4" w:space="0" w:color="auto"/>
              <w:right w:val="single" w:sz="4" w:space="0" w:color="auto"/>
            </w:tcBorders>
            <w:hideMark/>
          </w:tcPr>
          <w:p w14:paraId="79DB5BF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066F4A1C" w14:textId="77777777" w:rsidR="00AB118A" w:rsidRPr="00D629EF" w:rsidRDefault="00AB118A" w:rsidP="00AB118A"/>
    <w:p w14:paraId="767AC3E6" w14:textId="77777777" w:rsidR="00AB118A" w:rsidRPr="00D629EF" w:rsidRDefault="00AB118A" w:rsidP="00AB118A">
      <w:pPr>
        <w:pStyle w:val="Heading4"/>
        <w:ind w:left="0" w:firstLine="0"/>
      </w:pPr>
      <w:bookmarkStart w:id="2725" w:name="_Toc20955569"/>
      <w:bookmarkStart w:id="2726" w:name="_Toc29461004"/>
      <w:bookmarkStart w:id="2727" w:name="_Toc29505736"/>
      <w:bookmarkStart w:id="2728" w:name="_Toc36556261"/>
      <w:bookmarkStart w:id="2729" w:name="_Toc45881719"/>
      <w:bookmarkStart w:id="2730" w:name="_Toc51852357"/>
      <w:bookmarkStart w:id="2731" w:name="_Toc56620308"/>
      <w:bookmarkStart w:id="2732" w:name="_Toc64447948"/>
      <w:bookmarkStart w:id="2733" w:name="_Toc74152723"/>
      <w:bookmarkStart w:id="2734" w:name="_Toc88656148"/>
      <w:bookmarkStart w:id="2735" w:name="_Toc88657207"/>
      <w:r w:rsidRPr="00D629EF">
        <w:t>9.2.2.7</w:t>
      </w:r>
      <w:r w:rsidRPr="00D629EF">
        <w:tab/>
        <w:t>BEARER CONTEXT MODIFICATION REQUIRED</w:t>
      </w:r>
      <w:bookmarkEnd w:id="2725"/>
      <w:bookmarkEnd w:id="2726"/>
      <w:bookmarkEnd w:id="2727"/>
      <w:bookmarkEnd w:id="2728"/>
      <w:bookmarkEnd w:id="2729"/>
      <w:bookmarkEnd w:id="2730"/>
      <w:bookmarkEnd w:id="2731"/>
      <w:bookmarkEnd w:id="2732"/>
      <w:bookmarkEnd w:id="2733"/>
      <w:bookmarkEnd w:id="2734"/>
      <w:bookmarkEnd w:id="2735"/>
    </w:p>
    <w:p w14:paraId="5EBA4371" w14:textId="77777777" w:rsidR="00AB118A" w:rsidRPr="00D629EF" w:rsidRDefault="00AB118A" w:rsidP="00AB118A">
      <w:r w:rsidRPr="00D629EF">
        <w:t>This message is sent by the gNB-CU-UP to inform the gNB-CU-CP that a modification of a bearer context is required (e.g., due to local problems at the gNB-CU-UP).</w:t>
      </w:r>
    </w:p>
    <w:p w14:paraId="2ABA2DAE"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E9D17B5" w14:textId="77777777" w:rsidTr="00545036">
        <w:tc>
          <w:tcPr>
            <w:tcW w:w="2394" w:type="dxa"/>
          </w:tcPr>
          <w:p w14:paraId="437727B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D3B06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6C7FA05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7737D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358F01F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A4A61E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299BAB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9BC833B" w14:textId="77777777" w:rsidTr="00545036">
        <w:tc>
          <w:tcPr>
            <w:tcW w:w="2394" w:type="dxa"/>
          </w:tcPr>
          <w:p w14:paraId="6BA366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768ED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620490D1"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643481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D62D587"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63A6850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0649D6A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BCFB5FA" w14:textId="77777777" w:rsidTr="00545036">
        <w:tc>
          <w:tcPr>
            <w:tcW w:w="2394" w:type="dxa"/>
            <w:tcBorders>
              <w:top w:val="single" w:sz="4" w:space="0" w:color="auto"/>
              <w:left w:val="single" w:sz="4" w:space="0" w:color="auto"/>
              <w:bottom w:val="single" w:sz="4" w:space="0" w:color="auto"/>
              <w:right w:val="single" w:sz="4" w:space="0" w:color="auto"/>
            </w:tcBorders>
          </w:tcPr>
          <w:p w14:paraId="300361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0CD26AB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F55DA54"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A5CA8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257097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013CA9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4FD5F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206E4CE" w14:textId="77777777" w:rsidTr="00545036">
        <w:tc>
          <w:tcPr>
            <w:tcW w:w="2394" w:type="dxa"/>
            <w:tcBorders>
              <w:top w:val="single" w:sz="4" w:space="0" w:color="auto"/>
              <w:left w:val="single" w:sz="4" w:space="0" w:color="auto"/>
              <w:bottom w:val="single" w:sz="4" w:space="0" w:color="auto"/>
              <w:right w:val="single" w:sz="4" w:space="0" w:color="auto"/>
            </w:tcBorders>
          </w:tcPr>
          <w:p w14:paraId="2A850479"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C0968D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0762D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666783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41EA7B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7156AE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B3F69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AB7F5E7" w14:textId="77777777" w:rsidTr="00545036">
        <w:tc>
          <w:tcPr>
            <w:tcW w:w="2394" w:type="dxa"/>
            <w:tcBorders>
              <w:top w:val="single" w:sz="4" w:space="0" w:color="auto"/>
              <w:left w:val="single" w:sz="4" w:space="0" w:color="auto"/>
              <w:bottom w:val="single" w:sz="4" w:space="0" w:color="auto"/>
              <w:right w:val="single" w:sz="4" w:space="0" w:color="auto"/>
            </w:tcBorders>
          </w:tcPr>
          <w:p w14:paraId="4D847B4B"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274" w:type="dxa"/>
            <w:tcBorders>
              <w:top w:val="single" w:sz="4" w:space="0" w:color="auto"/>
              <w:left w:val="single" w:sz="4" w:space="0" w:color="auto"/>
              <w:bottom w:val="single" w:sz="4" w:space="0" w:color="auto"/>
              <w:right w:val="single" w:sz="4" w:space="0" w:color="auto"/>
            </w:tcBorders>
          </w:tcPr>
          <w:p w14:paraId="6E7AB8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505C3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9197402"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60847546"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493E4B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8B9CB4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AD43529" w14:textId="77777777" w:rsidTr="00545036">
        <w:tc>
          <w:tcPr>
            <w:tcW w:w="2394" w:type="dxa"/>
            <w:tcBorders>
              <w:top w:val="single" w:sz="4" w:space="0" w:color="auto"/>
              <w:left w:val="single" w:sz="4" w:space="0" w:color="auto"/>
              <w:bottom w:val="single" w:sz="4" w:space="0" w:color="auto"/>
              <w:right w:val="single" w:sz="4" w:space="0" w:color="auto"/>
            </w:tcBorders>
          </w:tcPr>
          <w:p w14:paraId="1E615E9C"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1877494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33433B5B"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548D0A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578574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4BA0242"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5EF57D49"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8C93403" w14:textId="77777777" w:rsidTr="00545036">
        <w:tc>
          <w:tcPr>
            <w:tcW w:w="2394" w:type="dxa"/>
            <w:tcBorders>
              <w:top w:val="single" w:sz="4" w:space="0" w:color="auto"/>
              <w:left w:val="single" w:sz="4" w:space="0" w:color="auto"/>
              <w:bottom w:val="single" w:sz="4" w:space="0" w:color="auto"/>
              <w:right w:val="single" w:sz="4" w:space="0" w:color="auto"/>
            </w:tcBorders>
          </w:tcPr>
          <w:p w14:paraId="0A081EFE"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499B97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86DA14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30D071A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Modify List E-UTRAN</w:t>
            </w:r>
          </w:p>
          <w:p w14:paraId="47A556E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9.3.3.21</w:t>
            </w:r>
          </w:p>
        </w:tc>
        <w:tc>
          <w:tcPr>
            <w:tcW w:w="1288" w:type="dxa"/>
            <w:tcBorders>
              <w:top w:val="single" w:sz="4" w:space="0" w:color="auto"/>
              <w:left w:val="single" w:sz="4" w:space="0" w:color="auto"/>
              <w:bottom w:val="single" w:sz="4" w:space="0" w:color="auto"/>
              <w:right w:val="single" w:sz="4" w:space="0" w:color="auto"/>
            </w:tcBorders>
          </w:tcPr>
          <w:p w14:paraId="2D04CFF0"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CA9FE1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0863C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097A54C" w14:textId="77777777" w:rsidTr="00545036">
        <w:tc>
          <w:tcPr>
            <w:tcW w:w="2394" w:type="dxa"/>
            <w:tcBorders>
              <w:top w:val="single" w:sz="4" w:space="0" w:color="auto"/>
              <w:left w:val="single" w:sz="4" w:space="0" w:color="auto"/>
              <w:bottom w:val="single" w:sz="4" w:space="0" w:color="auto"/>
              <w:right w:val="single" w:sz="4" w:space="0" w:color="auto"/>
            </w:tcBorders>
          </w:tcPr>
          <w:p w14:paraId="29DD07B8"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F7DF34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DEA2D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5BEED0B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Required To Remove List</w:t>
            </w:r>
          </w:p>
          <w:p w14:paraId="73CA4E0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9.3.3.22</w:t>
            </w:r>
          </w:p>
        </w:tc>
        <w:tc>
          <w:tcPr>
            <w:tcW w:w="1288" w:type="dxa"/>
            <w:tcBorders>
              <w:top w:val="single" w:sz="4" w:space="0" w:color="auto"/>
              <w:left w:val="single" w:sz="4" w:space="0" w:color="auto"/>
              <w:bottom w:val="single" w:sz="4" w:space="0" w:color="auto"/>
              <w:right w:val="single" w:sz="4" w:space="0" w:color="auto"/>
            </w:tcBorders>
          </w:tcPr>
          <w:p w14:paraId="33214AC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F3F5A8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811F3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C20547B" w14:textId="77777777" w:rsidTr="00545036">
        <w:tc>
          <w:tcPr>
            <w:tcW w:w="2394" w:type="dxa"/>
            <w:tcBorders>
              <w:top w:val="single" w:sz="4" w:space="0" w:color="auto"/>
              <w:left w:val="single" w:sz="4" w:space="0" w:color="auto"/>
              <w:bottom w:val="single" w:sz="4" w:space="0" w:color="auto"/>
              <w:right w:val="single" w:sz="4" w:space="0" w:color="auto"/>
            </w:tcBorders>
          </w:tcPr>
          <w:p w14:paraId="34AD3B69"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74CD0D13"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797B7B4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1342F14"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9FECA3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EA153EF" w14:textId="77777777" w:rsidR="00AB118A" w:rsidRPr="00D629EF" w:rsidRDefault="00AB118A" w:rsidP="00545036">
            <w:pPr>
              <w:keepNext/>
              <w:keepLines/>
              <w:spacing w:after="0"/>
              <w:jc w:val="center"/>
              <w:rPr>
                <w:rFonts w:ascii="Arial" w:hAnsi="Arial" w:cs="Arial"/>
                <w:sz w:val="18"/>
                <w:szCs w:val="18"/>
                <w:lang w:eastAsia="ja-JP"/>
              </w:rPr>
            </w:pPr>
          </w:p>
        </w:tc>
        <w:tc>
          <w:tcPr>
            <w:tcW w:w="1274" w:type="dxa"/>
            <w:tcBorders>
              <w:top w:val="single" w:sz="4" w:space="0" w:color="auto"/>
              <w:left w:val="single" w:sz="4" w:space="0" w:color="auto"/>
              <w:bottom w:val="single" w:sz="4" w:space="0" w:color="auto"/>
              <w:right w:val="single" w:sz="4" w:space="0" w:color="auto"/>
            </w:tcBorders>
          </w:tcPr>
          <w:p w14:paraId="6E1DE67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CE19F79" w14:textId="77777777" w:rsidTr="00545036">
        <w:tc>
          <w:tcPr>
            <w:tcW w:w="2394" w:type="dxa"/>
            <w:tcBorders>
              <w:top w:val="single" w:sz="4" w:space="0" w:color="auto"/>
              <w:left w:val="single" w:sz="4" w:space="0" w:color="auto"/>
              <w:bottom w:val="single" w:sz="4" w:space="0" w:color="auto"/>
              <w:right w:val="single" w:sz="4" w:space="0" w:color="auto"/>
            </w:tcBorders>
          </w:tcPr>
          <w:p w14:paraId="4F55AAF4"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&gt;&gt;PDU Session Resource To Modify List</w:t>
            </w:r>
          </w:p>
        </w:tc>
        <w:tc>
          <w:tcPr>
            <w:tcW w:w="1274" w:type="dxa"/>
            <w:tcBorders>
              <w:top w:val="single" w:sz="4" w:space="0" w:color="auto"/>
              <w:left w:val="single" w:sz="4" w:space="0" w:color="auto"/>
              <w:bottom w:val="single" w:sz="4" w:space="0" w:color="auto"/>
              <w:right w:val="single" w:sz="4" w:space="0" w:color="auto"/>
            </w:tcBorders>
          </w:tcPr>
          <w:p w14:paraId="248C3C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F1C11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7F888F6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Required To Modify List</w:t>
            </w:r>
          </w:p>
          <w:p w14:paraId="34F14CCA"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9.3.3.23</w:t>
            </w:r>
          </w:p>
        </w:tc>
        <w:tc>
          <w:tcPr>
            <w:tcW w:w="1288" w:type="dxa"/>
            <w:tcBorders>
              <w:top w:val="single" w:sz="4" w:space="0" w:color="auto"/>
              <w:left w:val="single" w:sz="4" w:space="0" w:color="auto"/>
              <w:bottom w:val="single" w:sz="4" w:space="0" w:color="auto"/>
              <w:right w:val="single" w:sz="4" w:space="0" w:color="auto"/>
            </w:tcBorders>
          </w:tcPr>
          <w:p w14:paraId="281B9F0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6B17C0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EF1AB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7F7DE74" w14:textId="77777777" w:rsidTr="00545036">
        <w:tc>
          <w:tcPr>
            <w:tcW w:w="2394" w:type="dxa"/>
            <w:tcBorders>
              <w:top w:val="single" w:sz="4" w:space="0" w:color="auto"/>
              <w:left w:val="single" w:sz="4" w:space="0" w:color="auto"/>
              <w:bottom w:val="single" w:sz="4" w:space="0" w:color="auto"/>
              <w:right w:val="single" w:sz="4" w:space="0" w:color="auto"/>
            </w:tcBorders>
          </w:tcPr>
          <w:p w14:paraId="26AFC47E"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4011E0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8CC469C" w14:textId="77777777" w:rsidR="00AB118A" w:rsidRPr="00D629EF" w:rsidRDefault="00AB118A" w:rsidP="00545036">
            <w:pPr>
              <w:keepNext/>
              <w:keepLines/>
              <w:spacing w:after="0"/>
              <w:rPr>
                <w:rFonts w:ascii="Arial" w:hAnsi="Arial" w:cs="Arial"/>
                <w:i/>
                <w:noProof/>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FBD8EE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9.3.3.12</w:t>
            </w:r>
          </w:p>
        </w:tc>
        <w:tc>
          <w:tcPr>
            <w:tcW w:w="1288" w:type="dxa"/>
            <w:tcBorders>
              <w:top w:val="single" w:sz="4" w:space="0" w:color="auto"/>
              <w:left w:val="single" w:sz="4" w:space="0" w:color="auto"/>
              <w:bottom w:val="single" w:sz="4" w:space="0" w:color="auto"/>
              <w:right w:val="single" w:sz="4" w:space="0" w:color="auto"/>
            </w:tcBorders>
          </w:tcPr>
          <w:p w14:paraId="461F677E"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DD21C1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08DB8D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bl>
    <w:p w14:paraId="1B1DC848"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0F047F4" w14:textId="77777777" w:rsidTr="00545036">
        <w:trPr>
          <w:jc w:val="center"/>
        </w:trPr>
        <w:tc>
          <w:tcPr>
            <w:tcW w:w="3686" w:type="dxa"/>
          </w:tcPr>
          <w:p w14:paraId="60993836"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10E697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0A39FEAC" w14:textId="77777777" w:rsidTr="00545036">
        <w:trPr>
          <w:jc w:val="center"/>
        </w:trPr>
        <w:tc>
          <w:tcPr>
            <w:tcW w:w="3686" w:type="dxa"/>
          </w:tcPr>
          <w:p w14:paraId="2D053A2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3C93B95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BD30026" w14:textId="77777777" w:rsidTr="00545036">
        <w:trPr>
          <w:jc w:val="center"/>
        </w:trPr>
        <w:tc>
          <w:tcPr>
            <w:tcW w:w="3686" w:type="dxa"/>
          </w:tcPr>
          <w:p w14:paraId="6DEBCB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09ED9DF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68B99AB4" w14:textId="77777777" w:rsidR="00AB118A" w:rsidRPr="00D629EF" w:rsidRDefault="00AB118A" w:rsidP="00AB118A"/>
    <w:p w14:paraId="3370D09F" w14:textId="77777777" w:rsidR="00AB118A" w:rsidRPr="00D629EF" w:rsidRDefault="00AB118A" w:rsidP="00AB118A">
      <w:pPr>
        <w:pStyle w:val="Heading4"/>
        <w:ind w:left="0" w:firstLine="0"/>
      </w:pPr>
      <w:bookmarkStart w:id="2736" w:name="_Toc20955570"/>
      <w:bookmarkStart w:id="2737" w:name="_Toc29461005"/>
      <w:bookmarkStart w:id="2738" w:name="_Toc29505737"/>
      <w:bookmarkStart w:id="2739" w:name="_Toc36556262"/>
      <w:bookmarkStart w:id="2740" w:name="_Toc45881720"/>
      <w:bookmarkStart w:id="2741" w:name="_Toc51852358"/>
      <w:bookmarkStart w:id="2742" w:name="_Toc56620309"/>
      <w:bookmarkStart w:id="2743" w:name="_Toc64447949"/>
      <w:bookmarkStart w:id="2744" w:name="_Toc74152724"/>
      <w:bookmarkStart w:id="2745" w:name="_Toc88656149"/>
      <w:bookmarkStart w:id="2746" w:name="_Toc88657208"/>
      <w:r w:rsidRPr="00D629EF">
        <w:t>9.2.2.8</w:t>
      </w:r>
      <w:r w:rsidRPr="00D629EF">
        <w:tab/>
        <w:t>BEARER CONTEXT MODIFICATION CONFIRM</w:t>
      </w:r>
      <w:bookmarkEnd w:id="2736"/>
      <w:bookmarkEnd w:id="2737"/>
      <w:bookmarkEnd w:id="2738"/>
      <w:bookmarkEnd w:id="2739"/>
      <w:bookmarkEnd w:id="2740"/>
      <w:bookmarkEnd w:id="2741"/>
      <w:bookmarkEnd w:id="2742"/>
      <w:bookmarkEnd w:id="2743"/>
      <w:bookmarkEnd w:id="2744"/>
      <w:bookmarkEnd w:id="2745"/>
      <w:bookmarkEnd w:id="2746"/>
    </w:p>
    <w:p w14:paraId="0A002674" w14:textId="77777777" w:rsidR="00AB118A" w:rsidRPr="00D629EF" w:rsidRDefault="00AB118A" w:rsidP="00AB118A">
      <w:r w:rsidRPr="00D629EF">
        <w:t xml:space="preserve">This message is sent by the gNB-CU-CP to confirm the modification of the requested bearer context.  </w:t>
      </w:r>
    </w:p>
    <w:p w14:paraId="42CFD69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B118A" w:rsidRPr="00D629EF" w14:paraId="0FA01579" w14:textId="77777777" w:rsidTr="00545036">
        <w:tc>
          <w:tcPr>
            <w:tcW w:w="2351" w:type="dxa"/>
          </w:tcPr>
          <w:p w14:paraId="3A67CC9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3B1FF0F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79" w:type="dxa"/>
          </w:tcPr>
          <w:p w14:paraId="536B9A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406" w:type="dxa"/>
          </w:tcPr>
          <w:p w14:paraId="620F527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654" w:type="dxa"/>
          </w:tcPr>
          <w:p w14:paraId="00DC3C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080" w:type="dxa"/>
          </w:tcPr>
          <w:p w14:paraId="1C0C07C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137" w:type="dxa"/>
          </w:tcPr>
          <w:p w14:paraId="149412C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79277C6" w14:textId="77777777" w:rsidTr="00545036">
        <w:tc>
          <w:tcPr>
            <w:tcW w:w="2351" w:type="dxa"/>
          </w:tcPr>
          <w:p w14:paraId="0B648A4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34" w:type="dxa"/>
          </w:tcPr>
          <w:p w14:paraId="2B189FC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Pr>
          <w:p w14:paraId="6AB6E51B" w14:textId="77777777" w:rsidR="00AB118A" w:rsidRPr="00D629EF" w:rsidRDefault="00AB118A" w:rsidP="00545036">
            <w:pPr>
              <w:keepNext/>
              <w:keepLines/>
              <w:spacing w:after="0"/>
              <w:rPr>
                <w:rFonts w:ascii="Arial" w:hAnsi="Arial" w:cs="Arial"/>
                <w:sz w:val="18"/>
                <w:szCs w:val="18"/>
                <w:lang w:eastAsia="ja-JP"/>
              </w:rPr>
            </w:pPr>
          </w:p>
        </w:tc>
        <w:tc>
          <w:tcPr>
            <w:tcW w:w="1406" w:type="dxa"/>
          </w:tcPr>
          <w:p w14:paraId="058021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654" w:type="dxa"/>
          </w:tcPr>
          <w:p w14:paraId="1F8E2D75" w14:textId="77777777" w:rsidR="00AB118A" w:rsidRPr="00D629EF" w:rsidRDefault="00AB118A" w:rsidP="00545036">
            <w:pPr>
              <w:keepNext/>
              <w:keepLines/>
              <w:spacing w:after="0"/>
              <w:rPr>
                <w:rFonts w:ascii="Arial" w:hAnsi="Arial" w:cs="Arial"/>
                <w:sz w:val="18"/>
                <w:szCs w:val="18"/>
                <w:lang w:eastAsia="ja-JP"/>
              </w:rPr>
            </w:pPr>
          </w:p>
        </w:tc>
        <w:tc>
          <w:tcPr>
            <w:tcW w:w="1080" w:type="dxa"/>
          </w:tcPr>
          <w:p w14:paraId="2C72AE7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Pr>
          <w:p w14:paraId="469B86E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7155F8B" w14:textId="77777777" w:rsidTr="00545036">
        <w:tc>
          <w:tcPr>
            <w:tcW w:w="2351" w:type="dxa"/>
            <w:tcBorders>
              <w:top w:val="single" w:sz="4" w:space="0" w:color="auto"/>
              <w:left w:val="single" w:sz="4" w:space="0" w:color="auto"/>
              <w:bottom w:val="single" w:sz="4" w:space="0" w:color="auto"/>
              <w:right w:val="single" w:sz="4" w:space="0" w:color="auto"/>
            </w:tcBorders>
          </w:tcPr>
          <w:p w14:paraId="2909C17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134" w:type="dxa"/>
            <w:tcBorders>
              <w:top w:val="single" w:sz="4" w:space="0" w:color="auto"/>
              <w:left w:val="single" w:sz="4" w:space="0" w:color="auto"/>
              <w:bottom w:val="single" w:sz="4" w:space="0" w:color="auto"/>
              <w:right w:val="single" w:sz="4" w:space="0" w:color="auto"/>
            </w:tcBorders>
          </w:tcPr>
          <w:p w14:paraId="764EF6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E431191"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E05B96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CA7449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FF457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7190D0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06C52F" w14:textId="77777777" w:rsidTr="00545036">
        <w:tc>
          <w:tcPr>
            <w:tcW w:w="2351" w:type="dxa"/>
            <w:tcBorders>
              <w:top w:val="single" w:sz="4" w:space="0" w:color="auto"/>
              <w:left w:val="single" w:sz="4" w:space="0" w:color="auto"/>
              <w:bottom w:val="single" w:sz="4" w:space="0" w:color="auto"/>
              <w:right w:val="single" w:sz="4" w:space="0" w:color="auto"/>
            </w:tcBorders>
          </w:tcPr>
          <w:p w14:paraId="49FF327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gNB-CU-UP UE E1AP ID</w:t>
            </w:r>
          </w:p>
        </w:tc>
        <w:tc>
          <w:tcPr>
            <w:tcW w:w="1134" w:type="dxa"/>
            <w:tcBorders>
              <w:top w:val="single" w:sz="4" w:space="0" w:color="auto"/>
              <w:left w:val="single" w:sz="4" w:space="0" w:color="auto"/>
              <w:bottom w:val="single" w:sz="4" w:space="0" w:color="auto"/>
              <w:right w:val="single" w:sz="4" w:space="0" w:color="auto"/>
            </w:tcBorders>
          </w:tcPr>
          <w:p w14:paraId="5E3F9FF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9E8FBC2"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0A0F155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7FB1CE71"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349B53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B9FC0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3FD85ADE" w14:textId="77777777" w:rsidTr="00545036">
        <w:tc>
          <w:tcPr>
            <w:tcW w:w="2351" w:type="dxa"/>
            <w:tcBorders>
              <w:top w:val="single" w:sz="4" w:space="0" w:color="auto"/>
              <w:left w:val="single" w:sz="4" w:space="0" w:color="auto"/>
              <w:bottom w:val="single" w:sz="4" w:space="0" w:color="auto"/>
              <w:right w:val="single" w:sz="4" w:space="0" w:color="auto"/>
            </w:tcBorders>
          </w:tcPr>
          <w:p w14:paraId="35C73C5F" w14:textId="77777777" w:rsidR="00AB118A" w:rsidRPr="00D629EF" w:rsidRDefault="00AB118A" w:rsidP="00545036">
            <w:pPr>
              <w:keepNext/>
              <w:keepLines/>
              <w:spacing w:after="0"/>
              <w:rPr>
                <w:rFonts w:ascii="Arial" w:hAnsi="Arial" w:cs="Arial"/>
                <w:sz w:val="18"/>
                <w:szCs w:val="18"/>
              </w:rPr>
            </w:pPr>
            <w:r w:rsidRPr="00D629EF">
              <w:rPr>
                <w:rFonts w:ascii="Arial" w:hAnsi="Arial" w:cs="Arial"/>
                <w:noProof/>
                <w:sz w:val="18"/>
                <w:szCs w:val="18"/>
              </w:rPr>
              <w:t xml:space="preserve">CHOICE </w:t>
            </w:r>
            <w:r w:rsidRPr="00D629EF">
              <w:rPr>
                <w:rFonts w:ascii="Arial" w:hAnsi="Arial" w:cs="Arial"/>
                <w:i/>
                <w:noProof/>
                <w:sz w:val="18"/>
                <w:szCs w:val="18"/>
              </w:rPr>
              <w:t>System</w:t>
            </w:r>
          </w:p>
        </w:tc>
        <w:tc>
          <w:tcPr>
            <w:tcW w:w="1134" w:type="dxa"/>
            <w:tcBorders>
              <w:top w:val="single" w:sz="4" w:space="0" w:color="auto"/>
              <w:left w:val="single" w:sz="4" w:space="0" w:color="auto"/>
              <w:bottom w:val="single" w:sz="4" w:space="0" w:color="auto"/>
              <w:right w:val="single" w:sz="4" w:space="0" w:color="auto"/>
            </w:tcBorders>
          </w:tcPr>
          <w:p w14:paraId="3763C7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9D64E9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D9135BD"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6C799C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2636CE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B553B7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148CBE3" w14:textId="77777777" w:rsidTr="00545036">
        <w:tc>
          <w:tcPr>
            <w:tcW w:w="2351" w:type="dxa"/>
            <w:tcBorders>
              <w:top w:val="single" w:sz="4" w:space="0" w:color="auto"/>
              <w:left w:val="single" w:sz="4" w:space="0" w:color="auto"/>
              <w:bottom w:val="single" w:sz="4" w:space="0" w:color="auto"/>
              <w:right w:val="single" w:sz="4" w:space="0" w:color="auto"/>
            </w:tcBorders>
          </w:tcPr>
          <w:p w14:paraId="6A22C77E" w14:textId="77777777" w:rsidR="00AB118A" w:rsidRPr="00D629EF" w:rsidRDefault="00AB118A" w:rsidP="00545036">
            <w:pPr>
              <w:keepNext/>
              <w:keepLines/>
              <w:spacing w:after="0"/>
              <w:ind w:leftChars="50" w:left="100"/>
              <w:rPr>
                <w:rFonts w:ascii="Arial" w:hAnsi="Arial" w:cs="Arial"/>
                <w:sz w:val="18"/>
                <w:szCs w:val="18"/>
              </w:rPr>
            </w:pPr>
            <w:r w:rsidRPr="00D629EF">
              <w:rPr>
                <w:rFonts w:ascii="Arial" w:hAnsi="Arial" w:cs="Arial"/>
                <w:i/>
                <w:noProof/>
                <w:sz w:val="18"/>
                <w:szCs w:val="18"/>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534C2C9A"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2C57E524"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42FE5DB6"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335DDB78"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2B967F5"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0DD5E1EC"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0DE20C8D" w14:textId="77777777" w:rsidTr="00545036">
        <w:tc>
          <w:tcPr>
            <w:tcW w:w="2351" w:type="dxa"/>
            <w:tcBorders>
              <w:top w:val="single" w:sz="4" w:space="0" w:color="auto"/>
              <w:left w:val="single" w:sz="4" w:space="0" w:color="auto"/>
              <w:bottom w:val="single" w:sz="4" w:space="0" w:color="auto"/>
              <w:right w:val="single" w:sz="4" w:space="0" w:color="auto"/>
            </w:tcBorders>
          </w:tcPr>
          <w:p w14:paraId="40C2A34C" w14:textId="77777777" w:rsidR="00AB118A" w:rsidRPr="00D629EF" w:rsidRDefault="00AB118A" w:rsidP="00545036">
            <w:pPr>
              <w:keepNext/>
              <w:keepLines/>
              <w:spacing w:after="0"/>
              <w:ind w:leftChars="100" w:left="200"/>
              <w:rPr>
                <w:rFonts w:ascii="Arial" w:hAnsi="Arial" w:cs="Arial"/>
                <w:i/>
                <w:noProof/>
                <w:sz w:val="18"/>
                <w:szCs w:val="18"/>
                <w:lang w:eastAsia="ja-JP"/>
              </w:rPr>
            </w:pPr>
            <w:r w:rsidRPr="00D629EF">
              <w:rPr>
                <w:rFonts w:ascii="Arial" w:hAnsi="Arial" w:cs="Arial"/>
                <w:noProof/>
                <w:sz w:val="18"/>
                <w:szCs w:val="18"/>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05FF80A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35F7BC5F" w14:textId="77777777" w:rsidR="00AB118A" w:rsidRPr="00D629EF" w:rsidRDefault="00AB118A" w:rsidP="00545036">
            <w:pPr>
              <w:keepNext/>
              <w:keepLines/>
              <w:spacing w:after="0"/>
              <w:rPr>
                <w:rFonts w:ascii="Arial" w:hAnsi="Arial" w:cs="Arial"/>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7C024E5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DRB Confirm Modified List E-UTRAN</w:t>
            </w:r>
          </w:p>
          <w:p w14:paraId="7F846AE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9.3.3.24</w:t>
            </w:r>
          </w:p>
        </w:tc>
        <w:tc>
          <w:tcPr>
            <w:tcW w:w="1654" w:type="dxa"/>
            <w:tcBorders>
              <w:top w:val="single" w:sz="4" w:space="0" w:color="auto"/>
              <w:left w:val="single" w:sz="4" w:space="0" w:color="auto"/>
              <w:bottom w:val="single" w:sz="4" w:space="0" w:color="auto"/>
              <w:right w:val="single" w:sz="4" w:space="0" w:color="auto"/>
            </w:tcBorders>
          </w:tcPr>
          <w:p w14:paraId="1605C6CF"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6A8B1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0A17A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608C573F" w14:textId="77777777" w:rsidTr="00545036">
        <w:tc>
          <w:tcPr>
            <w:tcW w:w="2351" w:type="dxa"/>
            <w:tcBorders>
              <w:top w:val="single" w:sz="4" w:space="0" w:color="auto"/>
              <w:left w:val="single" w:sz="4" w:space="0" w:color="auto"/>
              <w:bottom w:val="single" w:sz="4" w:space="0" w:color="auto"/>
              <w:right w:val="single" w:sz="4" w:space="0" w:color="auto"/>
            </w:tcBorders>
          </w:tcPr>
          <w:p w14:paraId="3408411C" w14:textId="77777777" w:rsidR="00AB118A" w:rsidRPr="00D629EF" w:rsidRDefault="00AB118A" w:rsidP="00545036">
            <w:pPr>
              <w:keepNext/>
              <w:keepLines/>
              <w:spacing w:after="0"/>
              <w:ind w:leftChars="50" w:left="100"/>
              <w:rPr>
                <w:rFonts w:ascii="Arial" w:hAnsi="Arial" w:cs="Arial"/>
                <w:noProof/>
                <w:sz w:val="18"/>
                <w:szCs w:val="18"/>
                <w:lang w:eastAsia="ja-JP"/>
              </w:rPr>
            </w:pPr>
            <w:r w:rsidRPr="00D629EF">
              <w:rPr>
                <w:rFonts w:ascii="Arial" w:hAnsi="Arial" w:cs="Arial"/>
                <w:i/>
                <w:noProof/>
                <w:sz w:val="18"/>
                <w:szCs w:val="18"/>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3BB69861" w14:textId="77777777" w:rsidR="00AB118A" w:rsidRPr="00D629EF" w:rsidRDefault="00AB118A" w:rsidP="00545036">
            <w:pPr>
              <w:keepNext/>
              <w:keepLines/>
              <w:spacing w:after="0"/>
              <w:rPr>
                <w:rFonts w:ascii="Arial" w:hAnsi="Arial" w:cs="Arial"/>
                <w:sz w:val="18"/>
                <w:szCs w:val="18"/>
                <w:lang w:eastAsia="ja-JP"/>
              </w:rPr>
            </w:pPr>
          </w:p>
        </w:tc>
        <w:tc>
          <w:tcPr>
            <w:tcW w:w="1779" w:type="dxa"/>
            <w:tcBorders>
              <w:top w:val="single" w:sz="4" w:space="0" w:color="auto"/>
              <w:left w:val="single" w:sz="4" w:space="0" w:color="auto"/>
              <w:bottom w:val="single" w:sz="4" w:space="0" w:color="auto"/>
              <w:right w:val="single" w:sz="4" w:space="0" w:color="auto"/>
            </w:tcBorders>
          </w:tcPr>
          <w:p w14:paraId="67008678" w14:textId="77777777" w:rsidR="00AB118A" w:rsidRPr="00D629EF" w:rsidRDefault="00AB118A" w:rsidP="00545036">
            <w:pPr>
              <w:keepNext/>
              <w:keepLines/>
              <w:spacing w:after="0"/>
              <w:rPr>
                <w:rFonts w:ascii="Arial" w:hAnsi="Arial" w:cs="Arial"/>
                <w:i/>
                <w:noProof/>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1A33A381" w14:textId="77777777" w:rsidR="00AB118A" w:rsidRPr="00D629EF" w:rsidRDefault="00AB118A" w:rsidP="00545036">
            <w:pPr>
              <w:keepNext/>
              <w:keepLines/>
              <w:spacing w:after="0"/>
              <w:rPr>
                <w:rFonts w:ascii="Arial" w:hAnsi="Arial" w:cs="Arial"/>
                <w:noProof/>
                <w:sz w:val="18"/>
                <w:szCs w:val="18"/>
                <w:lang w:eastAsia="ja-JP"/>
              </w:rPr>
            </w:pPr>
          </w:p>
        </w:tc>
        <w:tc>
          <w:tcPr>
            <w:tcW w:w="1654" w:type="dxa"/>
            <w:tcBorders>
              <w:top w:val="single" w:sz="4" w:space="0" w:color="auto"/>
              <w:left w:val="single" w:sz="4" w:space="0" w:color="auto"/>
              <w:bottom w:val="single" w:sz="4" w:space="0" w:color="auto"/>
              <w:right w:val="single" w:sz="4" w:space="0" w:color="auto"/>
            </w:tcBorders>
          </w:tcPr>
          <w:p w14:paraId="4A1453A5"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8D9BB3C" w14:textId="77777777" w:rsidR="00AB118A" w:rsidRPr="00D629EF" w:rsidRDefault="00AB118A" w:rsidP="00545036">
            <w:pPr>
              <w:keepNext/>
              <w:keepLines/>
              <w:spacing w:after="0"/>
              <w:jc w:val="center"/>
              <w:rPr>
                <w:rFonts w:ascii="Arial" w:hAnsi="Arial" w:cs="Arial"/>
                <w:sz w:val="18"/>
                <w:szCs w:val="18"/>
                <w:lang w:eastAsia="ja-JP"/>
              </w:rPr>
            </w:pPr>
          </w:p>
        </w:tc>
        <w:tc>
          <w:tcPr>
            <w:tcW w:w="1137" w:type="dxa"/>
            <w:tcBorders>
              <w:top w:val="single" w:sz="4" w:space="0" w:color="auto"/>
              <w:left w:val="single" w:sz="4" w:space="0" w:color="auto"/>
              <w:bottom w:val="single" w:sz="4" w:space="0" w:color="auto"/>
              <w:right w:val="single" w:sz="4" w:space="0" w:color="auto"/>
            </w:tcBorders>
          </w:tcPr>
          <w:p w14:paraId="23F09B8E" w14:textId="77777777" w:rsidR="00AB118A" w:rsidRPr="00D629EF" w:rsidRDefault="00AB118A" w:rsidP="00545036">
            <w:pPr>
              <w:keepNext/>
              <w:keepLines/>
              <w:spacing w:after="0"/>
              <w:jc w:val="center"/>
              <w:rPr>
                <w:rFonts w:ascii="Arial" w:hAnsi="Arial" w:cs="Arial"/>
                <w:sz w:val="18"/>
                <w:szCs w:val="18"/>
                <w:lang w:eastAsia="ja-JP"/>
              </w:rPr>
            </w:pPr>
          </w:p>
        </w:tc>
      </w:tr>
      <w:tr w:rsidR="00AB118A" w:rsidRPr="00D629EF" w14:paraId="6306CE70" w14:textId="77777777" w:rsidTr="00545036">
        <w:tc>
          <w:tcPr>
            <w:tcW w:w="2351" w:type="dxa"/>
            <w:tcBorders>
              <w:top w:val="single" w:sz="4" w:space="0" w:color="auto"/>
              <w:left w:val="single" w:sz="4" w:space="0" w:color="auto"/>
              <w:bottom w:val="single" w:sz="4" w:space="0" w:color="auto"/>
              <w:right w:val="single" w:sz="4" w:space="0" w:color="auto"/>
            </w:tcBorders>
          </w:tcPr>
          <w:p w14:paraId="02FC02BA" w14:textId="77777777" w:rsidR="00AB118A" w:rsidRPr="00D629EF" w:rsidRDefault="00AB118A" w:rsidP="00545036">
            <w:pPr>
              <w:keepNext/>
              <w:keepLines/>
              <w:spacing w:after="0"/>
              <w:ind w:leftChars="100" w:left="200"/>
              <w:rPr>
                <w:rFonts w:ascii="Arial" w:hAnsi="Arial" w:cs="Arial"/>
                <w:noProof/>
                <w:sz w:val="18"/>
                <w:szCs w:val="18"/>
                <w:lang w:eastAsia="ja-JP"/>
              </w:rPr>
            </w:pPr>
            <w:r w:rsidRPr="00D629EF">
              <w:rPr>
                <w:rFonts w:ascii="Arial" w:hAnsi="Arial" w:cs="Arial"/>
                <w:noProof/>
                <w:sz w:val="18"/>
                <w:szCs w:val="18"/>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190150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626E519A" w14:textId="77777777" w:rsidR="00AB118A" w:rsidRPr="00D629EF" w:rsidRDefault="00AB118A" w:rsidP="00545036">
            <w:pPr>
              <w:keepNext/>
              <w:keepLines/>
              <w:spacing w:after="0"/>
              <w:rPr>
                <w:rFonts w:ascii="Arial" w:hAnsi="Arial" w:cs="Arial"/>
                <w:i/>
                <w:sz w:val="18"/>
                <w:szCs w:val="18"/>
                <w:lang w:eastAsia="ja-JP"/>
              </w:rPr>
            </w:pPr>
          </w:p>
        </w:tc>
        <w:tc>
          <w:tcPr>
            <w:tcW w:w="1406" w:type="dxa"/>
            <w:tcBorders>
              <w:top w:val="single" w:sz="4" w:space="0" w:color="auto"/>
              <w:left w:val="single" w:sz="4" w:space="0" w:color="auto"/>
              <w:bottom w:val="single" w:sz="4" w:space="0" w:color="auto"/>
              <w:right w:val="single" w:sz="4" w:space="0" w:color="auto"/>
            </w:tcBorders>
          </w:tcPr>
          <w:p w14:paraId="3D3D5DB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PDU Session Resource Confirm Modified List</w:t>
            </w:r>
          </w:p>
          <w:p w14:paraId="7640BDA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9.3.3.25</w:t>
            </w:r>
          </w:p>
        </w:tc>
        <w:tc>
          <w:tcPr>
            <w:tcW w:w="1654" w:type="dxa"/>
            <w:tcBorders>
              <w:top w:val="single" w:sz="4" w:space="0" w:color="auto"/>
              <w:left w:val="single" w:sz="4" w:space="0" w:color="auto"/>
              <w:bottom w:val="single" w:sz="4" w:space="0" w:color="auto"/>
              <w:right w:val="single" w:sz="4" w:space="0" w:color="auto"/>
            </w:tcBorders>
          </w:tcPr>
          <w:p w14:paraId="2CB85B6D" w14:textId="77777777" w:rsidR="00AB118A" w:rsidRPr="00D629EF" w:rsidRDefault="00AB118A" w:rsidP="00545036">
            <w:pPr>
              <w:keepNext/>
              <w:keepLines/>
              <w:spacing w:after="0"/>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798416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7131B2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bl>
    <w:p w14:paraId="172A7BE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7DA275D" w14:textId="77777777" w:rsidTr="00545036">
        <w:trPr>
          <w:jc w:val="center"/>
        </w:trPr>
        <w:tc>
          <w:tcPr>
            <w:tcW w:w="3686" w:type="dxa"/>
          </w:tcPr>
          <w:p w14:paraId="53DFFE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34276F3"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45AF4461" w14:textId="77777777" w:rsidTr="00545036">
        <w:trPr>
          <w:jc w:val="center"/>
        </w:trPr>
        <w:tc>
          <w:tcPr>
            <w:tcW w:w="3686" w:type="dxa"/>
          </w:tcPr>
          <w:p w14:paraId="4724E18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CEC70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01A81BEC" w14:textId="77777777" w:rsidTr="00545036">
        <w:trPr>
          <w:jc w:val="center"/>
        </w:trPr>
        <w:tc>
          <w:tcPr>
            <w:tcW w:w="3686" w:type="dxa"/>
          </w:tcPr>
          <w:p w14:paraId="6FDF1F2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5DBB9D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2943E4A2" w14:textId="77777777" w:rsidR="00AB118A" w:rsidRPr="00D629EF" w:rsidRDefault="00AB118A" w:rsidP="00AB118A"/>
    <w:p w14:paraId="2CA6E1A9" w14:textId="77777777" w:rsidR="00AB118A" w:rsidRPr="00D629EF" w:rsidRDefault="00AB118A" w:rsidP="00AB118A">
      <w:pPr>
        <w:pStyle w:val="Heading4"/>
        <w:ind w:left="0" w:firstLine="0"/>
      </w:pPr>
      <w:bookmarkStart w:id="2747" w:name="_Toc20955571"/>
      <w:bookmarkStart w:id="2748" w:name="_Toc29461006"/>
      <w:bookmarkStart w:id="2749" w:name="_Toc29505738"/>
      <w:bookmarkStart w:id="2750" w:name="_Toc36556263"/>
      <w:bookmarkStart w:id="2751" w:name="_Toc45881721"/>
      <w:bookmarkStart w:id="2752" w:name="_Toc51852359"/>
      <w:bookmarkStart w:id="2753" w:name="_Toc56620310"/>
      <w:bookmarkStart w:id="2754" w:name="_Toc64447950"/>
      <w:bookmarkStart w:id="2755" w:name="_Toc74152725"/>
      <w:bookmarkStart w:id="2756" w:name="_Toc88656150"/>
      <w:bookmarkStart w:id="2757" w:name="_Toc88657209"/>
      <w:r w:rsidRPr="00D629EF">
        <w:t>9.2.2.9</w:t>
      </w:r>
      <w:r w:rsidRPr="00D629EF">
        <w:tab/>
        <w:t>BEARER CONTEXT RELEASE COMMAND</w:t>
      </w:r>
      <w:bookmarkEnd w:id="2747"/>
      <w:bookmarkEnd w:id="2748"/>
      <w:bookmarkEnd w:id="2749"/>
      <w:bookmarkEnd w:id="2750"/>
      <w:bookmarkEnd w:id="2751"/>
      <w:bookmarkEnd w:id="2752"/>
      <w:bookmarkEnd w:id="2753"/>
      <w:bookmarkEnd w:id="2754"/>
      <w:bookmarkEnd w:id="2755"/>
      <w:bookmarkEnd w:id="2756"/>
      <w:bookmarkEnd w:id="2757"/>
    </w:p>
    <w:p w14:paraId="192BE853" w14:textId="77777777" w:rsidR="00AB118A" w:rsidRPr="00D629EF" w:rsidRDefault="00AB118A" w:rsidP="00AB118A">
      <w:r w:rsidRPr="00D629EF">
        <w:t>This message is sent by the gNB-CU-CP to command the gNB-CU-UP to release an UE-associated logical E1 connection.</w:t>
      </w:r>
    </w:p>
    <w:p w14:paraId="447C84C4"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7875C0EB" w14:textId="77777777" w:rsidTr="00545036">
        <w:tc>
          <w:tcPr>
            <w:tcW w:w="2394" w:type="dxa"/>
          </w:tcPr>
          <w:p w14:paraId="77FE35C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6E61B1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34E5C9D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6E7CFF90"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4C653BE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62B92D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505BECD"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43B2D605" w14:textId="77777777" w:rsidTr="00545036">
        <w:tc>
          <w:tcPr>
            <w:tcW w:w="2394" w:type="dxa"/>
          </w:tcPr>
          <w:p w14:paraId="587700B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6863445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4342CCD3"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B88C1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66E385E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195D6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2C473B1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3B2EA5E" w14:textId="77777777" w:rsidTr="00545036">
        <w:tc>
          <w:tcPr>
            <w:tcW w:w="2394" w:type="dxa"/>
            <w:tcBorders>
              <w:top w:val="single" w:sz="4" w:space="0" w:color="auto"/>
              <w:left w:val="single" w:sz="4" w:space="0" w:color="auto"/>
              <w:bottom w:val="single" w:sz="4" w:space="0" w:color="auto"/>
              <w:right w:val="single" w:sz="4" w:space="0" w:color="auto"/>
            </w:tcBorders>
          </w:tcPr>
          <w:p w14:paraId="3EC9508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4C238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D81C2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2BD6E9E"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8498ACC"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85EA7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49C90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EBD29D3" w14:textId="77777777" w:rsidTr="00545036">
        <w:tc>
          <w:tcPr>
            <w:tcW w:w="2394" w:type="dxa"/>
            <w:tcBorders>
              <w:top w:val="single" w:sz="4" w:space="0" w:color="auto"/>
              <w:left w:val="single" w:sz="4" w:space="0" w:color="auto"/>
              <w:bottom w:val="single" w:sz="4" w:space="0" w:color="auto"/>
              <w:right w:val="single" w:sz="4" w:space="0" w:color="auto"/>
            </w:tcBorders>
          </w:tcPr>
          <w:p w14:paraId="01D5C82E"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016D50C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9BF8688"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98E3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3B58782D"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C07320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B184FE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9EEEFB5" w14:textId="77777777" w:rsidTr="00545036">
        <w:tc>
          <w:tcPr>
            <w:tcW w:w="2394" w:type="dxa"/>
            <w:tcBorders>
              <w:top w:val="single" w:sz="4" w:space="0" w:color="auto"/>
              <w:left w:val="single" w:sz="4" w:space="0" w:color="auto"/>
              <w:bottom w:val="single" w:sz="4" w:space="0" w:color="auto"/>
              <w:right w:val="single" w:sz="4" w:space="0" w:color="auto"/>
            </w:tcBorders>
          </w:tcPr>
          <w:p w14:paraId="39FA819C"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Cause</w:t>
            </w:r>
          </w:p>
        </w:tc>
        <w:tc>
          <w:tcPr>
            <w:tcW w:w="1274" w:type="dxa"/>
            <w:tcBorders>
              <w:top w:val="single" w:sz="4" w:space="0" w:color="auto"/>
              <w:left w:val="single" w:sz="4" w:space="0" w:color="auto"/>
              <w:bottom w:val="single" w:sz="4" w:space="0" w:color="auto"/>
              <w:right w:val="single" w:sz="4" w:space="0" w:color="auto"/>
            </w:tcBorders>
          </w:tcPr>
          <w:p w14:paraId="5A4AFE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0A0639F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BEAEAB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6E3A249F"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79BDAE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412A96F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7E6EA208" w14:textId="77777777" w:rsidR="00AB118A" w:rsidRPr="00D629EF" w:rsidRDefault="00AB118A" w:rsidP="00AB118A"/>
    <w:p w14:paraId="754AFE58" w14:textId="77777777" w:rsidR="00AB118A" w:rsidRPr="00D629EF" w:rsidRDefault="00AB118A" w:rsidP="00AB118A">
      <w:pPr>
        <w:pStyle w:val="Heading4"/>
        <w:ind w:left="0" w:firstLine="0"/>
      </w:pPr>
      <w:bookmarkStart w:id="2758" w:name="_Toc20955572"/>
      <w:bookmarkStart w:id="2759" w:name="_Toc29461007"/>
      <w:bookmarkStart w:id="2760" w:name="_Toc29505739"/>
      <w:bookmarkStart w:id="2761" w:name="_Toc36556264"/>
      <w:bookmarkStart w:id="2762" w:name="_Toc45881722"/>
      <w:bookmarkStart w:id="2763" w:name="_Toc51852360"/>
      <w:bookmarkStart w:id="2764" w:name="_Toc56620311"/>
      <w:bookmarkStart w:id="2765" w:name="_Toc64447951"/>
      <w:bookmarkStart w:id="2766" w:name="_Toc74152726"/>
      <w:bookmarkStart w:id="2767" w:name="_Toc88656151"/>
      <w:bookmarkStart w:id="2768" w:name="_Toc88657210"/>
      <w:r w:rsidRPr="00D629EF">
        <w:t>9.2.2.10</w:t>
      </w:r>
      <w:r w:rsidRPr="00D629EF">
        <w:tab/>
        <w:t>BEARER CONTEXT RELEASE COMPLETE</w:t>
      </w:r>
      <w:bookmarkEnd w:id="2758"/>
      <w:bookmarkEnd w:id="2759"/>
      <w:bookmarkEnd w:id="2760"/>
      <w:bookmarkEnd w:id="2761"/>
      <w:bookmarkEnd w:id="2762"/>
      <w:bookmarkEnd w:id="2763"/>
      <w:bookmarkEnd w:id="2764"/>
      <w:bookmarkEnd w:id="2765"/>
      <w:bookmarkEnd w:id="2766"/>
      <w:bookmarkEnd w:id="2767"/>
      <w:bookmarkEnd w:id="2768"/>
    </w:p>
    <w:p w14:paraId="590C7678" w14:textId="77777777" w:rsidR="00AB118A" w:rsidRPr="00D629EF" w:rsidRDefault="00AB118A" w:rsidP="00AB118A">
      <w:r w:rsidRPr="00D629EF">
        <w:t>This message is sent by the gNB-CU-UP to confirm the release of the UE-associated logical E1 connection.</w:t>
      </w:r>
    </w:p>
    <w:p w14:paraId="4E29C737"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3B5A9010" w14:textId="77777777" w:rsidTr="00545036">
        <w:tc>
          <w:tcPr>
            <w:tcW w:w="2394" w:type="dxa"/>
          </w:tcPr>
          <w:p w14:paraId="33CC58D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179952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705C2A4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1ACF8EB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27A39625"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49C3C6BC"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76ABE419"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20D6408" w14:textId="77777777" w:rsidTr="00545036">
        <w:tc>
          <w:tcPr>
            <w:tcW w:w="2394" w:type="dxa"/>
          </w:tcPr>
          <w:p w14:paraId="1C558EC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19524CE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055CAB50"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4F24BF6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4FD0AE9C"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13C773B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65AFBDB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27142A4" w14:textId="77777777" w:rsidTr="00545036">
        <w:tc>
          <w:tcPr>
            <w:tcW w:w="2394" w:type="dxa"/>
            <w:tcBorders>
              <w:top w:val="single" w:sz="4" w:space="0" w:color="auto"/>
              <w:left w:val="single" w:sz="4" w:space="0" w:color="auto"/>
              <w:bottom w:val="single" w:sz="4" w:space="0" w:color="auto"/>
              <w:right w:val="single" w:sz="4" w:space="0" w:color="auto"/>
            </w:tcBorders>
          </w:tcPr>
          <w:p w14:paraId="76C33E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3B500B8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8D68F6A"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A487B6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39B3B4A1"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E2548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75C13D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579B2AE8" w14:textId="77777777" w:rsidTr="00545036">
        <w:tc>
          <w:tcPr>
            <w:tcW w:w="2394" w:type="dxa"/>
            <w:tcBorders>
              <w:top w:val="single" w:sz="4" w:space="0" w:color="auto"/>
              <w:left w:val="single" w:sz="4" w:space="0" w:color="auto"/>
              <w:bottom w:val="single" w:sz="4" w:space="0" w:color="auto"/>
              <w:right w:val="single" w:sz="4" w:space="0" w:color="auto"/>
            </w:tcBorders>
          </w:tcPr>
          <w:p w14:paraId="2E16883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31754C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3EAFE"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32B1181"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64B45D3"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0C27F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0AEA92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1E8EDFB5" w14:textId="77777777" w:rsidTr="00545036">
        <w:tc>
          <w:tcPr>
            <w:tcW w:w="2394" w:type="dxa"/>
            <w:tcBorders>
              <w:top w:val="single" w:sz="4" w:space="0" w:color="auto"/>
              <w:left w:val="single" w:sz="4" w:space="0" w:color="auto"/>
              <w:bottom w:val="single" w:sz="4" w:space="0" w:color="auto"/>
              <w:right w:val="single" w:sz="4" w:space="0" w:color="auto"/>
            </w:tcBorders>
          </w:tcPr>
          <w:p w14:paraId="76C9F0E7" w14:textId="77777777" w:rsidR="00AB118A" w:rsidRPr="00D629EF" w:rsidRDefault="00AB118A" w:rsidP="00545036">
            <w:pPr>
              <w:keepNext/>
              <w:keepLines/>
              <w:spacing w:after="0"/>
              <w:rPr>
                <w:rFonts w:ascii="Arial" w:hAnsi="Arial" w:cs="Arial"/>
                <w:sz w:val="18"/>
                <w:szCs w:val="18"/>
              </w:rPr>
            </w:pPr>
            <w:r w:rsidRPr="00D629EF">
              <w:rPr>
                <w:rFonts w:ascii="Arial" w:eastAsia="Batang" w:hAnsi="Arial" w:cs="Arial"/>
                <w:bCs/>
                <w:sz w:val="18"/>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3C2BB9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748A0FD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F8FC15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9.3.1.3</w:t>
            </w:r>
          </w:p>
        </w:tc>
        <w:tc>
          <w:tcPr>
            <w:tcW w:w="1288" w:type="dxa"/>
            <w:tcBorders>
              <w:top w:val="single" w:sz="4" w:space="0" w:color="auto"/>
              <w:left w:val="single" w:sz="4" w:space="0" w:color="auto"/>
              <w:bottom w:val="single" w:sz="4" w:space="0" w:color="auto"/>
              <w:right w:val="single" w:sz="4" w:space="0" w:color="auto"/>
            </w:tcBorders>
          </w:tcPr>
          <w:p w14:paraId="78FA0797"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B0220F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BB7A05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r w:rsidR="00AB118A" w:rsidRPr="00D629EF" w14:paraId="6C6DF18E" w14:textId="77777777" w:rsidTr="00545036">
        <w:tc>
          <w:tcPr>
            <w:tcW w:w="2394" w:type="dxa"/>
            <w:tcBorders>
              <w:top w:val="single" w:sz="4" w:space="0" w:color="auto"/>
              <w:left w:val="single" w:sz="4" w:space="0" w:color="auto"/>
              <w:bottom w:val="single" w:sz="4" w:space="0" w:color="auto"/>
              <w:right w:val="single" w:sz="4" w:space="0" w:color="auto"/>
            </w:tcBorders>
          </w:tcPr>
          <w:p w14:paraId="6A28DBC6" w14:textId="77777777" w:rsidR="00AB118A" w:rsidRPr="00D629EF" w:rsidRDefault="00AB118A" w:rsidP="00545036">
            <w:pPr>
              <w:keepNext/>
              <w:keepLines/>
              <w:spacing w:after="0"/>
              <w:rPr>
                <w:rFonts w:ascii="Arial" w:eastAsia="Batang" w:hAnsi="Arial" w:cs="Arial"/>
                <w:bCs/>
                <w:sz w:val="18"/>
              </w:rPr>
            </w:pPr>
            <w:r w:rsidRPr="00D629EF">
              <w:rPr>
                <w:rFonts w:ascii="Arial" w:hAnsi="Arial" w:cs="Arial"/>
                <w:sz w:val="18"/>
                <w:szCs w:val="18"/>
              </w:rPr>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3C841D8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O</w:t>
            </w:r>
          </w:p>
        </w:tc>
        <w:tc>
          <w:tcPr>
            <w:tcW w:w="1708" w:type="dxa"/>
            <w:tcBorders>
              <w:top w:val="single" w:sz="4" w:space="0" w:color="auto"/>
              <w:left w:val="single" w:sz="4" w:space="0" w:color="auto"/>
              <w:bottom w:val="single" w:sz="4" w:space="0" w:color="auto"/>
              <w:right w:val="single" w:sz="4" w:space="0" w:color="auto"/>
            </w:tcBorders>
          </w:tcPr>
          <w:p w14:paraId="336DEC1C"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1B07B1C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9.3.1.71</w:t>
            </w:r>
          </w:p>
        </w:tc>
        <w:tc>
          <w:tcPr>
            <w:tcW w:w="1288" w:type="dxa"/>
            <w:tcBorders>
              <w:top w:val="single" w:sz="4" w:space="0" w:color="auto"/>
              <w:left w:val="single" w:sz="4" w:space="0" w:color="auto"/>
              <w:bottom w:val="single" w:sz="4" w:space="0" w:color="auto"/>
              <w:right w:val="single" w:sz="4" w:space="0" w:color="auto"/>
            </w:tcBorders>
          </w:tcPr>
          <w:p w14:paraId="113B332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2726F4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1C866F7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50D8B492" w14:textId="77777777" w:rsidR="00AB118A" w:rsidRPr="00D629EF" w:rsidRDefault="00AB118A" w:rsidP="00AB118A"/>
    <w:p w14:paraId="249412BE" w14:textId="77777777" w:rsidR="00AB118A" w:rsidRPr="00D629EF" w:rsidRDefault="00AB118A" w:rsidP="00AB118A">
      <w:pPr>
        <w:pStyle w:val="Heading4"/>
        <w:ind w:left="0" w:firstLine="0"/>
      </w:pPr>
      <w:bookmarkStart w:id="2769" w:name="_Toc20955573"/>
      <w:bookmarkStart w:id="2770" w:name="_Toc29461008"/>
      <w:bookmarkStart w:id="2771" w:name="_Toc29505740"/>
      <w:bookmarkStart w:id="2772" w:name="_Toc36556265"/>
      <w:bookmarkStart w:id="2773" w:name="_Toc45881723"/>
      <w:bookmarkStart w:id="2774" w:name="_Toc51852361"/>
      <w:bookmarkStart w:id="2775" w:name="_Toc56620312"/>
      <w:bookmarkStart w:id="2776" w:name="_Toc64447952"/>
      <w:bookmarkStart w:id="2777" w:name="_Toc74152727"/>
      <w:bookmarkStart w:id="2778" w:name="_Toc88656152"/>
      <w:bookmarkStart w:id="2779" w:name="_Toc88657211"/>
      <w:r w:rsidRPr="00D629EF">
        <w:t>9.2.2.11</w:t>
      </w:r>
      <w:r w:rsidRPr="00D629EF">
        <w:tab/>
        <w:t>BEARER CONTEXT RELEASE REQUEST</w:t>
      </w:r>
      <w:bookmarkEnd w:id="2769"/>
      <w:bookmarkEnd w:id="2770"/>
      <w:bookmarkEnd w:id="2771"/>
      <w:bookmarkEnd w:id="2772"/>
      <w:bookmarkEnd w:id="2773"/>
      <w:bookmarkEnd w:id="2774"/>
      <w:bookmarkEnd w:id="2775"/>
      <w:bookmarkEnd w:id="2776"/>
      <w:bookmarkEnd w:id="2777"/>
      <w:bookmarkEnd w:id="2778"/>
      <w:bookmarkEnd w:id="2779"/>
    </w:p>
    <w:p w14:paraId="5F9FC45C" w14:textId="77777777" w:rsidR="00AB118A" w:rsidRPr="00D629EF" w:rsidRDefault="00AB118A" w:rsidP="00AB118A">
      <w:r w:rsidRPr="00D629EF">
        <w:t>This message is sent by the gNB-CU-UP to request the release of an UE-associated logical E1 connection.</w:t>
      </w:r>
    </w:p>
    <w:p w14:paraId="0F3CE640"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B118A" w:rsidRPr="00D629EF" w14:paraId="54CD3520" w14:textId="77777777" w:rsidTr="00545036">
        <w:tc>
          <w:tcPr>
            <w:tcW w:w="2394" w:type="dxa"/>
          </w:tcPr>
          <w:p w14:paraId="2E59DD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274" w:type="dxa"/>
          </w:tcPr>
          <w:p w14:paraId="4885C1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708" w:type="dxa"/>
          </w:tcPr>
          <w:p w14:paraId="4E61707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259" w:type="dxa"/>
          </w:tcPr>
          <w:p w14:paraId="0B24433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88" w:type="dxa"/>
          </w:tcPr>
          <w:p w14:paraId="0932B75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288" w:type="dxa"/>
          </w:tcPr>
          <w:p w14:paraId="79AF9CA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611A9B85"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12C02F6" w14:textId="77777777" w:rsidTr="00545036">
        <w:tc>
          <w:tcPr>
            <w:tcW w:w="2394" w:type="dxa"/>
          </w:tcPr>
          <w:p w14:paraId="5F7BF77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274" w:type="dxa"/>
          </w:tcPr>
          <w:p w14:paraId="31D1B78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Pr>
          <w:p w14:paraId="557B407D" w14:textId="77777777" w:rsidR="00AB118A" w:rsidRPr="00D629EF" w:rsidRDefault="00AB118A" w:rsidP="00545036">
            <w:pPr>
              <w:keepNext/>
              <w:keepLines/>
              <w:spacing w:after="0"/>
              <w:rPr>
                <w:rFonts w:ascii="Arial" w:hAnsi="Arial" w:cs="Arial"/>
                <w:sz w:val="18"/>
                <w:szCs w:val="18"/>
                <w:lang w:eastAsia="ja-JP"/>
              </w:rPr>
            </w:pPr>
          </w:p>
        </w:tc>
        <w:tc>
          <w:tcPr>
            <w:tcW w:w="1259" w:type="dxa"/>
          </w:tcPr>
          <w:p w14:paraId="7465D1F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288" w:type="dxa"/>
          </w:tcPr>
          <w:p w14:paraId="01344F9E" w14:textId="77777777" w:rsidR="00AB118A" w:rsidRPr="00D629EF" w:rsidRDefault="00AB118A" w:rsidP="00545036">
            <w:pPr>
              <w:keepNext/>
              <w:keepLines/>
              <w:spacing w:after="0"/>
              <w:rPr>
                <w:rFonts w:ascii="Arial" w:hAnsi="Arial" w:cs="Arial"/>
                <w:sz w:val="18"/>
                <w:szCs w:val="18"/>
                <w:lang w:eastAsia="ja-JP"/>
              </w:rPr>
            </w:pPr>
          </w:p>
        </w:tc>
        <w:tc>
          <w:tcPr>
            <w:tcW w:w="1288" w:type="dxa"/>
          </w:tcPr>
          <w:p w14:paraId="4EDF091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D6C5CA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5A357E5" w14:textId="77777777" w:rsidTr="00545036">
        <w:tc>
          <w:tcPr>
            <w:tcW w:w="2394" w:type="dxa"/>
            <w:tcBorders>
              <w:top w:val="single" w:sz="4" w:space="0" w:color="auto"/>
              <w:left w:val="single" w:sz="4" w:space="0" w:color="auto"/>
              <w:bottom w:val="single" w:sz="4" w:space="0" w:color="auto"/>
              <w:right w:val="single" w:sz="4" w:space="0" w:color="auto"/>
            </w:tcBorders>
          </w:tcPr>
          <w:p w14:paraId="307A4DF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rPr>
              <w:t>gNB-CU-CP UE E1AP ID</w:t>
            </w:r>
          </w:p>
        </w:tc>
        <w:tc>
          <w:tcPr>
            <w:tcW w:w="1274" w:type="dxa"/>
            <w:tcBorders>
              <w:top w:val="single" w:sz="4" w:space="0" w:color="auto"/>
              <w:left w:val="single" w:sz="4" w:space="0" w:color="auto"/>
              <w:bottom w:val="single" w:sz="4" w:space="0" w:color="auto"/>
              <w:right w:val="single" w:sz="4" w:space="0" w:color="auto"/>
            </w:tcBorders>
          </w:tcPr>
          <w:p w14:paraId="5F0ECCB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5D027E0"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2D969A5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5ABA68B"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2520D90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8335DD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2A6CC3E2" w14:textId="77777777" w:rsidTr="00545036">
        <w:tc>
          <w:tcPr>
            <w:tcW w:w="2394" w:type="dxa"/>
            <w:tcBorders>
              <w:top w:val="single" w:sz="4" w:space="0" w:color="auto"/>
              <w:left w:val="single" w:sz="4" w:space="0" w:color="auto"/>
              <w:bottom w:val="single" w:sz="4" w:space="0" w:color="auto"/>
              <w:right w:val="single" w:sz="4" w:space="0" w:color="auto"/>
            </w:tcBorders>
          </w:tcPr>
          <w:p w14:paraId="466FC9ED"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gNB-CU-UP UE E1AP ID</w:t>
            </w:r>
          </w:p>
        </w:tc>
        <w:tc>
          <w:tcPr>
            <w:tcW w:w="1274" w:type="dxa"/>
            <w:tcBorders>
              <w:top w:val="single" w:sz="4" w:space="0" w:color="auto"/>
              <w:left w:val="single" w:sz="4" w:space="0" w:color="auto"/>
              <w:bottom w:val="single" w:sz="4" w:space="0" w:color="auto"/>
              <w:right w:val="single" w:sz="4" w:space="0" w:color="auto"/>
            </w:tcBorders>
          </w:tcPr>
          <w:p w14:paraId="49A26BD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107377"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D2AA44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77EDF26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7E79C18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02E73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0F2AB452" w14:textId="77777777" w:rsidTr="00545036">
        <w:tc>
          <w:tcPr>
            <w:tcW w:w="2394" w:type="dxa"/>
            <w:tcBorders>
              <w:top w:val="single" w:sz="4" w:space="0" w:color="auto"/>
              <w:left w:val="single" w:sz="4" w:space="0" w:color="auto"/>
              <w:bottom w:val="single" w:sz="4" w:space="0" w:color="auto"/>
              <w:right w:val="single" w:sz="4" w:space="0" w:color="auto"/>
            </w:tcBorders>
          </w:tcPr>
          <w:p w14:paraId="29A37099" w14:textId="77777777" w:rsidR="00AB118A" w:rsidRPr="00D629EF" w:rsidRDefault="00AB118A" w:rsidP="00545036">
            <w:pPr>
              <w:keepNext/>
              <w:keepLines/>
              <w:spacing w:after="0"/>
              <w:rPr>
                <w:rFonts w:ascii="Arial" w:hAnsi="Arial" w:cs="Arial"/>
                <w:bCs/>
                <w:noProof/>
                <w:sz w:val="18"/>
                <w:szCs w:val="18"/>
              </w:rPr>
            </w:pPr>
            <w:r w:rsidRPr="00D629EF">
              <w:rPr>
                <w:rFonts w:ascii="Arial" w:hAnsi="Arial" w:cs="Arial"/>
                <w:b/>
                <w:sz w:val="18"/>
                <w:szCs w:val="18"/>
              </w:rPr>
              <w:t>DRB Status List</w:t>
            </w:r>
          </w:p>
        </w:tc>
        <w:tc>
          <w:tcPr>
            <w:tcW w:w="1274" w:type="dxa"/>
            <w:tcBorders>
              <w:top w:val="single" w:sz="4" w:space="0" w:color="auto"/>
              <w:left w:val="single" w:sz="4" w:space="0" w:color="auto"/>
              <w:bottom w:val="single" w:sz="4" w:space="0" w:color="auto"/>
              <w:right w:val="single" w:sz="4" w:space="0" w:color="auto"/>
            </w:tcBorders>
          </w:tcPr>
          <w:p w14:paraId="7E235999"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2D312F6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52F36C30"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F8A4002"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55C66D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50CF3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AB118A" w:rsidRPr="00D629EF" w14:paraId="4D6392A2" w14:textId="77777777" w:rsidTr="00545036">
        <w:tc>
          <w:tcPr>
            <w:tcW w:w="2394" w:type="dxa"/>
            <w:tcBorders>
              <w:top w:val="single" w:sz="4" w:space="0" w:color="auto"/>
              <w:left w:val="single" w:sz="4" w:space="0" w:color="auto"/>
              <w:bottom w:val="single" w:sz="4" w:space="0" w:color="auto"/>
              <w:right w:val="single" w:sz="4" w:space="0" w:color="auto"/>
            </w:tcBorders>
          </w:tcPr>
          <w:p w14:paraId="745475DE" w14:textId="77777777" w:rsidR="00AB118A" w:rsidRPr="00D629EF" w:rsidRDefault="00AB118A" w:rsidP="00545036">
            <w:pPr>
              <w:keepNext/>
              <w:keepLines/>
              <w:spacing w:after="0"/>
              <w:ind w:leftChars="50" w:left="100"/>
              <w:rPr>
                <w:rFonts w:ascii="Arial" w:hAnsi="Arial" w:cs="Arial"/>
                <w:bCs/>
                <w:noProof/>
                <w:sz w:val="18"/>
                <w:szCs w:val="18"/>
              </w:rPr>
            </w:pPr>
            <w:r w:rsidRPr="00D629EF">
              <w:rPr>
                <w:rFonts w:ascii="Arial" w:hAnsi="Arial" w:cs="Arial"/>
                <w:b/>
                <w:sz w:val="18"/>
                <w:szCs w:val="18"/>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673ABBCF" w14:textId="77777777" w:rsidR="00AB118A" w:rsidRPr="00D629EF" w:rsidRDefault="00AB118A" w:rsidP="00545036">
            <w:pPr>
              <w:keepNext/>
              <w:keepLines/>
              <w:spacing w:after="0"/>
              <w:rPr>
                <w:rFonts w:ascii="Arial" w:hAnsi="Arial" w:cs="Arial"/>
                <w:sz w:val="18"/>
                <w:szCs w:val="18"/>
                <w:lang w:eastAsia="ja-JP"/>
              </w:rPr>
            </w:pPr>
          </w:p>
        </w:tc>
        <w:tc>
          <w:tcPr>
            <w:tcW w:w="1708" w:type="dxa"/>
            <w:tcBorders>
              <w:top w:val="single" w:sz="4" w:space="0" w:color="auto"/>
              <w:left w:val="single" w:sz="4" w:space="0" w:color="auto"/>
              <w:bottom w:val="single" w:sz="4" w:space="0" w:color="auto"/>
              <w:right w:val="single" w:sz="4" w:space="0" w:color="auto"/>
            </w:tcBorders>
          </w:tcPr>
          <w:p w14:paraId="5343DF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noProof/>
                <w:sz w:val="18"/>
                <w:szCs w:val="18"/>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6DD9498F" w14:textId="77777777" w:rsidR="00AB118A" w:rsidRPr="00D629EF" w:rsidRDefault="00AB118A" w:rsidP="00545036">
            <w:pPr>
              <w:keepNext/>
              <w:keepLines/>
              <w:spacing w:after="0"/>
              <w:rPr>
                <w:rFonts w:ascii="Arial" w:hAnsi="Arial" w:cs="Arial"/>
                <w:noProof/>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3E7D794"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3046208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0D59E99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14112426" w14:textId="77777777" w:rsidTr="00545036">
        <w:tc>
          <w:tcPr>
            <w:tcW w:w="2394" w:type="dxa"/>
            <w:tcBorders>
              <w:top w:val="single" w:sz="4" w:space="0" w:color="auto"/>
              <w:left w:val="single" w:sz="4" w:space="0" w:color="auto"/>
              <w:bottom w:val="single" w:sz="4" w:space="0" w:color="auto"/>
              <w:right w:val="single" w:sz="4" w:space="0" w:color="auto"/>
            </w:tcBorders>
          </w:tcPr>
          <w:p w14:paraId="7FFD3AF2"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30CB5DE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4DE8133"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670F34ED"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4D6E592A"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1D5F7D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7368BC6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DCA2365" w14:textId="77777777" w:rsidTr="00545036">
        <w:tc>
          <w:tcPr>
            <w:tcW w:w="2394" w:type="dxa"/>
            <w:tcBorders>
              <w:top w:val="single" w:sz="4" w:space="0" w:color="auto"/>
              <w:left w:val="single" w:sz="4" w:space="0" w:color="auto"/>
              <w:bottom w:val="single" w:sz="4" w:space="0" w:color="auto"/>
              <w:right w:val="single" w:sz="4" w:space="0" w:color="auto"/>
            </w:tcBorders>
          </w:tcPr>
          <w:p w14:paraId="70A4802C"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bCs/>
                <w:noProof/>
                <w:sz w:val="18"/>
                <w:szCs w:val="18"/>
              </w:rPr>
              <w:t>&gt;&gt;PDCP DL Count</w:t>
            </w:r>
          </w:p>
        </w:tc>
        <w:tc>
          <w:tcPr>
            <w:tcW w:w="1274" w:type="dxa"/>
            <w:tcBorders>
              <w:top w:val="single" w:sz="4" w:space="0" w:color="auto"/>
              <w:left w:val="single" w:sz="4" w:space="0" w:color="auto"/>
              <w:bottom w:val="single" w:sz="4" w:space="0" w:color="auto"/>
              <w:right w:val="single" w:sz="4" w:space="0" w:color="auto"/>
            </w:tcBorders>
          </w:tcPr>
          <w:p w14:paraId="71D604E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87FC7F"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DEE6C7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0EC46415"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1F40325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7CD86D6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5EADA6C"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0997D3E6" w14:textId="77777777" w:rsidTr="00545036">
        <w:tc>
          <w:tcPr>
            <w:tcW w:w="2394" w:type="dxa"/>
            <w:tcBorders>
              <w:top w:val="single" w:sz="4" w:space="0" w:color="auto"/>
              <w:left w:val="single" w:sz="4" w:space="0" w:color="auto"/>
              <w:bottom w:val="single" w:sz="4" w:space="0" w:color="auto"/>
              <w:right w:val="single" w:sz="4" w:space="0" w:color="auto"/>
            </w:tcBorders>
          </w:tcPr>
          <w:p w14:paraId="7EBCC270" w14:textId="77777777" w:rsidR="00AB118A" w:rsidRPr="00D629EF" w:rsidRDefault="00AB118A" w:rsidP="00545036">
            <w:pPr>
              <w:keepNext/>
              <w:keepLines/>
              <w:spacing w:after="0"/>
              <w:ind w:leftChars="100" w:left="200"/>
              <w:rPr>
                <w:rFonts w:ascii="Arial" w:hAnsi="Arial" w:cs="Arial"/>
                <w:bCs/>
                <w:noProof/>
                <w:sz w:val="18"/>
                <w:szCs w:val="18"/>
              </w:rPr>
            </w:pPr>
            <w:r w:rsidRPr="00D629EF">
              <w:rPr>
                <w:rFonts w:ascii="Arial" w:hAnsi="Arial" w:cs="Arial"/>
                <w:bCs/>
                <w:noProof/>
                <w:sz w:val="18"/>
                <w:szCs w:val="18"/>
              </w:rPr>
              <w:t>&gt;&gt;PDCP UL Count</w:t>
            </w:r>
          </w:p>
        </w:tc>
        <w:tc>
          <w:tcPr>
            <w:tcW w:w="1274" w:type="dxa"/>
            <w:tcBorders>
              <w:top w:val="single" w:sz="4" w:space="0" w:color="auto"/>
              <w:left w:val="single" w:sz="4" w:space="0" w:color="auto"/>
              <w:bottom w:val="single" w:sz="4" w:space="0" w:color="auto"/>
              <w:right w:val="single" w:sz="4" w:space="0" w:color="auto"/>
            </w:tcBorders>
          </w:tcPr>
          <w:p w14:paraId="2A7C40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BC2FAB6"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02190943"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 xml:space="preserve">PDCP Count </w:t>
            </w:r>
          </w:p>
          <w:p w14:paraId="15850D9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2C67CAF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24E2B73B"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289C272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67C93287" w14:textId="77777777" w:rsidTr="00545036">
        <w:tc>
          <w:tcPr>
            <w:tcW w:w="2394" w:type="dxa"/>
            <w:tcBorders>
              <w:top w:val="single" w:sz="4" w:space="0" w:color="auto"/>
              <w:left w:val="single" w:sz="4" w:space="0" w:color="auto"/>
              <w:bottom w:val="single" w:sz="4" w:space="0" w:color="auto"/>
              <w:right w:val="single" w:sz="4" w:space="0" w:color="auto"/>
            </w:tcBorders>
          </w:tcPr>
          <w:p w14:paraId="20A8DD46" w14:textId="77777777" w:rsidR="00AB118A" w:rsidRPr="00D629EF" w:rsidRDefault="00AB118A" w:rsidP="00545036">
            <w:pPr>
              <w:pStyle w:val="TAL"/>
              <w:rPr>
                <w:noProof/>
                <w:szCs w:val="18"/>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93D7B2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708" w:type="dxa"/>
            <w:tcBorders>
              <w:top w:val="single" w:sz="4" w:space="0" w:color="auto"/>
              <w:left w:val="single" w:sz="4" w:space="0" w:color="auto"/>
              <w:bottom w:val="single" w:sz="4" w:space="0" w:color="auto"/>
              <w:right w:val="single" w:sz="4" w:space="0" w:color="auto"/>
            </w:tcBorders>
          </w:tcPr>
          <w:p w14:paraId="16AB68C2" w14:textId="77777777" w:rsidR="00AB118A" w:rsidRPr="00D629EF" w:rsidRDefault="00AB118A" w:rsidP="00545036">
            <w:pPr>
              <w:keepNext/>
              <w:keepLines/>
              <w:spacing w:after="0"/>
              <w:rPr>
                <w:rFonts w:ascii="Arial" w:hAnsi="Arial" w:cs="Arial"/>
                <w:sz w:val="18"/>
                <w:szCs w:val="18"/>
                <w:lang w:eastAsia="ja-JP"/>
              </w:rPr>
            </w:pPr>
          </w:p>
        </w:tc>
        <w:tc>
          <w:tcPr>
            <w:tcW w:w="1259" w:type="dxa"/>
            <w:tcBorders>
              <w:top w:val="single" w:sz="4" w:space="0" w:color="auto"/>
              <w:left w:val="single" w:sz="4" w:space="0" w:color="auto"/>
              <w:bottom w:val="single" w:sz="4" w:space="0" w:color="auto"/>
              <w:right w:val="single" w:sz="4" w:space="0" w:color="auto"/>
            </w:tcBorders>
          </w:tcPr>
          <w:p w14:paraId="48DE942C"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sz w:val="18"/>
              </w:rPr>
              <w:t>9.3.1.2</w:t>
            </w:r>
          </w:p>
        </w:tc>
        <w:tc>
          <w:tcPr>
            <w:tcW w:w="1288" w:type="dxa"/>
            <w:tcBorders>
              <w:top w:val="single" w:sz="4" w:space="0" w:color="auto"/>
              <w:left w:val="single" w:sz="4" w:space="0" w:color="auto"/>
              <w:bottom w:val="single" w:sz="4" w:space="0" w:color="auto"/>
              <w:right w:val="single" w:sz="4" w:space="0" w:color="auto"/>
            </w:tcBorders>
          </w:tcPr>
          <w:p w14:paraId="1DE73095" w14:textId="77777777" w:rsidR="00AB118A" w:rsidRPr="00D629EF" w:rsidRDefault="00AB118A" w:rsidP="00545036">
            <w:pPr>
              <w:keepNext/>
              <w:keepLines/>
              <w:spacing w:after="0"/>
              <w:rPr>
                <w:rFonts w:ascii="Arial" w:hAnsi="Arial" w:cs="Arial"/>
                <w:sz w:val="18"/>
                <w:szCs w:val="18"/>
                <w:lang w:eastAsia="ja-JP"/>
              </w:rPr>
            </w:pPr>
          </w:p>
        </w:tc>
        <w:tc>
          <w:tcPr>
            <w:tcW w:w="1288" w:type="dxa"/>
            <w:tcBorders>
              <w:top w:val="single" w:sz="4" w:space="0" w:color="auto"/>
              <w:left w:val="single" w:sz="4" w:space="0" w:color="auto"/>
              <w:bottom w:val="single" w:sz="4" w:space="0" w:color="auto"/>
              <w:right w:val="single" w:sz="4" w:space="0" w:color="auto"/>
            </w:tcBorders>
          </w:tcPr>
          <w:p w14:paraId="493F7A60"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346A23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ignore</w:t>
            </w:r>
          </w:p>
        </w:tc>
      </w:tr>
    </w:tbl>
    <w:p w14:paraId="2CA441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5BA6C19" w14:textId="77777777" w:rsidTr="00545036">
        <w:trPr>
          <w:jc w:val="center"/>
        </w:trPr>
        <w:tc>
          <w:tcPr>
            <w:tcW w:w="3686" w:type="dxa"/>
          </w:tcPr>
          <w:p w14:paraId="346371E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6152F0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2ACD50F4" w14:textId="77777777" w:rsidTr="00545036">
        <w:trPr>
          <w:jc w:val="center"/>
        </w:trPr>
        <w:tc>
          <w:tcPr>
            <w:tcW w:w="3686" w:type="dxa"/>
          </w:tcPr>
          <w:p w14:paraId="6BD1D0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6B2FFB6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bl>
    <w:p w14:paraId="21A757B7" w14:textId="77777777" w:rsidR="00AB118A" w:rsidRPr="00D629EF" w:rsidRDefault="00AB118A" w:rsidP="00AB118A"/>
    <w:p w14:paraId="2BDCCE5D" w14:textId="77777777" w:rsidR="00AB118A" w:rsidRPr="00D629EF" w:rsidRDefault="00AB118A" w:rsidP="00AB118A">
      <w:pPr>
        <w:pStyle w:val="Heading4"/>
      </w:pPr>
      <w:bookmarkStart w:id="2780" w:name="_Toc20955574"/>
      <w:bookmarkStart w:id="2781" w:name="_Toc29461009"/>
      <w:bookmarkStart w:id="2782" w:name="_Toc29505741"/>
      <w:bookmarkStart w:id="2783" w:name="_Toc36556266"/>
      <w:bookmarkStart w:id="2784" w:name="_Toc45881724"/>
      <w:bookmarkStart w:id="2785" w:name="_Toc51852362"/>
      <w:bookmarkStart w:id="2786" w:name="_Toc56620313"/>
      <w:bookmarkStart w:id="2787" w:name="_Toc64447953"/>
      <w:bookmarkStart w:id="2788" w:name="_Toc74152728"/>
      <w:bookmarkStart w:id="2789" w:name="_Toc88656153"/>
      <w:bookmarkStart w:id="2790" w:name="_Toc88657212"/>
      <w:r w:rsidRPr="00D629EF">
        <w:t>9.2.2.12</w:t>
      </w:r>
      <w:r w:rsidRPr="00D629EF">
        <w:tab/>
        <w:t>BEARER CONTEXT INACTIVITY NOTIFICATION</w:t>
      </w:r>
      <w:bookmarkEnd w:id="2780"/>
      <w:bookmarkEnd w:id="2781"/>
      <w:bookmarkEnd w:id="2782"/>
      <w:bookmarkEnd w:id="2783"/>
      <w:bookmarkEnd w:id="2784"/>
      <w:bookmarkEnd w:id="2785"/>
      <w:bookmarkEnd w:id="2786"/>
      <w:bookmarkEnd w:id="2787"/>
      <w:bookmarkEnd w:id="2788"/>
      <w:bookmarkEnd w:id="2789"/>
      <w:bookmarkEnd w:id="2790"/>
    </w:p>
    <w:p w14:paraId="50E5992E" w14:textId="77777777" w:rsidR="00AB118A" w:rsidRPr="00D629EF" w:rsidRDefault="00AB118A" w:rsidP="00AB118A">
      <w:pPr>
        <w:rPr>
          <w:rFonts w:eastAsia="Batang"/>
        </w:rPr>
      </w:pPr>
      <w:r w:rsidRPr="00D629EF">
        <w:t>This message is sent by the gNB-CU-UP to provide information about the UE activity to the gNB-CU-CP.</w:t>
      </w:r>
    </w:p>
    <w:p w14:paraId="133259EC"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D0D94EB" w14:textId="77777777" w:rsidTr="00545036">
        <w:tc>
          <w:tcPr>
            <w:tcW w:w="2624" w:type="dxa"/>
          </w:tcPr>
          <w:p w14:paraId="0DB06EE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449B68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8FCA698"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2F8FC22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391911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11C48E26"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3C8DF570"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047E2723" w14:textId="77777777" w:rsidTr="00545036">
        <w:tc>
          <w:tcPr>
            <w:tcW w:w="2624" w:type="dxa"/>
          </w:tcPr>
          <w:p w14:paraId="7D16BCE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6C5AF43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7856CDD8"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523D3C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A8039F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C3C7A"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5E8F14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CA20879" w14:textId="77777777" w:rsidTr="00545036">
        <w:tc>
          <w:tcPr>
            <w:tcW w:w="2624" w:type="dxa"/>
          </w:tcPr>
          <w:p w14:paraId="76B02F78"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601A12E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635492D1"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E9146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6654F484"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64355CF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E3B867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4672084F" w14:textId="77777777" w:rsidTr="00545036">
        <w:tc>
          <w:tcPr>
            <w:tcW w:w="2624" w:type="dxa"/>
          </w:tcPr>
          <w:p w14:paraId="6F2BFF5E"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05F0AB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7CE71BC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920A2F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0418AE48"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41E2BDBF"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32962E11"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3565AE1D" w14:textId="77777777" w:rsidTr="00545036">
        <w:tc>
          <w:tcPr>
            <w:tcW w:w="2624" w:type="dxa"/>
          </w:tcPr>
          <w:p w14:paraId="1FB59924"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CHOICE Activity Information</w:t>
            </w:r>
          </w:p>
        </w:tc>
        <w:tc>
          <w:tcPr>
            <w:tcW w:w="1173" w:type="dxa"/>
          </w:tcPr>
          <w:p w14:paraId="14C0B6C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4030825A"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200587EB" w14:textId="77777777" w:rsidR="00AB118A" w:rsidRPr="00D629EF" w:rsidRDefault="00AB118A" w:rsidP="00545036">
            <w:pPr>
              <w:keepNext/>
              <w:keepLines/>
              <w:spacing w:after="0"/>
              <w:rPr>
                <w:rFonts w:ascii="Arial" w:hAnsi="Arial" w:cs="Arial"/>
                <w:sz w:val="18"/>
              </w:rPr>
            </w:pPr>
          </w:p>
        </w:tc>
        <w:tc>
          <w:tcPr>
            <w:tcW w:w="1531" w:type="dxa"/>
          </w:tcPr>
          <w:p w14:paraId="0F3C185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F7D9C0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60D70EF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2C0A04BC" w14:textId="77777777" w:rsidTr="00545036">
        <w:tc>
          <w:tcPr>
            <w:tcW w:w="2624" w:type="dxa"/>
            <w:tcBorders>
              <w:top w:val="single" w:sz="4" w:space="0" w:color="auto"/>
              <w:left w:val="single" w:sz="4" w:space="0" w:color="auto"/>
              <w:bottom w:val="single" w:sz="4" w:space="0" w:color="auto"/>
              <w:right w:val="single" w:sz="4" w:space="0" w:color="auto"/>
            </w:tcBorders>
          </w:tcPr>
          <w:p w14:paraId="18D55199" w14:textId="77777777" w:rsidR="00AB118A" w:rsidRPr="00D629EF" w:rsidRDefault="00AB118A" w:rsidP="00545036">
            <w:pPr>
              <w:keepNext/>
              <w:keepLines/>
              <w:spacing w:after="0"/>
              <w:ind w:leftChars="100" w:left="200"/>
              <w:rPr>
                <w:rFonts w:ascii="Arial" w:hAnsi="Arial" w:cs="Arial"/>
                <w:b/>
                <w:sz w:val="18"/>
                <w:szCs w:val="18"/>
                <w:lang w:eastAsia="ja-JP"/>
              </w:rPr>
            </w:pPr>
            <w:r w:rsidRPr="00D629EF">
              <w:rPr>
                <w:rFonts w:ascii="Arial" w:hAnsi="Arial" w:cs="Arial"/>
                <w:b/>
                <w:sz w:val="18"/>
                <w:szCs w:val="18"/>
              </w:rPr>
              <w:t>&gt;</w:t>
            </w:r>
            <w:r w:rsidRPr="00D629EF">
              <w:rPr>
                <w:rFonts w:ascii="Arial" w:hAnsi="Arial" w:cs="Arial"/>
                <w:b/>
                <w:sz w:val="18"/>
                <w:szCs w:val="18"/>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4AA823DD"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F74A17D"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86407D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08D64E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B64A252"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0EB40A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1E89D30F" w14:textId="77777777" w:rsidTr="00545036">
        <w:tc>
          <w:tcPr>
            <w:tcW w:w="2624" w:type="dxa"/>
            <w:tcBorders>
              <w:top w:val="single" w:sz="4" w:space="0" w:color="auto"/>
              <w:left w:val="single" w:sz="4" w:space="0" w:color="auto"/>
              <w:bottom w:val="single" w:sz="4" w:space="0" w:color="auto"/>
              <w:right w:val="single" w:sz="4" w:space="0" w:color="auto"/>
            </w:tcBorders>
          </w:tcPr>
          <w:p w14:paraId="17646622" w14:textId="77777777" w:rsidR="00AB118A" w:rsidRPr="00D629EF" w:rsidRDefault="00AB118A" w:rsidP="00545036">
            <w:pPr>
              <w:keepNext/>
              <w:keepLines/>
              <w:spacing w:after="0"/>
              <w:ind w:leftChars="200" w:left="400"/>
              <w:rPr>
                <w:rFonts w:ascii="Arial" w:hAnsi="Arial" w:cs="Arial"/>
                <w:b/>
                <w:sz w:val="18"/>
                <w:szCs w:val="18"/>
                <w:lang w:eastAsia="ja-JP"/>
              </w:rPr>
            </w:pPr>
            <w:r w:rsidRPr="00D629EF">
              <w:rPr>
                <w:rFonts w:ascii="Arial" w:hAnsi="Arial" w:cs="Arial"/>
                <w:b/>
                <w:sz w:val="18"/>
                <w:szCs w:val="18"/>
                <w:lang w:eastAsia="ja-JP"/>
              </w:rPr>
              <w:t>&gt;</w:t>
            </w:r>
            <w:r w:rsidRPr="00D629EF">
              <w:rPr>
                <w:rFonts w:ascii="Arial" w:hAnsi="Arial" w:cs="Arial"/>
                <w:b/>
                <w:sz w:val="18"/>
                <w:szCs w:val="18"/>
              </w:rPr>
              <w:t>&gt;</w:t>
            </w:r>
            <w:r w:rsidRPr="00D629EF">
              <w:rPr>
                <w:rFonts w:ascii="Arial" w:hAnsi="Arial" w:cs="Arial"/>
                <w:b/>
                <w:sz w:val="18"/>
                <w:szCs w:val="18"/>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01AEE4EC"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D90D88C"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28D05026"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5A9F91C0"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36A76BA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4FDAF8D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w:t>
            </w:r>
          </w:p>
        </w:tc>
      </w:tr>
      <w:tr w:rsidR="00AB118A" w:rsidRPr="00D629EF" w14:paraId="0BDA5353" w14:textId="77777777" w:rsidTr="00545036">
        <w:tc>
          <w:tcPr>
            <w:tcW w:w="2624" w:type="dxa"/>
            <w:tcBorders>
              <w:top w:val="single" w:sz="4" w:space="0" w:color="auto"/>
              <w:left w:val="single" w:sz="4" w:space="0" w:color="auto"/>
              <w:bottom w:val="single" w:sz="4" w:space="0" w:color="auto"/>
              <w:right w:val="single" w:sz="4" w:space="0" w:color="auto"/>
            </w:tcBorders>
          </w:tcPr>
          <w:p w14:paraId="2872B6B3"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53D7B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5E536F9"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157AB31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1F3561E2"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5DF8DD7D"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F55DBB4"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ED71BA6" w14:textId="77777777" w:rsidTr="00545036">
        <w:tc>
          <w:tcPr>
            <w:tcW w:w="2624" w:type="dxa"/>
            <w:tcBorders>
              <w:top w:val="single" w:sz="4" w:space="0" w:color="auto"/>
              <w:left w:val="single" w:sz="4" w:space="0" w:color="auto"/>
              <w:bottom w:val="single" w:sz="4" w:space="0" w:color="auto"/>
              <w:right w:val="single" w:sz="4" w:space="0" w:color="auto"/>
            </w:tcBorders>
          </w:tcPr>
          <w:p w14:paraId="51BB3CD7"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719EBF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87DE667"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0FCD3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w:t>
            </w:r>
            <w:r w:rsidRPr="00D629EF">
              <w:rPr>
                <w:rFonts w:ascii="Arial" w:hAnsi="Arial" w:cs="Arial"/>
                <w:sz w:val="18"/>
                <w:szCs w:val="18"/>
              </w:rPr>
              <w:t>A</w:t>
            </w:r>
            <w:r w:rsidRPr="00D629EF">
              <w:rPr>
                <w:rFonts w:ascii="Arial" w:hAnsi="Arial" w:cs="Arial"/>
                <w:sz w:val="18"/>
                <w:szCs w:val="18"/>
                <w:lang w:eastAsia="ja-JP"/>
              </w:rPr>
              <w:t>ctive, Not</w:t>
            </w:r>
            <w:r w:rsidRPr="00D629EF">
              <w:rPr>
                <w:rFonts w:ascii="Arial" w:hAnsi="Arial" w:cs="Arial"/>
                <w:sz w:val="18"/>
                <w:szCs w:val="18"/>
              </w:rPr>
              <w:t xml:space="preserve"> </w:t>
            </w:r>
            <w:r w:rsidRPr="00D629EF">
              <w:rPr>
                <w:rFonts w:ascii="Arial" w:hAnsi="Arial" w:cs="Arial"/>
                <w:sz w:val="18"/>
                <w:szCs w:val="18"/>
                <w:lang w:eastAsia="ja-JP"/>
              </w:rPr>
              <w:t>active</w:t>
            </w:r>
            <w:r w:rsidRPr="00D629EF">
              <w:rPr>
                <w:rFonts w:ascii="Arial" w:hAnsi="Arial" w:cs="Arial"/>
                <w:sz w:val="18"/>
                <w:szCs w:val="18"/>
              </w:rPr>
              <w:t>, …</w:t>
            </w:r>
            <w:r w:rsidRPr="00D629EF">
              <w:rPr>
                <w:rFonts w:ascii="Arial" w:hAnsi="Arial" w:cs="Arial"/>
                <w:sz w:val="18"/>
                <w:szCs w:val="18"/>
                <w:lang w:eastAsia="ja-JP"/>
              </w:rPr>
              <w:t>)</w:t>
            </w:r>
          </w:p>
        </w:tc>
        <w:tc>
          <w:tcPr>
            <w:tcW w:w="1531" w:type="dxa"/>
            <w:tcBorders>
              <w:top w:val="single" w:sz="4" w:space="0" w:color="auto"/>
              <w:left w:val="single" w:sz="4" w:space="0" w:color="auto"/>
              <w:bottom w:val="single" w:sz="4" w:space="0" w:color="auto"/>
              <w:right w:val="single" w:sz="4" w:space="0" w:color="auto"/>
            </w:tcBorders>
          </w:tcPr>
          <w:p w14:paraId="2E48373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37C315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6E7DE56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5CD14D88" w14:textId="77777777" w:rsidTr="00545036">
        <w:tc>
          <w:tcPr>
            <w:tcW w:w="2624" w:type="dxa"/>
            <w:tcBorders>
              <w:top w:val="single" w:sz="4" w:space="0" w:color="auto"/>
              <w:left w:val="single" w:sz="4" w:space="0" w:color="auto"/>
              <w:bottom w:val="single" w:sz="4" w:space="0" w:color="auto"/>
              <w:right w:val="single" w:sz="4" w:space="0" w:color="auto"/>
            </w:tcBorders>
          </w:tcPr>
          <w:p w14:paraId="4D4CB128"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b/>
                <w:sz w:val="18"/>
                <w:szCs w:val="18"/>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12351D22"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1AAB4D6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Borders>
              <w:top w:val="single" w:sz="4" w:space="0" w:color="auto"/>
              <w:left w:val="single" w:sz="4" w:space="0" w:color="auto"/>
              <w:bottom w:val="single" w:sz="4" w:space="0" w:color="auto"/>
              <w:right w:val="single" w:sz="4" w:space="0" w:color="auto"/>
            </w:tcBorders>
          </w:tcPr>
          <w:p w14:paraId="38C5877E"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0CEBB82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4A047FAB"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9A2923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r w:rsidR="00AB118A" w:rsidRPr="00D629EF" w14:paraId="643A4EFD" w14:textId="77777777" w:rsidTr="00545036">
        <w:tc>
          <w:tcPr>
            <w:tcW w:w="2624" w:type="dxa"/>
            <w:tcBorders>
              <w:top w:val="single" w:sz="4" w:space="0" w:color="auto"/>
              <w:left w:val="single" w:sz="4" w:space="0" w:color="auto"/>
              <w:bottom w:val="single" w:sz="4" w:space="0" w:color="auto"/>
              <w:right w:val="single" w:sz="4" w:space="0" w:color="auto"/>
            </w:tcBorders>
          </w:tcPr>
          <w:p w14:paraId="649841A8" w14:textId="77777777" w:rsidR="00AB118A" w:rsidRPr="00D629EF" w:rsidRDefault="00AB118A" w:rsidP="00545036">
            <w:pPr>
              <w:keepNext/>
              <w:keepLines/>
              <w:spacing w:after="0"/>
              <w:ind w:leftChars="200" w:left="400"/>
              <w:rPr>
                <w:rFonts w:ascii="Arial" w:hAnsi="Arial" w:cs="Arial"/>
                <w:sz w:val="18"/>
                <w:szCs w:val="18"/>
                <w:lang w:eastAsia="ja-JP"/>
              </w:rPr>
            </w:pPr>
            <w:r w:rsidRPr="00D629EF">
              <w:rPr>
                <w:rFonts w:ascii="Arial" w:hAnsi="Arial" w:cs="Arial"/>
                <w:b/>
                <w:sz w:val="18"/>
                <w:szCs w:val="18"/>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401BAF69" w14:textId="77777777" w:rsidR="00AB118A" w:rsidRPr="00D629EF" w:rsidRDefault="00AB118A" w:rsidP="00545036">
            <w:pPr>
              <w:keepNext/>
              <w:keepLines/>
              <w:spacing w:after="0"/>
              <w:rPr>
                <w:rFonts w:ascii="Arial" w:hAnsi="Arial" w:cs="Arial"/>
                <w:sz w:val="18"/>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1251FC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08408D21" w14:textId="77777777" w:rsidR="00AB118A" w:rsidRPr="00D629EF" w:rsidRDefault="00AB118A" w:rsidP="00545036">
            <w:pPr>
              <w:keepNext/>
              <w:keepLines/>
              <w:spacing w:after="0"/>
              <w:rPr>
                <w:rFonts w:ascii="Arial" w:hAnsi="Arial" w:cs="Arial"/>
                <w:sz w:val="18"/>
                <w:szCs w:val="18"/>
                <w:lang w:eastAsia="ja-JP"/>
              </w:rPr>
            </w:pPr>
          </w:p>
        </w:tc>
        <w:tc>
          <w:tcPr>
            <w:tcW w:w="1531" w:type="dxa"/>
            <w:tcBorders>
              <w:top w:val="single" w:sz="4" w:space="0" w:color="auto"/>
              <w:left w:val="single" w:sz="4" w:space="0" w:color="auto"/>
              <w:bottom w:val="single" w:sz="4" w:space="0" w:color="auto"/>
              <w:right w:val="single" w:sz="4" w:space="0" w:color="auto"/>
            </w:tcBorders>
          </w:tcPr>
          <w:p w14:paraId="2F72E62F"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65F56B1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1319EA33"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25501A25" w14:textId="77777777" w:rsidTr="00545036">
        <w:tc>
          <w:tcPr>
            <w:tcW w:w="2624" w:type="dxa"/>
            <w:tcBorders>
              <w:top w:val="single" w:sz="4" w:space="0" w:color="auto"/>
              <w:left w:val="single" w:sz="4" w:space="0" w:color="auto"/>
              <w:bottom w:val="single" w:sz="4" w:space="0" w:color="auto"/>
              <w:right w:val="single" w:sz="4" w:space="0" w:color="auto"/>
            </w:tcBorders>
          </w:tcPr>
          <w:p w14:paraId="2BF51D0C"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756826B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7A2B7D0"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872855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5C72788E"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2E87B58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274BE2FF"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1DF49D5" w14:textId="77777777" w:rsidTr="00545036">
        <w:tc>
          <w:tcPr>
            <w:tcW w:w="2624" w:type="dxa"/>
            <w:tcBorders>
              <w:top w:val="single" w:sz="4" w:space="0" w:color="auto"/>
              <w:left w:val="single" w:sz="4" w:space="0" w:color="auto"/>
              <w:bottom w:val="single" w:sz="4" w:space="0" w:color="auto"/>
              <w:right w:val="single" w:sz="4" w:space="0" w:color="auto"/>
            </w:tcBorders>
          </w:tcPr>
          <w:p w14:paraId="0D07B830" w14:textId="77777777" w:rsidR="00AB118A" w:rsidRPr="00D629EF" w:rsidRDefault="00AB118A" w:rsidP="00545036">
            <w:pPr>
              <w:keepNext/>
              <w:keepLines/>
              <w:spacing w:after="0"/>
              <w:ind w:leftChars="300" w:left="600"/>
              <w:rPr>
                <w:rFonts w:ascii="Arial" w:hAnsi="Arial" w:cs="Arial"/>
                <w:sz w:val="18"/>
                <w:szCs w:val="18"/>
                <w:lang w:eastAsia="ja-JP"/>
              </w:rPr>
            </w:pPr>
            <w:r w:rsidRPr="00D629EF">
              <w:rPr>
                <w:rFonts w:ascii="Arial" w:hAnsi="Arial" w:cs="Arial"/>
                <w:sz w:val="18"/>
                <w:szCs w:val="18"/>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7C31CC7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D7F13C8"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F26AC0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79A1A616" w14:textId="77777777" w:rsidR="00AB118A" w:rsidRPr="00D629EF" w:rsidRDefault="00AB118A" w:rsidP="00545036">
            <w:pPr>
              <w:keepNext/>
              <w:keepLines/>
              <w:spacing w:after="0"/>
              <w:rPr>
                <w:rFonts w:ascii="Arial" w:hAnsi="Arial" w:cs="Arial"/>
                <w:sz w:val="18"/>
                <w:szCs w:val="18"/>
                <w:lang w:eastAsia="ja-JP"/>
              </w:rPr>
            </w:pPr>
          </w:p>
        </w:tc>
        <w:tc>
          <w:tcPr>
            <w:tcW w:w="1190" w:type="dxa"/>
            <w:tcBorders>
              <w:top w:val="single" w:sz="4" w:space="0" w:color="auto"/>
              <w:left w:val="single" w:sz="4" w:space="0" w:color="auto"/>
              <w:bottom w:val="single" w:sz="4" w:space="0" w:color="auto"/>
              <w:right w:val="single" w:sz="4" w:space="0" w:color="auto"/>
            </w:tcBorders>
          </w:tcPr>
          <w:p w14:paraId="496D804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c>
          <w:tcPr>
            <w:tcW w:w="1274" w:type="dxa"/>
            <w:tcBorders>
              <w:top w:val="single" w:sz="4" w:space="0" w:color="auto"/>
              <w:left w:val="single" w:sz="4" w:space="0" w:color="auto"/>
              <w:bottom w:val="single" w:sz="4" w:space="0" w:color="auto"/>
              <w:right w:val="single" w:sz="4" w:space="0" w:color="auto"/>
            </w:tcBorders>
          </w:tcPr>
          <w:p w14:paraId="08DEAEA9"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w:t>
            </w:r>
          </w:p>
        </w:tc>
      </w:tr>
      <w:tr w:rsidR="00AB118A" w:rsidRPr="00D629EF" w14:paraId="602FC8F7" w14:textId="77777777" w:rsidTr="00545036">
        <w:tc>
          <w:tcPr>
            <w:tcW w:w="2624" w:type="dxa"/>
            <w:tcBorders>
              <w:top w:val="single" w:sz="4" w:space="0" w:color="auto"/>
              <w:left w:val="single" w:sz="4" w:space="0" w:color="auto"/>
              <w:bottom w:val="single" w:sz="4" w:space="0" w:color="auto"/>
              <w:right w:val="single" w:sz="4" w:space="0" w:color="auto"/>
            </w:tcBorders>
          </w:tcPr>
          <w:p w14:paraId="4E20524F" w14:textId="77777777" w:rsidR="00AB118A" w:rsidRPr="00D629EF" w:rsidRDefault="00AB118A" w:rsidP="00545036">
            <w:pPr>
              <w:keepNext/>
              <w:keepLines/>
              <w:spacing w:after="0"/>
              <w:ind w:leftChars="100" w:left="200"/>
              <w:rPr>
                <w:rFonts w:ascii="Arial" w:hAnsi="Arial" w:cs="Arial"/>
                <w:sz w:val="18"/>
                <w:szCs w:val="18"/>
                <w:lang w:eastAsia="ja-JP"/>
              </w:rPr>
            </w:pPr>
            <w:r w:rsidRPr="00D629EF">
              <w:rPr>
                <w:rFonts w:ascii="Arial" w:hAnsi="Arial" w:cs="Arial"/>
                <w:sz w:val="18"/>
                <w:szCs w:val="18"/>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49028A0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176D70A" w14:textId="77777777" w:rsidR="00AB118A" w:rsidRPr="00D629EF" w:rsidRDefault="00AB118A" w:rsidP="00545036">
            <w:pPr>
              <w:keepNext/>
              <w:keepLines/>
              <w:spacing w:after="0"/>
              <w:rPr>
                <w:rFonts w:ascii="Arial" w:hAnsi="Arial" w:cs="Arial"/>
                <w:sz w:val="18"/>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4724449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55684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 xml:space="preserve">Used if the </w:t>
            </w:r>
            <w:r w:rsidRPr="00D629EF">
              <w:rPr>
                <w:rFonts w:ascii="Arial" w:hAnsi="Arial" w:cs="Arial"/>
                <w:i/>
                <w:sz w:val="18"/>
                <w:szCs w:val="18"/>
                <w:lang w:eastAsia="ja-JP"/>
              </w:rPr>
              <w:t>Activity Notification Level</w:t>
            </w:r>
            <w:r w:rsidRPr="00D629EF">
              <w:rPr>
                <w:rFonts w:ascii="Arial" w:hAnsi="Arial" w:cs="Arial"/>
                <w:sz w:val="18"/>
                <w:szCs w:val="18"/>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1CF61036"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Borders>
              <w:top w:val="single" w:sz="4" w:space="0" w:color="auto"/>
              <w:left w:val="single" w:sz="4" w:space="0" w:color="auto"/>
              <w:bottom w:val="single" w:sz="4" w:space="0" w:color="auto"/>
              <w:right w:val="single" w:sz="4" w:space="0" w:color="auto"/>
            </w:tcBorders>
          </w:tcPr>
          <w:p w14:paraId="26D8A49C"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reject</w:t>
            </w:r>
          </w:p>
        </w:tc>
      </w:tr>
    </w:tbl>
    <w:p w14:paraId="243D92D5" w14:textId="77777777" w:rsidR="00AB118A" w:rsidRPr="00D629EF" w:rsidRDefault="00AB118A" w:rsidP="00AB118A"/>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2D45B57" w14:textId="77777777" w:rsidTr="00545036">
        <w:trPr>
          <w:trHeight w:val="271"/>
          <w:jc w:val="center"/>
        </w:trPr>
        <w:tc>
          <w:tcPr>
            <w:tcW w:w="3686" w:type="dxa"/>
          </w:tcPr>
          <w:p w14:paraId="6936CCD1"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65C6D2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76D4F8BB" w14:textId="77777777" w:rsidTr="00545036">
        <w:trPr>
          <w:jc w:val="center"/>
        </w:trPr>
        <w:tc>
          <w:tcPr>
            <w:tcW w:w="3686" w:type="dxa"/>
          </w:tcPr>
          <w:p w14:paraId="37C1014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25AF77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Maximum no. of DRB for a UE, the maximum value is 32. </w:t>
            </w:r>
          </w:p>
        </w:tc>
      </w:tr>
      <w:tr w:rsidR="00AB118A" w:rsidRPr="00D629EF" w14:paraId="6B11382F" w14:textId="77777777" w:rsidTr="00545036">
        <w:trPr>
          <w:jc w:val="center"/>
        </w:trPr>
        <w:tc>
          <w:tcPr>
            <w:tcW w:w="3686" w:type="dxa"/>
          </w:tcPr>
          <w:p w14:paraId="63570FF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1E0CC5E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PDU Sessions for a UE. Value is 256.</w:t>
            </w:r>
          </w:p>
        </w:tc>
      </w:tr>
    </w:tbl>
    <w:p w14:paraId="0EA55A4A" w14:textId="77777777" w:rsidR="00AB118A" w:rsidRPr="00D629EF" w:rsidRDefault="00AB118A" w:rsidP="00AB118A"/>
    <w:p w14:paraId="78857C0E" w14:textId="77777777" w:rsidR="00AB118A" w:rsidRPr="00D629EF" w:rsidRDefault="00AB118A" w:rsidP="00AB118A">
      <w:pPr>
        <w:pStyle w:val="Heading4"/>
      </w:pPr>
      <w:bookmarkStart w:id="2791" w:name="_Toc20955575"/>
      <w:bookmarkStart w:id="2792" w:name="_Toc29461010"/>
      <w:bookmarkStart w:id="2793" w:name="_Toc29505742"/>
      <w:bookmarkStart w:id="2794" w:name="_Toc36556267"/>
      <w:bookmarkStart w:id="2795" w:name="_Toc45881725"/>
      <w:bookmarkStart w:id="2796" w:name="_Toc51852363"/>
      <w:bookmarkStart w:id="2797" w:name="_Toc56620314"/>
      <w:bookmarkStart w:id="2798" w:name="_Toc64447954"/>
      <w:bookmarkStart w:id="2799" w:name="_Toc74152729"/>
      <w:bookmarkStart w:id="2800" w:name="_Toc88656154"/>
      <w:bookmarkStart w:id="2801" w:name="_Toc88657213"/>
      <w:r w:rsidRPr="00D629EF">
        <w:t>9.2.2.13</w:t>
      </w:r>
      <w:r w:rsidRPr="00D629EF">
        <w:tab/>
        <w:t>DL DATA NOTIFICATION</w:t>
      </w:r>
      <w:bookmarkEnd w:id="2791"/>
      <w:bookmarkEnd w:id="2792"/>
      <w:bookmarkEnd w:id="2793"/>
      <w:bookmarkEnd w:id="2794"/>
      <w:bookmarkEnd w:id="2795"/>
      <w:bookmarkEnd w:id="2796"/>
      <w:bookmarkEnd w:id="2797"/>
      <w:bookmarkEnd w:id="2798"/>
      <w:bookmarkEnd w:id="2799"/>
      <w:bookmarkEnd w:id="2800"/>
      <w:bookmarkEnd w:id="2801"/>
    </w:p>
    <w:p w14:paraId="33F5279D" w14:textId="77777777" w:rsidR="00AB118A" w:rsidRPr="00D629EF" w:rsidRDefault="00AB118A" w:rsidP="00AB118A">
      <w:pPr>
        <w:rPr>
          <w:rFonts w:eastAsia="Batang"/>
        </w:rPr>
      </w:pPr>
      <w:r w:rsidRPr="00D629EF">
        <w:t>This message is sent by the gNB-CU-UP to provide information about the DL data detection to the gNB-CU-CP.</w:t>
      </w:r>
    </w:p>
    <w:p w14:paraId="5EFD75B2"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0B87DBED" w14:textId="77777777" w:rsidTr="00545036">
        <w:tc>
          <w:tcPr>
            <w:tcW w:w="2624" w:type="dxa"/>
          </w:tcPr>
          <w:p w14:paraId="3C990854" w14:textId="77777777" w:rsidR="00AB118A" w:rsidRPr="00D629EF" w:rsidRDefault="00AB118A" w:rsidP="00545036">
            <w:pPr>
              <w:pStyle w:val="TAH"/>
              <w:rPr>
                <w:lang w:eastAsia="ja-JP"/>
              </w:rPr>
            </w:pPr>
            <w:r w:rsidRPr="00D629EF">
              <w:rPr>
                <w:lang w:eastAsia="ja-JP"/>
              </w:rPr>
              <w:t>IE/Group Name</w:t>
            </w:r>
          </w:p>
        </w:tc>
        <w:tc>
          <w:tcPr>
            <w:tcW w:w="1173" w:type="dxa"/>
          </w:tcPr>
          <w:p w14:paraId="55E1501D" w14:textId="77777777" w:rsidR="00AB118A" w:rsidRPr="00D629EF" w:rsidRDefault="00AB118A" w:rsidP="00545036">
            <w:pPr>
              <w:pStyle w:val="TAH"/>
              <w:rPr>
                <w:lang w:eastAsia="ja-JP"/>
              </w:rPr>
            </w:pPr>
            <w:r w:rsidRPr="00D629EF">
              <w:rPr>
                <w:lang w:eastAsia="ja-JP"/>
              </w:rPr>
              <w:t>Presence</w:t>
            </w:r>
          </w:p>
        </w:tc>
        <w:tc>
          <w:tcPr>
            <w:tcW w:w="1134" w:type="dxa"/>
          </w:tcPr>
          <w:p w14:paraId="3FCB3AF5" w14:textId="77777777" w:rsidR="00AB118A" w:rsidRPr="00D629EF" w:rsidRDefault="00AB118A" w:rsidP="00545036">
            <w:pPr>
              <w:pStyle w:val="TAH"/>
              <w:rPr>
                <w:lang w:eastAsia="ja-JP"/>
              </w:rPr>
            </w:pPr>
            <w:r w:rsidRPr="00D629EF">
              <w:rPr>
                <w:lang w:eastAsia="ja-JP"/>
              </w:rPr>
              <w:t>Range</w:t>
            </w:r>
          </w:p>
        </w:tc>
        <w:tc>
          <w:tcPr>
            <w:tcW w:w="1559" w:type="dxa"/>
          </w:tcPr>
          <w:p w14:paraId="72A19B59" w14:textId="77777777" w:rsidR="00AB118A" w:rsidRPr="00D629EF" w:rsidRDefault="00AB118A" w:rsidP="00545036">
            <w:pPr>
              <w:pStyle w:val="TAH"/>
              <w:rPr>
                <w:lang w:eastAsia="ja-JP"/>
              </w:rPr>
            </w:pPr>
            <w:r w:rsidRPr="00D629EF">
              <w:rPr>
                <w:lang w:eastAsia="ja-JP"/>
              </w:rPr>
              <w:t>IE type and reference</w:t>
            </w:r>
          </w:p>
        </w:tc>
        <w:tc>
          <w:tcPr>
            <w:tcW w:w="1531" w:type="dxa"/>
          </w:tcPr>
          <w:p w14:paraId="3CD19713" w14:textId="77777777" w:rsidR="00AB118A" w:rsidRPr="00D629EF" w:rsidRDefault="00AB118A" w:rsidP="00545036">
            <w:pPr>
              <w:pStyle w:val="TAH"/>
              <w:rPr>
                <w:lang w:eastAsia="ja-JP"/>
              </w:rPr>
            </w:pPr>
            <w:r w:rsidRPr="00D629EF">
              <w:rPr>
                <w:lang w:eastAsia="ja-JP"/>
              </w:rPr>
              <w:t>Semantics description</w:t>
            </w:r>
          </w:p>
        </w:tc>
        <w:tc>
          <w:tcPr>
            <w:tcW w:w="1190" w:type="dxa"/>
          </w:tcPr>
          <w:p w14:paraId="4F9D838D" w14:textId="77777777" w:rsidR="00AB118A" w:rsidRPr="00D629EF" w:rsidRDefault="00AB118A" w:rsidP="00545036">
            <w:pPr>
              <w:pStyle w:val="TAH"/>
              <w:rPr>
                <w:lang w:eastAsia="ja-JP"/>
              </w:rPr>
            </w:pPr>
            <w:r w:rsidRPr="00D629EF">
              <w:rPr>
                <w:lang w:eastAsia="ja-JP"/>
              </w:rPr>
              <w:t>Criticality</w:t>
            </w:r>
          </w:p>
        </w:tc>
        <w:tc>
          <w:tcPr>
            <w:tcW w:w="1274" w:type="dxa"/>
          </w:tcPr>
          <w:p w14:paraId="68CC9548" w14:textId="77777777" w:rsidR="00AB118A" w:rsidRPr="00D629EF" w:rsidRDefault="00AB118A" w:rsidP="00545036">
            <w:pPr>
              <w:pStyle w:val="TAH"/>
              <w:rPr>
                <w:lang w:eastAsia="ja-JP"/>
              </w:rPr>
            </w:pPr>
            <w:r w:rsidRPr="00D629EF">
              <w:rPr>
                <w:lang w:eastAsia="ja-JP"/>
              </w:rPr>
              <w:t>Assigned Criticality</w:t>
            </w:r>
          </w:p>
        </w:tc>
      </w:tr>
      <w:tr w:rsidR="00AB118A" w:rsidRPr="00D629EF" w14:paraId="01BCC1D7" w14:textId="77777777" w:rsidTr="00545036">
        <w:tc>
          <w:tcPr>
            <w:tcW w:w="2624" w:type="dxa"/>
          </w:tcPr>
          <w:p w14:paraId="760CD4BB" w14:textId="77777777" w:rsidR="00AB118A" w:rsidRPr="00D629EF" w:rsidRDefault="00AB118A" w:rsidP="00545036">
            <w:pPr>
              <w:pStyle w:val="TAL"/>
              <w:rPr>
                <w:lang w:eastAsia="ja-JP"/>
              </w:rPr>
            </w:pPr>
            <w:r w:rsidRPr="00D629EF">
              <w:rPr>
                <w:lang w:eastAsia="ja-JP"/>
              </w:rPr>
              <w:t>Message Type</w:t>
            </w:r>
          </w:p>
        </w:tc>
        <w:tc>
          <w:tcPr>
            <w:tcW w:w="1173" w:type="dxa"/>
          </w:tcPr>
          <w:p w14:paraId="654A0EA1" w14:textId="77777777" w:rsidR="00AB118A" w:rsidRPr="00D629EF" w:rsidRDefault="00AB118A" w:rsidP="00545036">
            <w:pPr>
              <w:pStyle w:val="TAL"/>
              <w:rPr>
                <w:lang w:eastAsia="ja-JP"/>
              </w:rPr>
            </w:pPr>
            <w:r w:rsidRPr="00D629EF">
              <w:rPr>
                <w:lang w:eastAsia="ja-JP"/>
              </w:rPr>
              <w:t>M</w:t>
            </w:r>
          </w:p>
        </w:tc>
        <w:tc>
          <w:tcPr>
            <w:tcW w:w="1134" w:type="dxa"/>
          </w:tcPr>
          <w:p w14:paraId="65202AB3" w14:textId="77777777" w:rsidR="00AB118A" w:rsidRPr="00D629EF" w:rsidRDefault="00AB118A" w:rsidP="00545036">
            <w:pPr>
              <w:pStyle w:val="TAL"/>
              <w:rPr>
                <w:lang w:eastAsia="ja-JP"/>
              </w:rPr>
            </w:pPr>
          </w:p>
        </w:tc>
        <w:tc>
          <w:tcPr>
            <w:tcW w:w="1559" w:type="dxa"/>
          </w:tcPr>
          <w:p w14:paraId="1E130AAB" w14:textId="77777777" w:rsidR="00AB118A" w:rsidRPr="00D629EF" w:rsidRDefault="00AB118A" w:rsidP="00545036">
            <w:pPr>
              <w:pStyle w:val="TAL"/>
              <w:rPr>
                <w:lang w:eastAsia="ja-JP"/>
              </w:rPr>
            </w:pPr>
            <w:r w:rsidRPr="00D629EF">
              <w:rPr>
                <w:lang w:eastAsia="ja-JP"/>
              </w:rPr>
              <w:t>9.3.1.1</w:t>
            </w:r>
          </w:p>
        </w:tc>
        <w:tc>
          <w:tcPr>
            <w:tcW w:w="1531" w:type="dxa"/>
          </w:tcPr>
          <w:p w14:paraId="5B8CFC57" w14:textId="77777777" w:rsidR="00AB118A" w:rsidRPr="00D629EF" w:rsidRDefault="00AB118A" w:rsidP="00545036">
            <w:pPr>
              <w:pStyle w:val="TAL"/>
              <w:rPr>
                <w:lang w:eastAsia="ja-JP"/>
              </w:rPr>
            </w:pPr>
          </w:p>
        </w:tc>
        <w:tc>
          <w:tcPr>
            <w:tcW w:w="1190" w:type="dxa"/>
          </w:tcPr>
          <w:p w14:paraId="4AB9749D" w14:textId="77777777" w:rsidR="00AB118A" w:rsidRPr="00D629EF" w:rsidRDefault="00AB118A" w:rsidP="00545036">
            <w:pPr>
              <w:pStyle w:val="TAC"/>
              <w:rPr>
                <w:lang w:eastAsia="ja-JP"/>
              </w:rPr>
            </w:pPr>
            <w:r w:rsidRPr="00D629EF">
              <w:rPr>
                <w:lang w:eastAsia="ja-JP"/>
              </w:rPr>
              <w:t>YES</w:t>
            </w:r>
          </w:p>
        </w:tc>
        <w:tc>
          <w:tcPr>
            <w:tcW w:w="1274" w:type="dxa"/>
          </w:tcPr>
          <w:p w14:paraId="47BB912A" w14:textId="77777777" w:rsidR="00AB118A" w:rsidRPr="00D629EF" w:rsidRDefault="00AB118A" w:rsidP="00545036">
            <w:pPr>
              <w:pStyle w:val="TAC"/>
              <w:rPr>
                <w:lang w:eastAsia="ja-JP"/>
              </w:rPr>
            </w:pPr>
            <w:r w:rsidRPr="00D629EF">
              <w:rPr>
                <w:lang w:eastAsia="ja-JP"/>
              </w:rPr>
              <w:t>reject</w:t>
            </w:r>
          </w:p>
        </w:tc>
      </w:tr>
      <w:tr w:rsidR="00AB118A" w:rsidRPr="00D629EF" w14:paraId="17F0C093" w14:textId="77777777" w:rsidTr="00545036">
        <w:tc>
          <w:tcPr>
            <w:tcW w:w="2624" w:type="dxa"/>
          </w:tcPr>
          <w:p w14:paraId="416516D1" w14:textId="77777777" w:rsidR="00AB118A" w:rsidRPr="00D629EF" w:rsidRDefault="00AB118A" w:rsidP="00545036">
            <w:pPr>
              <w:pStyle w:val="TAL"/>
              <w:rPr>
                <w:lang w:eastAsia="ja-JP"/>
              </w:rPr>
            </w:pPr>
            <w:r w:rsidRPr="00D629EF">
              <w:rPr>
                <w:rFonts w:eastAsia="Batang"/>
                <w:bCs/>
              </w:rPr>
              <w:t>gNB-CU-CP</w:t>
            </w:r>
            <w:r w:rsidRPr="00D629EF">
              <w:rPr>
                <w:bCs/>
              </w:rPr>
              <w:t xml:space="preserve"> UE E1AP ID</w:t>
            </w:r>
          </w:p>
        </w:tc>
        <w:tc>
          <w:tcPr>
            <w:tcW w:w="1173" w:type="dxa"/>
          </w:tcPr>
          <w:p w14:paraId="5E29353B" w14:textId="77777777" w:rsidR="00AB118A" w:rsidRPr="00D629EF" w:rsidRDefault="00AB118A" w:rsidP="00545036">
            <w:pPr>
              <w:pStyle w:val="TAL"/>
              <w:rPr>
                <w:lang w:eastAsia="ja-JP"/>
              </w:rPr>
            </w:pPr>
            <w:r w:rsidRPr="00D629EF">
              <w:t xml:space="preserve">M </w:t>
            </w:r>
          </w:p>
        </w:tc>
        <w:tc>
          <w:tcPr>
            <w:tcW w:w="1134" w:type="dxa"/>
          </w:tcPr>
          <w:p w14:paraId="6DEBF917" w14:textId="77777777" w:rsidR="00AB118A" w:rsidRPr="00D629EF" w:rsidRDefault="00AB118A" w:rsidP="00545036">
            <w:pPr>
              <w:pStyle w:val="TAL"/>
              <w:rPr>
                <w:lang w:eastAsia="ja-JP"/>
              </w:rPr>
            </w:pPr>
          </w:p>
        </w:tc>
        <w:tc>
          <w:tcPr>
            <w:tcW w:w="1559" w:type="dxa"/>
          </w:tcPr>
          <w:p w14:paraId="10BFCD56" w14:textId="77777777" w:rsidR="00AB118A" w:rsidRPr="00D629EF" w:rsidRDefault="00AB118A" w:rsidP="00545036">
            <w:pPr>
              <w:pStyle w:val="TAL"/>
              <w:rPr>
                <w:lang w:eastAsia="ja-JP"/>
              </w:rPr>
            </w:pPr>
            <w:r w:rsidRPr="00D629EF">
              <w:t>9.3.1.4</w:t>
            </w:r>
          </w:p>
        </w:tc>
        <w:tc>
          <w:tcPr>
            <w:tcW w:w="1531" w:type="dxa"/>
          </w:tcPr>
          <w:p w14:paraId="293517F6" w14:textId="77777777" w:rsidR="00AB118A" w:rsidRPr="00D629EF" w:rsidRDefault="00AB118A" w:rsidP="00545036">
            <w:pPr>
              <w:pStyle w:val="TAL"/>
              <w:rPr>
                <w:lang w:eastAsia="ja-JP"/>
              </w:rPr>
            </w:pPr>
          </w:p>
        </w:tc>
        <w:tc>
          <w:tcPr>
            <w:tcW w:w="1190" w:type="dxa"/>
          </w:tcPr>
          <w:p w14:paraId="74E50949" w14:textId="77777777" w:rsidR="00AB118A" w:rsidRPr="00D629EF" w:rsidRDefault="00AB118A" w:rsidP="00545036">
            <w:pPr>
              <w:pStyle w:val="TAC"/>
              <w:rPr>
                <w:lang w:eastAsia="ja-JP"/>
              </w:rPr>
            </w:pPr>
            <w:r w:rsidRPr="00D629EF">
              <w:t>YES</w:t>
            </w:r>
          </w:p>
        </w:tc>
        <w:tc>
          <w:tcPr>
            <w:tcW w:w="1274" w:type="dxa"/>
          </w:tcPr>
          <w:p w14:paraId="11A23C52" w14:textId="77777777" w:rsidR="00AB118A" w:rsidRPr="00D629EF" w:rsidRDefault="00AB118A" w:rsidP="00545036">
            <w:pPr>
              <w:pStyle w:val="TAC"/>
              <w:rPr>
                <w:lang w:eastAsia="ja-JP"/>
              </w:rPr>
            </w:pPr>
            <w:r w:rsidRPr="00D629EF">
              <w:t>reject</w:t>
            </w:r>
          </w:p>
        </w:tc>
      </w:tr>
      <w:tr w:rsidR="00AB118A" w:rsidRPr="00D629EF" w14:paraId="5422E7D8" w14:textId="77777777" w:rsidTr="00545036">
        <w:tc>
          <w:tcPr>
            <w:tcW w:w="2624" w:type="dxa"/>
          </w:tcPr>
          <w:p w14:paraId="0A189661" w14:textId="77777777" w:rsidR="00AB118A" w:rsidRPr="00D629EF" w:rsidRDefault="00AB118A" w:rsidP="00545036">
            <w:pPr>
              <w:pStyle w:val="TAL"/>
              <w:rPr>
                <w:lang w:eastAsia="ja-JP"/>
              </w:rPr>
            </w:pPr>
            <w:r w:rsidRPr="00D629EF">
              <w:rPr>
                <w:rFonts w:eastAsia="Batang"/>
                <w:bCs/>
              </w:rPr>
              <w:t xml:space="preserve">gNB-CU-UP UE E1AP ID </w:t>
            </w:r>
          </w:p>
        </w:tc>
        <w:tc>
          <w:tcPr>
            <w:tcW w:w="1173" w:type="dxa"/>
          </w:tcPr>
          <w:p w14:paraId="6C4DCBF2" w14:textId="77777777" w:rsidR="00AB118A" w:rsidRPr="00D629EF" w:rsidRDefault="00AB118A" w:rsidP="00545036">
            <w:pPr>
              <w:pStyle w:val="TAL"/>
              <w:rPr>
                <w:lang w:eastAsia="ja-JP"/>
              </w:rPr>
            </w:pPr>
            <w:r w:rsidRPr="00D629EF">
              <w:t>M</w:t>
            </w:r>
          </w:p>
        </w:tc>
        <w:tc>
          <w:tcPr>
            <w:tcW w:w="1134" w:type="dxa"/>
          </w:tcPr>
          <w:p w14:paraId="7F95F267" w14:textId="77777777" w:rsidR="00AB118A" w:rsidRPr="00D629EF" w:rsidRDefault="00AB118A" w:rsidP="00545036">
            <w:pPr>
              <w:pStyle w:val="TAL"/>
              <w:rPr>
                <w:lang w:eastAsia="ja-JP"/>
              </w:rPr>
            </w:pPr>
          </w:p>
        </w:tc>
        <w:tc>
          <w:tcPr>
            <w:tcW w:w="1559" w:type="dxa"/>
          </w:tcPr>
          <w:p w14:paraId="36816469" w14:textId="77777777" w:rsidR="00AB118A" w:rsidRPr="00D629EF" w:rsidRDefault="00AB118A" w:rsidP="00545036">
            <w:pPr>
              <w:pStyle w:val="TAL"/>
              <w:rPr>
                <w:lang w:eastAsia="ja-JP"/>
              </w:rPr>
            </w:pPr>
            <w:r w:rsidRPr="00D629EF">
              <w:t>9.3.1.5</w:t>
            </w:r>
          </w:p>
        </w:tc>
        <w:tc>
          <w:tcPr>
            <w:tcW w:w="1531" w:type="dxa"/>
          </w:tcPr>
          <w:p w14:paraId="1CF5E7E3" w14:textId="77777777" w:rsidR="00AB118A" w:rsidRPr="00D629EF" w:rsidRDefault="00AB118A" w:rsidP="00545036">
            <w:pPr>
              <w:pStyle w:val="TAL"/>
              <w:rPr>
                <w:lang w:eastAsia="ja-JP"/>
              </w:rPr>
            </w:pPr>
          </w:p>
        </w:tc>
        <w:tc>
          <w:tcPr>
            <w:tcW w:w="1190" w:type="dxa"/>
          </w:tcPr>
          <w:p w14:paraId="20CDBDD8" w14:textId="77777777" w:rsidR="00AB118A" w:rsidRPr="00D629EF" w:rsidRDefault="00AB118A" w:rsidP="00545036">
            <w:pPr>
              <w:pStyle w:val="TAC"/>
              <w:rPr>
                <w:lang w:eastAsia="ja-JP"/>
              </w:rPr>
            </w:pPr>
            <w:r w:rsidRPr="00D629EF">
              <w:t>YES</w:t>
            </w:r>
          </w:p>
        </w:tc>
        <w:tc>
          <w:tcPr>
            <w:tcW w:w="1274" w:type="dxa"/>
          </w:tcPr>
          <w:p w14:paraId="0FF8BACC" w14:textId="77777777" w:rsidR="00AB118A" w:rsidRPr="00D629EF" w:rsidRDefault="00AB118A" w:rsidP="00545036">
            <w:pPr>
              <w:pStyle w:val="TAC"/>
              <w:rPr>
                <w:lang w:eastAsia="ja-JP"/>
              </w:rPr>
            </w:pPr>
            <w:r w:rsidRPr="00D629EF">
              <w:t>reject</w:t>
            </w:r>
          </w:p>
        </w:tc>
      </w:tr>
      <w:tr w:rsidR="00AB118A" w:rsidRPr="00D629EF" w14:paraId="01BFB3E5" w14:textId="77777777" w:rsidTr="00545036">
        <w:tc>
          <w:tcPr>
            <w:tcW w:w="2624" w:type="dxa"/>
          </w:tcPr>
          <w:p w14:paraId="5A252B19" w14:textId="77777777" w:rsidR="00AB118A" w:rsidRPr="00D629EF" w:rsidRDefault="00AB118A" w:rsidP="00545036">
            <w:pPr>
              <w:pStyle w:val="TAL"/>
              <w:rPr>
                <w:rFonts w:eastAsia="Batang"/>
                <w:bCs/>
              </w:rPr>
            </w:pPr>
            <w:r w:rsidRPr="00D629EF">
              <w:t>Paging Priority Indicator (PPI)</w:t>
            </w:r>
          </w:p>
        </w:tc>
        <w:tc>
          <w:tcPr>
            <w:tcW w:w="1173" w:type="dxa"/>
          </w:tcPr>
          <w:p w14:paraId="5EF351EB" w14:textId="77777777" w:rsidR="00AB118A" w:rsidRPr="00D629EF" w:rsidRDefault="00AB118A" w:rsidP="00545036">
            <w:pPr>
              <w:pStyle w:val="TAL"/>
            </w:pPr>
            <w:r w:rsidRPr="00D629EF">
              <w:t>O</w:t>
            </w:r>
          </w:p>
        </w:tc>
        <w:tc>
          <w:tcPr>
            <w:tcW w:w="1134" w:type="dxa"/>
          </w:tcPr>
          <w:p w14:paraId="379A9D88" w14:textId="77777777" w:rsidR="00AB118A" w:rsidRPr="00D629EF" w:rsidRDefault="00AB118A" w:rsidP="00545036">
            <w:pPr>
              <w:pStyle w:val="TAL"/>
              <w:rPr>
                <w:lang w:eastAsia="ja-JP"/>
              </w:rPr>
            </w:pPr>
          </w:p>
        </w:tc>
        <w:tc>
          <w:tcPr>
            <w:tcW w:w="1559" w:type="dxa"/>
          </w:tcPr>
          <w:p w14:paraId="419A393B" w14:textId="77777777" w:rsidR="00AB118A" w:rsidRPr="00D629EF" w:rsidRDefault="00AB118A" w:rsidP="00545036">
            <w:pPr>
              <w:pStyle w:val="TAL"/>
            </w:pPr>
            <w:r w:rsidRPr="00D629EF">
              <w:t>9.3.1.55</w:t>
            </w:r>
          </w:p>
        </w:tc>
        <w:tc>
          <w:tcPr>
            <w:tcW w:w="1531" w:type="dxa"/>
          </w:tcPr>
          <w:p w14:paraId="54926992" w14:textId="77777777" w:rsidR="00AB118A" w:rsidRPr="00D629EF" w:rsidRDefault="00AB118A" w:rsidP="00545036">
            <w:pPr>
              <w:pStyle w:val="TAL"/>
              <w:rPr>
                <w:lang w:eastAsia="ja-JP"/>
              </w:rPr>
            </w:pPr>
          </w:p>
        </w:tc>
        <w:tc>
          <w:tcPr>
            <w:tcW w:w="1190" w:type="dxa"/>
          </w:tcPr>
          <w:p w14:paraId="0FE8D76A" w14:textId="77777777" w:rsidR="00AB118A" w:rsidRPr="00D629EF" w:rsidRDefault="00AB118A" w:rsidP="00545036">
            <w:pPr>
              <w:pStyle w:val="TAC"/>
            </w:pPr>
            <w:r w:rsidRPr="00D629EF">
              <w:t>YES</w:t>
            </w:r>
          </w:p>
        </w:tc>
        <w:tc>
          <w:tcPr>
            <w:tcW w:w="1274" w:type="dxa"/>
          </w:tcPr>
          <w:p w14:paraId="729CBB05" w14:textId="77777777" w:rsidR="00AB118A" w:rsidRPr="00D629EF" w:rsidRDefault="00AB118A" w:rsidP="00545036">
            <w:pPr>
              <w:pStyle w:val="TAC"/>
            </w:pPr>
            <w:r w:rsidRPr="00D629EF">
              <w:t>ignore</w:t>
            </w:r>
          </w:p>
        </w:tc>
      </w:tr>
      <w:tr w:rsidR="00AB118A" w:rsidRPr="00D629EF" w14:paraId="3C85F3E9" w14:textId="77777777" w:rsidTr="00545036">
        <w:tc>
          <w:tcPr>
            <w:tcW w:w="2624" w:type="dxa"/>
          </w:tcPr>
          <w:p w14:paraId="3264FC15" w14:textId="77777777" w:rsidR="00AB118A" w:rsidRPr="0060494F" w:rsidRDefault="00AB118A" w:rsidP="00545036">
            <w:pPr>
              <w:pStyle w:val="TAL"/>
              <w:rPr>
                <w:b/>
                <w:bCs/>
              </w:rPr>
            </w:pPr>
            <w:r w:rsidRPr="0060494F">
              <w:rPr>
                <w:b/>
                <w:bCs/>
              </w:rPr>
              <w:t>PDU Session To Notify List</w:t>
            </w:r>
          </w:p>
        </w:tc>
        <w:tc>
          <w:tcPr>
            <w:tcW w:w="1173" w:type="dxa"/>
          </w:tcPr>
          <w:p w14:paraId="67278BB1" w14:textId="77777777" w:rsidR="00AB118A" w:rsidRPr="00D629EF" w:rsidRDefault="00AB118A" w:rsidP="00545036">
            <w:pPr>
              <w:pStyle w:val="TAL"/>
            </w:pPr>
            <w:r>
              <w:rPr>
                <w:rFonts w:hint="eastAsia"/>
                <w:lang w:eastAsia="zh-CN"/>
              </w:rPr>
              <w:t>O</w:t>
            </w:r>
          </w:p>
        </w:tc>
        <w:tc>
          <w:tcPr>
            <w:tcW w:w="1134" w:type="dxa"/>
          </w:tcPr>
          <w:p w14:paraId="732702E1" w14:textId="77777777" w:rsidR="00AB118A" w:rsidRPr="00D629EF" w:rsidRDefault="00AB118A" w:rsidP="00545036">
            <w:pPr>
              <w:pStyle w:val="TAL"/>
              <w:rPr>
                <w:lang w:eastAsia="ja-JP"/>
              </w:rPr>
            </w:pPr>
          </w:p>
        </w:tc>
        <w:tc>
          <w:tcPr>
            <w:tcW w:w="1559" w:type="dxa"/>
          </w:tcPr>
          <w:p w14:paraId="3AA65C10" w14:textId="77777777" w:rsidR="00AB118A" w:rsidRPr="00D629EF" w:rsidRDefault="00AB118A" w:rsidP="00545036">
            <w:pPr>
              <w:pStyle w:val="TAL"/>
            </w:pPr>
          </w:p>
        </w:tc>
        <w:tc>
          <w:tcPr>
            <w:tcW w:w="1531" w:type="dxa"/>
          </w:tcPr>
          <w:p w14:paraId="1B26A210" w14:textId="77777777" w:rsidR="00AB118A" w:rsidRPr="00D629EF" w:rsidRDefault="00AB118A" w:rsidP="00545036">
            <w:pPr>
              <w:pStyle w:val="TAL"/>
              <w:rPr>
                <w:lang w:eastAsia="ja-JP"/>
              </w:rPr>
            </w:pPr>
          </w:p>
        </w:tc>
        <w:tc>
          <w:tcPr>
            <w:tcW w:w="1190" w:type="dxa"/>
          </w:tcPr>
          <w:p w14:paraId="342407E5" w14:textId="77777777" w:rsidR="00AB118A" w:rsidRPr="00D629EF" w:rsidRDefault="00AB118A" w:rsidP="00545036">
            <w:pPr>
              <w:pStyle w:val="TAC"/>
            </w:pPr>
            <w:r w:rsidRPr="00D629EF">
              <w:rPr>
                <w:lang w:eastAsia="ja-JP"/>
              </w:rPr>
              <w:t>YES</w:t>
            </w:r>
          </w:p>
        </w:tc>
        <w:tc>
          <w:tcPr>
            <w:tcW w:w="1274" w:type="dxa"/>
          </w:tcPr>
          <w:p w14:paraId="654FABFD" w14:textId="77777777" w:rsidR="00AB118A" w:rsidRPr="00D629EF" w:rsidRDefault="00AB118A" w:rsidP="00545036">
            <w:pPr>
              <w:pStyle w:val="TAC"/>
            </w:pPr>
            <w:r>
              <w:rPr>
                <w:rFonts w:hint="eastAsia"/>
                <w:lang w:eastAsia="zh-CN"/>
              </w:rPr>
              <w:t>ignore</w:t>
            </w:r>
          </w:p>
        </w:tc>
      </w:tr>
      <w:tr w:rsidR="00AB118A" w:rsidRPr="00D629EF" w14:paraId="6CCF1518" w14:textId="77777777" w:rsidTr="00545036">
        <w:tc>
          <w:tcPr>
            <w:tcW w:w="2624" w:type="dxa"/>
          </w:tcPr>
          <w:p w14:paraId="79EAF3CE" w14:textId="77777777" w:rsidR="00AB118A" w:rsidRPr="0060494F" w:rsidRDefault="00AB118A" w:rsidP="00545036">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45980E96" w14:textId="77777777" w:rsidR="00AB118A" w:rsidRPr="00D629EF" w:rsidRDefault="00AB118A" w:rsidP="00545036">
            <w:pPr>
              <w:pStyle w:val="TAL"/>
            </w:pPr>
          </w:p>
        </w:tc>
        <w:tc>
          <w:tcPr>
            <w:tcW w:w="1134" w:type="dxa"/>
          </w:tcPr>
          <w:p w14:paraId="757467EE" w14:textId="77777777" w:rsidR="00AB118A" w:rsidRPr="00D629EF" w:rsidRDefault="00AB118A" w:rsidP="00545036">
            <w:pPr>
              <w:pStyle w:val="TAL"/>
              <w:rPr>
                <w:lang w:eastAsia="ja-JP"/>
              </w:rPr>
            </w:pPr>
            <w:r w:rsidRPr="00E802A6">
              <w:rPr>
                <w:i/>
                <w:noProof/>
                <w:lang w:eastAsia="ja-JP"/>
              </w:rPr>
              <w:t>1..&lt;maxnoofPDUSessionResource&gt;</w:t>
            </w:r>
          </w:p>
        </w:tc>
        <w:tc>
          <w:tcPr>
            <w:tcW w:w="1559" w:type="dxa"/>
          </w:tcPr>
          <w:p w14:paraId="0DC414B1" w14:textId="77777777" w:rsidR="00AB118A" w:rsidRPr="00D629EF" w:rsidRDefault="00AB118A" w:rsidP="00545036">
            <w:pPr>
              <w:pStyle w:val="TAL"/>
            </w:pPr>
          </w:p>
        </w:tc>
        <w:tc>
          <w:tcPr>
            <w:tcW w:w="1531" w:type="dxa"/>
          </w:tcPr>
          <w:p w14:paraId="365A8E43" w14:textId="77777777" w:rsidR="00AB118A" w:rsidRPr="00D629EF" w:rsidRDefault="00AB118A" w:rsidP="00545036">
            <w:pPr>
              <w:pStyle w:val="TAL"/>
              <w:rPr>
                <w:lang w:eastAsia="ja-JP"/>
              </w:rPr>
            </w:pPr>
          </w:p>
        </w:tc>
        <w:tc>
          <w:tcPr>
            <w:tcW w:w="1190" w:type="dxa"/>
          </w:tcPr>
          <w:p w14:paraId="4B107083" w14:textId="77777777" w:rsidR="00AB118A" w:rsidRPr="00D629EF" w:rsidRDefault="00AB118A" w:rsidP="00545036">
            <w:pPr>
              <w:pStyle w:val="TAC"/>
            </w:pPr>
            <w:r>
              <w:rPr>
                <w:rFonts w:hint="eastAsia"/>
                <w:lang w:eastAsia="zh-CN"/>
              </w:rPr>
              <w:t>-</w:t>
            </w:r>
          </w:p>
        </w:tc>
        <w:tc>
          <w:tcPr>
            <w:tcW w:w="1274" w:type="dxa"/>
          </w:tcPr>
          <w:p w14:paraId="50B93911" w14:textId="77777777" w:rsidR="00AB118A" w:rsidRPr="00D629EF" w:rsidRDefault="00AB118A" w:rsidP="00545036">
            <w:pPr>
              <w:pStyle w:val="TAC"/>
            </w:pPr>
            <w:r>
              <w:rPr>
                <w:rFonts w:hint="eastAsia"/>
                <w:lang w:eastAsia="zh-CN"/>
              </w:rPr>
              <w:t>-</w:t>
            </w:r>
          </w:p>
        </w:tc>
      </w:tr>
      <w:tr w:rsidR="00AB118A" w:rsidRPr="00D629EF" w14:paraId="71E3F810" w14:textId="77777777" w:rsidTr="00545036">
        <w:tc>
          <w:tcPr>
            <w:tcW w:w="2624" w:type="dxa"/>
          </w:tcPr>
          <w:p w14:paraId="5F692457" w14:textId="77777777" w:rsidR="00AB118A" w:rsidRPr="00D629EF" w:rsidRDefault="00AB118A" w:rsidP="00545036">
            <w:pPr>
              <w:pStyle w:val="TAL"/>
              <w:ind w:leftChars="100" w:left="200"/>
            </w:pPr>
            <w:r w:rsidRPr="004E35F8">
              <w:t>&gt;</w:t>
            </w:r>
            <w:r>
              <w:rPr>
                <w:rFonts w:hint="eastAsia"/>
                <w:lang w:eastAsia="zh-CN"/>
              </w:rPr>
              <w:t>&gt;</w:t>
            </w:r>
            <w:r w:rsidRPr="004E35F8">
              <w:t xml:space="preserve">PDU Session ID </w:t>
            </w:r>
          </w:p>
        </w:tc>
        <w:tc>
          <w:tcPr>
            <w:tcW w:w="1173" w:type="dxa"/>
          </w:tcPr>
          <w:p w14:paraId="5FA409BA" w14:textId="77777777" w:rsidR="00AB118A" w:rsidRPr="00D629EF" w:rsidRDefault="00AB118A" w:rsidP="00545036">
            <w:pPr>
              <w:pStyle w:val="TAL"/>
            </w:pPr>
            <w:r>
              <w:rPr>
                <w:rFonts w:hint="eastAsia"/>
                <w:lang w:eastAsia="zh-CN"/>
              </w:rPr>
              <w:t>M</w:t>
            </w:r>
          </w:p>
        </w:tc>
        <w:tc>
          <w:tcPr>
            <w:tcW w:w="1134" w:type="dxa"/>
          </w:tcPr>
          <w:p w14:paraId="33160288" w14:textId="77777777" w:rsidR="00AB118A" w:rsidRPr="00D629EF" w:rsidRDefault="00AB118A" w:rsidP="00545036">
            <w:pPr>
              <w:pStyle w:val="TAL"/>
              <w:rPr>
                <w:lang w:eastAsia="ja-JP"/>
              </w:rPr>
            </w:pPr>
          </w:p>
        </w:tc>
        <w:tc>
          <w:tcPr>
            <w:tcW w:w="1559" w:type="dxa"/>
          </w:tcPr>
          <w:p w14:paraId="6E6BECB3" w14:textId="77777777" w:rsidR="00AB118A" w:rsidRPr="00D629EF" w:rsidRDefault="00AB118A" w:rsidP="00545036">
            <w:pPr>
              <w:pStyle w:val="TAL"/>
            </w:pPr>
            <w:r>
              <w:rPr>
                <w:rFonts w:hint="eastAsia"/>
                <w:lang w:eastAsia="zh-CN"/>
              </w:rPr>
              <w:t>9.3.1.21</w:t>
            </w:r>
          </w:p>
        </w:tc>
        <w:tc>
          <w:tcPr>
            <w:tcW w:w="1531" w:type="dxa"/>
          </w:tcPr>
          <w:p w14:paraId="3D64924D" w14:textId="77777777" w:rsidR="00AB118A" w:rsidRPr="00D629EF" w:rsidRDefault="00AB118A" w:rsidP="00545036">
            <w:pPr>
              <w:pStyle w:val="TAL"/>
              <w:rPr>
                <w:lang w:eastAsia="ja-JP"/>
              </w:rPr>
            </w:pPr>
          </w:p>
        </w:tc>
        <w:tc>
          <w:tcPr>
            <w:tcW w:w="1190" w:type="dxa"/>
          </w:tcPr>
          <w:p w14:paraId="564D76CD" w14:textId="77777777" w:rsidR="00AB118A" w:rsidRPr="00D629EF" w:rsidRDefault="00AB118A" w:rsidP="00545036">
            <w:pPr>
              <w:pStyle w:val="TAC"/>
            </w:pPr>
            <w:r>
              <w:rPr>
                <w:rFonts w:hint="eastAsia"/>
                <w:lang w:eastAsia="zh-CN"/>
              </w:rPr>
              <w:t>-</w:t>
            </w:r>
          </w:p>
        </w:tc>
        <w:tc>
          <w:tcPr>
            <w:tcW w:w="1274" w:type="dxa"/>
          </w:tcPr>
          <w:p w14:paraId="74D386B6" w14:textId="77777777" w:rsidR="00AB118A" w:rsidRPr="00D629EF" w:rsidRDefault="00AB118A" w:rsidP="00545036">
            <w:pPr>
              <w:pStyle w:val="TAC"/>
            </w:pPr>
            <w:r>
              <w:rPr>
                <w:rFonts w:hint="eastAsia"/>
                <w:lang w:eastAsia="zh-CN"/>
              </w:rPr>
              <w:t>-</w:t>
            </w:r>
          </w:p>
        </w:tc>
      </w:tr>
      <w:tr w:rsidR="00AB118A" w:rsidRPr="00D629EF" w14:paraId="3CEAA50F" w14:textId="77777777" w:rsidTr="00545036">
        <w:tc>
          <w:tcPr>
            <w:tcW w:w="2624" w:type="dxa"/>
          </w:tcPr>
          <w:p w14:paraId="51B07912" w14:textId="77777777" w:rsidR="00AB118A" w:rsidRPr="00D629EF" w:rsidRDefault="00AB118A" w:rsidP="00545036">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7A2179BB" w14:textId="77777777" w:rsidR="00AB118A" w:rsidRPr="00D629EF" w:rsidRDefault="00AB118A" w:rsidP="00545036">
            <w:pPr>
              <w:pStyle w:val="TAL"/>
            </w:pPr>
            <w:r>
              <w:rPr>
                <w:rFonts w:hint="eastAsia"/>
                <w:lang w:eastAsia="zh-CN"/>
              </w:rPr>
              <w:t>M</w:t>
            </w:r>
          </w:p>
        </w:tc>
        <w:tc>
          <w:tcPr>
            <w:tcW w:w="1134" w:type="dxa"/>
          </w:tcPr>
          <w:p w14:paraId="71480519" w14:textId="77777777" w:rsidR="00AB118A" w:rsidRPr="00D629EF" w:rsidRDefault="00AB118A" w:rsidP="00545036">
            <w:pPr>
              <w:pStyle w:val="TAL"/>
              <w:rPr>
                <w:lang w:eastAsia="ja-JP"/>
              </w:rPr>
            </w:pPr>
          </w:p>
        </w:tc>
        <w:tc>
          <w:tcPr>
            <w:tcW w:w="1559" w:type="dxa"/>
          </w:tcPr>
          <w:p w14:paraId="72F88E2F" w14:textId="77777777" w:rsidR="00AB118A" w:rsidRPr="00D629EF" w:rsidRDefault="00AB118A" w:rsidP="00545036">
            <w:pPr>
              <w:pStyle w:val="TAL"/>
            </w:pPr>
            <w:r>
              <w:rPr>
                <w:rFonts w:hint="eastAsia"/>
                <w:lang w:eastAsia="zh-CN"/>
              </w:rPr>
              <w:t>9.3.1.12</w:t>
            </w:r>
          </w:p>
        </w:tc>
        <w:tc>
          <w:tcPr>
            <w:tcW w:w="1531" w:type="dxa"/>
          </w:tcPr>
          <w:p w14:paraId="447395E3" w14:textId="77777777" w:rsidR="00AB118A" w:rsidRPr="00D629EF" w:rsidRDefault="00AB118A" w:rsidP="00545036">
            <w:pPr>
              <w:pStyle w:val="TAL"/>
              <w:rPr>
                <w:lang w:eastAsia="ja-JP"/>
              </w:rPr>
            </w:pPr>
          </w:p>
        </w:tc>
        <w:tc>
          <w:tcPr>
            <w:tcW w:w="1190" w:type="dxa"/>
          </w:tcPr>
          <w:p w14:paraId="214A0633" w14:textId="77777777" w:rsidR="00AB118A" w:rsidRPr="00D629EF" w:rsidRDefault="00AB118A" w:rsidP="00545036">
            <w:pPr>
              <w:pStyle w:val="TAC"/>
            </w:pPr>
            <w:r>
              <w:rPr>
                <w:rFonts w:hint="eastAsia"/>
                <w:lang w:eastAsia="zh-CN"/>
              </w:rPr>
              <w:t>-</w:t>
            </w:r>
          </w:p>
        </w:tc>
        <w:tc>
          <w:tcPr>
            <w:tcW w:w="1274" w:type="dxa"/>
          </w:tcPr>
          <w:p w14:paraId="2FDC991C" w14:textId="77777777" w:rsidR="00AB118A" w:rsidRPr="00D629EF" w:rsidRDefault="00AB118A" w:rsidP="00545036">
            <w:pPr>
              <w:pStyle w:val="TAC"/>
            </w:pPr>
            <w:r>
              <w:rPr>
                <w:rFonts w:hint="eastAsia"/>
                <w:lang w:eastAsia="zh-CN"/>
              </w:rPr>
              <w:t>-</w:t>
            </w:r>
          </w:p>
        </w:tc>
      </w:tr>
    </w:tbl>
    <w:p w14:paraId="10CAFAC8" w14:textId="77777777" w:rsidR="00AB118A" w:rsidRPr="004E35F8" w:rsidRDefault="00AB118A" w:rsidP="00AB118A">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4E35F8" w14:paraId="12776513" w14:textId="77777777" w:rsidTr="00545036">
        <w:tc>
          <w:tcPr>
            <w:tcW w:w="3686" w:type="dxa"/>
          </w:tcPr>
          <w:p w14:paraId="56038553" w14:textId="77777777" w:rsidR="00AB118A" w:rsidRPr="004E35F8" w:rsidRDefault="00AB118A" w:rsidP="00545036">
            <w:pPr>
              <w:pStyle w:val="TAH"/>
            </w:pPr>
            <w:r w:rsidRPr="004E35F8">
              <w:t>Range bound</w:t>
            </w:r>
          </w:p>
        </w:tc>
        <w:tc>
          <w:tcPr>
            <w:tcW w:w="5670" w:type="dxa"/>
          </w:tcPr>
          <w:p w14:paraId="601EA39B" w14:textId="77777777" w:rsidR="00AB118A" w:rsidRPr="004E35F8" w:rsidRDefault="00AB118A" w:rsidP="00545036">
            <w:pPr>
              <w:pStyle w:val="TAH"/>
            </w:pPr>
            <w:r w:rsidRPr="004E35F8">
              <w:t>Explanation</w:t>
            </w:r>
          </w:p>
        </w:tc>
      </w:tr>
      <w:tr w:rsidR="00AB118A" w:rsidRPr="004E35F8" w14:paraId="12ADC981" w14:textId="77777777" w:rsidTr="00545036">
        <w:tc>
          <w:tcPr>
            <w:tcW w:w="3686" w:type="dxa"/>
          </w:tcPr>
          <w:p w14:paraId="096D55BC" w14:textId="77777777" w:rsidR="00AB118A" w:rsidRPr="004E35F8" w:rsidRDefault="00AB118A" w:rsidP="00545036">
            <w:pPr>
              <w:pStyle w:val="TAL"/>
            </w:pPr>
            <w:r w:rsidRPr="004E35F8">
              <w:t xml:space="preserve">maxnoofPDUSessionResource </w:t>
            </w:r>
          </w:p>
        </w:tc>
        <w:tc>
          <w:tcPr>
            <w:tcW w:w="5670" w:type="dxa"/>
          </w:tcPr>
          <w:p w14:paraId="427EB9E1" w14:textId="77777777" w:rsidR="00AB118A" w:rsidRPr="004E35F8" w:rsidRDefault="00AB118A" w:rsidP="00545036">
            <w:pPr>
              <w:pStyle w:val="TAL"/>
            </w:pPr>
            <w:r w:rsidRPr="004E35F8">
              <w:t>Maximum no. of PDU Sessions for a UE. Value is 256.</w:t>
            </w:r>
          </w:p>
        </w:tc>
      </w:tr>
    </w:tbl>
    <w:p w14:paraId="30180865" w14:textId="77777777" w:rsidR="00AB118A" w:rsidRPr="00D629EF" w:rsidRDefault="00AB118A" w:rsidP="00AB118A"/>
    <w:p w14:paraId="2506DCD1" w14:textId="77777777" w:rsidR="00AB118A" w:rsidRPr="00D629EF" w:rsidRDefault="00AB118A" w:rsidP="00AB118A">
      <w:pPr>
        <w:pStyle w:val="Heading4"/>
        <w:ind w:left="0" w:firstLine="0"/>
      </w:pPr>
      <w:bookmarkStart w:id="2802" w:name="_Toc20955576"/>
      <w:bookmarkStart w:id="2803" w:name="_Toc29461011"/>
      <w:bookmarkStart w:id="2804" w:name="_Toc29505743"/>
      <w:bookmarkStart w:id="2805" w:name="_Toc36556268"/>
      <w:bookmarkStart w:id="2806" w:name="_Toc45881726"/>
      <w:bookmarkStart w:id="2807" w:name="_Toc51852364"/>
      <w:bookmarkStart w:id="2808" w:name="_Toc56620315"/>
      <w:bookmarkStart w:id="2809" w:name="_Toc64447955"/>
      <w:bookmarkStart w:id="2810" w:name="_Toc74152730"/>
      <w:bookmarkStart w:id="2811" w:name="_Toc88656155"/>
      <w:bookmarkStart w:id="2812" w:name="_Toc88657214"/>
      <w:r w:rsidRPr="00D629EF">
        <w:t>9.2.2.14</w:t>
      </w:r>
      <w:r w:rsidRPr="00D629EF">
        <w:tab/>
        <w:t>DATA USAGE REPORT</w:t>
      </w:r>
      <w:bookmarkEnd w:id="2802"/>
      <w:bookmarkEnd w:id="2803"/>
      <w:bookmarkEnd w:id="2804"/>
      <w:bookmarkEnd w:id="2805"/>
      <w:bookmarkEnd w:id="2806"/>
      <w:bookmarkEnd w:id="2807"/>
      <w:bookmarkEnd w:id="2808"/>
      <w:bookmarkEnd w:id="2809"/>
      <w:bookmarkEnd w:id="2810"/>
      <w:bookmarkEnd w:id="2811"/>
      <w:bookmarkEnd w:id="2812"/>
    </w:p>
    <w:p w14:paraId="1351F467" w14:textId="77777777" w:rsidR="00AB118A" w:rsidRPr="00D629EF" w:rsidRDefault="00AB118A" w:rsidP="00AB118A">
      <w:pPr>
        <w:rPr>
          <w:rFonts w:eastAsia="Batang"/>
        </w:rPr>
      </w:pPr>
      <w:r w:rsidRPr="00D629EF">
        <w:t>This message is sent by the gNB-CU-UP to report data volumes.</w:t>
      </w:r>
    </w:p>
    <w:p w14:paraId="4A19C8EB"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F5A5948" w14:textId="77777777" w:rsidTr="00545036">
        <w:tc>
          <w:tcPr>
            <w:tcW w:w="2624" w:type="dxa"/>
          </w:tcPr>
          <w:p w14:paraId="5A3DAD5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0B30F2B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6FDC7B8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787C899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5CB851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262088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492519C4"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24F0C705" w14:textId="77777777" w:rsidTr="00545036">
        <w:tc>
          <w:tcPr>
            <w:tcW w:w="2624" w:type="dxa"/>
          </w:tcPr>
          <w:p w14:paraId="381FFA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3DD0FE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5B1583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4F92A40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47AB7D2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ED2E7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5E1D4BC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7128FA74" w14:textId="77777777" w:rsidTr="00545036">
        <w:tc>
          <w:tcPr>
            <w:tcW w:w="2624" w:type="dxa"/>
          </w:tcPr>
          <w:p w14:paraId="440FC75C"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2C5FE5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75EB6187"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6209739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1FA4A2A7"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A00B3FE"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5805CA2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BCD90A5" w14:textId="77777777" w:rsidTr="00545036">
        <w:tc>
          <w:tcPr>
            <w:tcW w:w="2624" w:type="dxa"/>
          </w:tcPr>
          <w:p w14:paraId="4C1D2E80"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168DAFC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549E3A5E"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531FB6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798623F6"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A1E7F2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F005BC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5E2A98C3" w14:textId="77777777" w:rsidTr="00545036">
        <w:tc>
          <w:tcPr>
            <w:tcW w:w="2624" w:type="dxa"/>
          </w:tcPr>
          <w:p w14:paraId="1833025B" w14:textId="77777777" w:rsidR="00AB118A" w:rsidRPr="00D629EF" w:rsidRDefault="00AB118A" w:rsidP="00545036">
            <w:pPr>
              <w:keepNext/>
              <w:keepLines/>
              <w:spacing w:after="0"/>
              <w:rPr>
                <w:rFonts w:ascii="Arial" w:eastAsia="Batang" w:hAnsi="Arial" w:cs="Arial"/>
                <w:bCs/>
                <w:sz w:val="18"/>
              </w:rPr>
            </w:pPr>
            <w:r w:rsidRPr="00D629EF">
              <w:rPr>
                <w:rFonts w:ascii="Arial" w:eastAsia="Batang" w:hAnsi="Arial" w:cs="Arial"/>
                <w:bCs/>
                <w:sz w:val="18"/>
              </w:rPr>
              <w:t>Data Usage Report List</w:t>
            </w:r>
          </w:p>
        </w:tc>
        <w:tc>
          <w:tcPr>
            <w:tcW w:w="1173" w:type="dxa"/>
          </w:tcPr>
          <w:p w14:paraId="77EE0CA3"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134" w:type="dxa"/>
          </w:tcPr>
          <w:p w14:paraId="0267B02C"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EDE2B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9.3.1.44</w:t>
            </w:r>
          </w:p>
        </w:tc>
        <w:tc>
          <w:tcPr>
            <w:tcW w:w="1531" w:type="dxa"/>
          </w:tcPr>
          <w:p w14:paraId="0C2F0B7B"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3D81925"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YES</w:t>
            </w:r>
          </w:p>
        </w:tc>
        <w:tc>
          <w:tcPr>
            <w:tcW w:w="1274" w:type="dxa"/>
          </w:tcPr>
          <w:p w14:paraId="14496168"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ignore</w:t>
            </w:r>
          </w:p>
        </w:tc>
      </w:tr>
    </w:tbl>
    <w:p w14:paraId="233363B5" w14:textId="77777777" w:rsidR="00AB118A" w:rsidRPr="00D629EF" w:rsidRDefault="00AB118A" w:rsidP="00AB118A"/>
    <w:p w14:paraId="0584DBB1" w14:textId="77777777" w:rsidR="00AB118A" w:rsidRPr="00D629EF" w:rsidRDefault="00AB118A" w:rsidP="00AB118A">
      <w:pPr>
        <w:pStyle w:val="Heading4"/>
        <w:rPr>
          <w:rFonts w:eastAsia="Malgun Gothic"/>
        </w:rPr>
      </w:pPr>
      <w:bookmarkStart w:id="2813" w:name="_Toc20955577"/>
      <w:bookmarkStart w:id="2814" w:name="_Toc29461012"/>
      <w:bookmarkStart w:id="2815" w:name="_Toc29505744"/>
      <w:bookmarkStart w:id="2816" w:name="_Toc36556269"/>
      <w:bookmarkStart w:id="2817" w:name="_Toc45881727"/>
      <w:bookmarkStart w:id="2818" w:name="_Toc51852365"/>
      <w:bookmarkStart w:id="2819" w:name="_Toc56620316"/>
      <w:bookmarkStart w:id="2820" w:name="_Toc64447956"/>
      <w:bookmarkStart w:id="2821" w:name="_Toc74152731"/>
      <w:bookmarkStart w:id="2822" w:name="_Toc88656156"/>
      <w:bookmarkStart w:id="2823" w:name="_Toc88657215"/>
      <w:r w:rsidRPr="00D629EF">
        <w:rPr>
          <w:rFonts w:eastAsia="Malgun Gothic"/>
        </w:rPr>
        <w:t>9.2.2.15</w:t>
      </w:r>
      <w:r w:rsidRPr="00D629EF">
        <w:rPr>
          <w:rFonts w:eastAsia="Malgun Gothic"/>
        </w:rPr>
        <w:tab/>
        <w:t>GNB-CU-UP COUNTER CHECK REQUEST</w:t>
      </w:r>
      <w:bookmarkEnd w:id="2813"/>
      <w:bookmarkEnd w:id="2814"/>
      <w:bookmarkEnd w:id="2815"/>
      <w:bookmarkEnd w:id="2816"/>
      <w:bookmarkEnd w:id="2817"/>
      <w:bookmarkEnd w:id="2818"/>
      <w:bookmarkEnd w:id="2819"/>
      <w:bookmarkEnd w:id="2820"/>
      <w:bookmarkEnd w:id="2821"/>
      <w:bookmarkEnd w:id="2822"/>
      <w:bookmarkEnd w:id="2823"/>
    </w:p>
    <w:p w14:paraId="54ECCCF9" w14:textId="77777777" w:rsidR="00AB118A" w:rsidRPr="00D629EF" w:rsidRDefault="00AB118A" w:rsidP="00AB118A">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1B8044BA" w14:textId="77777777" w:rsidR="00AB118A" w:rsidRPr="00D629EF" w:rsidRDefault="00AB118A" w:rsidP="00AB118A">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B118A" w:rsidRPr="00D629EF" w14:paraId="19D44078" w14:textId="77777777" w:rsidTr="00545036">
        <w:tc>
          <w:tcPr>
            <w:tcW w:w="2578" w:type="dxa"/>
          </w:tcPr>
          <w:p w14:paraId="22D94600" w14:textId="77777777" w:rsidR="00AB118A" w:rsidRPr="00D629EF" w:rsidRDefault="00AB118A" w:rsidP="00545036">
            <w:pPr>
              <w:pStyle w:val="TAH"/>
              <w:rPr>
                <w:rFonts w:eastAsia="Malgun Gothic"/>
                <w:lang w:eastAsia="ja-JP"/>
              </w:rPr>
            </w:pPr>
            <w:r w:rsidRPr="00D629EF">
              <w:rPr>
                <w:rFonts w:eastAsia="Malgun Gothic"/>
                <w:lang w:eastAsia="ja-JP"/>
              </w:rPr>
              <w:t>IE/Group Name</w:t>
            </w:r>
          </w:p>
        </w:tc>
        <w:tc>
          <w:tcPr>
            <w:tcW w:w="1104" w:type="dxa"/>
          </w:tcPr>
          <w:p w14:paraId="045F2AD9" w14:textId="77777777" w:rsidR="00AB118A" w:rsidRPr="00D629EF" w:rsidRDefault="00AB118A" w:rsidP="00545036">
            <w:pPr>
              <w:pStyle w:val="TAH"/>
              <w:rPr>
                <w:rFonts w:eastAsia="Malgun Gothic"/>
                <w:lang w:eastAsia="ja-JP"/>
              </w:rPr>
            </w:pPr>
            <w:r w:rsidRPr="00D629EF">
              <w:rPr>
                <w:rFonts w:eastAsia="Malgun Gothic"/>
                <w:lang w:eastAsia="ja-JP"/>
              </w:rPr>
              <w:t>Presence</w:t>
            </w:r>
          </w:p>
        </w:tc>
        <w:tc>
          <w:tcPr>
            <w:tcW w:w="1694" w:type="dxa"/>
          </w:tcPr>
          <w:p w14:paraId="51FB66D3" w14:textId="77777777" w:rsidR="00AB118A" w:rsidRPr="00D629EF" w:rsidRDefault="00AB118A" w:rsidP="00545036">
            <w:pPr>
              <w:pStyle w:val="TAH"/>
              <w:rPr>
                <w:rFonts w:eastAsia="Malgun Gothic"/>
                <w:lang w:eastAsia="ja-JP"/>
              </w:rPr>
            </w:pPr>
            <w:r w:rsidRPr="00D629EF">
              <w:rPr>
                <w:rFonts w:eastAsia="Malgun Gothic"/>
                <w:lang w:eastAsia="ja-JP"/>
              </w:rPr>
              <w:t>Range</w:t>
            </w:r>
          </w:p>
        </w:tc>
        <w:tc>
          <w:tcPr>
            <w:tcW w:w="1273" w:type="dxa"/>
          </w:tcPr>
          <w:p w14:paraId="34A49BFF" w14:textId="77777777" w:rsidR="00AB118A" w:rsidRPr="00D629EF" w:rsidRDefault="00AB118A" w:rsidP="00545036">
            <w:pPr>
              <w:pStyle w:val="TAH"/>
              <w:rPr>
                <w:rFonts w:eastAsia="Malgun Gothic"/>
                <w:lang w:eastAsia="ja-JP"/>
              </w:rPr>
            </w:pPr>
            <w:r w:rsidRPr="00D629EF">
              <w:rPr>
                <w:rFonts w:eastAsia="Malgun Gothic"/>
                <w:lang w:eastAsia="ja-JP"/>
              </w:rPr>
              <w:t>IE type and reference</w:t>
            </w:r>
          </w:p>
        </w:tc>
        <w:tc>
          <w:tcPr>
            <w:tcW w:w="1274" w:type="dxa"/>
          </w:tcPr>
          <w:p w14:paraId="2A015C55" w14:textId="77777777" w:rsidR="00AB118A" w:rsidRPr="00D629EF" w:rsidRDefault="00AB118A" w:rsidP="00545036">
            <w:pPr>
              <w:pStyle w:val="TAH"/>
              <w:rPr>
                <w:rFonts w:eastAsia="Malgun Gothic"/>
                <w:lang w:eastAsia="ja-JP"/>
              </w:rPr>
            </w:pPr>
            <w:r w:rsidRPr="00D629EF">
              <w:rPr>
                <w:rFonts w:eastAsia="Malgun Gothic"/>
                <w:lang w:eastAsia="ja-JP"/>
              </w:rPr>
              <w:t>Semantics description</w:t>
            </w:r>
          </w:p>
        </w:tc>
        <w:tc>
          <w:tcPr>
            <w:tcW w:w="1288" w:type="dxa"/>
          </w:tcPr>
          <w:p w14:paraId="113FE26D" w14:textId="77777777" w:rsidR="00AB118A" w:rsidRPr="00D629EF" w:rsidRDefault="00AB118A" w:rsidP="00545036">
            <w:pPr>
              <w:pStyle w:val="TAH"/>
              <w:rPr>
                <w:rFonts w:eastAsia="Malgun Gothic"/>
                <w:lang w:eastAsia="ja-JP"/>
              </w:rPr>
            </w:pPr>
            <w:r w:rsidRPr="00D629EF">
              <w:rPr>
                <w:rFonts w:eastAsia="Malgun Gothic"/>
                <w:lang w:eastAsia="ja-JP"/>
              </w:rPr>
              <w:t>Criticality</w:t>
            </w:r>
          </w:p>
        </w:tc>
        <w:tc>
          <w:tcPr>
            <w:tcW w:w="1274" w:type="dxa"/>
          </w:tcPr>
          <w:p w14:paraId="5ADE3641" w14:textId="77777777" w:rsidR="00AB118A" w:rsidRPr="00D629EF" w:rsidRDefault="00AB118A" w:rsidP="00545036">
            <w:pPr>
              <w:pStyle w:val="TAH"/>
              <w:rPr>
                <w:rFonts w:eastAsia="Malgun Gothic"/>
                <w:lang w:eastAsia="ja-JP"/>
              </w:rPr>
            </w:pPr>
            <w:r w:rsidRPr="00D629EF">
              <w:rPr>
                <w:rFonts w:eastAsia="Malgun Gothic"/>
                <w:lang w:eastAsia="ja-JP"/>
              </w:rPr>
              <w:t>Assigned Criticality</w:t>
            </w:r>
          </w:p>
        </w:tc>
      </w:tr>
      <w:tr w:rsidR="00AB118A" w:rsidRPr="00D629EF" w14:paraId="584636BB" w14:textId="77777777" w:rsidTr="00545036">
        <w:tc>
          <w:tcPr>
            <w:tcW w:w="2578" w:type="dxa"/>
          </w:tcPr>
          <w:p w14:paraId="7EBA01C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Message Type</w:t>
            </w:r>
          </w:p>
        </w:tc>
        <w:tc>
          <w:tcPr>
            <w:tcW w:w="1104" w:type="dxa"/>
          </w:tcPr>
          <w:p w14:paraId="40E3F6E1"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0482F4AD" w14:textId="77777777" w:rsidR="00AB118A" w:rsidRPr="00D629EF" w:rsidRDefault="00AB118A" w:rsidP="00545036">
            <w:pPr>
              <w:pStyle w:val="TAL"/>
              <w:rPr>
                <w:rFonts w:eastAsia="Malgun Gothic"/>
                <w:szCs w:val="18"/>
                <w:lang w:eastAsia="ja-JP"/>
              </w:rPr>
            </w:pPr>
          </w:p>
        </w:tc>
        <w:tc>
          <w:tcPr>
            <w:tcW w:w="1273" w:type="dxa"/>
          </w:tcPr>
          <w:p w14:paraId="2EF149A5" w14:textId="77777777" w:rsidR="00AB118A" w:rsidRPr="00D629EF" w:rsidRDefault="00AB118A" w:rsidP="00545036">
            <w:pPr>
              <w:pStyle w:val="TAL"/>
              <w:rPr>
                <w:rFonts w:eastAsia="Malgun Gothic"/>
                <w:lang w:eastAsia="ja-JP"/>
              </w:rPr>
            </w:pPr>
            <w:r w:rsidRPr="00D629EF">
              <w:rPr>
                <w:rFonts w:eastAsia="Malgun Gothic"/>
                <w:lang w:eastAsia="ja-JP"/>
              </w:rPr>
              <w:t>9.3.1.1</w:t>
            </w:r>
          </w:p>
        </w:tc>
        <w:tc>
          <w:tcPr>
            <w:tcW w:w="1274" w:type="dxa"/>
          </w:tcPr>
          <w:p w14:paraId="79A30CA4" w14:textId="77777777" w:rsidR="00AB118A" w:rsidRPr="00D629EF" w:rsidRDefault="00AB118A" w:rsidP="00545036">
            <w:pPr>
              <w:pStyle w:val="TAL"/>
              <w:rPr>
                <w:rFonts w:eastAsia="Malgun Gothic"/>
                <w:szCs w:val="18"/>
                <w:lang w:eastAsia="ja-JP"/>
              </w:rPr>
            </w:pPr>
          </w:p>
        </w:tc>
        <w:tc>
          <w:tcPr>
            <w:tcW w:w="1288" w:type="dxa"/>
          </w:tcPr>
          <w:p w14:paraId="7F28D746"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5CD7A79E" w14:textId="77777777" w:rsidR="00AB118A" w:rsidRPr="00D629EF" w:rsidRDefault="00AB118A" w:rsidP="00545036">
            <w:pPr>
              <w:pStyle w:val="TAC"/>
              <w:rPr>
                <w:rFonts w:eastAsia="Malgun Gothic"/>
                <w:lang w:eastAsia="ja-JP"/>
              </w:rPr>
            </w:pPr>
            <w:r w:rsidRPr="00D629EF">
              <w:rPr>
                <w:rFonts w:eastAsia="Malgun Gothic"/>
                <w:lang w:eastAsia="ja-JP"/>
              </w:rPr>
              <w:t>reject</w:t>
            </w:r>
          </w:p>
        </w:tc>
      </w:tr>
      <w:tr w:rsidR="00AB118A" w:rsidRPr="00D629EF" w14:paraId="3FDB00DC" w14:textId="77777777" w:rsidTr="00545036">
        <w:tc>
          <w:tcPr>
            <w:tcW w:w="2578" w:type="dxa"/>
          </w:tcPr>
          <w:p w14:paraId="18AE9813"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gNB-CU-CP UE E1AP ID</w:t>
            </w:r>
          </w:p>
        </w:tc>
        <w:tc>
          <w:tcPr>
            <w:tcW w:w="1104" w:type="dxa"/>
          </w:tcPr>
          <w:p w14:paraId="7D0CD934"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70F5AAF4" w14:textId="77777777" w:rsidR="00AB118A" w:rsidRPr="00D629EF" w:rsidRDefault="00AB118A" w:rsidP="00545036">
            <w:pPr>
              <w:pStyle w:val="TAL"/>
              <w:rPr>
                <w:rFonts w:eastAsia="Malgun Gothic"/>
                <w:szCs w:val="18"/>
                <w:lang w:eastAsia="ja-JP"/>
              </w:rPr>
            </w:pPr>
          </w:p>
        </w:tc>
        <w:tc>
          <w:tcPr>
            <w:tcW w:w="1273" w:type="dxa"/>
          </w:tcPr>
          <w:p w14:paraId="1BAC57A4" w14:textId="77777777" w:rsidR="00AB118A" w:rsidRPr="00D629EF" w:rsidRDefault="00AB118A" w:rsidP="00545036">
            <w:pPr>
              <w:pStyle w:val="TAL"/>
              <w:rPr>
                <w:rFonts w:eastAsia="Malgun Gothic"/>
                <w:lang w:eastAsia="ja-JP"/>
              </w:rPr>
            </w:pPr>
            <w:r w:rsidRPr="00D629EF">
              <w:rPr>
                <w:noProof/>
                <w:szCs w:val="18"/>
                <w:lang w:eastAsia="ja-JP"/>
              </w:rPr>
              <w:t>9.3.1.4</w:t>
            </w:r>
          </w:p>
        </w:tc>
        <w:tc>
          <w:tcPr>
            <w:tcW w:w="1274" w:type="dxa"/>
          </w:tcPr>
          <w:p w14:paraId="3DAAF1F0" w14:textId="77777777" w:rsidR="00AB118A" w:rsidRPr="00D629EF" w:rsidRDefault="00AB118A" w:rsidP="00545036">
            <w:pPr>
              <w:pStyle w:val="TAL"/>
              <w:rPr>
                <w:rFonts w:eastAsia="Malgun Gothic"/>
                <w:szCs w:val="18"/>
                <w:lang w:eastAsia="ja-JP"/>
              </w:rPr>
            </w:pPr>
          </w:p>
        </w:tc>
        <w:tc>
          <w:tcPr>
            <w:tcW w:w="1288" w:type="dxa"/>
          </w:tcPr>
          <w:p w14:paraId="62106957"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2AA610B0"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130C00A3" w14:textId="77777777" w:rsidTr="00545036">
        <w:tc>
          <w:tcPr>
            <w:tcW w:w="2578" w:type="dxa"/>
          </w:tcPr>
          <w:p w14:paraId="4FBCD85B"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sz w:val="18"/>
                <w:szCs w:val="18"/>
              </w:rPr>
              <w:t>gNB-CU-UP UE E1AP ID</w:t>
            </w:r>
          </w:p>
        </w:tc>
        <w:tc>
          <w:tcPr>
            <w:tcW w:w="1104" w:type="dxa"/>
          </w:tcPr>
          <w:p w14:paraId="1AC4EC22"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A39C5C" w14:textId="77777777" w:rsidR="00AB118A" w:rsidRPr="00D629EF" w:rsidRDefault="00AB118A" w:rsidP="00545036">
            <w:pPr>
              <w:pStyle w:val="TAL"/>
              <w:rPr>
                <w:rFonts w:eastAsia="Malgun Gothic"/>
                <w:szCs w:val="18"/>
                <w:lang w:eastAsia="ja-JP"/>
              </w:rPr>
            </w:pPr>
          </w:p>
        </w:tc>
        <w:tc>
          <w:tcPr>
            <w:tcW w:w="1273" w:type="dxa"/>
          </w:tcPr>
          <w:p w14:paraId="12B23E41" w14:textId="77777777" w:rsidR="00AB118A" w:rsidRPr="00D629EF" w:rsidRDefault="00AB118A" w:rsidP="00545036">
            <w:pPr>
              <w:pStyle w:val="TAL"/>
              <w:rPr>
                <w:rFonts w:eastAsia="Malgun Gothic"/>
                <w:lang w:val="fr-FR" w:eastAsia="ja-JP"/>
              </w:rPr>
            </w:pPr>
            <w:r w:rsidRPr="00D629EF">
              <w:rPr>
                <w:noProof/>
                <w:szCs w:val="18"/>
                <w:lang w:eastAsia="ja-JP"/>
              </w:rPr>
              <w:t>9.3.1.5</w:t>
            </w:r>
          </w:p>
        </w:tc>
        <w:tc>
          <w:tcPr>
            <w:tcW w:w="1274" w:type="dxa"/>
          </w:tcPr>
          <w:p w14:paraId="5B0B0C5E" w14:textId="77777777" w:rsidR="00AB118A" w:rsidRPr="00D629EF" w:rsidRDefault="00AB118A" w:rsidP="00545036">
            <w:pPr>
              <w:pStyle w:val="TAL"/>
              <w:rPr>
                <w:rFonts w:eastAsia="Malgun Gothic"/>
                <w:szCs w:val="18"/>
                <w:lang w:eastAsia="ja-JP"/>
              </w:rPr>
            </w:pPr>
          </w:p>
        </w:tc>
        <w:tc>
          <w:tcPr>
            <w:tcW w:w="1288" w:type="dxa"/>
          </w:tcPr>
          <w:p w14:paraId="51E65A4C" w14:textId="77777777" w:rsidR="00AB118A" w:rsidRPr="00D629EF" w:rsidRDefault="00AB118A" w:rsidP="00545036">
            <w:pPr>
              <w:pStyle w:val="TAC"/>
              <w:rPr>
                <w:rFonts w:eastAsia="Malgun Gothic"/>
                <w:lang w:eastAsia="ja-JP"/>
              </w:rPr>
            </w:pPr>
            <w:r w:rsidRPr="00D629EF">
              <w:rPr>
                <w:szCs w:val="18"/>
                <w:lang w:eastAsia="ja-JP"/>
              </w:rPr>
              <w:t>YES</w:t>
            </w:r>
          </w:p>
        </w:tc>
        <w:tc>
          <w:tcPr>
            <w:tcW w:w="1274" w:type="dxa"/>
          </w:tcPr>
          <w:p w14:paraId="0D2301E2" w14:textId="77777777" w:rsidR="00AB118A" w:rsidRPr="00D629EF" w:rsidRDefault="00AB118A" w:rsidP="00545036">
            <w:pPr>
              <w:pStyle w:val="TAC"/>
              <w:rPr>
                <w:rFonts w:eastAsia="Malgun Gothic"/>
                <w:lang w:eastAsia="ja-JP"/>
              </w:rPr>
            </w:pPr>
            <w:r w:rsidRPr="00D629EF">
              <w:rPr>
                <w:szCs w:val="18"/>
                <w:lang w:eastAsia="ja-JP"/>
              </w:rPr>
              <w:t>reject</w:t>
            </w:r>
          </w:p>
        </w:tc>
      </w:tr>
      <w:tr w:rsidR="00AB118A" w:rsidRPr="00D629EF" w14:paraId="46C104DB" w14:textId="77777777" w:rsidTr="00545036">
        <w:tc>
          <w:tcPr>
            <w:tcW w:w="2578" w:type="dxa"/>
          </w:tcPr>
          <w:p w14:paraId="4E813645" w14:textId="77777777" w:rsidR="00AB118A" w:rsidRPr="00D629EF" w:rsidRDefault="00AB118A" w:rsidP="00545036">
            <w:pPr>
              <w:keepNext/>
              <w:keepLines/>
              <w:spacing w:after="0"/>
              <w:rPr>
                <w:rFonts w:ascii="Arial" w:hAnsi="Arial" w:cs="Arial"/>
                <w:sz w:val="18"/>
                <w:szCs w:val="18"/>
              </w:rPr>
            </w:pPr>
            <w:r w:rsidRPr="00D629EF">
              <w:rPr>
                <w:rFonts w:ascii="Arial" w:hAnsi="Arial" w:cs="Arial"/>
                <w:sz w:val="18"/>
                <w:szCs w:val="18"/>
              </w:rPr>
              <w:t xml:space="preserve">CHOICE </w:t>
            </w:r>
            <w:r w:rsidRPr="00D629EF">
              <w:rPr>
                <w:rFonts w:ascii="Arial" w:hAnsi="Arial" w:cs="Arial"/>
                <w:i/>
                <w:sz w:val="18"/>
                <w:szCs w:val="18"/>
              </w:rPr>
              <w:t>System</w:t>
            </w:r>
          </w:p>
        </w:tc>
        <w:tc>
          <w:tcPr>
            <w:tcW w:w="1104" w:type="dxa"/>
          </w:tcPr>
          <w:p w14:paraId="4E0BD2BA" w14:textId="77777777" w:rsidR="00AB118A" w:rsidRPr="00D629EF" w:rsidRDefault="00AB118A" w:rsidP="00545036">
            <w:pPr>
              <w:pStyle w:val="TAL"/>
              <w:rPr>
                <w:szCs w:val="18"/>
                <w:lang w:eastAsia="ja-JP"/>
              </w:rPr>
            </w:pPr>
            <w:r w:rsidRPr="00D629EF">
              <w:rPr>
                <w:szCs w:val="18"/>
                <w:lang w:eastAsia="ja-JP"/>
              </w:rPr>
              <w:t>M</w:t>
            </w:r>
          </w:p>
        </w:tc>
        <w:tc>
          <w:tcPr>
            <w:tcW w:w="1694" w:type="dxa"/>
          </w:tcPr>
          <w:p w14:paraId="36A0055C" w14:textId="77777777" w:rsidR="00AB118A" w:rsidRPr="00D629EF" w:rsidRDefault="00AB118A" w:rsidP="00545036">
            <w:pPr>
              <w:pStyle w:val="TAL"/>
              <w:rPr>
                <w:rFonts w:eastAsia="Malgun Gothic"/>
                <w:szCs w:val="18"/>
                <w:lang w:eastAsia="ja-JP"/>
              </w:rPr>
            </w:pPr>
          </w:p>
        </w:tc>
        <w:tc>
          <w:tcPr>
            <w:tcW w:w="1273" w:type="dxa"/>
          </w:tcPr>
          <w:p w14:paraId="33FA6174" w14:textId="77777777" w:rsidR="00AB118A" w:rsidRPr="00D629EF" w:rsidRDefault="00AB118A" w:rsidP="00545036">
            <w:pPr>
              <w:pStyle w:val="TAL"/>
              <w:rPr>
                <w:noProof/>
                <w:szCs w:val="18"/>
                <w:lang w:eastAsia="ja-JP"/>
              </w:rPr>
            </w:pPr>
          </w:p>
        </w:tc>
        <w:tc>
          <w:tcPr>
            <w:tcW w:w="1274" w:type="dxa"/>
          </w:tcPr>
          <w:p w14:paraId="27798079" w14:textId="77777777" w:rsidR="00AB118A" w:rsidRPr="00D629EF" w:rsidRDefault="00AB118A" w:rsidP="00545036">
            <w:pPr>
              <w:pStyle w:val="TAL"/>
              <w:rPr>
                <w:rFonts w:eastAsia="Malgun Gothic"/>
                <w:szCs w:val="18"/>
                <w:lang w:eastAsia="ja-JP"/>
              </w:rPr>
            </w:pPr>
          </w:p>
        </w:tc>
        <w:tc>
          <w:tcPr>
            <w:tcW w:w="1288" w:type="dxa"/>
          </w:tcPr>
          <w:p w14:paraId="7B4279EB" w14:textId="77777777" w:rsidR="00AB118A" w:rsidRPr="00D629EF" w:rsidRDefault="00AB118A" w:rsidP="00545036">
            <w:pPr>
              <w:pStyle w:val="TAC"/>
              <w:rPr>
                <w:szCs w:val="18"/>
                <w:lang w:eastAsia="ja-JP"/>
              </w:rPr>
            </w:pPr>
            <w:r w:rsidRPr="00D629EF">
              <w:rPr>
                <w:szCs w:val="18"/>
                <w:lang w:eastAsia="ja-JP"/>
              </w:rPr>
              <w:t>YES</w:t>
            </w:r>
          </w:p>
        </w:tc>
        <w:tc>
          <w:tcPr>
            <w:tcW w:w="1274" w:type="dxa"/>
          </w:tcPr>
          <w:p w14:paraId="404C3604" w14:textId="77777777" w:rsidR="00AB118A" w:rsidRPr="00D629EF" w:rsidRDefault="00AB118A" w:rsidP="00545036">
            <w:pPr>
              <w:pStyle w:val="TAC"/>
              <w:rPr>
                <w:szCs w:val="18"/>
                <w:lang w:eastAsia="ja-JP"/>
              </w:rPr>
            </w:pPr>
            <w:r w:rsidRPr="00D629EF">
              <w:rPr>
                <w:szCs w:val="18"/>
                <w:lang w:eastAsia="ja-JP"/>
              </w:rPr>
              <w:t>reject</w:t>
            </w:r>
          </w:p>
        </w:tc>
      </w:tr>
      <w:tr w:rsidR="00AB118A" w:rsidRPr="00D629EF" w14:paraId="684A2D0F" w14:textId="77777777" w:rsidTr="00545036">
        <w:tc>
          <w:tcPr>
            <w:tcW w:w="2578" w:type="dxa"/>
          </w:tcPr>
          <w:p w14:paraId="75E41162" w14:textId="77777777" w:rsidR="00AB118A" w:rsidRPr="00D629EF" w:rsidRDefault="00AB118A" w:rsidP="00545036">
            <w:pPr>
              <w:keepNext/>
              <w:keepLines/>
              <w:spacing w:after="0"/>
              <w:rPr>
                <w:rFonts w:ascii="Arial" w:hAnsi="Arial" w:cs="Arial"/>
                <w:sz w:val="18"/>
                <w:szCs w:val="18"/>
              </w:rPr>
            </w:pPr>
            <w:r w:rsidRPr="00D629EF">
              <w:rPr>
                <w:rFonts w:ascii="Arial" w:hAnsi="Arial" w:cs="Arial"/>
                <w:i/>
                <w:sz w:val="18"/>
                <w:szCs w:val="18"/>
              </w:rPr>
              <w:t>&gt;E-UTRAN</w:t>
            </w:r>
          </w:p>
        </w:tc>
        <w:tc>
          <w:tcPr>
            <w:tcW w:w="1104" w:type="dxa"/>
          </w:tcPr>
          <w:p w14:paraId="497BD5E9" w14:textId="77777777" w:rsidR="00AB118A" w:rsidRPr="00D629EF" w:rsidRDefault="00AB118A" w:rsidP="00545036">
            <w:pPr>
              <w:pStyle w:val="TAL"/>
              <w:rPr>
                <w:szCs w:val="18"/>
                <w:lang w:eastAsia="ja-JP"/>
              </w:rPr>
            </w:pPr>
          </w:p>
        </w:tc>
        <w:tc>
          <w:tcPr>
            <w:tcW w:w="1694" w:type="dxa"/>
          </w:tcPr>
          <w:p w14:paraId="2ECA287B" w14:textId="77777777" w:rsidR="00AB118A" w:rsidRPr="00D629EF" w:rsidRDefault="00AB118A" w:rsidP="00545036">
            <w:pPr>
              <w:pStyle w:val="TAL"/>
              <w:rPr>
                <w:rFonts w:eastAsia="Malgun Gothic"/>
                <w:szCs w:val="18"/>
                <w:lang w:eastAsia="ja-JP"/>
              </w:rPr>
            </w:pPr>
          </w:p>
        </w:tc>
        <w:tc>
          <w:tcPr>
            <w:tcW w:w="1273" w:type="dxa"/>
          </w:tcPr>
          <w:p w14:paraId="1C7FD28C" w14:textId="77777777" w:rsidR="00AB118A" w:rsidRPr="00D629EF" w:rsidRDefault="00AB118A" w:rsidP="00545036">
            <w:pPr>
              <w:pStyle w:val="TAL"/>
              <w:rPr>
                <w:noProof/>
                <w:szCs w:val="18"/>
                <w:lang w:eastAsia="ja-JP"/>
              </w:rPr>
            </w:pPr>
          </w:p>
        </w:tc>
        <w:tc>
          <w:tcPr>
            <w:tcW w:w="1274" w:type="dxa"/>
          </w:tcPr>
          <w:p w14:paraId="6EBD12DB" w14:textId="77777777" w:rsidR="00AB118A" w:rsidRPr="00D629EF" w:rsidRDefault="00AB118A" w:rsidP="00545036">
            <w:pPr>
              <w:pStyle w:val="TAL"/>
              <w:rPr>
                <w:rFonts w:eastAsia="Malgun Gothic"/>
                <w:szCs w:val="18"/>
                <w:lang w:eastAsia="ja-JP"/>
              </w:rPr>
            </w:pPr>
          </w:p>
        </w:tc>
        <w:tc>
          <w:tcPr>
            <w:tcW w:w="1288" w:type="dxa"/>
          </w:tcPr>
          <w:p w14:paraId="66895F21" w14:textId="77777777" w:rsidR="00AB118A" w:rsidRPr="00D629EF" w:rsidRDefault="00AB118A" w:rsidP="00545036">
            <w:pPr>
              <w:pStyle w:val="TAC"/>
              <w:rPr>
                <w:szCs w:val="18"/>
                <w:lang w:eastAsia="ja-JP"/>
              </w:rPr>
            </w:pPr>
          </w:p>
        </w:tc>
        <w:tc>
          <w:tcPr>
            <w:tcW w:w="1274" w:type="dxa"/>
          </w:tcPr>
          <w:p w14:paraId="3F1373B1" w14:textId="77777777" w:rsidR="00AB118A" w:rsidRPr="00D629EF" w:rsidRDefault="00AB118A" w:rsidP="00545036">
            <w:pPr>
              <w:pStyle w:val="TAC"/>
              <w:rPr>
                <w:szCs w:val="18"/>
                <w:lang w:eastAsia="ja-JP"/>
              </w:rPr>
            </w:pPr>
          </w:p>
        </w:tc>
      </w:tr>
      <w:tr w:rsidR="00AB118A" w:rsidRPr="00D629EF" w14:paraId="79EDF1CA" w14:textId="77777777" w:rsidTr="00545036">
        <w:tc>
          <w:tcPr>
            <w:tcW w:w="2578" w:type="dxa"/>
          </w:tcPr>
          <w:p w14:paraId="00AF778A" w14:textId="77777777" w:rsidR="00AB118A" w:rsidRPr="00D629EF" w:rsidRDefault="00AB118A" w:rsidP="00545036">
            <w:pPr>
              <w:keepNext/>
              <w:keepLines/>
              <w:spacing w:after="0"/>
              <w:ind w:firstLineChars="50" w:firstLine="90"/>
              <w:rPr>
                <w:rFonts w:ascii="Arial" w:eastAsia="Malgun Gothic" w:hAnsi="Arial" w:cs="Arial"/>
                <w:b/>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ubject to</w:t>
            </w:r>
          </w:p>
          <w:p w14:paraId="66898980" w14:textId="77777777" w:rsidR="00AB118A" w:rsidRPr="00D629EF" w:rsidRDefault="00AB118A" w:rsidP="00545036">
            <w:pPr>
              <w:keepNext/>
              <w:keepLines/>
              <w:spacing w:after="0"/>
              <w:rPr>
                <w:rFonts w:ascii="Arial" w:eastAsia="Geneva" w:hAnsi="Arial" w:cs="Arial"/>
                <w:b/>
                <w:sz w:val="18"/>
                <w:lang w:eastAsia="ja-JP"/>
              </w:rPr>
            </w:pPr>
            <w:r w:rsidRPr="00D629EF">
              <w:rPr>
                <w:rFonts w:ascii="Arial" w:eastAsia="Malgun Gothic" w:hAnsi="Arial" w:cs="Arial"/>
                <w:b/>
                <w:sz w:val="18"/>
                <w:lang w:eastAsia="ja-JP"/>
              </w:rPr>
              <w:t xml:space="preserve">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Pr>
          <w:p w14:paraId="456CDF53" w14:textId="77777777" w:rsidR="00AB118A" w:rsidRPr="00D629EF" w:rsidRDefault="00AB118A" w:rsidP="00545036">
            <w:pPr>
              <w:pStyle w:val="TAL"/>
              <w:rPr>
                <w:rFonts w:eastAsia="Malgun Gothic"/>
                <w:lang w:eastAsia="ja-JP"/>
              </w:rPr>
            </w:pPr>
          </w:p>
        </w:tc>
        <w:tc>
          <w:tcPr>
            <w:tcW w:w="1694" w:type="dxa"/>
          </w:tcPr>
          <w:p w14:paraId="7CC040B3" w14:textId="77777777" w:rsidR="00AB118A" w:rsidRPr="00D629EF" w:rsidRDefault="00AB118A" w:rsidP="00545036">
            <w:pPr>
              <w:pStyle w:val="TAL"/>
              <w:rPr>
                <w:rFonts w:eastAsia="Malgun Gothic"/>
                <w:i/>
                <w:szCs w:val="18"/>
                <w:lang w:eastAsia="ja-JP"/>
              </w:rPr>
            </w:pPr>
            <w:r w:rsidRPr="00D629EF">
              <w:rPr>
                <w:rFonts w:eastAsia="Malgun Gothic"/>
                <w:i/>
                <w:szCs w:val="18"/>
                <w:lang w:eastAsia="ja-JP"/>
              </w:rPr>
              <w:t>1</w:t>
            </w:r>
          </w:p>
        </w:tc>
        <w:tc>
          <w:tcPr>
            <w:tcW w:w="1273" w:type="dxa"/>
          </w:tcPr>
          <w:p w14:paraId="767F1327" w14:textId="77777777" w:rsidR="00AB118A" w:rsidRPr="00D629EF" w:rsidRDefault="00AB118A" w:rsidP="00545036">
            <w:pPr>
              <w:pStyle w:val="TAL"/>
              <w:rPr>
                <w:rFonts w:eastAsia="Malgun Gothic"/>
                <w:lang w:eastAsia="ja-JP"/>
              </w:rPr>
            </w:pPr>
          </w:p>
        </w:tc>
        <w:tc>
          <w:tcPr>
            <w:tcW w:w="1274" w:type="dxa"/>
          </w:tcPr>
          <w:p w14:paraId="040EB063" w14:textId="77777777" w:rsidR="00AB118A" w:rsidRPr="00D629EF" w:rsidRDefault="00AB118A" w:rsidP="00545036">
            <w:pPr>
              <w:pStyle w:val="TAL"/>
              <w:rPr>
                <w:rFonts w:eastAsia="Malgun Gothic"/>
                <w:szCs w:val="18"/>
                <w:lang w:eastAsia="ja-JP"/>
              </w:rPr>
            </w:pPr>
          </w:p>
        </w:tc>
        <w:tc>
          <w:tcPr>
            <w:tcW w:w="1288" w:type="dxa"/>
          </w:tcPr>
          <w:p w14:paraId="42918B20" w14:textId="77777777" w:rsidR="00AB118A" w:rsidRPr="00D629EF" w:rsidRDefault="00AB118A" w:rsidP="00545036">
            <w:pPr>
              <w:pStyle w:val="TAC"/>
              <w:rPr>
                <w:rFonts w:eastAsia="Malgun Gothic"/>
                <w:lang w:eastAsia="ja-JP"/>
              </w:rPr>
            </w:pPr>
            <w:r w:rsidRPr="00D629EF">
              <w:rPr>
                <w:rFonts w:eastAsia="Malgun Gothic"/>
                <w:lang w:eastAsia="ja-JP"/>
              </w:rPr>
              <w:t>YES</w:t>
            </w:r>
          </w:p>
        </w:tc>
        <w:tc>
          <w:tcPr>
            <w:tcW w:w="1274" w:type="dxa"/>
          </w:tcPr>
          <w:p w14:paraId="64931733" w14:textId="77777777" w:rsidR="00AB118A" w:rsidRPr="00D629EF" w:rsidRDefault="00AB118A" w:rsidP="00545036">
            <w:pPr>
              <w:pStyle w:val="TAC"/>
              <w:rPr>
                <w:rFonts w:eastAsia="Malgun Gothic"/>
                <w:lang w:eastAsia="ja-JP"/>
              </w:rPr>
            </w:pPr>
            <w:r w:rsidRPr="00D629EF">
              <w:rPr>
                <w:rFonts w:eastAsia="Malgun Gothic"/>
                <w:lang w:eastAsia="ja-JP"/>
              </w:rPr>
              <w:t>ignore</w:t>
            </w:r>
          </w:p>
        </w:tc>
      </w:tr>
      <w:tr w:rsidR="00AB118A" w:rsidRPr="00D629EF" w14:paraId="46026AA2" w14:textId="77777777" w:rsidTr="00545036">
        <w:tc>
          <w:tcPr>
            <w:tcW w:w="2578" w:type="dxa"/>
          </w:tcPr>
          <w:p w14:paraId="3861D2A9" w14:textId="77777777" w:rsidR="00AB118A" w:rsidRPr="00D629EF" w:rsidRDefault="00AB118A" w:rsidP="00545036">
            <w:pPr>
              <w:keepNext/>
              <w:keepLines/>
              <w:spacing w:after="0"/>
              <w:ind w:left="142" w:firstLineChars="50" w:firstLine="90"/>
              <w:rPr>
                <w:rFonts w:ascii="Arial" w:eastAsia="Malgun Gothic" w:hAnsi="Arial" w:cs="Arial"/>
                <w:sz w:val="18"/>
                <w:lang w:val="x-none"/>
              </w:rPr>
            </w:pPr>
            <w:r w:rsidRPr="00D629EF">
              <w:rPr>
                <w:rFonts w:ascii="Arial" w:eastAsia="Malgun Gothic" w:hAnsi="Arial" w:cs="Arial"/>
                <w:b/>
                <w:sz w:val="18"/>
                <w:lang w:val="x-none"/>
              </w:rPr>
              <w:t>&gt;&gt;&gt;DRBs Subject to Counter Check Item</w:t>
            </w:r>
          </w:p>
        </w:tc>
        <w:tc>
          <w:tcPr>
            <w:tcW w:w="1104" w:type="dxa"/>
          </w:tcPr>
          <w:p w14:paraId="1BDB760A" w14:textId="77777777" w:rsidR="00AB118A" w:rsidRPr="00D629EF" w:rsidRDefault="00AB118A" w:rsidP="00545036">
            <w:pPr>
              <w:pStyle w:val="TAL"/>
              <w:rPr>
                <w:rFonts w:eastAsia="Malgun Gothic"/>
                <w:lang w:eastAsia="ja-JP"/>
              </w:rPr>
            </w:pPr>
          </w:p>
        </w:tc>
        <w:tc>
          <w:tcPr>
            <w:tcW w:w="1694" w:type="dxa"/>
          </w:tcPr>
          <w:p w14:paraId="4D4C0C8A" w14:textId="77777777" w:rsidR="00AB118A" w:rsidRPr="00D629EF" w:rsidRDefault="00AB118A" w:rsidP="00545036">
            <w:pPr>
              <w:pStyle w:val="TAL"/>
              <w:rPr>
                <w:rFonts w:eastAsia="Malgun Gothic"/>
                <w:i/>
                <w:szCs w:val="18"/>
                <w:lang w:eastAsia="ja-JP"/>
              </w:rPr>
            </w:pPr>
            <w:r w:rsidRPr="00D629EF">
              <w:rPr>
                <w:rFonts w:eastAsia="Malgun Gothic"/>
                <w:i/>
                <w:lang w:eastAsia="ja-JP"/>
              </w:rPr>
              <w:t>1 .. &lt;maxnoof DRBs&gt;</w:t>
            </w:r>
          </w:p>
        </w:tc>
        <w:tc>
          <w:tcPr>
            <w:tcW w:w="1273" w:type="dxa"/>
          </w:tcPr>
          <w:p w14:paraId="7989D8BB" w14:textId="77777777" w:rsidR="00AB118A" w:rsidRPr="00D629EF" w:rsidRDefault="00AB118A" w:rsidP="00545036">
            <w:pPr>
              <w:pStyle w:val="TAL"/>
              <w:rPr>
                <w:rFonts w:eastAsia="Malgun Gothic"/>
                <w:lang w:eastAsia="ja-JP"/>
              </w:rPr>
            </w:pPr>
          </w:p>
        </w:tc>
        <w:tc>
          <w:tcPr>
            <w:tcW w:w="1274" w:type="dxa"/>
          </w:tcPr>
          <w:p w14:paraId="384C6C87" w14:textId="77777777" w:rsidR="00AB118A" w:rsidRPr="00D629EF" w:rsidRDefault="00AB118A" w:rsidP="00545036">
            <w:pPr>
              <w:pStyle w:val="TAL"/>
              <w:rPr>
                <w:rFonts w:eastAsia="Malgun Gothic"/>
                <w:lang w:eastAsia="ja-JP"/>
              </w:rPr>
            </w:pPr>
          </w:p>
        </w:tc>
        <w:tc>
          <w:tcPr>
            <w:tcW w:w="1288" w:type="dxa"/>
          </w:tcPr>
          <w:p w14:paraId="66EC54C7"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137D390D"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6EF51200" w14:textId="77777777" w:rsidTr="00545036">
        <w:tc>
          <w:tcPr>
            <w:tcW w:w="2578" w:type="dxa"/>
          </w:tcPr>
          <w:p w14:paraId="65C1AA8E"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Pr>
          <w:p w14:paraId="51B90465"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Pr>
          <w:p w14:paraId="41EA655E" w14:textId="77777777" w:rsidR="00AB118A" w:rsidRPr="00D629EF" w:rsidRDefault="00AB118A" w:rsidP="00545036">
            <w:pPr>
              <w:pStyle w:val="TAL"/>
              <w:rPr>
                <w:rFonts w:eastAsia="Malgun Gothic"/>
                <w:i/>
                <w:szCs w:val="18"/>
                <w:lang w:eastAsia="ja-JP"/>
              </w:rPr>
            </w:pPr>
          </w:p>
        </w:tc>
        <w:tc>
          <w:tcPr>
            <w:tcW w:w="1273" w:type="dxa"/>
          </w:tcPr>
          <w:p w14:paraId="583F9659" w14:textId="77777777" w:rsidR="00AB118A" w:rsidRPr="00D629EF" w:rsidRDefault="00AB118A" w:rsidP="00545036">
            <w:pPr>
              <w:pStyle w:val="TAL"/>
              <w:rPr>
                <w:rFonts w:eastAsia="Malgun Gothic"/>
                <w:lang w:eastAsia="ja-JP"/>
              </w:rPr>
            </w:pPr>
            <w:r w:rsidRPr="00D629EF">
              <w:rPr>
                <w:rFonts w:eastAsia="Malgun Gothic"/>
                <w:lang w:eastAsia="ja-JP"/>
              </w:rPr>
              <w:t>9.3.1.16</w:t>
            </w:r>
          </w:p>
        </w:tc>
        <w:tc>
          <w:tcPr>
            <w:tcW w:w="1274" w:type="dxa"/>
          </w:tcPr>
          <w:p w14:paraId="1A77ADF3" w14:textId="77777777" w:rsidR="00AB118A" w:rsidRPr="00D629EF" w:rsidRDefault="00AB118A" w:rsidP="00545036">
            <w:pPr>
              <w:pStyle w:val="TAL"/>
              <w:rPr>
                <w:rFonts w:eastAsia="Malgun Gothic"/>
                <w:lang w:eastAsia="ja-JP"/>
              </w:rPr>
            </w:pPr>
          </w:p>
        </w:tc>
        <w:tc>
          <w:tcPr>
            <w:tcW w:w="1288" w:type="dxa"/>
          </w:tcPr>
          <w:p w14:paraId="7C59000A" w14:textId="77777777" w:rsidR="00AB118A" w:rsidRPr="00D629EF" w:rsidRDefault="00AB118A" w:rsidP="00545036">
            <w:pPr>
              <w:pStyle w:val="TAC"/>
              <w:rPr>
                <w:rFonts w:eastAsia="Malgun Gothic"/>
                <w:lang w:eastAsia="ja-JP"/>
              </w:rPr>
            </w:pPr>
            <w:r w:rsidRPr="00D629EF">
              <w:rPr>
                <w:rFonts w:eastAsia="Malgun Gothic"/>
                <w:lang w:eastAsia="ja-JP"/>
              </w:rPr>
              <w:t>-</w:t>
            </w:r>
          </w:p>
        </w:tc>
        <w:tc>
          <w:tcPr>
            <w:tcW w:w="1274" w:type="dxa"/>
          </w:tcPr>
          <w:p w14:paraId="7D638BBF" w14:textId="77777777" w:rsidR="00AB118A" w:rsidRPr="00D629EF" w:rsidRDefault="00AB118A" w:rsidP="00545036">
            <w:pPr>
              <w:pStyle w:val="TAC"/>
              <w:rPr>
                <w:rFonts w:eastAsia="Malgun Gothic"/>
                <w:lang w:eastAsia="ja-JP"/>
              </w:rPr>
            </w:pPr>
            <w:r w:rsidRPr="00D629EF">
              <w:rPr>
                <w:rFonts w:eastAsia="Malgun Gothic"/>
                <w:lang w:eastAsia="ja-JP"/>
              </w:rPr>
              <w:t>-</w:t>
            </w:r>
          </w:p>
        </w:tc>
      </w:tr>
      <w:tr w:rsidR="00AB118A" w:rsidRPr="00D629EF" w14:paraId="3CAF0895" w14:textId="77777777" w:rsidTr="00545036">
        <w:tc>
          <w:tcPr>
            <w:tcW w:w="2578" w:type="dxa"/>
          </w:tcPr>
          <w:p w14:paraId="4AC06E54" w14:textId="77777777" w:rsidR="00AB118A" w:rsidRPr="00D629EF" w:rsidRDefault="00AB118A" w:rsidP="00545036">
            <w:pPr>
              <w:keepNext/>
              <w:keepLines/>
              <w:spacing w:after="0"/>
              <w:ind w:left="284" w:firstLineChars="50" w:firstLine="90"/>
              <w:rPr>
                <w:rFonts w:ascii="Arial" w:eastAsia="Geneva" w:hAnsi="Arial" w:cs="Arial"/>
                <w:bCs/>
                <w:sz w:val="18"/>
                <w:lang w:val="x-none"/>
              </w:rPr>
            </w:pPr>
            <w:r w:rsidRPr="00D629EF">
              <w:rPr>
                <w:rFonts w:ascii="Arial" w:hAnsi="Arial" w:cs="Arial"/>
                <w:noProof/>
                <w:sz w:val="18"/>
                <w:szCs w:val="18"/>
              </w:rPr>
              <w:t>&gt;&gt;&gt;&gt;PDCP UL Count</w:t>
            </w:r>
          </w:p>
        </w:tc>
        <w:tc>
          <w:tcPr>
            <w:tcW w:w="1104" w:type="dxa"/>
          </w:tcPr>
          <w:p w14:paraId="53556EBF" w14:textId="77777777" w:rsidR="00AB118A" w:rsidRPr="00D629EF" w:rsidRDefault="00AB118A" w:rsidP="00545036">
            <w:pPr>
              <w:pStyle w:val="TAL"/>
              <w:rPr>
                <w:rFonts w:eastAsia="Malgun Gothic"/>
                <w:lang w:eastAsia="ja-JP"/>
              </w:rPr>
            </w:pPr>
            <w:r w:rsidRPr="00D629EF">
              <w:rPr>
                <w:szCs w:val="18"/>
                <w:lang w:eastAsia="ja-JP"/>
              </w:rPr>
              <w:t>M</w:t>
            </w:r>
          </w:p>
        </w:tc>
        <w:tc>
          <w:tcPr>
            <w:tcW w:w="1694" w:type="dxa"/>
          </w:tcPr>
          <w:p w14:paraId="0F867440" w14:textId="77777777" w:rsidR="00AB118A" w:rsidRPr="00D629EF" w:rsidRDefault="00AB118A" w:rsidP="00545036">
            <w:pPr>
              <w:pStyle w:val="TAL"/>
              <w:rPr>
                <w:rFonts w:eastAsia="Malgun Gothic"/>
                <w:szCs w:val="18"/>
                <w:lang w:eastAsia="ja-JP"/>
              </w:rPr>
            </w:pPr>
          </w:p>
        </w:tc>
        <w:tc>
          <w:tcPr>
            <w:tcW w:w="1273" w:type="dxa"/>
          </w:tcPr>
          <w:p w14:paraId="34266D14"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41336A16"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6C79B551"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142DD0C6"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7F24B0E6" w14:textId="77777777" w:rsidTr="00545036">
        <w:tc>
          <w:tcPr>
            <w:tcW w:w="2578" w:type="dxa"/>
          </w:tcPr>
          <w:p w14:paraId="21E90F00" w14:textId="77777777" w:rsidR="00AB118A" w:rsidRPr="00D629EF" w:rsidRDefault="00AB118A" w:rsidP="00545036">
            <w:pPr>
              <w:keepNext/>
              <w:keepLines/>
              <w:spacing w:after="0"/>
              <w:ind w:left="284" w:firstLineChars="50" w:firstLine="90"/>
              <w:rPr>
                <w:rFonts w:ascii="Arial" w:eastAsia="Malgun Gothic" w:hAnsi="Arial" w:cs="Arial"/>
                <w:sz w:val="18"/>
                <w:lang w:val="x-none"/>
              </w:rPr>
            </w:pPr>
            <w:r w:rsidRPr="00D629EF">
              <w:rPr>
                <w:rFonts w:ascii="Arial" w:hAnsi="Arial" w:cs="Arial"/>
                <w:noProof/>
                <w:sz w:val="18"/>
                <w:szCs w:val="18"/>
              </w:rPr>
              <w:t>&gt;&gt;&gt;&gt;PDCP DL Count</w:t>
            </w:r>
          </w:p>
        </w:tc>
        <w:tc>
          <w:tcPr>
            <w:tcW w:w="1104" w:type="dxa"/>
          </w:tcPr>
          <w:p w14:paraId="04F148CC"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Pr>
          <w:p w14:paraId="37826CC3" w14:textId="77777777" w:rsidR="00AB118A" w:rsidRPr="00D629EF" w:rsidRDefault="00AB118A" w:rsidP="00545036">
            <w:pPr>
              <w:pStyle w:val="TAL"/>
              <w:rPr>
                <w:rFonts w:eastAsia="Malgun Gothic"/>
                <w:lang w:eastAsia="ja-JP"/>
              </w:rPr>
            </w:pPr>
          </w:p>
        </w:tc>
        <w:tc>
          <w:tcPr>
            <w:tcW w:w="1273" w:type="dxa"/>
          </w:tcPr>
          <w:p w14:paraId="21934697"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Pr>
          <w:p w14:paraId="2A07C8DA"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Pr>
          <w:p w14:paraId="07B11D4E" w14:textId="77777777" w:rsidR="00AB118A" w:rsidRPr="00D629EF" w:rsidRDefault="00AB118A" w:rsidP="00545036">
            <w:pPr>
              <w:pStyle w:val="TAC"/>
              <w:rPr>
                <w:rFonts w:eastAsia="Malgun Gothic"/>
                <w:lang w:eastAsia="zh-CN"/>
              </w:rPr>
            </w:pPr>
            <w:r w:rsidRPr="00D629EF">
              <w:rPr>
                <w:rFonts w:eastAsia="Malgun Gothic"/>
                <w:lang w:eastAsia="ja-JP"/>
              </w:rPr>
              <w:t>-</w:t>
            </w:r>
          </w:p>
        </w:tc>
        <w:tc>
          <w:tcPr>
            <w:tcW w:w="1274" w:type="dxa"/>
          </w:tcPr>
          <w:p w14:paraId="30BDDF1A" w14:textId="77777777" w:rsidR="00AB118A" w:rsidRPr="00D629EF" w:rsidRDefault="00AB118A" w:rsidP="00545036">
            <w:pPr>
              <w:pStyle w:val="TAC"/>
              <w:rPr>
                <w:rFonts w:eastAsia="Malgun Gothic"/>
                <w:lang w:eastAsia="zh-CN"/>
              </w:rPr>
            </w:pPr>
            <w:r w:rsidRPr="00D629EF">
              <w:rPr>
                <w:rFonts w:eastAsia="Malgun Gothic"/>
                <w:lang w:eastAsia="ja-JP"/>
              </w:rPr>
              <w:t>-</w:t>
            </w:r>
          </w:p>
        </w:tc>
      </w:tr>
      <w:tr w:rsidR="00AB118A" w:rsidRPr="00D629EF" w14:paraId="2C70CB8C" w14:textId="77777777" w:rsidTr="00545036">
        <w:tc>
          <w:tcPr>
            <w:tcW w:w="2578" w:type="dxa"/>
            <w:tcBorders>
              <w:top w:val="single" w:sz="4" w:space="0" w:color="auto"/>
              <w:left w:val="single" w:sz="4" w:space="0" w:color="auto"/>
              <w:bottom w:val="single" w:sz="4" w:space="0" w:color="auto"/>
              <w:right w:val="single" w:sz="4" w:space="0" w:color="auto"/>
            </w:tcBorders>
          </w:tcPr>
          <w:p w14:paraId="3DA35A32"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hAnsi="Arial" w:cs="Arial"/>
                <w:i/>
                <w:sz w:val="18"/>
                <w:szCs w:val="18"/>
              </w:rPr>
              <w:t>&gt;NG-RAN</w:t>
            </w:r>
          </w:p>
        </w:tc>
        <w:tc>
          <w:tcPr>
            <w:tcW w:w="1104" w:type="dxa"/>
            <w:tcBorders>
              <w:top w:val="single" w:sz="4" w:space="0" w:color="auto"/>
              <w:left w:val="single" w:sz="4" w:space="0" w:color="auto"/>
              <w:bottom w:val="single" w:sz="4" w:space="0" w:color="auto"/>
              <w:right w:val="single" w:sz="4" w:space="0" w:color="auto"/>
            </w:tcBorders>
          </w:tcPr>
          <w:p w14:paraId="3EC806B5"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AB61FBA"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57EBF178"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19B6CB3"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2A5DC48" w14:textId="77777777" w:rsidR="00AB118A" w:rsidRPr="00D629EF" w:rsidRDefault="00AB118A" w:rsidP="00545036">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000740D" w14:textId="77777777" w:rsidR="00AB118A" w:rsidRPr="00D629EF" w:rsidRDefault="00AB118A" w:rsidP="00545036">
            <w:pPr>
              <w:pStyle w:val="TAC"/>
              <w:rPr>
                <w:rFonts w:eastAsia="Malgun Gothic"/>
                <w:lang w:eastAsia="zh-CN"/>
              </w:rPr>
            </w:pPr>
          </w:p>
        </w:tc>
      </w:tr>
      <w:tr w:rsidR="00AB118A" w:rsidRPr="00D629EF" w14:paraId="7A287E2F" w14:textId="77777777" w:rsidTr="00545036">
        <w:tc>
          <w:tcPr>
            <w:tcW w:w="2578" w:type="dxa"/>
            <w:tcBorders>
              <w:top w:val="single" w:sz="4" w:space="0" w:color="auto"/>
              <w:left w:val="single" w:sz="4" w:space="0" w:color="auto"/>
              <w:bottom w:val="single" w:sz="4" w:space="0" w:color="auto"/>
              <w:right w:val="single" w:sz="4" w:space="0" w:color="auto"/>
            </w:tcBorders>
          </w:tcPr>
          <w:p w14:paraId="7E3D95DF" w14:textId="77777777" w:rsidR="00AB118A" w:rsidRPr="00D629EF" w:rsidRDefault="00AB118A" w:rsidP="00545036">
            <w:pPr>
              <w:keepNext/>
              <w:keepLines/>
              <w:spacing w:after="0"/>
              <w:ind w:firstLineChars="50" w:firstLine="90"/>
              <w:rPr>
                <w:rFonts w:ascii="Arial" w:eastAsia="Malgun Gothic" w:hAnsi="Arial" w:cs="Arial"/>
                <w:sz w:val="18"/>
                <w:lang w:eastAsia="ja-JP"/>
              </w:rPr>
            </w:pPr>
            <w:r w:rsidRPr="00D629EF">
              <w:rPr>
                <w:rFonts w:ascii="Arial" w:eastAsia="Malgun Gothic" w:hAnsi="Arial" w:cs="Arial"/>
                <w:b/>
                <w:sz w:val="18"/>
                <w:lang w:eastAsia="ja-JP"/>
              </w:rPr>
              <w:t xml:space="preserve">&gt;&gt;DRBs </w:t>
            </w:r>
            <w:r w:rsidRPr="00D629EF">
              <w:rPr>
                <w:rFonts w:ascii="Arial" w:eastAsia="Malgun Gothic" w:hAnsi="Arial" w:cs="Arial"/>
                <w:b/>
                <w:sz w:val="18"/>
                <w:lang w:eastAsia="zh-CN"/>
              </w:rPr>
              <w:t>S</w:t>
            </w:r>
            <w:r w:rsidRPr="00D629EF">
              <w:rPr>
                <w:rFonts w:ascii="Arial" w:eastAsia="Malgun Gothic" w:hAnsi="Arial" w:cs="Arial"/>
                <w:b/>
                <w:sz w:val="18"/>
                <w:lang w:eastAsia="ja-JP"/>
              </w:rPr>
              <w:t xml:space="preserve">ubject to Counter </w:t>
            </w:r>
            <w:r w:rsidRPr="00D629EF">
              <w:rPr>
                <w:rFonts w:ascii="Arial" w:eastAsia="Malgun Gothic" w:hAnsi="Arial" w:cs="Arial"/>
                <w:b/>
                <w:sz w:val="18"/>
                <w:lang w:eastAsia="zh-CN"/>
              </w:rPr>
              <w:t>C</w:t>
            </w:r>
            <w:r w:rsidRPr="00D629EF">
              <w:rPr>
                <w:rFonts w:ascii="Arial" w:eastAsia="Malgun Gothic" w:hAnsi="Arial" w:cs="Arial"/>
                <w:b/>
                <w:sz w:val="18"/>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1BAB75BD"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1BD09287" w14:textId="77777777" w:rsidR="00AB118A" w:rsidRPr="00D629EF" w:rsidRDefault="00AB118A" w:rsidP="00545036">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2B9207BB"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1C3F5DBD"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5FBD61B" w14:textId="77777777" w:rsidR="00AB118A" w:rsidRPr="00D629EF" w:rsidRDefault="00AB118A" w:rsidP="00545036">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1975B" w14:textId="77777777" w:rsidR="00AB118A" w:rsidRPr="00D629EF" w:rsidRDefault="00AB118A" w:rsidP="00545036">
            <w:pPr>
              <w:pStyle w:val="TAC"/>
              <w:rPr>
                <w:rFonts w:eastAsia="Malgun Gothic"/>
                <w:lang w:eastAsia="zh-CN"/>
              </w:rPr>
            </w:pPr>
            <w:r w:rsidRPr="00D629EF">
              <w:rPr>
                <w:rFonts w:eastAsia="Malgun Gothic"/>
                <w:lang w:eastAsia="ja-JP"/>
              </w:rPr>
              <w:t>ignore</w:t>
            </w:r>
          </w:p>
        </w:tc>
      </w:tr>
      <w:tr w:rsidR="00AB118A" w:rsidRPr="00D629EF" w14:paraId="1973D1D4" w14:textId="77777777" w:rsidTr="00545036">
        <w:tc>
          <w:tcPr>
            <w:tcW w:w="2578" w:type="dxa"/>
            <w:tcBorders>
              <w:top w:val="single" w:sz="4" w:space="0" w:color="auto"/>
              <w:left w:val="single" w:sz="4" w:space="0" w:color="auto"/>
              <w:bottom w:val="single" w:sz="4" w:space="0" w:color="auto"/>
              <w:right w:val="single" w:sz="4" w:space="0" w:color="auto"/>
            </w:tcBorders>
          </w:tcPr>
          <w:p w14:paraId="7E7DC223" w14:textId="77777777" w:rsidR="00AB118A" w:rsidRPr="00D629EF" w:rsidRDefault="00AB118A" w:rsidP="00545036">
            <w:pPr>
              <w:keepNext/>
              <w:keepLines/>
              <w:spacing w:after="0"/>
              <w:ind w:firstLineChars="100" w:firstLine="180"/>
              <w:rPr>
                <w:rFonts w:ascii="Arial" w:eastAsia="Malgun Gothic" w:hAnsi="Arial" w:cs="Arial"/>
                <w:sz w:val="18"/>
                <w:lang w:eastAsia="ja-JP"/>
              </w:rPr>
            </w:pPr>
            <w:r w:rsidRPr="00D629EF">
              <w:rPr>
                <w:rFonts w:ascii="Arial" w:eastAsia="Malgun Gothic" w:hAnsi="Arial" w:cs="Arial"/>
                <w:b/>
                <w:sz w:val="18"/>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398DBCAA" w14:textId="77777777" w:rsidR="00AB118A" w:rsidRPr="00D629EF" w:rsidRDefault="00AB118A" w:rsidP="00545036">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0D8B9AA8" w14:textId="77777777" w:rsidR="00AB118A" w:rsidRPr="00D629EF" w:rsidRDefault="00AB118A" w:rsidP="00545036">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3FB8CACA" w14:textId="77777777" w:rsidR="00AB118A" w:rsidRPr="00D629EF" w:rsidRDefault="00AB118A" w:rsidP="00545036">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F48843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0C05343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3EB0A341"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1F994555" w14:textId="77777777" w:rsidTr="00545036">
        <w:tc>
          <w:tcPr>
            <w:tcW w:w="2578" w:type="dxa"/>
            <w:tcBorders>
              <w:top w:val="single" w:sz="4" w:space="0" w:color="auto"/>
              <w:left w:val="single" w:sz="4" w:space="0" w:color="auto"/>
              <w:bottom w:val="single" w:sz="4" w:space="0" w:color="auto"/>
              <w:right w:val="single" w:sz="4" w:space="0" w:color="auto"/>
            </w:tcBorders>
          </w:tcPr>
          <w:p w14:paraId="0B4563FF" w14:textId="77777777" w:rsidR="00AB118A" w:rsidRPr="00D629EF" w:rsidRDefault="00AB118A" w:rsidP="00545036">
            <w:pPr>
              <w:keepNext/>
              <w:keepLines/>
              <w:spacing w:after="0"/>
              <w:ind w:firstLineChars="150" w:firstLine="270"/>
              <w:rPr>
                <w:rFonts w:ascii="Arial" w:eastAsia="Geneva" w:hAnsi="Arial" w:cs="Arial"/>
                <w:bCs/>
                <w:sz w:val="18"/>
                <w:lang w:val="x-none"/>
              </w:rPr>
            </w:pPr>
            <w:r w:rsidRPr="00D629EF">
              <w:rPr>
                <w:rFonts w:ascii="Arial" w:eastAsia="Geneva" w:hAnsi="Arial" w:cs="Arial"/>
                <w:bCs/>
                <w:sz w:val="18"/>
                <w:lang w:val="x-none"/>
              </w:rPr>
              <w:t>&gt;&gt;&gt;&gt;</w:t>
            </w:r>
            <w:r w:rsidRPr="00D629EF">
              <w:rPr>
                <w:rFonts w:ascii="Arial" w:eastAsia="Malgun Gothic" w:hAnsi="Arial" w:cs="Arial"/>
                <w:sz w:val="18"/>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0019E709" w14:textId="77777777" w:rsidR="00AB118A" w:rsidRPr="00D629EF" w:rsidRDefault="00AB118A" w:rsidP="00545036">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CC0FCFD"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12B66303"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7A0116F8"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16DB20BB"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6F836A7E"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301DE83D" w14:textId="77777777" w:rsidTr="00545036">
        <w:tc>
          <w:tcPr>
            <w:tcW w:w="2578" w:type="dxa"/>
            <w:tcBorders>
              <w:top w:val="single" w:sz="4" w:space="0" w:color="auto"/>
              <w:left w:val="single" w:sz="4" w:space="0" w:color="auto"/>
              <w:bottom w:val="single" w:sz="4" w:space="0" w:color="auto"/>
              <w:right w:val="single" w:sz="4" w:space="0" w:color="auto"/>
            </w:tcBorders>
          </w:tcPr>
          <w:p w14:paraId="56059489"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eastAsia="Geneva" w:hAnsi="Arial" w:cs="Arial"/>
                <w:bCs/>
                <w:sz w:val="18"/>
                <w:lang w:val="x-none"/>
              </w:rPr>
              <w:t>&gt;&gt;&gt;&gt;</w:t>
            </w:r>
            <w:r w:rsidRPr="00D629EF">
              <w:rPr>
                <w:rFonts w:ascii="Arial" w:eastAsia="Malgun Gothic" w:hAnsi="Arial" w:cs="Arial"/>
                <w:sz w:val="18"/>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2F2030A0" w14:textId="77777777" w:rsidR="00AB118A" w:rsidRPr="00D629EF" w:rsidRDefault="00AB118A" w:rsidP="00545036">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00F63056" w14:textId="77777777" w:rsidR="00AB118A" w:rsidRPr="00D629EF" w:rsidRDefault="00AB118A" w:rsidP="00545036">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7FA90E48" w14:textId="77777777" w:rsidR="00AB118A" w:rsidRPr="00D629EF" w:rsidRDefault="00AB118A" w:rsidP="00545036">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1395E575" w14:textId="77777777" w:rsidR="00AB118A" w:rsidRPr="00D629EF" w:rsidRDefault="00AB118A" w:rsidP="00545036">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8907DE9"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A3B4DA0"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AED22D" w14:textId="77777777" w:rsidTr="00545036">
        <w:tc>
          <w:tcPr>
            <w:tcW w:w="2578" w:type="dxa"/>
            <w:tcBorders>
              <w:top w:val="single" w:sz="4" w:space="0" w:color="auto"/>
              <w:left w:val="single" w:sz="4" w:space="0" w:color="auto"/>
              <w:bottom w:val="single" w:sz="4" w:space="0" w:color="auto"/>
              <w:right w:val="single" w:sz="4" w:space="0" w:color="auto"/>
            </w:tcBorders>
          </w:tcPr>
          <w:p w14:paraId="06634255"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UL Count</w:t>
            </w:r>
          </w:p>
        </w:tc>
        <w:tc>
          <w:tcPr>
            <w:tcW w:w="1104" w:type="dxa"/>
            <w:tcBorders>
              <w:top w:val="single" w:sz="4" w:space="0" w:color="auto"/>
              <w:left w:val="single" w:sz="4" w:space="0" w:color="auto"/>
              <w:bottom w:val="single" w:sz="4" w:space="0" w:color="auto"/>
              <w:right w:val="single" w:sz="4" w:space="0" w:color="auto"/>
            </w:tcBorders>
          </w:tcPr>
          <w:p w14:paraId="28F46603"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2FA3E3B"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15323FAB"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43C13B9E"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6718F496"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436C16AD" w14:textId="77777777" w:rsidR="00AB118A" w:rsidRPr="00D629EF" w:rsidRDefault="00AB118A" w:rsidP="00545036">
            <w:pPr>
              <w:pStyle w:val="TAC"/>
              <w:rPr>
                <w:rFonts w:eastAsia="Malgun Gothic"/>
                <w:lang w:eastAsia="zh-CN"/>
              </w:rPr>
            </w:pPr>
            <w:r w:rsidRPr="00D629EF">
              <w:rPr>
                <w:rFonts w:eastAsia="Malgun Gothic"/>
                <w:lang w:eastAsia="zh-CN"/>
              </w:rPr>
              <w:t>-</w:t>
            </w:r>
          </w:p>
        </w:tc>
      </w:tr>
      <w:tr w:rsidR="00AB118A" w:rsidRPr="00D629EF" w14:paraId="24FA3E60" w14:textId="77777777" w:rsidTr="00545036">
        <w:tc>
          <w:tcPr>
            <w:tcW w:w="2578" w:type="dxa"/>
            <w:tcBorders>
              <w:top w:val="single" w:sz="4" w:space="0" w:color="auto"/>
              <w:left w:val="single" w:sz="4" w:space="0" w:color="auto"/>
              <w:bottom w:val="single" w:sz="4" w:space="0" w:color="auto"/>
              <w:right w:val="single" w:sz="4" w:space="0" w:color="auto"/>
            </w:tcBorders>
          </w:tcPr>
          <w:p w14:paraId="61C1CE54" w14:textId="77777777" w:rsidR="00AB118A" w:rsidRPr="00D629EF" w:rsidRDefault="00AB118A" w:rsidP="00545036">
            <w:pPr>
              <w:keepNext/>
              <w:keepLines/>
              <w:spacing w:after="0"/>
              <w:ind w:firstLineChars="150" w:firstLine="270"/>
              <w:rPr>
                <w:rFonts w:ascii="Arial" w:eastAsia="Malgun Gothic" w:hAnsi="Arial" w:cs="Arial"/>
                <w:sz w:val="18"/>
                <w:lang w:eastAsia="ja-JP"/>
              </w:rPr>
            </w:pPr>
            <w:r w:rsidRPr="00D629EF">
              <w:rPr>
                <w:rFonts w:ascii="Arial" w:hAnsi="Arial" w:cs="Arial"/>
                <w:noProof/>
                <w:sz w:val="18"/>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63155F61" w14:textId="77777777" w:rsidR="00AB118A" w:rsidRPr="00D629EF" w:rsidRDefault="00AB118A" w:rsidP="00545036">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45F8F789" w14:textId="77777777" w:rsidR="00AB118A" w:rsidRPr="00D629EF" w:rsidRDefault="00AB118A" w:rsidP="00545036">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7B3D20CD" w14:textId="77777777" w:rsidR="00AB118A" w:rsidRPr="00D629EF" w:rsidRDefault="00AB118A" w:rsidP="00545036">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73205719" w14:textId="77777777" w:rsidR="00AB118A" w:rsidRPr="00D629EF" w:rsidRDefault="00AB118A" w:rsidP="00545036">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3ABA5963" w14:textId="77777777" w:rsidR="00AB118A" w:rsidRPr="00D629EF" w:rsidRDefault="00AB118A" w:rsidP="00545036">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1A03F5D2" w14:textId="77777777" w:rsidR="00AB118A" w:rsidRPr="00D629EF" w:rsidRDefault="00AB118A" w:rsidP="00545036">
            <w:pPr>
              <w:pStyle w:val="TAC"/>
              <w:rPr>
                <w:rFonts w:eastAsia="Malgun Gothic"/>
                <w:lang w:eastAsia="zh-CN"/>
              </w:rPr>
            </w:pPr>
            <w:r w:rsidRPr="00D629EF">
              <w:rPr>
                <w:rFonts w:eastAsia="Malgun Gothic"/>
                <w:lang w:eastAsia="zh-CN"/>
              </w:rPr>
              <w:t>-</w:t>
            </w:r>
          </w:p>
        </w:tc>
      </w:tr>
    </w:tbl>
    <w:p w14:paraId="2F37AE7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BB6A6D" w14:textId="77777777" w:rsidTr="00545036">
        <w:trPr>
          <w:jc w:val="center"/>
        </w:trPr>
        <w:tc>
          <w:tcPr>
            <w:tcW w:w="3686" w:type="dxa"/>
          </w:tcPr>
          <w:p w14:paraId="062D9B13" w14:textId="77777777" w:rsidR="00AB118A" w:rsidRPr="00D629EF" w:rsidRDefault="00AB118A" w:rsidP="00545036">
            <w:pPr>
              <w:pStyle w:val="TAH"/>
            </w:pPr>
            <w:r w:rsidRPr="00D629EF">
              <w:t>Range bound</w:t>
            </w:r>
          </w:p>
        </w:tc>
        <w:tc>
          <w:tcPr>
            <w:tcW w:w="5670" w:type="dxa"/>
          </w:tcPr>
          <w:p w14:paraId="1EA2DB15" w14:textId="77777777" w:rsidR="00AB118A" w:rsidRPr="00D629EF" w:rsidRDefault="00AB118A" w:rsidP="00545036">
            <w:pPr>
              <w:pStyle w:val="TAH"/>
            </w:pPr>
            <w:r w:rsidRPr="00D629EF">
              <w:t>Explanation</w:t>
            </w:r>
          </w:p>
        </w:tc>
      </w:tr>
      <w:tr w:rsidR="00AB118A" w:rsidRPr="00D629EF" w14:paraId="43AA126A" w14:textId="77777777" w:rsidTr="00545036">
        <w:trPr>
          <w:jc w:val="center"/>
        </w:trPr>
        <w:tc>
          <w:tcPr>
            <w:tcW w:w="3686" w:type="dxa"/>
          </w:tcPr>
          <w:p w14:paraId="78EEC178" w14:textId="77777777" w:rsidR="00AB118A" w:rsidRPr="00D629EF" w:rsidRDefault="00AB118A" w:rsidP="00545036">
            <w:pPr>
              <w:pStyle w:val="TAL"/>
            </w:pPr>
            <w:r w:rsidRPr="00D629EF">
              <w:t>maxnoofDRBs</w:t>
            </w:r>
          </w:p>
        </w:tc>
        <w:tc>
          <w:tcPr>
            <w:tcW w:w="5670" w:type="dxa"/>
          </w:tcPr>
          <w:p w14:paraId="7A810BAE" w14:textId="77777777" w:rsidR="00AB118A" w:rsidRPr="00D629EF" w:rsidRDefault="00AB118A" w:rsidP="00545036">
            <w:pPr>
              <w:pStyle w:val="TAL"/>
            </w:pPr>
            <w:r w:rsidRPr="00D629EF">
              <w:t>Maximum no. of DRBs for a UE. Value is 32.</w:t>
            </w:r>
          </w:p>
        </w:tc>
      </w:tr>
    </w:tbl>
    <w:p w14:paraId="6E913E41" w14:textId="77777777" w:rsidR="00AB118A" w:rsidRPr="00D629EF" w:rsidRDefault="00AB118A" w:rsidP="00AB118A"/>
    <w:p w14:paraId="550E23F8" w14:textId="77777777" w:rsidR="00AB118A" w:rsidRPr="00D629EF" w:rsidRDefault="00AB118A" w:rsidP="00AB118A">
      <w:pPr>
        <w:pStyle w:val="Heading4"/>
        <w:ind w:left="0" w:firstLine="0"/>
      </w:pPr>
      <w:bookmarkStart w:id="2824" w:name="_Toc20955578"/>
      <w:bookmarkStart w:id="2825" w:name="_Toc29461013"/>
      <w:bookmarkStart w:id="2826" w:name="_Toc29505745"/>
      <w:bookmarkStart w:id="2827" w:name="_Toc36556270"/>
      <w:bookmarkStart w:id="2828" w:name="_Toc45881728"/>
      <w:bookmarkStart w:id="2829" w:name="_Toc51852366"/>
      <w:bookmarkStart w:id="2830" w:name="_Toc56620317"/>
      <w:bookmarkStart w:id="2831" w:name="_Toc64447957"/>
      <w:bookmarkStart w:id="2832" w:name="_Toc74152732"/>
      <w:bookmarkStart w:id="2833" w:name="_Toc88656157"/>
      <w:bookmarkStart w:id="2834" w:name="_Toc88657216"/>
      <w:r w:rsidRPr="00D629EF">
        <w:t>9.2.2.16</w:t>
      </w:r>
      <w:r w:rsidRPr="00D629EF">
        <w:tab/>
        <w:t>UL DATA NOTIFICATION</w:t>
      </w:r>
      <w:bookmarkEnd w:id="2824"/>
      <w:bookmarkEnd w:id="2825"/>
      <w:bookmarkEnd w:id="2826"/>
      <w:bookmarkEnd w:id="2827"/>
      <w:bookmarkEnd w:id="2828"/>
      <w:bookmarkEnd w:id="2829"/>
      <w:bookmarkEnd w:id="2830"/>
      <w:bookmarkEnd w:id="2831"/>
      <w:bookmarkEnd w:id="2832"/>
      <w:bookmarkEnd w:id="2833"/>
      <w:bookmarkEnd w:id="2834"/>
    </w:p>
    <w:p w14:paraId="1A86D1B7" w14:textId="77777777" w:rsidR="00AB118A" w:rsidRPr="00D629EF" w:rsidRDefault="00AB118A" w:rsidP="00AB118A">
      <w:pPr>
        <w:rPr>
          <w:rFonts w:eastAsia="Batang"/>
        </w:rPr>
      </w:pPr>
      <w:r w:rsidRPr="00D629EF">
        <w:t>This message is sent by the gNB-CU-UP to provide information about the UL data detection to the gNB-CU-CP.</w:t>
      </w:r>
    </w:p>
    <w:p w14:paraId="41280D2E" w14:textId="77777777" w:rsidR="00AB118A" w:rsidRPr="00D629EF" w:rsidRDefault="00AB118A" w:rsidP="00AB118A">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D629EF" w14:paraId="286D53FA" w14:textId="77777777" w:rsidTr="00545036">
        <w:tc>
          <w:tcPr>
            <w:tcW w:w="2624" w:type="dxa"/>
          </w:tcPr>
          <w:p w14:paraId="388E844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73" w:type="dxa"/>
          </w:tcPr>
          <w:p w14:paraId="4E75D7E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134" w:type="dxa"/>
          </w:tcPr>
          <w:p w14:paraId="19E8D4F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559" w:type="dxa"/>
          </w:tcPr>
          <w:p w14:paraId="143FFBD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531" w:type="dxa"/>
          </w:tcPr>
          <w:p w14:paraId="75ACA88A"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c>
          <w:tcPr>
            <w:tcW w:w="1190" w:type="dxa"/>
          </w:tcPr>
          <w:p w14:paraId="7BCA9CA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Criticality</w:t>
            </w:r>
          </w:p>
        </w:tc>
        <w:tc>
          <w:tcPr>
            <w:tcW w:w="1274" w:type="dxa"/>
          </w:tcPr>
          <w:p w14:paraId="26E7DF46" w14:textId="77777777" w:rsidR="00AB118A" w:rsidRPr="00D629EF" w:rsidRDefault="00AB118A" w:rsidP="00545036">
            <w:pPr>
              <w:keepNext/>
              <w:keepLines/>
              <w:spacing w:after="0"/>
              <w:jc w:val="center"/>
              <w:rPr>
                <w:rFonts w:ascii="Arial" w:hAnsi="Arial" w:cs="Arial"/>
                <w:bCs/>
                <w:sz w:val="18"/>
                <w:szCs w:val="18"/>
                <w:lang w:eastAsia="ja-JP"/>
              </w:rPr>
            </w:pPr>
            <w:r w:rsidRPr="00D629EF">
              <w:rPr>
                <w:rFonts w:ascii="Arial" w:hAnsi="Arial" w:cs="Arial"/>
                <w:b/>
                <w:bCs/>
                <w:sz w:val="18"/>
                <w:szCs w:val="18"/>
                <w:lang w:eastAsia="ja-JP"/>
              </w:rPr>
              <w:t>Assigned Criticality</w:t>
            </w:r>
          </w:p>
        </w:tc>
      </w:tr>
      <w:tr w:rsidR="00AB118A" w:rsidRPr="00D629EF" w14:paraId="5D7C5ACD" w14:textId="77777777" w:rsidTr="00545036">
        <w:tc>
          <w:tcPr>
            <w:tcW w:w="2624" w:type="dxa"/>
          </w:tcPr>
          <w:p w14:paraId="053B659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Type</w:t>
            </w:r>
          </w:p>
        </w:tc>
        <w:tc>
          <w:tcPr>
            <w:tcW w:w="1173" w:type="dxa"/>
          </w:tcPr>
          <w:p w14:paraId="52B59F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1CAA95EB"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5746190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9.3.1.1</w:t>
            </w:r>
          </w:p>
        </w:tc>
        <w:tc>
          <w:tcPr>
            <w:tcW w:w="1531" w:type="dxa"/>
          </w:tcPr>
          <w:p w14:paraId="373B3EBE"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6E2DC0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274" w:type="dxa"/>
          </w:tcPr>
          <w:p w14:paraId="781F228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AB118A" w:rsidRPr="00D629EF" w14:paraId="6B3C4BA9" w14:textId="77777777" w:rsidTr="00545036">
        <w:tc>
          <w:tcPr>
            <w:tcW w:w="2624" w:type="dxa"/>
          </w:tcPr>
          <w:p w14:paraId="06B44883"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gNB-CU-CP</w:t>
            </w:r>
            <w:r w:rsidRPr="00D629EF">
              <w:rPr>
                <w:rFonts w:ascii="Arial" w:hAnsi="Arial" w:cs="Arial"/>
                <w:bCs/>
                <w:sz w:val="18"/>
              </w:rPr>
              <w:t xml:space="preserve"> UE E1AP ID</w:t>
            </w:r>
          </w:p>
        </w:tc>
        <w:tc>
          <w:tcPr>
            <w:tcW w:w="1173" w:type="dxa"/>
          </w:tcPr>
          <w:p w14:paraId="4D4E7B7E"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 xml:space="preserve">M </w:t>
            </w:r>
          </w:p>
        </w:tc>
        <w:tc>
          <w:tcPr>
            <w:tcW w:w="1134" w:type="dxa"/>
          </w:tcPr>
          <w:p w14:paraId="56E46990"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13B29C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9.3.1.4</w:t>
            </w:r>
          </w:p>
        </w:tc>
        <w:tc>
          <w:tcPr>
            <w:tcW w:w="1531" w:type="dxa"/>
          </w:tcPr>
          <w:p w14:paraId="462B60AD"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092895D5"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7508BCB4"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76DE8513" w14:textId="77777777" w:rsidTr="00545036">
        <w:tc>
          <w:tcPr>
            <w:tcW w:w="2624" w:type="dxa"/>
          </w:tcPr>
          <w:p w14:paraId="032F7F6B"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Batang" w:hAnsi="Arial" w:cs="Arial"/>
                <w:bCs/>
                <w:sz w:val="18"/>
              </w:rPr>
              <w:t xml:space="preserve">gNB-CU-UP UE E1AP ID </w:t>
            </w:r>
          </w:p>
        </w:tc>
        <w:tc>
          <w:tcPr>
            <w:tcW w:w="1173" w:type="dxa"/>
          </w:tcPr>
          <w:p w14:paraId="5037EA7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M</w:t>
            </w:r>
          </w:p>
        </w:tc>
        <w:tc>
          <w:tcPr>
            <w:tcW w:w="1134" w:type="dxa"/>
          </w:tcPr>
          <w:p w14:paraId="0C2997DF" w14:textId="77777777" w:rsidR="00AB118A" w:rsidRPr="00D629EF" w:rsidRDefault="00AB118A" w:rsidP="00545036">
            <w:pPr>
              <w:keepNext/>
              <w:keepLines/>
              <w:spacing w:after="0"/>
              <w:rPr>
                <w:rFonts w:ascii="Arial" w:hAnsi="Arial" w:cs="Arial"/>
                <w:sz w:val="18"/>
                <w:szCs w:val="18"/>
                <w:lang w:eastAsia="ja-JP"/>
              </w:rPr>
            </w:pPr>
          </w:p>
        </w:tc>
        <w:tc>
          <w:tcPr>
            <w:tcW w:w="1559" w:type="dxa"/>
          </w:tcPr>
          <w:p w14:paraId="32B3ED93"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rPr>
              <w:t>9.3.1.5</w:t>
            </w:r>
          </w:p>
        </w:tc>
        <w:tc>
          <w:tcPr>
            <w:tcW w:w="1531" w:type="dxa"/>
          </w:tcPr>
          <w:p w14:paraId="3BADF6A5"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BDBF468"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YES</w:t>
            </w:r>
          </w:p>
        </w:tc>
        <w:tc>
          <w:tcPr>
            <w:tcW w:w="1274" w:type="dxa"/>
          </w:tcPr>
          <w:p w14:paraId="603BF2CD"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rPr>
              <w:t>reject</w:t>
            </w:r>
          </w:p>
        </w:tc>
      </w:tr>
      <w:tr w:rsidR="00AB118A" w:rsidRPr="00D629EF" w14:paraId="6E34393C" w14:textId="77777777" w:rsidTr="00545036">
        <w:tc>
          <w:tcPr>
            <w:tcW w:w="2624" w:type="dxa"/>
          </w:tcPr>
          <w:p w14:paraId="51A42B9A"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To Notify List</w:t>
            </w:r>
          </w:p>
        </w:tc>
        <w:tc>
          <w:tcPr>
            <w:tcW w:w="1173" w:type="dxa"/>
          </w:tcPr>
          <w:p w14:paraId="22299CF9" w14:textId="77777777" w:rsidR="00AB118A" w:rsidRPr="00D629EF" w:rsidRDefault="00AB118A" w:rsidP="00545036">
            <w:pPr>
              <w:keepNext/>
              <w:keepLines/>
              <w:spacing w:after="0"/>
              <w:rPr>
                <w:rFonts w:ascii="Arial" w:hAnsi="Arial" w:cs="Arial"/>
                <w:sz w:val="18"/>
              </w:rPr>
            </w:pPr>
          </w:p>
        </w:tc>
        <w:tc>
          <w:tcPr>
            <w:tcW w:w="1134" w:type="dxa"/>
          </w:tcPr>
          <w:p w14:paraId="3177B0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i/>
                <w:sz w:val="18"/>
                <w:szCs w:val="18"/>
                <w:lang w:eastAsia="ja-JP"/>
              </w:rPr>
              <w:t>1</w:t>
            </w:r>
          </w:p>
        </w:tc>
        <w:tc>
          <w:tcPr>
            <w:tcW w:w="1559" w:type="dxa"/>
          </w:tcPr>
          <w:p w14:paraId="57C4D413" w14:textId="77777777" w:rsidR="00AB118A" w:rsidRPr="00D629EF" w:rsidRDefault="00AB118A" w:rsidP="00545036">
            <w:pPr>
              <w:keepNext/>
              <w:keepLines/>
              <w:spacing w:after="0"/>
              <w:rPr>
                <w:rFonts w:ascii="Arial" w:hAnsi="Arial" w:cs="Arial"/>
                <w:sz w:val="18"/>
              </w:rPr>
            </w:pPr>
          </w:p>
        </w:tc>
        <w:tc>
          <w:tcPr>
            <w:tcW w:w="1531" w:type="dxa"/>
          </w:tcPr>
          <w:p w14:paraId="3508AF53"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293AD580"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YES</w:t>
            </w:r>
          </w:p>
        </w:tc>
        <w:tc>
          <w:tcPr>
            <w:tcW w:w="1274" w:type="dxa"/>
          </w:tcPr>
          <w:p w14:paraId="511D5AE1"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szCs w:val="18"/>
                <w:lang w:eastAsia="ja-JP"/>
              </w:rPr>
              <w:t>reject</w:t>
            </w:r>
          </w:p>
        </w:tc>
      </w:tr>
      <w:tr w:rsidR="00AB118A" w:rsidRPr="00D629EF" w14:paraId="1E4E4468" w14:textId="77777777" w:rsidTr="00545036">
        <w:tc>
          <w:tcPr>
            <w:tcW w:w="2624" w:type="dxa"/>
          </w:tcPr>
          <w:p w14:paraId="6484A848" w14:textId="77777777" w:rsidR="00AB118A" w:rsidRPr="00D629EF" w:rsidRDefault="00AB118A" w:rsidP="00545036">
            <w:pPr>
              <w:keepNext/>
              <w:keepLines/>
              <w:spacing w:after="0"/>
              <w:ind w:leftChars="50" w:left="100"/>
              <w:rPr>
                <w:rFonts w:ascii="Arial" w:hAnsi="Arial" w:cs="Arial"/>
                <w:b/>
                <w:sz w:val="18"/>
                <w:szCs w:val="18"/>
              </w:rPr>
            </w:pPr>
            <w:r w:rsidRPr="00D629EF">
              <w:rPr>
                <w:rFonts w:ascii="Arial" w:hAnsi="Arial" w:cs="Arial"/>
                <w:b/>
                <w:sz w:val="18"/>
                <w:szCs w:val="18"/>
              </w:rPr>
              <w:t>&gt;PDU Session To Notify Item</w:t>
            </w:r>
          </w:p>
        </w:tc>
        <w:tc>
          <w:tcPr>
            <w:tcW w:w="1173" w:type="dxa"/>
          </w:tcPr>
          <w:p w14:paraId="5038CB2A" w14:textId="77777777" w:rsidR="00AB118A" w:rsidRPr="00D629EF" w:rsidRDefault="00AB118A" w:rsidP="00545036">
            <w:pPr>
              <w:keepNext/>
              <w:keepLines/>
              <w:spacing w:after="0"/>
              <w:rPr>
                <w:rFonts w:ascii="Arial" w:hAnsi="Arial" w:cs="Arial"/>
                <w:sz w:val="18"/>
              </w:rPr>
            </w:pPr>
          </w:p>
        </w:tc>
        <w:tc>
          <w:tcPr>
            <w:tcW w:w="1134" w:type="dxa"/>
          </w:tcPr>
          <w:p w14:paraId="2DD6F18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1..&lt;maxnoofPDUSessionResource&gt;</w:t>
            </w:r>
          </w:p>
        </w:tc>
        <w:tc>
          <w:tcPr>
            <w:tcW w:w="1559" w:type="dxa"/>
          </w:tcPr>
          <w:p w14:paraId="29FBED9B" w14:textId="77777777" w:rsidR="00AB118A" w:rsidRPr="00D629EF" w:rsidRDefault="00AB118A" w:rsidP="00545036">
            <w:pPr>
              <w:keepNext/>
              <w:keepLines/>
              <w:spacing w:after="0"/>
              <w:rPr>
                <w:rFonts w:ascii="Arial" w:hAnsi="Arial" w:cs="Arial"/>
                <w:sz w:val="18"/>
              </w:rPr>
            </w:pPr>
          </w:p>
        </w:tc>
        <w:tc>
          <w:tcPr>
            <w:tcW w:w="1531" w:type="dxa"/>
          </w:tcPr>
          <w:p w14:paraId="40D723EF"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88A4C63"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0CA12D29"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5EA0F8D5" w14:textId="77777777" w:rsidTr="00545036">
        <w:tc>
          <w:tcPr>
            <w:tcW w:w="2624" w:type="dxa"/>
          </w:tcPr>
          <w:p w14:paraId="3BA2FA56"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&gt;&gt;PDU Session ID </w:t>
            </w:r>
          </w:p>
        </w:tc>
        <w:tc>
          <w:tcPr>
            <w:tcW w:w="1173" w:type="dxa"/>
          </w:tcPr>
          <w:p w14:paraId="766A83B0" w14:textId="77777777" w:rsidR="00AB118A" w:rsidRPr="00D629EF" w:rsidRDefault="00AB118A" w:rsidP="00545036">
            <w:pPr>
              <w:keepNext/>
              <w:keepLines/>
              <w:spacing w:after="0"/>
              <w:rPr>
                <w:rFonts w:ascii="Arial" w:hAnsi="Arial" w:cs="Arial"/>
                <w:sz w:val="18"/>
              </w:rPr>
            </w:pPr>
            <w:r w:rsidRPr="00D629EF">
              <w:rPr>
                <w:rFonts w:ascii="Arial" w:hAnsi="Arial" w:cs="Arial"/>
                <w:sz w:val="18"/>
                <w:szCs w:val="18"/>
                <w:lang w:eastAsia="ja-JP"/>
              </w:rPr>
              <w:t>M</w:t>
            </w:r>
          </w:p>
        </w:tc>
        <w:tc>
          <w:tcPr>
            <w:tcW w:w="1134" w:type="dxa"/>
          </w:tcPr>
          <w:p w14:paraId="6F4AFDF5"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2AFD8622"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szCs w:val="18"/>
                <w:lang w:eastAsia="ja-JP"/>
              </w:rPr>
              <w:t>9.3.1.21</w:t>
            </w:r>
          </w:p>
        </w:tc>
        <w:tc>
          <w:tcPr>
            <w:tcW w:w="1531" w:type="dxa"/>
          </w:tcPr>
          <w:p w14:paraId="5B0F900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7F14656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4C8327F6"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r w:rsidR="00AB118A" w:rsidRPr="00D629EF" w14:paraId="7D19D6B2" w14:textId="77777777" w:rsidTr="00545036">
        <w:tc>
          <w:tcPr>
            <w:tcW w:w="2624" w:type="dxa"/>
          </w:tcPr>
          <w:p w14:paraId="6076F5DE" w14:textId="77777777" w:rsidR="00AB118A" w:rsidRPr="00D629EF" w:rsidRDefault="00AB118A" w:rsidP="00545036">
            <w:pPr>
              <w:keepNext/>
              <w:keepLines/>
              <w:spacing w:after="0"/>
              <w:ind w:leftChars="100" w:left="200"/>
              <w:rPr>
                <w:rFonts w:ascii="Arial" w:hAnsi="Arial" w:cs="Arial"/>
                <w:sz w:val="18"/>
                <w:szCs w:val="18"/>
              </w:rPr>
            </w:pPr>
            <w:r w:rsidRPr="00D629EF">
              <w:rPr>
                <w:rFonts w:ascii="Arial" w:hAnsi="Arial" w:cs="Arial"/>
                <w:sz w:val="18"/>
                <w:szCs w:val="18"/>
              </w:rPr>
              <w:t xml:space="preserve">&gt;&gt;QoS Flow List </w:t>
            </w:r>
          </w:p>
        </w:tc>
        <w:tc>
          <w:tcPr>
            <w:tcW w:w="1173" w:type="dxa"/>
          </w:tcPr>
          <w:p w14:paraId="4EC334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134" w:type="dxa"/>
          </w:tcPr>
          <w:p w14:paraId="31C0ABDF" w14:textId="77777777" w:rsidR="00AB118A" w:rsidRPr="00D629EF" w:rsidRDefault="00AB118A" w:rsidP="00545036">
            <w:pPr>
              <w:keepNext/>
              <w:keepLines/>
              <w:spacing w:after="0"/>
              <w:rPr>
                <w:rFonts w:ascii="Arial" w:hAnsi="Arial" w:cs="Arial"/>
                <w:i/>
                <w:noProof/>
                <w:sz w:val="18"/>
                <w:szCs w:val="18"/>
                <w:lang w:eastAsia="ja-JP"/>
              </w:rPr>
            </w:pPr>
          </w:p>
        </w:tc>
        <w:tc>
          <w:tcPr>
            <w:tcW w:w="1559" w:type="dxa"/>
          </w:tcPr>
          <w:p w14:paraId="478E6067"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9.3.1.12</w:t>
            </w:r>
          </w:p>
        </w:tc>
        <w:tc>
          <w:tcPr>
            <w:tcW w:w="1531" w:type="dxa"/>
          </w:tcPr>
          <w:p w14:paraId="3C1539D1" w14:textId="77777777" w:rsidR="00AB118A" w:rsidRPr="00D629EF" w:rsidRDefault="00AB118A" w:rsidP="00545036">
            <w:pPr>
              <w:keepNext/>
              <w:keepLines/>
              <w:spacing w:after="0"/>
              <w:rPr>
                <w:rFonts w:ascii="Arial" w:hAnsi="Arial" w:cs="Arial"/>
                <w:sz w:val="18"/>
                <w:szCs w:val="18"/>
                <w:lang w:eastAsia="ja-JP"/>
              </w:rPr>
            </w:pPr>
          </w:p>
        </w:tc>
        <w:tc>
          <w:tcPr>
            <w:tcW w:w="1190" w:type="dxa"/>
          </w:tcPr>
          <w:p w14:paraId="1557DE12"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274" w:type="dxa"/>
          </w:tcPr>
          <w:p w14:paraId="66EF1587" w14:textId="77777777" w:rsidR="00AB118A" w:rsidRPr="00D629EF" w:rsidRDefault="00AB118A" w:rsidP="00545036">
            <w:pPr>
              <w:keepNext/>
              <w:keepLines/>
              <w:spacing w:after="0"/>
              <w:jc w:val="center"/>
              <w:rPr>
                <w:rFonts w:ascii="Arial" w:hAnsi="Arial" w:cs="Arial"/>
                <w:sz w:val="18"/>
                <w:szCs w:val="18"/>
                <w:lang w:eastAsia="ja-JP"/>
              </w:rPr>
            </w:pPr>
            <w:r w:rsidRPr="00D629EF">
              <w:rPr>
                <w:rFonts w:ascii="Arial" w:hAnsi="Arial" w:cs="Arial"/>
                <w:sz w:val="18"/>
                <w:szCs w:val="18"/>
                <w:lang w:eastAsia="ja-JP"/>
              </w:rPr>
              <w:t>-</w:t>
            </w:r>
          </w:p>
        </w:tc>
      </w:tr>
    </w:tbl>
    <w:p w14:paraId="634E7820" w14:textId="77777777" w:rsidR="00AB118A" w:rsidRPr="00D629EF" w:rsidRDefault="00AB118A" w:rsidP="00AB118A">
      <w:pPr>
        <w:rPr>
          <w:b/>
          <w:lang w:eastAsia="zh-CN"/>
        </w:rPr>
      </w:pPr>
    </w:p>
    <w:p w14:paraId="5463616E" w14:textId="77777777" w:rsidR="00AB118A" w:rsidRPr="00D629EF" w:rsidRDefault="00AB118A" w:rsidP="00AB118A">
      <w:pPr>
        <w:pStyle w:val="Heading4"/>
      </w:pPr>
      <w:bookmarkStart w:id="2835" w:name="_Toc20955579"/>
      <w:bookmarkStart w:id="2836" w:name="_Toc29461014"/>
      <w:bookmarkStart w:id="2837" w:name="_Toc29505746"/>
      <w:bookmarkStart w:id="2838" w:name="_Toc36556271"/>
      <w:bookmarkStart w:id="2839" w:name="_Toc45881729"/>
      <w:bookmarkStart w:id="2840" w:name="_Toc51852367"/>
      <w:bookmarkStart w:id="2841" w:name="_Toc56620318"/>
      <w:bookmarkStart w:id="2842" w:name="_Toc64447958"/>
      <w:bookmarkStart w:id="2843" w:name="_Toc74152733"/>
      <w:bookmarkStart w:id="2844" w:name="_Toc88656158"/>
      <w:bookmarkStart w:id="2845" w:name="_Toc88657217"/>
      <w:r w:rsidRPr="00D629EF">
        <w:t>9.2.2.17</w:t>
      </w:r>
      <w:r w:rsidRPr="00D629EF">
        <w:tab/>
      </w:r>
      <w:r w:rsidRPr="00D629EF">
        <w:rPr>
          <w:lang w:eastAsia="zh-CN"/>
        </w:rPr>
        <w:t>MR-DC DATA USAGE REPORT</w:t>
      </w:r>
      <w:bookmarkEnd w:id="2835"/>
      <w:bookmarkEnd w:id="2836"/>
      <w:bookmarkEnd w:id="2837"/>
      <w:bookmarkEnd w:id="2838"/>
      <w:bookmarkEnd w:id="2839"/>
      <w:bookmarkEnd w:id="2840"/>
      <w:bookmarkEnd w:id="2841"/>
      <w:bookmarkEnd w:id="2842"/>
      <w:bookmarkEnd w:id="2843"/>
      <w:bookmarkEnd w:id="2844"/>
      <w:bookmarkEnd w:id="2845"/>
    </w:p>
    <w:p w14:paraId="039D91D4" w14:textId="77777777" w:rsidR="00AB118A" w:rsidRPr="00D629EF" w:rsidRDefault="00AB118A" w:rsidP="00AB118A">
      <w:r w:rsidRPr="00D629EF">
        <w:t>This message is sent by the gNB-CU-UP to report data volumes when the UE is connected to the 5GC.</w:t>
      </w:r>
    </w:p>
    <w:p w14:paraId="4EF035D3" w14:textId="77777777" w:rsidR="00AB118A" w:rsidRPr="00D629EF" w:rsidRDefault="00AB118A" w:rsidP="00AB118A">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AB118A" w:rsidRPr="00D629EF" w14:paraId="0BA572DF" w14:textId="77777777" w:rsidTr="00545036">
        <w:tc>
          <w:tcPr>
            <w:tcW w:w="2578" w:type="dxa"/>
          </w:tcPr>
          <w:p w14:paraId="704DC840" w14:textId="77777777" w:rsidR="00AB118A" w:rsidRPr="00D629EF" w:rsidRDefault="00AB118A" w:rsidP="00545036">
            <w:pPr>
              <w:pStyle w:val="TAH"/>
              <w:rPr>
                <w:rFonts w:cs="Arial"/>
                <w:lang w:eastAsia="ja-JP"/>
              </w:rPr>
            </w:pPr>
            <w:r w:rsidRPr="00D629EF">
              <w:rPr>
                <w:rFonts w:cs="Arial"/>
                <w:lang w:eastAsia="ja-JP"/>
              </w:rPr>
              <w:t>IE/Group Name</w:t>
            </w:r>
          </w:p>
        </w:tc>
        <w:tc>
          <w:tcPr>
            <w:tcW w:w="1104" w:type="dxa"/>
          </w:tcPr>
          <w:p w14:paraId="73082EF7" w14:textId="77777777" w:rsidR="00AB118A" w:rsidRPr="00D629EF" w:rsidRDefault="00AB118A" w:rsidP="00545036">
            <w:pPr>
              <w:pStyle w:val="TAH"/>
              <w:rPr>
                <w:rFonts w:cs="Arial"/>
                <w:lang w:eastAsia="ja-JP"/>
              </w:rPr>
            </w:pPr>
            <w:r w:rsidRPr="00D629EF">
              <w:rPr>
                <w:rFonts w:cs="Arial"/>
                <w:lang w:eastAsia="ja-JP"/>
              </w:rPr>
              <w:t>Presence</w:t>
            </w:r>
          </w:p>
        </w:tc>
        <w:tc>
          <w:tcPr>
            <w:tcW w:w="1526" w:type="dxa"/>
          </w:tcPr>
          <w:p w14:paraId="1BFEB357" w14:textId="77777777" w:rsidR="00AB118A" w:rsidRPr="00D629EF" w:rsidRDefault="00AB118A" w:rsidP="00545036">
            <w:pPr>
              <w:pStyle w:val="TAH"/>
              <w:rPr>
                <w:rFonts w:cs="Arial"/>
                <w:lang w:eastAsia="ja-JP"/>
              </w:rPr>
            </w:pPr>
            <w:r w:rsidRPr="00D629EF">
              <w:rPr>
                <w:rFonts w:cs="Arial"/>
                <w:lang w:eastAsia="ja-JP"/>
              </w:rPr>
              <w:t>Range</w:t>
            </w:r>
          </w:p>
        </w:tc>
        <w:tc>
          <w:tcPr>
            <w:tcW w:w="1260" w:type="dxa"/>
          </w:tcPr>
          <w:p w14:paraId="1532E2F4"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00" w:type="dxa"/>
          </w:tcPr>
          <w:p w14:paraId="5C397604"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3716D51" w14:textId="77777777" w:rsidR="00AB118A" w:rsidRPr="00D629EF" w:rsidRDefault="00AB118A" w:rsidP="00545036">
            <w:pPr>
              <w:pStyle w:val="TAH"/>
              <w:rPr>
                <w:rFonts w:cs="Arial"/>
                <w:b w:val="0"/>
                <w:lang w:eastAsia="ja-JP"/>
              </w:rPr>
            </w:pPr>
            <w:r w:rsidRPr="00D629EF">
              <w:rPr>
                <w:rFonts w:cs="Arial"/>
                <w:lang w:eastAsia="ja-JP"/>
              </w:rPr>
              <w:t>Criticality</w:t>
            </w:r>
          </w:p>
        </w:tc>
        <w:tc>
          <w:tcPr>
            <w:tcW w:w="1137" w:type="dxa"/>
          </w:tcPr>
          <w:p w14:paraId="517B8B8D"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20202C1A" w14:textId="77777777" w:rsidTr="00545036">
        <w:tc>
          <w:tcPr>
            <w:tcW w:w="2578" w:type="dxa"/>
          </w:tcPr>
          <w:p w14:paraId="653495E6" w14:textId="77777777" w:rsidR="00AB118A" w:rsidRPr="00D629EF" w:rsidRDefault="00AB118A" w:rsidP="00545036">
            <w:pPr>
              <w:pStyle w:val="TAL"/>
              <w:rPr>
                <w:rFonts w:cs="Arial"/>
                <w:lang w:eastAsia="ja-JP"/>
              </w:rPr>
            </w:pPr>
            <w:r w:rsidRPr="00D629EF">
              <w:rPr>
                <w:lang w:eastAsia="ja-JP"/>
              </w:rPr>
              <w:t>Message Type</w:t>
            </w:r>
          </w:p>
        </w:tc>
        <w:tc>
          <w:tcPr>
            <w:tcW w:w="1104" w:type="dxa"/>
          </w:tcPr>
          <w:p w14:paraId="2D677DEF" w14:textId="77777777" w:rsidR="00AB118A" w:rsidRPr="00D629EF" w:rsidRDefault="00AB118A" w:rsidP="00545036">
            <w:pPr>
              <w:pStyle w:val="TAL"/>
              <w:rPr>
                <w:rFonts w:cs="Arial"/>
                <w:lang w:eastAsia="ja-JP"/>
              </w:rPr>
            </w:pPr>
            <w:r w:rsidRPr="00D629EF">
              <w:rPr>
                <w:lang w:eastAsia="ja-JP"/>
              </w:rPr>
              <w:t>M</w:t>
            </w:r>
          </w:p>
        </w:tc>
        <w:tc>
          <w:tcPr>
            <w:tcW w:w="1526" w:type="dxa"/>
          </w:tcPr>
          <w:p w14:paraId="76570A72" w14:textId="77777777" w:rsidR="00AB118A" w:rsidRPr="00D629EF" w:rsidRDefault="00AB118A" w:rsidP="00545036">
            <w:pPr>
              <w:pStyle w:val="TAL"/>
              <w:rPr>
                <w:rFonts w:cs="Arial"/>
                <w:lang w:eastAsia="ja-JP"/>
              </w:rPr>
            </w:pPr>
          </w:p>
        </w:tc>
        <w:tc>
          <w:tcPr>
            <w:tcW w:w="1260" w:type="dxa"/>
          </w:tcPr>
          <w:p w14:paraId="0438A257" w14:textId="77777777" w:rsidR="00AB118A" w:rsidRPr="00D629EF" w:rsidRDefault="00AB118A" w:rsidP="00545036">
            <w:pPr>
              <w:pStyle w:val="TAL"/>
              <w:rPr>
                <w:rFonts w:cs="Arial"/>
                <w:lang w:eastAsia="ja-JP"/>
              </w:rPr>
            </w:pPr>
            <w:r w:rsidRPr="00D629EF">
              <w:rPr>
                <w:lang w:eastAsia="ja-JP"/>
              </w:rPr>
              <w:t>9.3.1.1</w:t>
            </w:r>
          </w:p>
        </w:tc>
        <w:tc>
          <w:tcPr>
            <w:tcW w:w="1800" w:type="dxa"/>
          </w:tcPr>
          <w:p w14:paraId="0BB89EE1" w14:textId="77777777" w:rsidR="00AB118A" w:rsidRPr="00D629EF" w:rsidRDefault="00AB118A" w:rsidP="00545036">
            <w:pPr>
              <w:pStyle w:val="TAL"/>
              <w:rPr>
                <w:rFonts w:cs="Arial"/>
                <w:lang w:eastAsia="ja-JP"/>
              </w:rPr>
            </w:pPr>
          </w:p>
        </w:tc>
        <w:tc>
          <w:tcPr>
            <w:tcW w:w="1080" w:type="dxa"/>
          </w:tcPr>
          <w:p w14:paraId="44B3C4DA" w14:textId="77777777" w:rsidR="00AB118A" w:rsidRPr="00D629EF" w:rsidRDefault="00AB118A" w:rsidP="00545036">
            <w:pPr>
              <w:pStyle w:val="TAC"/>
              <w:rPr>
                <w:rFonts w:cs="Arial"/>
                <w:lang w:eastAsia="ja-JP"/>
              </w:rPr>
            </w:pPr>
            <w:r w:rsidRPr="00D629EF">
              <w:rPr>
                <w:lang w:eastAsia="ja-JP"/>
              </w:rPr>
              <w:t>YES</w:t>
            </w:r>
          </w:p>
        </w:tc>
        <w:tc>
          <w:tcPr>
            <w:tcW w:w="1137" w:type="dxa"/>
          </w:tcPr>
          <w:p w14:paraId="3F93B1FE"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F8AF161" w14:textId="77777777" w:rsidTr="00545036">
        <w:tc>
          <w:tcPr>
            <w:tcW w:w="2578" w:type="dxa"/>
          </w:tcPr>
          <w:p w14:paraId="0D489839" w14:textId="77777777" w:rsidR="00AB118A" w:rsidRPr="00D629EF" w:rsidRDefault="00AB118A" w:rsidP="00545036">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35046DB8" w14:textId="77777777" w:rsidR="00AB118A" w:rsidRPr="00D629EF" w:rsidRDefault="00AB118A" w:rsidP="00545036">
            <w:pPr>
              <w:pStyle w:val="TAL"/>
              <w:rPr>
                <w:rFonts w:cs="Arial"/>
                <w:lang w:eastAsia="ja-JP"/>
              </w:rPr>
            </w:pPr>
            <w:r w:rsidRPr="00D629EF">
              <w:rPr>
                <w:lang w:eastAsia="ja-JP"/>
              </w:rPr>
              <w:t>M</w:t>
            </w:r>
          </w:p>
        </w:tc>
        <w:tc>
          <w:tcPr>
            <w:tcW w:w="1526" w:type="dxa"/>
          </w:tcPr>
          <w:p w14:paraId="05F1E95D" w14:textId="77777777" w:rsidR="00AB118A" w:rsidRPr="00D629EF" w:rsidRDefault="00AB118A" w:rsidP="00545036">
            <w:pPr>
              <w:pStyle w:val="TAL"/>
              <w:rPr>
                <w:rFonts w:cs="Arial"/>
                <w:lang w:eastAsia="ja-JP"/>
              </w:rPr>
            </w:pPr>
          </w:p>
        </w:tc>
        <w:tc>
          <w:tcPr>
            <w:tcW w:w="1260" w:type="dxa"/>
          </w:tcPr>
          <w:p w14:paraId="2C924D22" w14:textId="77777777" w:rsidR="00AB118A" w:rsidRPr="00D629EF" w:rsidRDefault="00AB118A" w:rsidP="00545036">
            <w:pPr>
              <w:pStyle w:val="TAL"/>
              <w:rPr>
                <w:rFonts w:cs="Arial"/>
                <w:lang w:eastAsia="ja-JP"/>
              </w:rPr>
            </w:pPr>
            <w:r w:rsidRPr="00D629EF">
              <w:rPr>
                <w:snapToGrid w:val="0"/>
                <w:lang w:eastAsia="ja-JP"/>
              </w:rPr>
              <w:t>9.3.1.4</w:t>
            </w:r>
          </w:p>
        </w:tc>
        <w:tc>
          <w:tcPr>
            <w:tcW w:w="1800" w:type="dxa"/>
          </w:tcPr>
          <w:p w14:paraId="03A5DB9C" w14:textId="77777777" w:rsidR="00AB118A" w:rsidRPr="00D629EF" w:rsidRDefault="00AB118A" w:rsidP="00545036">
            <w:pPr>
              <w:pStyle w:val="TAL"/>
              <w:rPr>
                <w:rFonts w:cs="Arial"/>
                <w:lang w:eastAsia="zh-CN"/>
              </w:rPr>
            </w:pPr>
          </w:p>
        </w:tc>
        <w:tc>
          <w:tcPr>
            <w:tcW w:w="1080" w:type="dxa"/>
          </w:tcPr>
          <w:p w14:paraId="0CE6A360" w14:textId="77777777" w:rsidR="00AB118A" w:rsidRPr="00D629EF" w:rsidRDefault="00AB118A" w:rsidP="00545036">
            <w:pPr>
              <w:pStyle w:val="TAC"/>
              <w:rPr>
                <w:rFonts w:cs="Arial"/>
                <w:lang w:eastAsia="ja-JP"/>
              </w:rPr>
            </w:pPr>
            <w:r w:rsidRPr="00D629EF">
              <w:rPr>
                <w:lang w:eastAsia="ja-JP"/>
              </w:rPr>
              <w:t>YES</w:t>
            </w:r>
          </w:p>
        </w:tc>
        <w:tc>
          <w:tcPr>
            <w:tcW w:w="1137" w:type="dxa"/>
          </w:tcPr>
          <w:p w14:paraId="07165A18"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0D581299" w14:textId="77777777" w:rsidTr="00545036">
        <w:tc>
          <w:tcPr>
            <w:tcW w:w="2578" w:type="dxa"/>
          </w:tcPr>
          <w:p w14:paraId="105B0BF4" w14:textId="77777777" w:rsidR="00AB118A" w:rsidRPr="00D629EF" w:rsidRDefault="00AB118A" w:rsidP="00545036">
            <w:pPr>
              <w:pStyle w:val="TAL"/>
              <w:rPr>
                <w:rFonts w:cs="Arial"/>
                <w:lang w:eastAsia="ja-JP"/>
              </w:rPr>
            </w:pPr>
            <w:r w:rsidRPr="00D629EF">
              <w:rPr>
                <w:rFonts w:eastAsia="Batang" w:cs="Arial"/>
                <w:bCs/>
              </w:rPr>
              <w:t>gNB-CU-UP UE E1AP ID</w:t>
            </w:r>
          </w:p>
        </w:tc>
        <w:tc>
          <w:tcPr>
            <w:tcW w:w="1104" w:type="dxa"/>
          </w:tcPr>
          <w:p w14:paraId="0FE650E8" w14:textId="77777777" w:rsidR="00AB118A" w:rsidRPr="00D629EF" w:rsidRDefault="00AB118A" w:rsidP="00545036">
            <w:pPr>
              <w:pStyle w:val="TAL"/>
              <w:rPr>
                <w:rFonts w:cs="Arial"/>
                <w:lang w:eastAsia="ja-JP"/>
              </w:rPr>
            </w:pPr>
            <w:r w:rsidRPr="00D629EF">
              <w:rPr>
                <w:lang w:eastAsia="ja-JP"/>
              </w:rPr>
              <w:t>M</w:t>
            </w:r>
          </w:p>
        </w:tc>
        <w:tc>
          <w:tcPr>
            <w:tcW w:w="1526" w:type="dxa"/>
          </w:tcPr>
          <w:p w14:paraId="11BA8FC7" w14:textId="77777777" w:rsidR="00AB118A" w:rsidRPr="00D629EF" w:rsidRDefault="00AB118A" w:rsidP="00545036">
            <w:pPr>
              <w:pStyle w:val="TAL"/>
              <w:rPr>
                <w:rFonts w:cs="Arial"/>
                <w:lang w:eastAsia="ja-JP"/>
              </w:rPr>
            </w:pPr>
          </w:p>
        </w:tc>
        <w:tc>
          <w:tcPr>
            <w:tcW w:w="1260" w:type="dxa"/>
          </w:tcPr>
          <w:p w14:paraId="3D2A8150" w14:textId="77777777" w:rsidR="00AB118A" w:rsidRPr="00D629EF" w:rsidRDefault="00AB118A" w:rsidP="00545036">
            <w:pPr>
              <w:pStyle w:val="TAL"/>
              <w:rPr>
                <w:rFonts w:cs="Arial"/>
                <w:lang w:eastAsia="ja-JP"/>
              </w:rPr>
            </w:pPr>
            <w:r w:rsidRPr="00D629EF">
              <w:rPr>
                <w:snapToGrid w:val="0"/>
                <w:lang w:eastAsia="ja-JP"/>
              </w:rPr>
              <w:t>9.3.1.5</w:t>
            </w:r>
          </w:p>
        </w:tc>
        <w:tc>
          <w:tcPr>
            <w:tcW w:w="1800" w:type="dxa"/>
          </w:tcPr>
          <w:p w14:paraId="22AFA07F" w14:textId="77777777" w:rsidR="00AB118A" w:rsidRPr="00D629EF" w:rsidRDefault="00AB118A" w:rsidP="00545036">
            <w:pPr>
              <w:pStyle w:val="TAL"/>
              <w:rPr>
                <w:rFonts w:cs="Arial"/>
                <w:lang w:eastAsia="zh-CN"/>
              </w:rPr>
            </w:pPr>
          </w:p>
        </w:tc>
        <w:tc>
          <w:tcPr>
            <w:tcW w:w="1080" w:type="dxa"/>
          </w:tcPr>
          <w:p w14:paraId="46ACF816" w14:textId="77777777" w:rsidR="00AB118A" w:rsidRPr="00D629EF" w:rsidRDefault="00AB118A" w:rsidP="00545036">
            <w:pPr>
              <w:pStyle w:val="TAC"/>
              <w:rPr>
                <w:rFonts w:cs="Arial"/>
                <w:lang w:eastAsia="ja-JP"/>
              </w:rPr>
            </w:pPr>
            <w:r w:rsidRPr="00D629EF">
              <w:rPr>
                <w:lang w:eastAsia="ja-JP"/>
              </w:rPr>
              <w:t>YES</w:t>
            </w:r>
          </w:p>
        </w:tc>
        <w:tc>
          <w:tcPr>
            <w:tcW w:w="1137" w:type="dxa"/>
          </w:tcPr>
          <w:p w14:paraId="74B6368F" w14:textId="77777777" w:rsidR="00AB118A" w:rsidRPr="00D629EF" w:rsidRDefault="00AB118A" w:rsidP="00545036">
            <w:pPr>
              <w:pStyle w:val="TAC"/>
              <w:rPr>
                <w:rFonts w:cs="Arial"/>
                <w:lang w:eastAsia="ja-JP"/>
              </w:rPr>
            </w:pPr>
            <w:r w:rsidRPr="00D629EF">
              <w:rPr>
                <w:lang w:eastAsia="ja-JP"/>
              </w:rPr>
              <w:t>reject</w:t>
            </w:r>
          </w:p>
        </w:tc>
      </w:tr>
      <w:tr w:rsidR="00AB118A" w:rsidRPr="00D629EF" w14:paraId="77C59A60" w14:textId="77777777" w:rsidTr="00545036">
        <w:tc>
          <w:tcPr>
            <w:tcW w:w="2578" w:type="dxa"/>
          </w:tcPr>
          <w:p w14:paraId="06CE3ACC" w14:textId="77777777" w:rsidR="00AB118A" w:rsidRPr="00D629EF" w:rsidRDefault="00AB118A" w:rsidP="00545036">
            <w:pPr>
              <w:pStyle w:val="TAL"/>
              <w:rPr>
                <w:rFonts w:cs="Arial"/>
                <w:lang w:eastAsia="ja-JP"/>
              </w:rPr>
            </w:pPr>
            <w:r w:rsidRPr="00D629EF">
              <w:rPr>
                <w:rFonts w:cs="Arial"/>
                <w:b/>
                <w:lang w:eastAsia="ja-JP"/>
              </w:rPr>
              <w:t>PDU Session Resource Data Usage List</w:t>
            </w:r>
          </w:p>
        </w:tc>
        <w:tc>
          <w:tcPr>
            <w:tcW w:w="1104" w:type="dxa"/>
          </w:tcPr>
          <w:p w14:paraId="30B254F7" w14:textId="77777777" w:rsidR="00AB118A" w:rsidRPr="00D629EF" w:rsidRDefault="00AB118A" w:rsidP="00545036">
            <w:pPr>
              <w:pStyle w:val="TAL"/>
              <w:rPr>
                <w:rFonts w:cs="Arial"/>
                <w:lang w:eastAsia="ja-JP"/>
              </w:rPr>
            </w:pPr>
          </w:p>
        </w:tc>
        <w:tc>
          <w:tcPr>
            <w:tcW w:w="1526" w:type="dxa"/>
          </w:tcPr>
          <w:p w14:paraId="44724BB1" w14:textId="77777777" w:rsidR="00AB118A" w:rsidRPr="00D629EF" w:rsidRDefault="00AB118A" w:rsidP="00545036">
            <w:pPr>
              <w:pStyle w:val="TAL"/>
              <w:rPr>
                <w:rFonts w:cs="Arial"/>
                <w:lang w:eastAsia="ja-JP"/>
              </w:rPr>
            </w:pPr>
            <w:r w:rsidRPr="00D629EF">
              <w:rPr>
                <w:i/>
                <w:szCs w:val="18"/>
                <w:lang w:eastAsia="ja-JP"/>
              </w:rPr>
              <w:t>1</w:t>
            </w:r>
          </w:p>
        </w:tc>
        <w:tc>
          <w:tcPr>
            <w:tcW w:w="1260" w:type="dxa"/>
          </w:tcPr>
          <w:p w14:paraId="6FCE9579" w14:textId="77777777" w:rsidR="00AB118A" w:rsidRPr="00D629EF" w:rsidRDefault="00AB118A" w:rsidP="00545036">
            <w:pPr>
              <w:pStyle w:val="TAL"/>
              <w:rPr>
                <w:rFonts w:cs="Arial"/>
                <w:lang w:eastAsia="ja-JP"/>
              </w:rPr>
            </w:pPr>
          </w:p>
        </w:tc>
        <w:tc>
          <w:tcPr>
            <w:tcW w:w="1800" w:type="dxa"/>
          </w:tcPr>
          <w:p w14:paraId="63492A6E" w14:textId="77777777" w:rsidR="00AB118A" w:rsidRPr="00D629EF" w:rsidRDefault="00AB118A" w:rsidP="00545036">
            <w:pPr>
              <w:pStyle w:val="TAL"/>
              <w:rPr>
                <w:rFonts w:cs="Arial"/>
                <w:lang w:eastAsia="ja-JP"/>
              </w:rPr>
            </w:pPr>
          </w:p>
        </w:tc>
        <w:tc>
          <w:tcPr>
            <w:tcW w:w="1080" w:type="dxa"/>
          </w:tcPr>
          <w:p w14:paraId="08EDB853" w14:textId="77777777" w:rsidR="00AB118A" w:rsidRPr="00D629EF" w:rsidRDefault="00AB118A" w:rsidP="00545036">
            <w:pPr>
              <w:pStyle w:val="TAC"/>
              <w:rPr>
                <w:rFonts w:cs="Arial"/>
                <w:lang w:eastAsia="ja-JP"/>
              </w:rPr>
            </w:pPr>
            <w:r w:rsidRPr="00D629EF">
              <w:rPr>
                <w:lang w:eastAsia="ja-JP"/>
              </w:rPr>
              <w:t>YES</w:t>
            </w:r>
          </w:p>
        </w:tc>
        <w:tc>
          <w:tcPr>
            <w:tcW w:w="1137" w:type="dxa"/>
          </w:tcPr>
          <w:p w14:paraId="22C4ED05" w14:textId="77777777" w:rsidR="00AB118A" w:rsidRPr="00D629EF" w:rsidRDefault="00AB118A" w:rsidP="00545036">
            <w:pPr>
              <w:pStyle w:val="TAC"/>
              <w:rPr>
                <w:rFonts w:cs="Arial"/>
                <w:lang w:eastAsia="ja-JP"/>
              </w:rPr>
            </w:pPr>
            <w:r w:rsidRPr="00D629EF">
              <w:rPr>
                <w:lang w:eastAsia="ja-JP"/>
              </w:rPr>
              <w:t>ignore</w:t>
            </w:r>
          </w:p>
        </w:tc>
      </w:tr>
      <w:tr w:rsidR="00AB118A" w:rsidRPr="00D629EF" w14:paraId="6D82CCDF" w14:textId="77777777" w:rsidTr="00545036">
        <w:tc>
          <w:tcPr>
            <w:tcW w:w="2578" w:type="dxa"/>
          </w:tcPr>
          <w:p w14:paraId="72C0529A" w14:textId="77777777" w:rsidR="00AB118A" w:rsidRPr="00D629EF" w:rsidRDefault="00AB118A" w:rsidP="00545036">
            <w:pPr>
              <w:pStyle w:val="TAL"/>
              <w:ind w:left="113"/>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572DD65B" w14:textId="77777777" w:rsidR="00AB118A" w:rsidRPr="00D629EF" w:rsidRDefault="00AB118A" w:rsidP="00545036">
            <w:pPr>
              <w:pStyle w:val="TAL"/>
              <w:rPr>
                <w:rFonts w:cs="Arial"/>
                <w:lang w:eastAsia="ja-JP"/>
              </w:rPr>
            </w:pPr>
          </w:p>
        </w:tc>
        <w:tc>
          <w:tcPr>
            <w:tcW w:w="1526" w:type="dxa"/>
          </w:tcPr>
          <w:p w14:paraId="14853701" w14:textId="77777777" w:rsidR="00AB118A" w:rsidRPr="00D629EF" w:rsidRDefault="00AB118A" w:rsidP="00545036">
            <w:pPr>
              <w:pStyle w:val="TAL"/>
              <w:rPr>
                <w:rFonts w:cs="Arial"/>
                <w:lang w:eastAsia="ja-JP"/>
              </w:rPr>
            </w:pPr>
            <w:r w:rsidRPr="00D629EF">
              <w:rPr>
                <w:i/>
                <w:lang w:eastAsia="ja-JP"/>
              </w:rPr>
              <w:t>1 .. &lt;maxnoof PDUsessions&gt;</w:t>
            </w:r>
          </w:p>
        </w:tc>
        <w:tc>
          <w:tcPr>
            <w:tcW w:w="1260" w:type="dxa"/>
          </w:tcPr>
          <w:p w14:paraId="559BE1F3" w14:textId="77777777" w:rsidR="00AB118A" w:rsidRPr="00D629EF" w:rsidRDefault="00AB118A" w:rsidP="00545036">
            <w:pPr>
              <w:pStyle w:val="TAL"/>
              <w:rPr>
                <w:rFonts w:cs="Arial"/>
                <w:lang w:eastAsia="ja-JP"/>
              </w:rPr>
            </w:pPr>
          </w:p>
        </w:tc>
        <w:tc>
          <w:tcPr>
            <w:tcW w:w="1800" w:type="dxa"/>
          </w:tcPr>
          <w:p w14:paraId="58381725" w14:textId="77777777" w:rsidR="00AB118A" w:rsidRPr="00D629EF" w:rsidRDefault="00AB118A" w:rsidP="00545036">
            <w:pPr>
              <w:pStyle w:val="TAL"/>
              <w:rPr>
                <w:rFonts w:cs="Arial"/>
                <w:lang w:eastAsia="ja-JP"/>
              </w:rPr>
            </w:pPr>
          </w:p>
        </w:tc>
        <w:tc>
          <w:tcPr>
            <w:tcW w:w="1080" w:type="dxa"/>
          </w:tcPr>
          <w:p w14:paraId="7ADCC78C"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02E02F4A" w14:textId="77777777" w:rsidR="00AB118A" w:rsidRPr="00D629EF" w:rsidRDefault="00AB118A" w:rsidP="00545036">
            <w:pPr>
              <w:pStyle w:val="TAC"/>
              <w:rPr>
                <w:rFonts w:cs="Arial"/>
                <w:lang w:eastAsia="ja-JP"/>
              </w:rPr>
            </w:pPr>
          </w:p>
        </w:tc>
      </w:tr>
      <w:tr w:rsidR="00AB118A" w:rsidRPr="00D629EF" w14:paraId="763B4F55" w14:textId="77777777" w:rsidTr="00545036">
        <w:tc>
          <w:tcPr>
            <w:tcW w:w="2578" w:type="dxa"/>
          </w:tcPr>
          <w:p w14:paraId="4DFA808C" w14:textId="77777777" w:rsidR="00AB118A" w:rsidRPr="00D629EF" w:rsidRDefault="00AB118A" w:rsidP="00545036">
            <w:pPr>
              <w:pStyle w:val="TAL"/>
              <w:ind w:left="227"/>
              <w:rPr>
                <w:rFonts w:cs="Arial"/>
                <w:lang w:eastAsia="ja-JP"/>
              </w:rPr>
            </w:pPr>
            <w:r w:rsidRPr="00D629EF">
              <w:rPr>
                <w:lang w:eastAsia="ja-JP"/>
              </w:rPr>
              <w:t>&gt;&gt;PDU Session ID</w:t>
            </w:r>
          </w:p>
        </w:tc>
        <w:tc>
          <w:tcPr>
            <w:tcW w:w="1104" w:type="dxa"/>
          </w:tcPr>
          <w:p w14:paraId="1E225D3E" w14:textId="77777777" w:rsidR="00AB118A" w:rsidRPr="00D629EF" w:rsidRDefault="00AB118A" w:rsidP="00545036">
            <w:pPr>
              <w:pStyle w:val="TAL"/>
              <w:rPr>
                <w:rFonts w:cs="Arial"/>
                <w:lang w:eastAsia="ja-JP"/>
              </w:rPr>
            </w:pPr>
            <w:r w:rsidRPr="00D629EF">
              <w:rPr>
                <w:lang w:eastAsia="ja-JP"/>
              </w:rPr>
              <w:t>M</w:t>
            </w:r>
          </w:p>
        </w:tc>
        <w:tc>
          <w:tcPr>
            <w:tcW w:w="1526" w:type="dxa"/>
          </w:tcPr>
          <w:p w14:paraId="275FD9F5" w14:textId="77777777" w:rsidR="00AB118A" w:rsidRPr="00D629EF" w:rsidRDefault="00AB118A" w:rsidP="00545036">
            <w:pPr>
              <w:pStyle w:val="TAL"/>
              <w:rPr>
                <w:rFonts w:cs="Arial"/>
                <w:lang w:eastAsia="ja-JP"/>
              </w:rPr>
            </w:pPr>
          </w:p>
        </w:tc>
        <w:tc>
          <w:tcPr>
            <w:tcW w:w="1260" w:type="dxa"/>
          </w:tcPr>
          <w:p w14:paraId="23395BF4" w14:textId="77777777" w:rsidR="00AB118A" w:rsidRPr="00D629EF" w:rsidRDefault="00AB118A" w:rsidP="00545036">
            <w:pPr>
              <w:pStyle w:val="TAL"/>
              <w:rPr>
                <w:rFonts w:cs="Arial"/>
                <w:lang w:eastAsia="ja-JP"/>
              </w:rPr>
            </w:pPr>
            <w:r w:rsidRPr="00D629EF">
              <w:rPr>
                <w:lang w:eastAsia="ja-JP"/>
              </w:rPr>
              <w:t>9.3.1.21</w:t>
            </w:r>
          </w:p>
        </w:tc>
        <w:tc>
          <w:tcPr>
            <w:tcW w:w="1800" w:type="dxa"/>
          </w:tcPr>
          <w:p w14:paraId="6A897236" w14:textId="77777777" w:rsidR="00AB118A" w:rsidRPr="00D629EF" w:rsidRDefault="00AB118A" w:rsidP="00545036">
            <w:pPr>
              <w:pStyle w:val="TAL"/>
              <w:rPr>
                <w:rFonts w:cs="Arial"/>
                <w:lang w:eastAsia="ja-JP"/>
              </w:rPr>
            </w:pPr>
          </w:p>
        </w:tc>
        <w:tc>
          <w:tcPr>
            <w:tcW w:w="1080" w:type="dxa"/>
          </w:tcPr>
          <w:p w14:paraId="35EF61E7"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3B8B9E0E" w14:textId="77777777" w:rsidR="00AB118A" w:rsidRPr="00D629EF" w:rsidRDefault="00AB118A" w:rsidP="00545036">
            <w:pPr>
              <w:pStyle w:val="TAC"/>
              <w:rPr>
                <w:rFonts w:cs="Arial"/>
                <w:lang w:eastAsia="ja-JP"/>
              </w:rPr>
            </w:pPr>
          </w:p>
        </w:tc>
      </w:tr>
      <w:tr w:rsidR="00AB118A" w:rsidRPr="00D629EF" w14:paraId="418143AA" w14:textId="77777777" w:rsidTr="00545036">
        <w:tc>
          <w:tcPr>
            <w:tcW w:w="2578" w:type="dxa"/>
          </w:tcPr>
          <w:p w14:paraId="5C5F5E52" w14:textId="77777777" w:rsidR="00AB118A" w:rsidRPr="00D629EF" w:rsidRDefault="00AB118A" w:rsidP="00545036">
            <w:pPr>
              <w:pStyle w:val="TAL"/>
              <w:ind w:left="227"/>
              <w:rPr>
                <w:rFonts w:cs="Arial"/>
                <w:lang w:eastAsia="ja-JP"/>
              </w:rPr>
            </w:pPr>
            <w:r w:rsidRPr="00D629EF">
              <w:rPr>
                <w:bCs/>
                <w:lang w:eastAsia="ja-JP"/>
              </w:rPr>
              <w:t>&gt;&gt;MR-DC Usage Information</w:t>
            </w:r>
          </w:p>
        </w:tc>
        <w:tc>
          <w:tcPr>
            <w:tcW w:w="1104" w:type="dxa"/>
          </w:tcPr>
          <w:p w14:paraId="51B2661A" w14:textId="77777777" w:rsidR="00AB118A" w:rsidRPr="00D629EF" w:rsidRDefault="00AB118A" w:rsidP="00545036">
            <w:pPr>
              <w:pStyle w:val="TAL"/>
              <w:rPr>
                <w:rFonts w:cs="Arial"/>
                <w:lang w:eastAsia="ja-JP"/>
              </w:rPr>
            </w:pPr>
            <w:r w:rsidRPr="00D629EF">
              <w:rPr>
                <w:rFonts w:cs="Arial"/>
                <w:lang w:eastAsia="ja-JP"/>
              </w:rPr>
              <w:t>M</w:t>
            </w:r>
          </w:p>
        </w:tc>
        <w:tc>
          <w:tcPr>
            <w:tcW w:w="1526" w:type="dxa"/>
          </w:tcPr>
          <w:p w14:paraId="4403C604" w14:textId="77777777" w:rsidR="00AB118A" w:rsidRPr="00D629EF" w:rsidRDefault="00AB118A" w:rsidP="00545036">
            <w:pPr>
              <w:pStyle w:val="TAL"/>
              <w:rPr>
                <w:rFonts w:cs="Arial"/>
                <w:lang w:eastAsia="ja-JP"/>
              </w:rPr>
            </w:pPr>
          </w:p>
        </w:tc>
        <w:tc>
          <w:tcPr>
            <w:tcW w:w="1260" w:type="dxa"/>
          </w:tcPr>
          <w:p w14:paraId="5FD067BC" w14:textId="77777777" w:rsidR="00AB118A" w:rsidRPr="00D629EF" w:rsidRDefault="00AB118A" w:rsidP="00545036">
            <w:pPr>
              <w:pStyle w:val="TAL"/>
              <w:rPr>
                <w:rFonts w:cs="Arial"/>
                <w:lang w:eastAsia="ja-JP"/>
              </w:rPr>
            </w:pPr>
            <w:r w:rsidRPr="00D629EF">
              <w:rPr>
                <w:rFonts w:cs="Arial"/>
                <w:lang w:eastAsia="ja-JP"/>
              </w:rPr>
              <w:t>9.3.1.63</w:t>
            </w:r>
          </w:p>
        </w:tc>
        <w:tc>
          <w:tcPr>
            <w:tcW w:w="1800" w:type="dxa"/>
          </w:tcPr>
          <w:p w14:paraId="592880CB" w14:textId="77777777" w:rsidR="00AB118A" w:rsidRPr="00D629EF" w:rsidRDefault="00AB118A" w:rsidP="00545036">
            <w:pPr>
              <w:pStyle w:val="TAL"/>
              <w:rPr>
                <w:rFonts w:cs="Arial"/>
                <w:lang w:eastAsia="ja-JP"/>
              </w:rPr>
            </w:pPr>
          </w:p>
        </w:tc>
        <w:tc>
          <w:tcPr>
            <w:tcW w:w="1080" w:type="dxa"/>
          </w:tcPr>
          <w:p w14:paraId="01E1E25D" w14:textId="77777777" w:rsidR="00AB118A" w:rsidRPr="00D629EF" w:rsidRDefault="00AB118A" w:rsidP="00545036">
            <w:pPr>
              <w:pStyle w:val="TAC"/>
              <w:rPr>
                <w:rFonts w:cs="Arial"/>
                <w:lang w:eastAsia="ja-JP"/>
              </w:rPr>
            </w:pPr>
            <w:r w:rsidRPr="00D629EF">
              <w:rPr>
                <w:bCs/>
                <w:lang w:eastAsia="ja-JP"/>
              </w:rPr>
              <w:t>–</w:t>
            </w:r>
          </w:p>
        </w:tc>
        <w:tc>
          <w:tcPr>
            <w:tcW w:w="1137" w:type="dxa"/>
          </w:tcPr>
          <w:p w14:paraId="51B5AB81" w14:textId="77777777" w:rsidR="00AB118A" w:rsidRPr="00D629EF" w:rsidRDefault="00AB118A" w:rsidP="00545036">
            <w:pPr>
              <w:pStyle w:val="TAC"/>
              <w:rPr>
                <w:rFonts w:cs="Arial"/>
                <w:lang w:eastAsia="ja-JP"/>
              </w:rPr>
            </w:pPr>
          </w:p>
        </w:tc>
      </w:tr>
    </w:tbl>
    <w:p w14:paraId="170DAC66" w14:textId="77777777" w:rsidR="00AB118A" w:rsidRPr="00D629EF"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DFB9D76" w14:textId="77777777" w:rsidTr="00545036">
        <w:tc>
          <w:tcPr>
            <w:tcW w:w="3686" w:type="dxa"/>
          </w:tcPr>
          <w:p w14:paraId="029B7E27" w14:textId="77777777" w:rsidR="00AB118A" w:rsidRPr="00D629EF" w:rsidRDefault="00AB118A" w:rsidP="00545036">
            <w:pPr>
              <w:pStyle w:val="TAH"/>
              <w:rPr>
                <w:rFonts w:cs="Arial"/>
                <w:lang w:eastAsia="ja-JP"/>
              </w:rPr>
            </w:pPr>
            <w:r w:rsidRPr="00D629EF">
              <w:rPr>
                <w:lang w:eastAsia="ja-JP"/>
              </w:rPr>
              <w:t>Range bound</w:t>
            </w:r>
          </w:p>
        </w:tc>
        <w:tc>
          <w:tcPr>
            <w:tcW w:w="5670" w:type="dxa"/>
          </w:tcPr>
          <w:p w14:paraId="22436161" w14:textId="77777777" w:rsidR="00AB118A" w:rsidRPr="00D629EF" w:rsidRDefault="00AB118A" w:rsidP="00545036">
            <w:pPr>
              <w:pStyle w:val="TAH"/>
              <w:rPr>
                <w:rFonts w:cs="Arial"/>
                <w:lang w:eastAsia="ja-JP"/>
              </w:rPr>
            </w:pPr>
            <w:r w:rsidRPr="00D629EF">
              <w:rPr>
                <w:lang w:eastAsia="ja-JP"/>
              </w:rPr>
              <w:t>Explanation</w:t>
            </w:r>
          </w:p>
        </w:tc>
      </w:tr>
      <w:tr w:rsidR="00AB118A" w:rsidRPr="00D629EF" w14:paraId="5CA50153" w14:textId="77777777" w:rsidTr="00545036">
        <w:tc>
          <w:tcPr>
            <w:tcW w:w="3686" w:type="dxa"/>
          </w:tcPr>
          <w:p w14:paraId="08D46C78" w14:textId="77777777" w:rsidR="00AB118A" w:rsidRPr="00D629EF" w:rsidRDefault="00AB118A" w:rsidP="00545036">
            <w:pPr>
              <w:pStyle w:val="TAL"/>
              <w:rPr>
                <w:rFonts w:cs="Arial"/>
                <w:lang w:eastAsia="ja-JP"/>
              </w:rPr>
            </w:pPr>
            <w:r w:rsidRPr="00D629EF">
              <w:rPr>
                <w:lang w:eastAsia="ja-JP"/>
              </w:rPr>
              <w:t>maxnoof</w:t>
            </w:r>
            <w:r w:rsidRPr="00D629EF">
              <w:t>PDUsessions</w:t>
            </w:r>
          </w:p>
        </w:tc>
        <w:tc>
          <w:tcPr>
            <w:tcW w:w="5670" w:type="dxa"/>
          </w:tcPr>
          <w:p w14:paraId="5851FEB3" w14:textId="77777777" w:rsidR="00AB118A" w:rsidRPr="00D629EF" w:rsidRDefault="00AB118A" w:rsidP="00545036">
            <w:pPr>
              <w:pStyle w:val="TAL"/>
              <w:rPr>
                <w:rFonts w:cs="Arial"/>
                <w:lang w:eastAsia="ja-JP"/>
              </w:rPr>
            </w:pPr>
            <w:r w:rsidRPr="00D629EF">
              <w:rPr>
                <w:lang w:eastAsia="ja-JP"/>
              </w:rPr>
              <w:t>Maximum no. of PDU sessions. Value is 256</w:t>
            </w:r>
          </w:p>
        </w:tc>
      </w:tr>
    </w:tbl>
    <w:p w14:paraId="4130C75C" w14:textId="77777777" w:rsidR="00AB118A" w:rsidRDefault="00AB118A" w:rsidP="00AB118A"/>
    <w:p w14:paraId="075CF815" w14:textId="77777777" w:rsidR="00AB118A" w:rsidRPr="00236185" w:rsidRDefault="00AB118A" w:rsidP="00AB118A">
      <w:pPr>
        <w:pStyle w:val="Heading4"/>
      </w:pPr>
      <w:bookmarkStart w:id="2846" w:name="_Toc45881730"/>
      <w:bookmarkStart w:id="2847" w:name="_Toc51852368"/>
      <w:bookmarkStart w:id="2848" w:name="_Toc56620319"/>
      <w:bookmarkStart w:id="2849" w:name="_Toc64447959"/>
      <w:bookmarkStart w:id="2850" w:name="_Toc74152734"/>
      <w:bookmarkStart w:id="2851" w:name="_Toc88656159"/>
      <w:bookmarkStart w:id="2852" w:name="_Toc88657218"/>
      <w:r>
        <w:t>9.2.2.18</w:t>
      </w:r>
      <w:r w:rsidRPr="00236185">
        <w:tab/>
      </w:r>
      <w:r w:rsidRPr="004E7D49">
        <w:rPr>
          <w:rFonts w:eastAsia="Malgun Gothic"/>
        </w:rPr>
        <w:t>EARLY FORWARDING SN TRANSFER</w:t>
      </w:r>
      <w:bookmarkEnd w:id="2846"/>
      <w:bookmarkEnd w:id="2847"/>
      <w:bookmarkEnd w:id="2848"/>
      <w:bookmarkEnd w:id="2849"/>
      <w:bookmarkEnd w:id="2850"/>
      <w:bookmarkEnd w:id="2851"/>
      <w:bookmarkEnd w:id="2852"/>
    </w:p>
    <w:p w14:paraId="14A5E113" w14:textId="77777777" w:rsidR="00AB118A" w:rsidRDefault="00AB118A" w:rsidP="00AB118A">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3AB84628" w14:textId="77777777" w:rsidR="00AB118A" w:rsidRPr="00FA52B0" w:rsidRDefault="00AB118A" w:rsidP="00AB118A">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B118A" w:rsidRPr="00FA52B0" w14:paraId="03F92920" w14:textId="77777777" w:rsidTr="00545036">
        <w:tc>
          <w:tcPr>
            <w:tcW w:w="2624" w:type="dxa"/>
          </w:tcPr>
          <w:p w14:paraId="4A684579" w14:textId="77777777" w:rsidR="00AB118A" w:rsidRPr="00EC55A2" w:rsidRDefault="00AB118A" w:rsidP="00545036">
            <w:pPr>
              <w:pStyle w:val="TAH"/>
              <w:rPr>
                <w:lang w:eastAsia="ja-JP"/>
              </w:rPr>
            </w:pPr>
            <w:r w:rsidRPr="00EC55A2">
              <w:rPr>
                <w:lang w:eastAsia="ja-JP"/>
              </w:rPr>
              <w:t>IE/Group Name</w:t>
            </w:r>
          </w:p>
        </w:tc>
        <w:tc>
          <w:tcPr>
            <w:tcW w:w="1173" w:type="dxa"/>
          </w:tcPr>
          <w:p w14:paraId="1D3DFDBD" w14:textId="77777777" w:rsidR="00AB118A" w:rsidRPr="00EC55A2" w:rsidRDefault="00AB118A" w:rsidP="00545036">
            <w:pPr>
              <w:pStyle w:val="TAH"/>
              <w:rPr>
                <w:lang w:eastAsia="ja-JP"/>
              </w:rPr>
            </w:pPr>
            <w:r w:rsidRPr="00EC55A2">
              <w:rPr>
                <w:lang w:eastAsia="ja-JP"/>
              </w:rPr>
              <w:t>Presence</w:t>
            </w:r>
          </w:p>
        </w:tc>
        <w:tc>
          <w:tcPr>
            <w:tcW w:w="1134" w:type="dxa"/>
          </w:tcPr>
          <w:p w14:paraId="6E3BF9C6" w14:textId="77777777" w:rsidR="00AB118A" w:rsidRPr="00EC55A2" w:rsidRDefault="00AB118A" w:rsidP="00545036">
            <w:pPr>
              <w:pStyle w:val="TAH"/>
              <w:rPr>
                <w:lang w:eastAsia="ja-JP"/>
              </w:rPr>
            </w:pPr>
            <w:r w:rsidRPr="00EC55A2">
              <w:rPr>
                <w:lang w:eastAsia="ja-JP"/>
              </w:rPr>
              <w:t>Range</w:t>
            </w:r>
          </w:p>
        </w:tc>
        <w:tc>
          <w:tcPr>
            <w:tcW w:w="1559" w:type="dxa"/>
          </w:tcPr>
          <w:p w14:paraId="0DEA1107" w14:textId="77777777" w:rsidR="00AB118A" w:rsidRPr="00EC55A2" w:rsidRDefault="00AB118A" w:rsidP="00545036">
            <w:pPr>
              <w:pStyle w:val="TAH"/>
              <w:rPr>
                <w:lang w:eastAsia="ja-JP"/>
              </w:rPr>
            </w:pPr>
            <w:r w:rsidRPr="00EC55A2">
              <w:rPr>
                <w:lang w:eastAsia="ja-JP"/>
              </w:rPr>
              <w:t>IE type and reference</w:t>
            </w:r>
          </w:p>
        </w:tc>
        <w:tc>
          <w:tcPr>
            <w:tcW w:w="1531" w:type="dxa"/>
          </w:tcPr>
          <w:p w14:paraId="679BE2D4" w14:textId="77777777" w:rsidR="00AB118A" w:rsidRPr="00EC55A2" w:rsidRDefault="00AB118A" w:rsidP="00545036">
            <w:pPr>
              <w:pStyle w:val="TAH"/>
              <w:rPr>
                <w:lang w:eastAsia="ja-JP"/>
              </w:rPr>
            </w:pPr>
            <w:r w:rsidRPr="00EC55A2">
              <w:rPr>
                <w:lang w:eastAsia="ja-JP"/>
              </w:rPr>
              <w:t>Semantics description</w:t>
            </w:r>
          </w:p>
        </w:tc>
        <w:tc>
          <w:tcPr>
            <w:tcW w:w="1190" w:type="dxa"/>
          </w:tcPr>
          <w:p w14:paraId="6259BC13" w14:textId="77777777" w:rsidR="00AB118A" w:rsidRPr="00EC55A2" w:rsidRDefault="00AB118A" w:rsidP="00545036">
            <w:pPr>
              <w:pStyle w:val="TAH"/>
              <w:rPr>
                <w:lang w:eastAsia="ja-JP"/>
              </w:rPr>
            </w:pPr>
            <w:r w:rsidRPr="00EC55A2">
              <w:rPr>
                <w:lang w:eastAsia="ja-JP"/>
              </w:rPr>
              <w:t>Criticality</w:t>
            </w:r>
          </w:p>
        </w:tc>
        <w:tc>
          <w:tcPr>
            <w:tcW w:w="1274" w:type="dxa"/>
          </w:tcPr>
          <w:p w14:paraId="279115AC" w14:textId="77777777" w:rsidR="00AB118A" w:rsidRPr="00EC55A2" w:rsidRDefault="00AB118A" w:rsidP="00545036">
            <w:pPr>
              <w:pStyle w:val="TAH"/>
              <w:rPr>
                <w:lang w:eastAsia="ja-JP"/>
              </w:rPr>
            </w:pPr>
            <w:r w:rsidRPr="00EC55A2">
              <w:rPr>
                <w:lang w:eastAsia="ja-JP"/>
              </w:rPr>
              <w:t>Assigned Criticality</w:t>
            </w:r>
          </w:p>
        </w:tc>
      </w:tr>
      <w:tr w:rsidR="00AB118A" w:rsidRPr="00FA52B0" w14:paraId="428FF0ED" w14:textId="77777777" w:rsidTr="00545036">
        <w:tc>
          <w:tcPr>
            <w:tcW w:w="2624" w:type="dxa"/>
          </w:tcPr>
          <w:p w14:paraId="08AB689A" w14:textId="77777777" w:rsidR="00AB118A" w:rsidRPr="00EC55A2" w:rsidRDefault="00AB118A" w:rsidP="00545036">
            <w:pPr>
              <w:pStyle w:val="TAL"/>
              <w:rPr>
                <w:lang w:eastAsia="ja-JP"/>
              </w:rPr>
            </w:pPr>
            <w:r w:rsidRPr="00EC55A2">
              <w:rPr>
                <w:lang w:eastAsia="ja-JP"/>
              </w:rPr>
              <w:t>Message Type</w:t>
            </w:r>
          </w:p>
        </w:tc>
        <w:tc>
          <w:tcPr>
            <w:tcW w:w="1173" w:type="dxa"/>
          </w:tcPr>
          <w:p w14:paraId="32D8835C" w14:textId="77777777" w:rsidR="00AB118A" w:rsidRPr="00EC55A2" w:rsidRDefault="00AB118A" w:rsidP="00545036">
            <w:pPr>
              <w:pStyle w:val="TAL"/>
              <w:rPr>
                <w:lang w:eastAsia="ja-JP"/>
              </w:rPr>
            </w:pPr>
            <w:r w:rsidRPr="00EC55A2">
              <w:rPr>
                <w:lang w:eastAsia="ja-JP"/>
              </w:rPr>
              <w:t>M</w:t>
            </w:r>
          </w:p>
        </w:tc>
        <w:tc>
          <w:tcPr>
            <w:tcW w:w="1134" w:type="dxa"/>
          </w:tcPr>
          <w:p w14:paraId="373428BB" w14:textId="77777777" w:rsidR="00AB118A" w:rsidRPr="00EC55A2" w:rsidRDefault="00AB118A" w:rsidP="00545036">
            <w:pPr>
              <w:pStyle w:val="TAL"/>
              <w:rPr>
                <w:lang w:eastAsia="ja-JP"/>
              </w:rPr>
            </w:pPr>
          </w:p>
        </w:tc>
        <w:tc>
          <w:tcPr>
            <w:tcW w:w="1559" w:type="dxa"/>
          </w:tcPr>
          <w:p w14:paraId="670B4C46" w14:textId="77777777" w:rsidR="00AB118A" w:rsidRPr="00EC55A2" w:rsidRDefault="00AB118A" w:rsidP="00545036">
            <w:pPr>
              <w:pStyle w:val="TAL"/>
              <w:rPr>
                <w:lang w:eastAsia="ja-JP"/>
              </w:rPr>
            </w:pPr>
            <w:r w:rsidRPr="00EC55A2">
              <w:rPr>
                <w:lang w:eastAsia="ja-JP"/>
              </w:rPr>
              <w:t>9.3.1.1</w:t>
            </w:r>
          </w:p>
        </w:tc>
        <w:tc>
          <w:tcPr>
            <w:tcW w:w="1531" w:type="dxa"/>
          </w:tcPr>
          <w:p w14:paraId="3779F811" w14:textId="77777777" w:rsidR="00AB118A" w:rsidRPr="00EC55A2" w:rsidRDefault="00AB118A" w:rsidP="00545036">
            <w:pPr>
              <w:pStyle w:val="TAL"/>
              <w:rPr>
                <w:lang w:eastAsia="ja-JP"/>
              </w:rPr>
            </w:pPr>
          </w:p>
        </w:tc>
        <w:tc>
          <w:tcPr>
            <w:tcW w:w="1190" w:type="dxa"/>
          </w:tcPr>
          <w:p w14:paraId="5D2E6776" w14:textId="77777777" w:rsidR="00AB118A" w:rsidRPr="00EC55A2" w:rsidRDefault="00AB118A" w:rsidP="00545036">
            <w:pPr>
              <w:pStyle w:val="TAC"/>
              <w:rPr>
                <w:lang w:eastAsia="ja-JP"/>
              </w:rPr>
            </w:pPr>
            <w:r w:rsidRPr="00EC55A2">
              <w:rPr>
                <w:lang w:eastAsia="ja-JP"/>
              </w:rPr>
              <w:t>YES</w:t>
            </w:r>
          </w:p>
        </w:tc>
        <w:tc>
          <w:tcPr>
            <w:tcW w:w="1274" w:type="dxa"/>
          </w:tcPr>
          <w:p w14:paraId="5843F80D" w14:textId="77777777" w:rsidR="00AB118A" w:rsidRPr="00EC55A2" w:rsidRDefault="00AB118A" w:rsidP="00545036">
            <w:pPr>
              <w:pStyle w:val="TAC"/>
              <w:rPr>
                <w:lang w:eastAsia="ja-JP"/>
              </w:rPr>
            </w:pPr>
            <w:r w:rsidRPr="00EC55A2">
              <w:rPr>
                <w:lang w:eastAsia="ja-JP"/>
              </w:rPr>
              <w:t>reject</w:t>
            </w:r>
          </w:p>
        </w:tc>
      </w:tr>
      <w:tr w:rsidR="00AB118A" w:rsidRPr="00FA52B0" w14:paraId="3B998985" w14:textId="77777777" w:rsidTr="00545036">
        <w:tc>
          <w:tcPr>
            <w:tcW w:w="2624" w:type="dxa"/>
          </w:tcPr>
          <w:p w14:paraId="271A84A6" w14:textId="77777777" w:rsidR="00AB118A" w:rsidRPr="00EC55A2" w:rsidRDefault="00AB118A" w:rsidP="00545036">
            <w:pPr>
              <w:pStyle w:val="TAL"/>
              <w:rPr>
                <w:lang w:eastAsia="ja-JP"/>
              </w:rPr>
            </w:pPr>
            <w:r w:rsidRPr="00EC55A2">
              <w:rPr>
                <w:rFonts w:eastAsia="Batang"/>
                <w:bCs/>
              </w:rPr>
              <w:t>gNB-CU-CP</w:t>
            </w:r>
            <w:r w:rsidRPr="00EC55A2">
              <w:rPr>
                <w:bCs/>
              </w:rPr>
              <w:t xml:space="preserve"> UE E1AP ID</w:t>
            </w:r>
          </w:p>
        </w:tc>
        <w:tc>
          <w:tcPr>
            <w:tcW w:w="1173" w:type="dxa"/>
          </w:tcPr>
          <w:p w14:paraId="3F5F91E5" w14:textId="77777777" w:rsidR="00AB118A" w:rsidRPr="00EC55A2" w:rsidRDefault="00AB118A" w:rsidP="00545036">
            <w:pPr>
              <w:pStyle w:val="TAL"/>
              <w:rPr>
                <w:lang w:eastAsia="ja-JP"/>
              </w:rPr>
            </w:pPr>
            <w:r w:rsidRPr="00EC55A2">
              <w:t xml:space="preserve">M </w:t>
            </w:r>
          </w:p>
        </w:tc>
        <w:tc>
          <w:tcPr>
            <w:tcW w:w="1134" w:type="dxa"/>
          </w:tcPr>
          <w:p w14:paraId="506CE3DE" w14:textId="77777777" w:rsidR="00AB118A" w:rsidRPr="00EC55A2" w:rsidRDefault="00AB118A" w:rsidP="00545036">
            <w:pPr>
              <w:pStyle w:val="TAL"/>
              <w:rPr>
                <w:lang w:eastAsia="ja-JP"/>
              </w:rPr>
            </w:pPr>
          </w:p>
        </w:tc>
        <w:tc>
          <w:tcPr>
            <w:tcW w:w="1559" w:type="dxa"/>
          </w:tcPr>
          <w:p w14:paraId="7C6EA824" w14:textId="77777777" w:rsidR="00AB118A" w:rsidRPr="00EC55A2" w:rsidRDefault="00AB118A" w:rsidP="00545036">
            <w:pPr>
              <w:pStyle w:val="TAL"/>
              <w:rPr>
                <w:lang w:eastAsia="ja-JP"/>
              </w:rPr>
            </w:pPr>
            <w:r w:rsidRPr="00EC55A2">
              <w:t>9.3.1.4</w:t>
            </w:r>
          </w:p>
        </w:tc>
        <w:tc>
          <w:tcPr>
            <w:tcW w:w="1531" w:type="dxa"/>
          </w:tcPr>
          <w:p w14:paraId="3C356DE1" w14:textId="77777777" w:rsidR="00AB118A" w:rsidRPr="00EC55A2" w:rsidRDefault="00AB118A" w:rsidP="00545036">
            <w:pPr>
              <w:pStyle w:val="TAL"/>
              <w:rPr>
                <w:lang w:eastAsia="ja-JP"/>
              </w:rPr>
            </w:pPr>
          </w:p>
        </w:tc>
        <w:tc>
          <w:tcPr>
            <w:tcW w:w="1190" w:type="dxa"/>
          </w:tcPr>
          <w:p w14:paraId="68C533DE" w14:textId="77777777" w:rsidR="00AB118A" w:rsidRPr="00EC55A2" w:rsidRDefault="00AB118A" w:rsidP="00545036">
            <w:pPr>
              <w:pStyle w:val="TAC"/>
              <w:rPr>
                <w:lang w:eastAsia="ja-JP"/>
              </w:rPr>
            </w:pPr>
            <w:r w:rsidRPr="00EC55A2">
              <w:t>YES</w:t>
            </w:r>
          </w:p>
        </w:tc>
        <w:tc>
          <w:tcPr>
            <w:tcW w:w="1274" w:type="dxa"/>
          </w:tcPr>
          <w:p w14:paraId="7063B166" w14:textId="77777777" w:rsidR="00AB118A" w:rsidRPr="00EC55A2" w:rsidRDefault="00AB118A" w:rsidP="00545036">
            <w:pPr>
              <w:pStyle w:val="TAC"/>
              <w:rPr>
                <w:lang w:eastAsia="ja-JP"/>
              </w:rPr>
            </w:pPr>
            <w:r w:rsidRPr="00EC55A2">
              <w:t>reject</w:t>
            </w:r>
          </w:p>
        </w:tc>
      </w:tr>
      <w:tr w:rsidR="00AB118A" w:rsidRPr="00FA52B0" w14:paraId="58BB074C" w14:textId="77777777" w:rsidTr="00545036">
        <w:tc>
          <w:tcPr>
            <w:tcW w:w="2624" w:type="dxa"/>
          </w:tcPr>
          <w:p w14:paraId="0C3D89B6" w14:textId="77777777" w:rsidR="00AB118A" w:rsidRPr="00EC55A2" w:rsidRDefault="00AB118A" w:rsidP="00545036">
            <w:pPr>
              <w:pStyle w:val="TAL"/>
              <w:rPr>
                <w:lang w:eastAsia="ja-JP"/>
              </w:rPr>
            </w:pPr>
            <w:r w:rsidRPr="00EC55A2">
              <w:rPr>
                <w:rFonts w:eastAsia="Batang"/>
                <w:bCs/>
              </w:rPr>
              <w:t xml:space="preserve">gNB-CU-UP UE E1AP ID </w:t>
            </w:r>
          </w:p>
        </w:tc>
        <w:tc>
          <w:tcPr>
            <w:tcW w:w="1173" w:type="dxa"/>
          </w:tcPr>
          <w:p w14:paraId="2FD8CF27" w14:textId="77777777" w:rsidR="00AB118A" w:rsidRPr="00EC55A2" w:rsidRDefault="00AB118A" w:rsidP="00545036">
            <w:pPr>
              <w:pStyle w:val="TAL"/>
              <w:rPr>
                <w:lang w:eastAsia="ja-JP"/>
              </w:rPr>
            </w:pPr>
            <w:r w:rsidRPr="00EC55A2">
              <w:t>M</w:t>
            </w:r>
          </w:p>
        </w:tc>
        <w:tc>
          <w:tcPr>
            <w:tcW w:w="1134" w:type="dxa"/>
          </w:tcPr>
          <w:p w14:paraId="2B8FE250" w14:textId="77777777" w:rsidR="00AB118A" w:rsidRPr="00EC55A2" w:rsidRDefault="00AB118A" w:rsidP="00545036">
            <w:pPr>
              <w:pStyle w:val="TAL"/>
              <w:rPr>
                <w:lang w:eastAsia="ja-JP"/>
              </w:rPr>
            </w:pPr>
          </w:p>
        </w:tc>
        <w:tc>
          <w:tcPr>
            <w:tcW w:w="1559" w:type="dxa"/>
          </w:tcPr>
          <w:p w14:paraId="49E9D40E" w14:textId="77777777" w:rsidR="00AB118A" w:rsidRPr="00EC55A2" w:rsidRDefault="00AB118A" w:rsidP="00545036">
            <w:pPr>
              <w:pStyle w:val="TAL"/>
              <w:rPr>
                <w:lang w:eastAsia="ja-JP"/>
              </w:rPr>
            </w:pPr>
            <w:r w:rsidRPr="00EC55A2">
              <w:t>9.3.1.5</w:t>
            </w:r>
          </w:p>
        </w:tc>
        <w:tc>
          <w:tcPr>
            <w:tcW w:w="1531" w:type="dxa"/>
          </w:tcPr>
          <w:p w14:paraId="2A78F162" w14:textId="77777777" w:rsidR="00AB118A" w:rsidRPr="00EC55A2" w:rsidRDefault="00AB118A" w:rsidP="00545036">
            <w:pPr>
              <w:pStyle w:val="TAL"/>
              <w:rPr>
                <w:lang w:eastAsia="ja-JP"/>
              </w:rPr>
            </w:pPr>
          </w:p>
        </w:tc>
        <w:tc>
          <w:tcPr>
            <w:tcW w:w="1190" w:type="dxa"/>
          </w:tcPr>
          <w:p w14:paraId="7CD0FD56" w14:textId="77777777" w:rsidR="00AB118A" w:rsidRPr="00EC55A2" w:rsidRDefault="00AB118A" w:rsidP="00545036">
            <w:pPr>
              <w:pStyle w:val="TAC"/>
              <w:rPr>
                <w:lang w:eastAsia="ja-JP"/>
              </w:rPr>
            </w:pPr>
            <w:r w:rsidRPr="00EC55A2">
              <w:t>YES</w:t>
            </w:r>
          </w:p>
        </w:tc>
        <w:tc>
          <w:tcPr>
            <w:tcW w:w="1274" w:type="dxa"/>
          </w:tcPr>
          <w:p w14:paraId="7893CA0B" w14:textId="77777777" w:rsidR="00AB118A" w:rsidRPr="00EC55A2" w:rsidRDefault="00AB118A" w:rsidP="00545036">
            <w:pPr>
              <w:pStyle w:val="TAC"/>
              <w:rPr>
                <w:lang w:eastAsia="ja-JP"/>
              </w:rPr>
            </w:pPr>
            <w:r w:rsidRPr="00EC55A2">
              <w:t>reject</w:t>
            </w:r>
          </w:p>
        </w:tc>
      </w:tr>
      <w:tr w:rsidR="00AB118A" w:rsidRPr="00FA52B0" w14:paraId="264C45BD" w14:textId="77777777" w:rsidTr="00545036">
        <w:tc>
          <w:tcPr>
            <w:tcW w:w="2624" w:type="dxa"/>
          </w:tcPr>
          <w:p w14:paraId="1A13DFD4" w14:textId="77777777" w:rsidR="00AB118A" w:rsidRPr="00EC55A2" w:rsidRDefault="00AB118A" w:rsidP="00545036">
            <w:pPr>
              <w:pStyle w:val="TAL"/>
              <w:rPr>
                <w:rFonts w:eastAsia="Batang"/>
                <w:bCs/>
              </w:rPr>
            </w:pPr>
            <w:r w:rsidRPr="00EC55A2">
              <w:rPr>
                <w:bCs/>
                <w:lang w:eastAsia="ja-JP"/>
              </w:rPr>
              <w:t>DRBs Subject To Early Forwarding List</w:t>
            </w:r>
          </w:p>
        </w:tc>
        <w:tc>
          <w:tcPr>
            <w:tcW w:w="1173" w:type="dxa"/>
          </w:tcPr>
          <w:p w14:paraId="077E8D1A" w14:textId="77777777" w:rsidR="00AB118A" w:rsidRPr="00EC55A2" w:rsidRDefault="00AB118A" w:rsidP="00545036">
            <w:pPr>
              <w:pStyle w:val="TAL"/>
            </w:pPr>
            <w:r w:rsidRPr="00EC55A2">
              <w:rPr>
                <w:lang w:eastAsia="ja-JP"/>
              </w:rPr>
              <w:t>M</w:t>
            </w:r>
          </w:p>
        </w:tc>
        <w:tc>
          <w:tcPr>
            <w:tcW w:w="1134" w:type="dxa"/>
          </w:tcPr>
          <w:p w14:paraId="1CF7E40E" w14:textId="77777777" w:rsidR="00AB118A" w:rsidRPr="00EC55A2" w:rsidRDefault="00AB118A" w:rsidP="00545036">
            <w:pPr>
              <w:pStyle w:val="TAL"/>
              <w:rPr>
                <w:lang w:eastAsia="ja-JP"/>
              </w:rPr>
            </w:pPr>
            <w:r w:rsidRPr="00EC55A2">
              <w:rPr>
                <w:i/>
                <w:lang w:eastAsia="ja-JP"/>
              </w:rPr>
              <w:t>1</w:t>
            </w:r>
          </w:p>
        </w:tc>
        <w:tc>
          <w:tcPr>
            <w:tcW w:w="1559" w:type="dxa"/>
          </w:tcPr>
          <w:p w14:paraId="6CF4BD1B" w14:textId="77777777" w:rsidR="00AB118A" w:rsidRPr="00EC55A2" w:rsidRDefault="00AB118A" w:rsidP="00545036">
            <w:pPr>
              <w:pStyle w:val="TAL"/>
            </w:pPr>
          </w:p>
        </w:tc>
        <w:tc>
          <w:tcPr>
            <w:tcW w:w="1531" w:type="dxa"/>
          </w:tcPr>
          <w:p w14:paraId="0407B4B7" w14:textId="77777777" w:rsidR="00AB118A" w:rsidRPr="00EC55A2" w:rsidRDefault="00AB118A" w:rsidP="00545036">
            <w:pPr>
              <w:pStyle w:val="TAL"/>
              <w:rPr>
                <w:lang w:eastAsia="ja-JP"/>
              </w:rPr>
            </w:pPr>
          </w:p>
        </w:tc>
        <w:tc>
          <w:tcPr>
            <w:tcW w:w="1190" w:type="dxa"/>
          </w:tcPr>
          <w:p w14:paraId="36AC865B" w14:textId="77777777" w:rsidR="00AB118A" w:rsidRPr="00EC55A2" w:rsidRDefault="00AB118A" w:rsidP="00545036">
            <w:pPr>
              <w:pStyle w:val="TAC"/>
            </w:pPr>
            <w:r>
              <w:rPr>
                <w:lang w:eastAsia="ja-JP"/>
              </w:rPr>
              <w:t>YES</w:t>
            </w:r>
          </w:p>
        </w:tc>
        <w:tc>
          <w:tcPr>
            <w:tcW w:w="1274" w:type="dxa"/>
          </w:tcPr>
          <w:p w14:paraId="13AB1B8A" w14:textId="77777777" w:rsidR="00AB118A" w:rsidRPr="00EC55A2" w:rsidRDefault="00AB118A" w:rsidP="00545036">
            <w:pPr>
              <w:pStyle w:val="TAC"/>
            </w:pPr>
            <w:r>
              <w:t>reject</w:t>
            </w:r>
          </w:p>
        </w:tc>
      </w:tr>
      <w:tr w:rsidR="00AB118A" w:rsidRPr="00FA52B0" w14:paraId="7ACBC842" w14:textId="77777777" w:rsidTr="00545036">
        <w:tc>
          <w:tcPr>
            <w:tcW w:w="2624" w:type="dxa"/>
          </w:tcPr>
          <w:p w14:paraId="571C3DDF" w14:textId="77777777" w:rsidR="00AB118A" w:rsidRPr="002233A1" w:rsidRDefault="00AB118A" w:rsidP="00545036">
            <w:pPr>
              <w:pStyle w:val="TAL"/>
              <w:ind w:left="113"/>
              <w:rPr>
                <w:rFonts w:cs="Arial"/>
                <w:bCs/>
                <w:szCs w:val="18"/>
                <w:lang w:eastAsia="ja-JP"/>
              </w:rPr>
            </w:pPr>
            <w:r w:rsidRPr="002233A1">
              <w:rPr>
                <w:bCs/>
              </w:rPr>
              <w:t>&gt;DRBs Subject To Early Forwarding Item</w:t>
            </w:r>
          </w:p>
        </w:tc>
        <w:tc>
          <w:tcPr>
            <w:tcW w:w="1173" w:type="dxa"/>
          </w:tcPr>
          <w:p w14:paraId="717E8886" w14:textId="77777777" w:rsidR="00AB118A" w:rsidRPr="00EC55A2" w:rsidRDefault="00AB118A" w:rsidP="00545036">
            <w:pPr>
              <w:pStyle w:val="TAL"/>
              <w:rPr>
                <w:lang w:eastAsia="ja-JP"/>
              </w:rPr>
            </w:pPr>
          </w:p>
        </w:tc>
        <w:tc>
          <w:tcPr>
            <w:tcW w:w="1134" w:type="dxa"/>
          </w:tcPr>
          <w:p w14:paraId="1E4867D4" w14:textId="77777777" w:rsidR="00AB118A" w:rsidRPr="00EC55A2" w:rsidRDefault="00AB118A" w:rsidP="00545036">
            <w:pPr>
              <w:pStyle w:val="TAL"/>
              <w:rPr>
                <w:i/>
                <w:lang w:eastAsia="ja-JP"/>
              </w:rPr>
            </w:pPr>
            <w:r w:rsidRPr="00EC55A2">
              <w:rPr>
                <w:i/>
              </w:rPr>
              <w:t>1 .. &lt;maxnoofDRBs&gt;</w:t>
            </w:r>
          </w:p>
        </w:tc>
        <w:tc>
          <w:tcPr>
            <w:tcW w:w="1559" w:type="dxa"/>
          </w:tcPr>
          <w:p w14:paraId="5AC40043" w14:textId="77777777" w:rsidR="00AB118A" w:rsidRPr="00EC55A2" w:rsidRDefault="00AB118A" w:rsidP="00545036">
            <w:pPr>
              <w:pStyle w:val="TAL"/>
            </w:pPr>
          </w:p>
        </w:tc>
        <w:tc>
          <w:tcPr>
            <w:tcW w:w="1531" w:type="dxa"/>
          </w:tcPr>
          <w:p w14:paraId="2C4AF8C9" w14:textId="77777777" w:rsidR="00AB118A" w:rsidRPr="00EC55A2" w:rsidRDefault="00AB118A" w:rsidP="00545036">
            <w:pPr>
              <w:pStyle w:val="TAL"/>
              <w:rPr>
                <w:lang w:eastAsia="ja-JP"/>
              </w:rPr>
            </w:pPr>
          </w:p>
        </w:tc>
        <w:tc>
          <w:tcPr>
            <w:tcW w:w="1190" w:type="dxa"/>
          </w:tcPr>
          <w:p w14:paraId="533706D1" w14:textId="77777777" w:rsidR="00AB118A" w:rsidRPr="00EC55A2" w:rsidRDefault="00AB118A" w:rsidP="00545036">
            <w:pPr>
              <w:pStyle w:val="TAC"/>
              <w:rPr>
                <w:lang w:eastAsia="ja-JP"/>
              </w:rPr>
            </w:pPr>
            <w:r w:rsidRPr="00EC55A2">
              <w:rPr>
                <w:lang w:eastAsia="ja-JP"/>
              </w:rPr>
              <w:t>-</w:t>
            </w:r>
          </w:p>
        </w:tc>
        <w:tc>
          <w:tcPr>
            <w:tcW w:w="1274" w:type="dxa"/>
          </w:tcPr>
          <w:p w14:paraId="010D6AED" w14:textId="77777777" w:rsidR="00AB118A" w:rsidRPr="00EC55A2" w:rsidRDefault="00AB118A" w:rsidP="00545036">
            <w:pPr>
              <w:pStyle w:val="TAC"/>
            </w:pPr>
            <w:r w:rsidRPr="00EC55A2">
              <w:t>-</w:t>
            </w:r>
          </w:p>
        </w:tc>
      </w:tr>
      <w:tr w:rsidR="00AB118A" w:rsidRPr="00FA52B0" w14:paraId="57DB4D04" w14:textId="77777777" w:rsidTr="00545036">
        <w:tc>
          <w:tcPr>
            <w:tcW w:w="2624" w:type="dxa"/>
          </w:tcPr>
          <w:p w14:paraId="76CE74B9" w14:textId="77777777" w:rsidR="00AB118A" w:rsidRPr="006C2819" w:rsidRDefault="00AB118A" w:rsidP="00545036">
            <w:pPr>
              <w:pStyle w:val="TAL"/>
              <w:ind w:left="227"/>
              <w:rPr>
                <w:lang w:eastAsia="ja-JP"/>
              </w:rPr>
            </w:pPr>
            <w:r w:rsidRPr="006C2819">
              <w:rPr>
                <w:lang w:eastAsia="ja-JP"/>
              </w:rPr>
              <w:t>&gt;&gt;DRB ID</w:t>
            </w:r>
          </w:p>
        </w:tc>
        <w:tc>
          <w:tcPr>
            <w:tcW w:w="1173" w:type="dxa"/>
          </w:tcPr>
          <w:p w14:paraId="6960E666" w14:textId="77777777" w:rsidR="00AB118A" w:rsidRPr="00EC55A2" w:rsidRDefault="00AB118A" w:rsidP="00545036">
            <w:pPr>
              <w:pStyle w:val="TAL"/>
              <w:rPr>
                <w:lang w:eastAsia="ja-JP"/>
              </w:rPr>
            </w:pPr>
            <w:r w:rsidRPr="00EC55A2">
              <w:rPr>
                <w:lang w:eastAsia="ja-JP"/>
              </w:rPr>
              <w:t>M</w:t>
            </w:r>
          </w:p>
        </w:tc>
        <w:tc>
          <w:tcPr>
            <w:tcW w:w="1134" w:type="dxa"/>
          </w:tcPr>
          <w:p w14:paraId="4573C75F" w14:textId="77777777" w:rsidR="00AB118A" w:rsidRPr="00EC55A2" w:rsidRDefault="00AB118A" w:rsidP="00545036">
            <w:pPr>
              <w:pStyle w:val="TAL"/>
              <w:rPr>
                <w:i/>
              </w:rPr>
            </w:pPr>
          </w:p>
        </w:tc>
        <w:tc>
          <w:tcPr>
            <w:tcW w:w="1559" w:type="dxa"/>
          </w:tcPr>
          <w:p w14:paraId="05B46C12" w14:textId="77777777" w:rsidR="00AB118A" w:rsidRPr="00EC55A2" w:rsidRDefault="00AB118A" w:rsidP="00545036">
            <w:pPr>
              <w:pStyle w:val="TAL"/>
            </w:pPr>
            <w:r w:rsidRPr="00EC55A2">
              <w:rPr>
                <w:lang w:eastAsia="ja-JP"/>
              </w:rPr>
              <w:t>9.3.1.16</w:t>
            </w:r>
          </w:p>
        </w:tc>
        <w:tc>
          <w:tcPr>
            <w:tcW w:w="1531" w:type="dxa"/>
          </w:tcPr>
          <w:p w14:paraId="75A298DF" w14:textId="77777777" w:rsidR="00AB118A" w:rsidRPr="00EC55A2" w:rsidRDefault="00AB118A" w:rsidP="00545036">
            <w:pPr>
              <w:pStyle w:val="TAL"/>
              <w:rPr>
                <w:lang w:eastAsia="ja-JP"/>
              </w:rPr>
            </w:pPr>
          </w:p>
        </w:tc>
        <w:tc>
          <w:tcPr>
            <w:tcW w:w="1190" w:type="dxa"/>
          </w:tcPr>
          <w:p w14:paraId="79CF94E6" w14:textId="77777777" w:rsidR="00AB118A" w:rsidRPr="00EC55A2" w:rsidRDefault="00AB118A" w:rsidP="00545036">
            <w:pPr>
              <w:pStyle w:val="TAC"/>
              <w:rPr>
                <w:lang w:eastAsia="ja-JP"/>
              </w:rPr>
            </w:pPr>
            <w:r w:rsidRPr="00EC55A2">
              <w:rPr>
                <w:lang w:eastAsia="ja-JP"/>
              </w:rPr>
              <w:t>-</w:t>
            </w:r>
          </w:p>
        </w:tc>
        <w:tc>
          <w:tcPr>
            <w:tcW w:w="1274" w:type="dxa"/>
          </w:tcPr>
          <w:p w14:paraId="2B903F5B" w14:textId="77777777" w:rsidR="00AB118A" w:rsidRPr="00EC55A2" w:rsidRDefault="00AB118A" w:rsidP="00545036">
            <w:pPr>
              <w:pStyle w:val="TAC"/>
            </w:pPr>
            <w:r w:rsidRPr="00EC55A2">
              <w:t>-</w:t>
            </w:r>
          </w:p>
        </w:tc>
      </w:tr>
      <w:tr w:rsidR="00AB118A" w:rsidRPr="00FA52B0" w14:paraId="4A31702D" w14:textId="77777777" w:rsidTr="00545036">
        <w:tc>
          <w:tcPr>
            <w:tcW w:w="2624" w:type="dxa"/>
          </w:tcPr>
          <w:p w14:paraId="13266CD2" w14:textId="77777777" w:rsidR="00AB118A" w:rsidRPr="002233A1" w:rsidRDefault="00AB118A" w:rsidP="00545036">
            <w:pPr>
              <w:pStyle w:val="TAL"/>
              <w:ind w:left="227"/>
              <w:rPr>
                <w:lang w:eastAsia="ja-JP"/>
              </w:rPr>
            </w:pPr>
            <w:r w:rsidRPr="002233A1">
              <w:rPr>
                <w:lang w:eastAsia="ja-JP"/>
              </w:rPr>
              <w:t>&gt;&gt;DL COUNT Value</w:t>
            </w:r>
          </w:p>
        </w:tc>
        <w:tc>
          <w:tcPr>
            <w:tcW w:w="1173" w:type="dxa"/>
          </w:tcPr>
          <w:p w14:paraId="44296A03" w14:textId="77777777" w:rsidR="00AB118A" w:rsidRPr="00EC55A2" w:rsidRDefault="00AB118A" w:rsidP="00545036">
            <w:pPr>
              <w:pStyle w:val="TAL"/>
              <w:rPr>
                <w:lang w:eastAsia="ja-JP"/>
              </w:rPr>
            </w:pPr>
            <w:r w:rsidRPr="00EC55A2">
              <w:rPr>
                <w:lang w:eastAsia="ja-JP"/>
              </w:rPr>
              <w:t>M</w:t>
            </w:r>
          </w:p>
        </w:tc>
        <w:tc>
          <w:tcPr>
            <w:tcW w:w="1134" w:type="dxa"/>
          </w:tcPr>
          <w:p w14:paraId="03D4D800" w14:textId="77777777" w:rsidR="00AB118A" w:rsidRPr="00EC55A2" w:rsidRDefault="00AB118A" w:rsidP="00545036">
            <w:pPr>
              <w:pStyle w:val="TAL"/>
              <w:rPr>
                <w:i/>
              </w:rPr>
            </w:pPr>
          </w:p>
        </w:tc>
        <w:tc>
          <w:tcPr>
            <w:tcW w:w="1559" w:type="dxa"/>
          </w:tcPr>
          <w:p w14:paraId="176F227D" w14:textId="77777777" w:rsidR="00AB118A" w:rsidRPr="00EC55A2" w:rsidRDefault="00AB118A" w:rsidP="00545036">
            <w:pPr>
              <w:pStyle w:val="TAL"/>
              <w:rPr>
                <w:noProof/>
                <w:lang w:eastAsia="ja-JP"/>
              </w:rPr>
            </w:pPr>
            <w:r w:rsidRPr="00EC55A2">
              <w:rPr>
                <w:noProof/>
                <w:lang w:eastAsia="ja-JP"/>
              </w:rPr>
              <w:t>PDCP Count</w:t>
            </w:r>
          </w:p>
          <w:p w14:paraId="1D8AC884" w14:textId="77777777" w:rsidR="00AB118A" w:rsidRPr="00EC55A2" w:rsidRDefault="00AB118A" w:rsidP="00545036">
            <w:pPr>
              <w:pStyle w:val="TAL"/>
              <w:rPr>
                <w:lang w:eastAsia="ja-JP"/>
              </w:rPr>
            </w:pPr>
            <w:r w:rsidRPr="00EC55A2">
              <w:rPr>
                <w:noProof/>
                <w:lang w:eastAsia="ja-JP"/>
              </w:rPr>
              <w:t>9.3.1.35</w:t>
            </w:r>
          </w:p>
        </w:tc>
        <w:tc>
          <w:tcPr>
            <w:tcW w:w="1531" w:type="dxa"/>
          </w:tcPr>
          <w:p w14:paraId="703B1EC8" w14:textId="77777777" w:rsidR="00AB118A" w:rsidRPr="00EC55A2" w:rsidRDefault="00AB118A" w:rsidP="00545036">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2718CCA7" w14:textId="77777777" w:rsidR="00AB118A" w:rsidRPr="00EC55A2" w:rsidRDefault="00AB118A" w:rsidP="00545036">
            <w:pPr>
              <w:pStyle w:val="TAC"/>
              <w:rPr>
                <w:lang w:eastAsia="ja-JP"/>
              </w:rPr>
            </w:pPr>
            <w:r w:rsidRPr="00EC55A2">
              <w:rPr>
                <w:lang w:eastAsia="ja-JP"/>
              </w:rPr>
              <w:t>-</w:t>
            </w:r>
          </w:p>
        </w:tc>
        <w:tc>
          <w:tcPr>
            <w:tcW w:w="1274" w:type="dxa"/>
          </w:tcPr>
          <w:p w14:paraId="7D6FEF04" w14:textId="77777777" w:rsidR="00AB118A" w:rsidRPr="00EC55A2" w:rsidRDefault="00AB118A" w:rsidP="00545036">
            <w:pPr>
              <w:pStyle w:val="TAC"/>
            </w:pPr>
            <w:r w:rsidRPr="00EC55A2">
              <w:rPr>
                <w:lang w:eastAsia="ja-JP"/>
              </w:rPr>
              <w:t>-</w:t>
            </w:r>
          </w:p>
        </w:tc>
      </w:tr>
    </w:tbl>
    <w:p w14:paraId="65A954C6" w14:textId="77777777" w:rsidR="00AB118A" w:rsidRPr="00D629EF" w:rsidRDefault="00AB118A" w:rsidP="00AB118A"/>
    <w:p w14:paraId="2C261562" w14:textId="77777777" w:rsidR="00AB118A" w:rsidRPr="005E4CDB" w:rsidRDefault="00AB118A" w:rsidP="00AB118A">
      <w:pPr>
        <w:pStyle w:val="Heading4"/>
        <w:rPr>
          <w:lang w:eastAsia="zh-CN"/>
        </w:rPr>
      </w:pPr>
      <w:bookmarkStart w:id="2853" w:name="_Toc51852369"/>
      <w:bookmarkStart w:id="2854" w:name="_Toc56620320"/>
      <w:bookmarkStart w:id="2855" w:name="_Toc64447960"/>
      <w:bookmarkStart w:id="2856" w:name="_Toc74152735"/>
      <w:bookmarkStart w:id="2857" w:name="_Toc88656160"/>
      <w:bookmarkStart w:id="2858" w:name="_Toc88657219"/>
      <w:bookmarkStart w:id="2859" w:name="_Toc29461015"/>
      <w:bookmarkStart w:id="2860" w:name="_Toc29505747"/>
      <w:bookmarkStart w:id="2861" w:name="_Toc36556272"/>
      <w:bookmarkStart w:id="2862"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853"/>
      <w:bookmarkEnd w:id="2854"/>
      <w:bookmarkEnd w:id="2855"/>
      <w:bookmarkEnd w:id="2856"/>
      <w:bookmarkEnd w:id="2857"/>
      <w:bookmarkEnd w:id="2858"/>
    </w:p>
    <w:p w14:paraId="4C0F2831" w14:textId="77777777" w:rsidR="00AB118A" w:rsidRPr="005E4CDB" w:rsidRDefault="00AB118A" w:rsidP="00AB118A">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7C85C699" w14:textId="77777777" w:rsidR="00AB118A" w:rsidRPr="005E4CDB" w:rsidRDefault="00AB118A" w:rsidP="00AB118A">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AB118A" w:rsidRPr="005E4CDB" w14:paraId="6AA6EF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3320E3E1" w14:textId="77777777" w:rsidR="00AB118A" w:rsidRPr="005E4CDB" w:rsidRDefault="00AB118A" w:rsidP="00545036">
            <w:pPr>
              <w:pStyle w:val="TAH"/>
              <w:rPr>
                <w:lang w:eastAsia="ja-JP"/>
              </w:rPr>
            </w:pPr>
            <w:r w:rsidRPr="005E4CDB">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D2F1CD" w14:textId="77777777" w:rsidR="00AB118A" w:rsidRPr="005E4CDB" w:rsidRDefault="00AB118A" w:rsidP="00545036">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2A930EC1" w14:textId="77777777" w:rsidR="00AB118A" w:rsidRPr="005E4CDB" w:rsidRDefault="00AB118A" w:rsidP="00545036">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66A9CE50" w14:textId="77777777" w:rsidR="00AB118A" w:rsidRPr="005E4CDB" w:rsidRDefault="00AB118A" w:rsidP="00545036">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1B5CC8DA" w14:textId="77777777" w:rsidR="00AB118A" w:rsidRPr="005E4CDB" w:rsidRDefault="00AB118A" w:rsidP="00545036">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51921B5A" w14:textId="77777777" w:rsidR="00AB118A" w:rsidRPr="005E4CDB" w:rsidRDefault="00AB118A" w:rsidP="00545036">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6D302276" w14:textId="77777777" w:rsidR="00AB118A" w:rsidRPr="005E4CDB" w:rsidRDefault="00AB118A" w:rsidP="00545036">
            <w:pPr>
              <w:pStyle w:val="TAH"/>
              <w:rPr>
                <w:lang w:eastAsia="ja-JP"/>
              </w:rPr>
            </w:pPr>
            <w:r w:rsidRPr="005E4CDB">
              <w:rPr>
                <w:lang w:eastAsia="ja-JP"/>
              </w:rPr>
              <w:t>Assigned Criticality</w:t>
            </w:r>
          </w:p>
        </w:tc>
      </w:tr>
      <w:tr w:rsidR="00AB118A" w:rsidRPr="005E4CDB" w14:paraId="6668EE00"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1483500" w14:textId="77777777" w:rsidR="00AB118A" w:rsidRPr="005E4CDB" w:rsidRDefault="00AB118A" w:rsidP="00545036">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A2606D5"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FE0FE4F"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88E9E1" w14:textId="77777777" w:rsidR="00AB118A" w:rsidRPr="005E4CDB" w:rsidRDefault="00AB118A" w:rsidP="00545036">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708113A8"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22DC19B5"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0D2EA06" w14:textId="77777777" w:rsidR="00AB118A" w:rsidRPr="005E4CDB" w:rsidRDefault="00AB118A" w:rsidP="00545036">
            <w:pPr>
              <w:pStyle w:val="TAC"/>
              <w:rPr>
                <w:lang w:eastAsia="ja-JP"/>
              </w:rPr>
            </w:pPr>
            <w:r w:rsidRPr="005E4CDB">
              <w:rPr>
                <w:lang w:eastAsia="ja-JP"/>
              </w:rPr>
              <w:t>reject</w:t>
            </w:r>
          </w:p>
        </w:tc>
      </w:tr>
      <w:tr w:rsidR="00AB118A" w:rsidRPr="005E4CDB" w14:paraId="3B8046BE"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627F5FB9" w14:textId="77777777" w:rsidR="00AB118A" w:rsidRPr="005E4CDB" w:rsidRDefault="00AB118A" w:rsidP="00545036">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4B88215C"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074A881"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6712DC9" w14:textId="77777777" w:rsidR="00AB118A" w:rsidRPr="005E4CDB" w:rsidRDefault="00AB118A" w:rsidP="00545036">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4EF65874"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AC2B36"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7702A4FC" w14:textId="77777777" w:rsidR="00AB118A" w:rsidRPr="005E4CDB" w:rsidRDefault="00AB118A" w:rsidP="00545036">
            <w:pPr>
              <w:pStyle w:val="TAC"/>
              <w:rPr>
                <w:lang w:eastAsia="ja-JP"/>
              </w:rPr>
            </w:pPr>
            <w:r w:rsidRPr="005E4CDB">
              <w:rPr>
                <w:lang w:eastAsia="ja-JP"/>
              </w:rPr>
              <w:t>reject</w:t>
            </w:r>
          </w:p>
        </w:tc>
      </w:tr>
      <w:tr w:rsidR="00AB118A" w:rsidRPr="005E4CDB" w14:paraId="4B2C3011"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4326AFC7" w14:textId="77777777" w:rsidR="00AB118A" w:rsidRPr="005E4CDB" w:rsidRDefault="00AB118A" w:rsidP="00545036">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3E324D72"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D1D453"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ECB39AF" w14:textId="77777777" w:rsidR="00AB118A" w:rsidRPr="005E4CDB" w:rsidRDefault="00AB118A" w:rsidP="00545036">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6570DDFE"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0136EF" w14:textId="77777777" w:rsidR="00AB118A" w:rsidRPr="005E4CDB" w:rsidRDefault="00AB118A" w:rsidP="00545036">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67A54A9C" w14:textId="77777777" w:rsidR="00AB118A" w:rsidRPr="005E4CDB" w:rsidRDefault="00AB118A" w:rsidP="00545036">
            <w:pPr>
              <w:pStyle w:val="TAC"/>
              <w:rPr>
                <w:lang w:eastAsia="ja-JP"/>
              </w:rPr>
            </w:pPr>
            <w:r w:rsidRPr="005E4CDB">
              <w:rPr>
                <w:lang w:eastAsia="ja-JP"/>
              </w:rPr>
              <w:t>reject</w:t>
            </w:r>
          </w:p>
        </w:tc>
      </w:tr>
      <w:tr w:rsidR="00AB118A" w:rsidRPr="005E4CDB" w14:paraId="1AE509D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793CDD81" w14:textId="77777777" w:rsidR="00AB118A" w:rsidRPr="005E4CDB" w:rsidRDefault="00AB118A" w:rsidP="00545036">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2F0A9C3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4516E73B" w14:textId="77777777" w:rsidR="00AB118A" w:rsidRPr="005E4CDB" w:rsidRDefault="00AB118A" w:rsidP="00545036">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B19DB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2AFB98A5"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111BC9C3" w14:textId="77777777" w:rsidR="00AB118A" w:rsidRPr="005E4CDB" w:rsidRDefault="00AB118A" w:rsidP="00545036">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7217ECD1" w14:textId="77777777" w:rsidR="00AB118A" w:rsidRPr="005E4CDB" w:rsidRDefault="00AB118A" w:rsidP="00545036">
            <w:pPr>
              <w:pStyle w:val="TAC"/>
              <w:rPr>
                <w:lang w:eastAsia="zh-CN"/>
              </w:rPr>
            </w:pPr>
            <w:r w:rsidRPr="005E4CDB">
              <w:rPr>
                <w:lang w:eastAsia="zh-CN"/>
              </w:rPr>
              <w:t>reject</w:t>
            </w:r>
          </w:p>
        </w:tc>
      </w:tr>
      <w:tr w:rsidR="00AB118A" w:rsidRPr="005E4CDB" w14:paraId="2DEDAE8D"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5FB8012E" w14:textId="77777777" w:rsidR="00AB118A" w:rsidRPr="005E4CDB" w:rsidRDefault="00AB118A" w:rsidP="00545036">
            <w:pPr>
              <w:pStyle w:val="TAL"/>
              <w:ind w:left="113"/>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31122DC2" w14:textId="77777777" w:rsidR="00AB118A" w:rsidRPr="005E4CDB"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1724278" w14:textId="77777777" w:rsidR="00AB118A" w:rsidRPr="005E4CDB" w:rsidRDefault="00AB118A" w:rsidP="00545036">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376CCB03" w14:textId="77777777" w:rsidR="00AB118A" w:rsidRPr="005E4CDB" w:rsidRDefault="00AB118A" w:rsidP="00545036">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63B50EA0"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3FEF67A" w14:textId="77777777" w:rsidR="00AB118A" w:rsidRPr="005E4CDB" w:rsidRDefault="00AB118A" w:rsidP="00545036">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574284CE" w14:textId="77777777" w:rsidR="00AB118A" w:rsidRPr="005E4CDB" w:rsidRDefault="00AB118A" w:rsidP="00545036">
            <w:pPr>
              <w:pStyle w:val="TAC"/>
              <w:rPr>
                <w:lang w:eastAsia="zh-CN"/>
              </w:rPr>
            </w:pPr>
            <w:r w:rsidRPr="005E4CDB">
              <w:rPr>
                <w:lang w:eastAsia="zh-CN"/>
              </w:rPr>
              <w:t>reject</w:t>
            </w:r>
          </w:p>
        </w:tc>
      </w:tr>
      <w:tr w:rsidR="00AB118A" w:rsidRPr="005E4CDB" w14:paraId="366DC62C"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124E174A" w14:textId="77777777" w:rsidR="00AB118A" w:rsidRPr="005E4CDB" w:rsidRDefault="00AB118A" w:rsidP="00545036">
            <w:pPr>
              <w:pStyle w:val="TAL"/>
              <w:ind w:left="227"/>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58E030F9" w14:textId="77777777" w:rsidR="00AB118A" w:rsidRPr="005E4CDB" w:rsidRDefault="00AB118A" w:rsidP="00545036">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BC3980D"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9ACEB2A" w14:textId="77777777" w:rsidR="00AB118A" w:rsidRPr="005E4CDB" w:rsidRDefault="00AB118A" w:rsidP="00545036">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49C665D3" w14:textId="77777777" w:rsidR="00AB118A" w:rsidRPr="005E4CDB" w:rsidRDefault="00AB118A" w:rsidP="00545036">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B3D3900"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56C09DAC" w14:textId="77777777" w:rsidR="00AB118A" w:rsidRPr="005E4CDB" w:rsidRDefault="00AB118A" w:rsidP="00545036">
            <w:pPr>
              <w:pStyle w:val="TAC"/>
              <w:rPr>
                <w:lang w:eastAsia="zh-CN"/>
              </w:rPr>
            </w:pPr>
          </w:p>
        </w:tc>
      </w:tr>
      <w:tr w:rsidR="00AB118A" w:rsidRPr="005E4CDB" w14:paraId="3E70E1CA" w14:textId="77777777" w:rsidTr="00545036">
        <w:tc>
          <w:tcPr>
            <w:tcW w:w="1500" w:type="dxa"/>
            <w:tcBorders>
              <w:top w:val="single" w:sz="4" w:space="0" w:color="auto"/>
              <w:left w:val="single" w:sz="4" w:space="0" w:color="auto"/>
              <w:bottom w:val="single" w:sz="4" w:space="0" w:color="auto"/>
              <w:right w:val="single" w:sz="4" w:space="0" w:color="auto"/>
            </w:tcBorders>
            <w:hideMark/>
          </w:tcPr>
          <w:p w14:paraId="2C585509" w14:textId="77777777" w:rsidR="00AB118A" w:rsidRPr="005E4CDB" w:rsidRDefault="00AB118A" w:rsidP="00545036">
            <w:pPr>
              <w:pStyle w:val="TAL"/>
              <w:ind w:left="227"/>
            </w:pPr>
            <w:r w:rsidRPr="005E4CDB">
              <w:t xml:space="preserve">&gt;&gt; </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53C305F2" w14:textId="77777777" w:rsidR="00AB118A" w:rsidRPr="005E4CDB" w:rsidRDefault="00AB118A" w:rsidP="00545036">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BC80048" w14:textId="77777777" w:rsidR="00AB118A" w:rsidRPr="005E4CDB" w:rsidRDefault="00AB118A" w:rsidP="00545036">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FD586" w14:textId="77777777" w:rsidR="00AB118A" w:rsidRPr="005E4CDB" w:rsidRDefault="00AB118A" w:rsidP="00545036">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546F49D3" w14:textId="77777777" w:rsidR="00AB118A" w:rsidRPr="00144163" w:rsidRDefault="00AB118A" w:rsidP="00545036">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4C6FFCD1" w14:textId="77777777" w:rsidR="00AB118A" w:rsidRPr="005E4CDB" w:rsidRDefault="00AB118A" w:rsidP="00545036">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F42BD9B" w14:textId="77777777" w:rsidR="00AB118A" w:rsidRPr="005E4CDB" w:rsidRDefault="00AB118A" w:rsidP="00545036">
            <w:pPr>
              <w:pStyle w:val="TAC"/>
              <w:rPr>
                <w:lang w:eastAsia="zh-CN"/>
              </w:rPr>
            </w:pPr>
          </w:p>
        </w:tc>
      </w:tr>
    </w:tbl>
    <w:p w14:paraId="0B92CD3D" w14:textId="77777777" w:rsidR="00AB118A" w:rsidRPr="005E4CDB" w:rsidRDefault="00AB118A" w:rsidP="00AB118A">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AB118A" w:rsidRPr="005E4CDB" w14:paraId="67746828" w14:textId="77777777" w:rsidTr="00545036">
        <w:trPr>
          <w:trHeight w:val="271"/>
        </w:trPr>
        <w:tc>
          <w:tcPr>
            <w:tcW w:w="3686" w:type="dxa"/>
            <w:tcBorders>
              <w:top w:val="single" w:sz="4" w:space="0" w:color="auto"/>
              <w:left w:val="single" w:sz="4" w:space="0" w:color="auto"/>
              <w:bottom w:val="single" w:sz="4" w:space="0" w:color="auto"/>
              <w:right w:val="single" w:sz="4" w:space="0" w:color="auto"/>
            </w:tcBorders>
            <w:hideMark/>
          </w:tcPr>
          <w:p w14:paraId="19D8623F" w14:textId="77777777" w:rsidR="00AB118A" w:rsidRPr="005E4CDB" w:rsidRDefault="00AB118A" w:rsidP="00545036">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1D3DD07F" w14:textId="77777777" w:rsidR="00AB118A" w:rsidRPr="005E4CDB" w:rsidRDefault="00AB118A" w:rsidP="00545036">
            <w:pPr>
              <w:pStyle w:val="TAH"/>
            </w:pPr>
            <w:r w:rsidRPr="005E4CDB">
              <w:t>Explanation</w:t>
            </w:r>
          </w:p>
        </w:tc>
      </w:tr>
      <w:tr w:rsidR="00AB118A" w:rsidRPr="005E4CDB" w14:paraId="4D7FBB12" w14:textId="77777777" w:rsidTr="00545036">
        <w:tc>
          <w:tcPr>
            <w:tcW w:w="3686" w:type="dxa"/>
            <w:tcBorders>
              <w:top w:val="single" w:sz="4" w:space="0" w:color="auto"/>
              <w:left w:val="single" w:sz="4" w:space="0" w:color="auto"/>
              <w:bottom w:val="single" w:sz="4" w:space="0" w:color="auto"/>
              <w:right w:val="single" w:sz="4" w:space="0" w:color="auto"/>
            </w:tcBorders>
            <w:hideMark/>
          </w:tcPr>
          <w:p w14:paraId="77CCC66E" w14:textId="77777777" w:rsidR="00AB118A" w:rsidRPr="005E4CDB" w:rsidRDefault="00AB118A" w:rsidP="00545036">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05E56C7D" w14:textId="77777777" w:rsidR="00AB118A" w:rsidRPr="005E4CDB" w:rsidRDefault="00AB118A" w:rsidP="00545036">
            <w:pPr>
              <w:pStyle w:val="TAL"/>
            </w:pPr>
            <w:r w:rsidRPr="005E4CDB">
              <w:t xml:space="preserve">Maximum no. of DRB allowed towards one UE, the maximum value is 64. </w:t>
            </w:r>
          </w:p>
        </w:tc>
      </w:tr>
    </w:tbl>
    <w:p w14:paraId="38387C34" w14:textId="77777777" w:rsidR="00AB118A" w:rsidRPr="00D629EF" w:rsidRDefault="00AB118A" w:rsidP="00AB118A"/>
    <w:p w14:paraId="6A01A87C" w14:textId="77777777" w:rsidR="00AB118A" w:rsidRPr="00D629EF" w:rsidRDefault="00AB118A" w:rsidP="00AB118A">
      <w:pPr>
        <w:pStyle w:val="Heading3"/>
      </w:pPr>
      <w:bookmarkStart w:id="2863" w:name="_Toc51852370"/>
      <w:bookmarkStart w:id="2864" w:name="_Toc56620321"/>
      <w:bookmarkStart w:id="2865" w:name="_Toc64447961"/>
      <w:bookmarkStart w:id="2866" w:name="_Toc74152736"/>
      <w:bookmarkStart w:id="2867" w:name="_Toc88656161"/>
      <w:bookmarkStart w:id="2868" w:name="_Toc88657220"/>
      <w:r w:rsidRPr="00D629EF">
        <w:t>9.2.3</w:t>
      </w:r>
      <w:r w:rsidRPr="00D629EF">
        <w:tab/>
        <w:t>Trace Messages</w:t>
      </w:r>
      <w:bookmarkEnd w:id="2859"/>
      <w:bookmarkEnd w:id="2860"/>
      <w:bookmarkEnd w:id="2861"/>
      <w:bookmarkEnd w:id="2862"/>
      <w:bookmarkEnd w:id="2863"/>
      <w:bookmarkEnd w:id="2864"/>
      <w:bookmarkEnd w:id="2865"/>
      <w:bookmarkEnd w:id="2866"/>
      <w:bookmarkEnd w:id="2867"/>
      <w:bookmarkEnd w:id="2868"/>
    </w:p>
    <w:p w14:paraId="5CA995D4" w14:textId="77777777" w:rsidR="00AB118A" w:rsidRPr="00D629EF" w:rsidRDefault="00AB118A" w:rsidP="00AB118A">
      <w:pPr>
        <w:pStyle w:val="Heading4"/>
      </w:pPr>
      <w:bookmarkStart w:id="2869" w:name="_Toc29461016"/>
      <w:bookmarkStart w:id="2870" w:name="_Toc29505748"/>
      <w:bookmarkStart w:id="2871" w:name="_Toc36556273"/>
      <w:bookmarkStart w:id="2872" w:name="_Toc45881732"/>
      <w:bookmarkStart w:id="2873" w:name="_Toc51852371"/>
      <w:bookmarkStart w:id="2874" w:name="_Toc56620322"/>
      <w:bookmarkStart w:id="2875" w:name="_Toc64447962"/>
      <w:bookmarkStart w:id="2876" w:name="_Toc74152737"/>
      <w:bookmarkStart w:id="2877" w:name="_Toc88656162"/>
      <w:bookmarkStart w:id="2878" w:name="_Toc88657221"/>
      <w:r w:rsidRPr="00D629EF">
        <w:t>9.2.3.1</w:t>
      </w:r>
      <w:r w:rsidRPr="00D629EF">
        <w:tab/>
        <w:t>TRACE START</w:t>
      </w:r>
      <w:bookmarkEnd w:id="2869"/>
      <w:bookmarkEnd w:id="2870"/>
      <w:bookmarkEnd w:id="2871"/>
      <w:bookmarkEnd w:id="2872"/>
      <w:bookmarkEnd w:id="2873"/>
      <w:bookmarkEnd w:id="2874"/>
      <w:bookmarkEnd w:id="2875"/>
      <w:bookmarkEnd w:id="2876"/>
      <w:bookmarkEnd w:id="2877"/>
      <w:bookmarkEnd w:id="2878"/>
    </w:p>
    <w:p w14:paraId="70E5DEB9" w14:textId="77777777" w:rsidR="00AB118A" w:rsidRPr="00D629EF" w:rsidRDefault="00AB118A" w:rsidP="00AB118A">
      <w:r w:rsidRPr="00D629EF">
        <w:t>This message is sent by the gNB-CU-CP to initiate a trace session for a UE.</w:t>
      </w:r>
    </w:p>
    <w:p w14:paraId="3D9E50F3" w14:textId="77777777" w:rsidR="00AB118A" w:rsidRPr="00D629EF" w:rsidRDefault="00AB118A" w:rsidP="00AB118A">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7A88FE22" w14:textId="77777777" w:rsidTr="00545036">
        <w:tc>
          <w:tcPr>
            <w:tcW w:w="2268" w:type="dxa"/>
          </w:tcPr>
          <w:p w14:paraId="7D9449EC" w14:textId="77777777" w:rsidR="00AB118A" w:rsidRPr="00D629EF" w:rsidRDefault="00AB118A" w:rsidP="00545036">
            <w:pPr>
              <w:pStyle w:val="TAH"/>
              <w:rPr>
                <w:rFonts w:cs="Arial"/>
                <w:lang w:eastAsia="ja-JP"/>
              </w:rPr>
            </w:pPr>
            <w:r w:rsidRPr="00D629EF">
              <w:rPr>
                <w:rFonts w:cs="Arial"/>
                <w:lang w:eastAsia="ja-JP"/>
              </w:rPr>
              <w:t>IE/Group Name</w:t>
            </w:r>
          </w:p>
        </w:tc>
        <w:tc>
          <w:tcPr>
            <w:tcW w:w="1021" w:type="dxa"/>
          </w:tcPr>
          <w:p w14:paraId="3CE4E62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345E7D73"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7FF745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E1F76C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681CF1E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397938E8"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BDAECEB" w14:textId="77777777" w:rsidTr="00545036">
        <w:tc>
          <w:tcPr>
            <w:tcW w:w="2268" w:type="dxa"/>
          </w:tcPr>
          <w:p w14:paraId="748A6718"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7CA1F096"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6B97A7D8" w14:textId="77777777" w:rsidR="00AB118A" w:rsidRPr="00D629EF" w:rsidRDefault="00AB118A" w:rsidP="00545036">
            <w:pPr>
              <w:pStyle w:val="TAL"/>
              <w:rPr>
                <w:rFonts w:cs="Arial"/>
                <w:lang w:eastAsia="ja-JP"/>
              </w:rPr>
            </w:pPr>
          </w:p>
        </w:tc>
        <w:tc>
          <w:tcPr>
            <w:tcW w:w="1512" w:type="dxa"/>
          </w:tcPr>
          <w:p w14:paraId="340F0554" w14:textId="77777777" w:rsidR="00AB118A" w:rsidRPr="00D629EF" w:rsidRDefault="00AB118A" w:rsidP="00545036">
            <w:pPr>
              <w:pStyle w:val="TAL"/>
              <w:rPr>
                <w:rFonts w:cs="Arial"/>
                <w:lang w:eastAsia="ja-JP"/>
              </w:rPr>
            </w:pPr>
            <w:r w:rsidRPr="00D629EF">
              <w:rPr>
                <w:lang w:eastAsia="ja-JP"/>
              </w:rPr>
              <w:t>9.3.1.1</w:t>
            </w:r>
          </w:p>
        </w:tc>
        <w:tc>
          <w:tcPr>
            <w:tcW w:w="1728" w:type="dxa"/>
          </w:tcPr>
          <w:p w14:paraId="3F4C24BB" w14:textId="77777777" w:rsidR="00AB118A" w:rsidRPr="00D629EF" w:rsidRDefault="00AB118A" w:rsidP="00545036">
            <w:pPr>
              <w:pStyle w:val="TAL"/>
              <w:rPr>
                <w:rFonts w:cs="Arial"/>
                <w:lang w:eastAsia="ja-JP"/>
              </w:rPr>
            </w:pPr>
          </w:p>
        </w:tc>
        <w:tc>
          <w:tcPr>
            <w:tcW w:w="1080" w:type="dxa"/>
          </w:tcPr>
          <w:p w14:paraId="672A0321"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51C70A17"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318F368C" w14:textId="77777777" w:rsidTr="00545036">
        <w:tc>
          <w:tcPr>
            <w:tcW w:w="2268" w:type="dxa"/>
          </w:tcPr>
          <w:p w14:paraId="78BFE808" w14:textId="77777777" w:rsidR="00AB118A" w:rsidRPr="00D629EF" w:rsidRDefault="00AB118A" w:rsidP="00545036">
            <w:pPr>
              <w:pStyle w:val="TAL"/>
              <w:rPr>
                <w:rFonts w:eastAsia="MS Mincho" w:cs="Arial"/>
                <w:lang w:eastAsia="ja-JP"/>
              </w:rPr>
            </w:pPr>
            <w:r w:rsidRPr="00D629EF">
              <w:rPr>
                <w:rFonts w:cs="Arial"/>
                <w:szCs w:val="18"/>
              </w:rPr>
              <w:t>gNB-CU-CP UE E1AP ID</w:t>
            </w:r>
          </w:p>
        </w:tc>
        <w:tc>
          <w:tcPr>
            <w:tcW w:w="1021" w:type="dxa"/>
          </w:tcPr>
          <w:p w14:paraId="753573FD"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1EAF9F22" w14:textId="77777777" w:rsidR="00AB118A" w:rsidRPr="00D629EF" w:rsidRDefault="00AB118A" w:rsidP="00545036">
            <w:pPr>
              <w:pStyle w:val="TAL"/>
              <w:rPr>
                <w:rFonts w:cs="Arial"/>
                <w:lang w:eastAsia="ja-JP"/>
              </w:rPr>
            </w:pPr>
          </w:p>
        </w:tc>
        <w:tc>
          <w:tcPr>
            <w:tcW w:w="1512" w:type="dxa"/>
          </w:tcPr>
          <w:p w14:paraId="52789652" w14:textId="77777777" w:rsidR="00AB118A" w:rsidRPr="00D629EF" w:rsidRDefault="00AB118A" w:rsidP="00545036">
            <w:pPr>
              <w:pStyle w:val="TAL"/>
              <w:rPr>
                <w:rFonts w:cs="Arial"/>
                <w:lang w:eastAsia="ja-JP"/>
              </w:rPr>
            </w:pPr>
            <w:r w:rsidRPr="00D629EF">
              <w:rPr>
                <w:lang w:eastAsia="ja-JP"/>
              </w:rPr>
              <w:t>9.3.1.4</w:t>
            </w:r>
          </w:p>
        </w:tc>
        <w:tc>
          <w:tcPr>
            <w:tcW w:w="1728" w:type="dxa"/>
          </w:tcPr>
          <w:p w14:paraId="772B9FC0" w14:textId="77777777" w:rsidR="00AB118A" w:rsidRPr="00D629EF" w:rsidRDefault="00AB118A" w:rsidP="00545036">
            <w:pPr>
              <w:pStyle w:val="TAL"/>
              <w:rPr>
                <w:rFonts w:cs="Arial"/>
                <w:lang w:eastAsia="ja-JP"/>
              </w:rPr>
            </w:pPr>
          </w:p>
        </w:tc>
        <w:tc>
          <w:tcPr>
            <w:tcW w:w="1080" w:type="dxa"/>
          </w:tcPr>
          <w:p w14:paraId="5F9C9264"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14A8FA18"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55DE6DE7" w14:textId="77777777" w:rsidTr="00545036">
        <w:tc>
          <w:tcPr>
            <w:tcW w:w="2268" w:type="dxa"/>
          </w:tcPr>
          <w:p w14:paraId="5E2C6BCE" w14:textId="77777777" w:rsidR="00AB118A" w:rsidRPr="00D629EF" w:rsidRDefault="00AB118A" w:rsidP="00545036">
            <w:pPr>
              <w:pStyle w:val="TAL"/>
              <w:rPr>
                <w:rFonts w:eastAsia="MS Mincho" w:cs="Arial"/>
                <w:lang w:val="fr-FR" w:eastAsia="ja-JP"/>
              </w:rPr>
            </w:pPr>
            <w:r w:rsidRPr="00D629EF">
              <w:rPr>
                <w:rFonts w:cs="Arial"/>
                <w:szCs w:val="18"/>
              </w:rPr>
              <w:t>gNB-CU-UP UE E1AP ID</w:t>
            </w:r>
          </w:p>
        </w:tc>
        <w:tc>
          <w:tcPr>
            <w:tcW w:w="1021" w:type="dxa"/>
          </w:tcPr>
          <w:p w14:paraId="69309A98"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08A7B47B" w14:textId="77777777" w:rsidR="00AB118A" w:rsidRPr="00D629EF" w:rsidRDefault="00AB118A" w:rsidP="00545036">
            <w:pPr>
              <w:pStyle w:val="TAL"/>
              <w:rPr>
                <w:rFonts w:cs="Arial"/>
                <w:lang w:eastAsia="ja-JP"/>
              </w:rPr>
            </w:pPr>
          </w:p>
        </w:tc>
        <w:tc>
          <w:tcPr>
            <w:tcW w:w="1512" w:type="dxa"/>
          </w:tcPr>
          <w:p w14:paraId="24C37E72" w14:textId="77777777" w:rsidR="00AB118A" w:rsidRPr="00D629EF" w:rsidRDefault="00AB118A" w:rsidP="00545036">
            <w:pPr>
              <w:pStyle w:val="TAL"/>
              <w:rPr>
                <w:rFonts w:cs="Arial"/>
                <w:lang w:eastAsia="ja-JP"/>
              </w:rPr>
            </w:pPr>
            <w:r w:rsidRPr="00D629EF">
              <w:rPr>
                <w:lang w:eastAsia="ja-JP"/>
              </w:rPr>
              <w:t>9.3.1.5</w:t>
            </w:r>
          </w:p>
        </w:tc>
        <w:tc>
          <w:tcPr>
            <w:tcW w:w="1728" w:type="dxa"/>
          </w:tcPr>
          <w:p w14:paraId="7AD691E2" w14:textId="77777777" w:rsidR="00AB118A" w:rsidRPr="00D629EF" w:rsidRDefault="00AB118A" w:rsidP="00545036">
            <w:pPr>
              <w:pStyle w:val="TAL"/>
              <w:rPr>
                <w:rFonts w:cs="Arial"/>
                <w:lang w:eastAsia="ja-JP"/>
              </w:rPr>
            </w:pPr>
          </w:p>
        </w:tc>
        <w:tc>
          <w:tcPr>
            <w:tcW w:w="1080" w:type="dxa"/>
          </w:tcPr>
          <w:p w14:paraId="14A78D54"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7AE59DAA"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36D383C1" w14:textId="77777777" w:rsidTr="00545036">
        <w:tc>
          <w:tcPr>
            <w:tcW w:w="2268" w:type="dxa"/>
          </w:tcPr>
          <w:p w14:paraId="512B2D87" w14:textId="77777777" w:rsidR="00AB118A" w:rsidRPr="00D629EF" w:rsidRDefault="00AB118A" w:rsidP="00545036">
            <w:pPr>
              <w:pStyle w:val="TAL"/>
              <w:rPr>
                <w:rFonts w:eastAsia="MS Mincho" w:cs="Arial"/>
                <w:lang w:eastAsia="ja-JP"/>
              </w:rPr>
            </w:pPr>
            <w:r w:rsidRPr="00D629EF">
              <w:rPr>
                <w:rFonts w:eastAsia="MS Mincho" w:cs="Arial"/>
                <w:lang w:eastAsia="ja-JP"/>
              </w:rPr>
              <w:t>Trace Activation</w:t>
            </w:r>
          </w:p>
        </w:tc>
        <w:tc>
          <w:tcPr>
            <w:tcW w:w="1021" w:type="dxa"/>
          </w:tcPr>
          <w:p w14:paraId="007E827E" w14:textId="77777777" w:rsidR="00AB118A" w:rsidRPr="00D629EF" w:rsidRDefault="00AB118A" w:rsidP="00545036">
            <w:pPr>
              <w:pStyle w:val="TAL"/>
              <w:rPr>
                <w:rFonts w:eastAsia="MS Mincho" w:cs="Arial"/>
                <w:lang w:eastAsia="ja-JP"/>
              </w:rPr>
            </w:pPr>
            <w:r w:rsidRPr="00D629EF">
              <w:rPr>
                <w:rFonts w:eastAsia="MS Mincho" w:cs="Arial"/>
                <w:lang w:eastAsia="ja-JP"/>
              </w:rPr>
              <w:t>M</w:t>
            </w:r>
          </w:p>
        </w:tc>
        <w:tc>
          <w:tcPr>
            <w:tcW w:w="1031" w:type="dxa"/>
          </w:tcPr>
          <w:p w14:paraId="1060C536" w14:textId="77777777" w:rsidR="00AB118A" w:rsidRPr="00D629EF" w:rsidRDefault="00AB118A" w:rsidP="00545036">
            <w:pPr>
              <w:pStyle w:val="TAL"/>
              <w:rPr>
                <w:rFonts w:cs="Arial"/>
                <w:lang w:eastAsia="ja-JP"/>
              </w:rPr>
            </w:pPr>
          </w:p>
        </w:tc>
        <w:tc>
          <w:tcPr>
            <w:tcW w:w="1512" w:type="dxa"/>
          </w:tcPr>
          <w:p w14:paraId="6B7A6D40" w14:textId="77777777" w:rsidR="00AB118A" w:rsidRPr="00D629EF" w:rsidRDefault="00AB118A" w:rsidP="00545036">
            <w:pPr>
              <w:pStyle w:val="TAL"/>
              <w:rPr>
                <w:rFonts w:cs="Arial"/>
                <w:lang w:eastAsia="ja-JP"/>
              </w:rPr>
            </w:pPr>
            <w:r w:rsidRPr="00D629EF">
              <w:rPr>
                <w:rFonts w:cs="Arial"/>
                <w:lang w:eastAsia="ja-JP"/>
              </w:rPr>
              <w:t>9.3.1.68</w:t>
            </w:r>
          </w:p>
        </w:tc>
        <w:tc>
          <w:tcPr>
            <w:tcW w:w="1728" w:type="dxa"/>
          </w:tcPr>
          <w:p w14:paraId="52BE2447" w14:textId="77777777" w:rsidR="00AB118A" w:rsidRPr="00D629EF" w:rsidRDefault="00AB118A" w:rsidP="00545036">
            <w:pPr>
              <w:pStyle w:val="TAL"/>
              <w:rPr>
                <w:rFonts w:cs="Arial"/>
                <w:lang w:eastAsia="ja-JP"/>
              </w:rPr>
            </w:pPr>
          </w:p>
        </w:tc>
        <w:tc>
          <w:tcPr>
            <w:tcW w:w="1080" w:type="dxa"/>
          </w:tcPr>
          <w:p w14:paraId="638288F0"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1CC5487" w14:textId="77777777" w:rsidR="00AB118A" w:rsidRPr="00D629EF" w:rsidRDefault="00AB118A" w:rsidP="00545036">
            <w:pPr>
              <w:pStyle w:val="TAL"/>
              <w:jc w:val="center"/>
              <w:rPr>
                <w:rFonts w:cs="Arial"/>
                <w:lang w:eastAsia="ja-JP"/>
              </w:rPr>
            </w:pPr>
            <w:r w:rsidRPr="00D629EF">
              <w:rPr>
                <w:rFonts w:cs="Arial"/>
                <w:lang w:eastAsia="ja-JP"/>
              </w:rPr>
              <w:t>ignore</w:t>
            </w:r>
          </w:p>
        </w:tc>
      </w:tr>
    </w:tbl>
    <w:p w14:paraId="6B724C3E" w14:textId="77777777" w:rsidR="00AB118A" w:rsidRPr="00D629EF" w:rsidRDefault="00AB118A" w:rsidP="00AB118A"/>
    <w:p w14:paraId="1AE3CB28" w14:textId="77777777" w:rsidR="00AB118A" w:rsidRPr="00D629EF" w:rsidRDefault="00AB118A" w:rsidP="00AB118A">
      <w:pPr>
        <w:pStyle w:val="Heading4"/>
      </w:pPr>
      <w:bookmarkStart w:id="2879" w:name="_Toc29461017"/>
      <w:bookmarkStart w:id="2880" w:name="_Toc29505749"/>
      <w:bookmarkStart w:id="2881" w:name="_Toc36556274"/>
      <w:bookmarkStart w:id="2882" w:name="_Toc45881733"/>
      <w:bookmarkStart w:id="2883" w:name="_Toc51852372"/>
      <w:bookmarkStart w:id="2884" w:name="_Toc56620323"/>
      <w:bookmarkStart w:id="2885" w:name="_Toc64447963"/>
      <w:bookmarkStart w:id="2886" w:name="_Toc74152738"/>
      <w:bookmarkStart w:id="2887" w:name="_Toc88656163"/>
      <w:bookmarkStart w:id="2888" w:name="_Toc88657222"/>
      <w:r w:rsidRPr="00D629EF">
        <w:t>9.2.3.2</w:t>
      </w:r>
      <w:r w:rsidRPr="00D629EF">
        <w:tab/>
        <w:t>DEACTIVATE TRACE</w:t>
      </w:r>
      <w:bookmarkEnd w:id="2879"/>
      <w:bookmarkEnd w:id="2880"/>
      <w:bookmarkEnd w:id="2881"/>
      <w:bookmarkEnd w:id="2882"/>
      <w:bookmarkEnd w:id="2883"/>
      <w:bookmarkEnd w:id="2884"/>
      <w:bookmarkEnd w:id="2885"/>
      <w:bookmarkEnd w:id="2886"/>
      <w:bookmarkEnd w:id="2887"/>
      <w:bookmarkEnd w:id="2888"/>
    </w:p>
    <w:p w14:paraId="2FF56EE9" w14:textId="77777777" w:rsidR="00AB118A" w:rsidRPr="00D629EF" w:rsidRDefault="00AB118A" w:rsidP="00AB118A">
      <w:r w:rsidRPr="00D629EF">
        <w:t>This message is sent by the gNB-CU-CP to deactivate a trace session.</w:t>
      </w:r>
    </w:p>
    <w:p w14:paraId="75ACAF04" w14:textId="77777777" w:rsidR="00AB118A" w:rsidRPr="00D629EF" w:rsidRDefault="00AB118A" w:rsidP="00AB118A">
      <w:pPr>
        <w:rPr>
          <w:rFonts w:eastAsia="Batang"/>
          <w:lang w:val="fr-FR"/>
        </w:rPr>
      </w:pPr>
      <w:r w:rsidRPr="00D629EF">
        <w:rPr>
          <w:lang w:val="fr-FR"/>
        </w:rPr>
        <w:t xml:space="preserve">Direction: gNB-CU-CP </w:t>
      </w:r>
      <w:r w:rsidRPr="00D629EF">
        <w:sym w:font="Symbol" w:char="F0AE"/>
      </w:r>
      <w:r w:rsidRPr="00D629EF">
        <w:rPr>
          <w:lang w:val="fr-FR"/>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D629EF" w14:paraId="3A165867" w14:textId="77777777" w:rsidTr="00545036">
        <w:tc>
          <w:tcPr>
            <w:tcW w:w="2268" w:type="dxa"/>
          </w:tcPr>
          <w:p w14:paraId="7CC32C81" w14:textId="77777777" w:rsidR="00AB118A" w:rsidRPr="00D629EF" w:rsidRDefault="00AB118A" w:rsidP="00545036">
            <w:pPr>
              <w:pStyle w:val="TAH"/>
              <w:rPr>
                <w:rFonts w:cs="Arial"/>
                <w:lang w:eastAsia="ja-JP"/>
              </w:rPr>
            </w:pPr>
            <w:r w:rsidRPr="00D629EF">
              <w:rPr>
                <w:rFonts w:cs="Arial"/>
                <w:lang w:eastAsia="ja-JP"/>
              </w:rPr>
              <w:t>IE/Group Name</w:t>
            </w:r>
          </w:p>
        </w:tc>
        <w:tc>
          <w:tcPr>
            <w:tcW w:w="1021" w:type="dxa"/>
          </w:tcPr>
          <w:p w14:paraId="668F3B09" w14:textId="77777777" w:rsidR="00AB118A" w:rsidRPr="00D629EF" w:rsidRDefault="00AB118A" w:rsidP="00545036">
            <w:pPr>
              <w:pStyle w:val="TAH"/>
              <w:rPr>
                <w:rFonts w:cs="Arial"/>
                <w:lang w:eastAsia="ja-JP"/>
              </w:rPr>
            </w:pPr>
            <w:r w:rsidRPr="00D629EF">
              <w:rPr>
                <w:rFonts w:cs="Arial"/>
                <w:lang w:eastAsia="ja-JP"/>
              </w:rPr>
              <w:t>Presence</w:t>
            </w:r>
          </w:p>
        </w:tc>
        <w:tc>
          <w:tcPr>
            <w:tcW w:w="1031" w:type="dxa"/>
          </w:tcPr>
          <w:p w14:paraId="1FD8B0F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709043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0FF4673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2E284E4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B507E9E"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32838FAA" w14:textId="77777777" w:rsidTr="00545036">
        <w:tc>
          <w:tcPr>
            <w:tcW w:w="2268" w:type="dxa"/>
          </w:tcPr>
          <w:p w14:paraId="064A3B91" w14:textId="77777777" w:rsidR="00AB118A" w:rsidRPr="00D629EF" w:rsidRDefault="00AB118A" w:rsidP="00545036">
            <w:pPr>
              <w:pStyle w:val="TAL"/>
              <w:rPr>
                <w:rFonts w:cs="Arial"/>
                <w:lang w:eastAsia="ja-JP"/>
              </w:rPr>
            </w:pPr>
            <w:r w:rsidRPr="00D629EF">
              <w:rPr>
                <w:rFonts w:cs="Arial"/>
                <w:lang w:eastAsia="ja-JP"/>
              </w:rPr>
              <w:t>Message Type</w:t>
            </w:r>
          </w:p>
        </w:tc>
        <w:tc>
          <w:tcPr>
            <w:tcW w:w="1021" w:type="dxa"/>
          </w:tcPr>
          <w:p w14:paraId="68DBDC7A"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55A61401" w14:textId="77777777" w:rsidR="00AB118A" w:rsidRPr="00D629EF" w:rsidRDefault="00AB118A" w:rsidP="00545036">
            <w:pPr>
              <w:pStyle w:val="TAL"/>
              <w:rPr>
                <w:rFonts w:cs="Arial"/>
                <w:lang w:eastAsia="ja-JP"/>
              </w:rPr>
            </w:pPr>
          </w:p>
        </w:tc>
        <w:tc>
          <w:tcPr>
            <w:tcW w:w="1512" w:type="dxa"/>
          </w:tcPr>
          <w:p w14:paraId="5F5A427A" w14:textId="77777777" w:rsidR="00AB118A" w:rsidRPr="00D629EF" w:rsidRDefault="00AB118A" w:rsidP="00545036">
            <w:pPr>
              <w:pStyle w:val="TAL"/>
              <w:rPr>
                <w:rFonts w:cs="Arial"/>
                <w:lang w:eastAsia="ja-JP"/>
              </w:rPr>
            </w:pPr>
            <w:r w:rsidRPr="00D629EF">
              <w:rPr>
                <w:lang w:eastAsia="ja-JP"/>
              </w:rPr>
              <w:t>9.3.1.1</w:t>
            </w:r>
          </w:p>
        </w:tc>
        <w:tc>
          <w:tcPr>
            <w:tcW w:w="1728" w:type="dxa"/>
          </w:tcPr>
          <w:p w14:paraId="24B5338A" w14:textId="77777777" w:rsidR="00AB118A" w:rsidRPr="00D629EF" w:rsidRDefault="00AB118A" w:rsidP="00545036">
            <w:pPr>
              <w:pStyle w:val="TAL"/>
              <w:rPr>
                <w:rFonts w:cs="Arial"/>
                <w:lang w:eastAsia="ja-JP"/>
              </w:rPr>
            </w:pPr>
          </w:p>
        </w:tc>
        <w:tc>
          <w:tcPr>
            <w:tcW w:w="1080" w:type="dxa"/>
          </w:tcPr>
          <w:p w14:paraId="5686FA37"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1339FBF5" w14:textId="77777777" w:rsidR="00AB118A" w:rsidRPr="00D629EF" w:rsidRDefault="00AB118A" w:rsidP="00545036">
            <w:pPr>
              <w:pStyle w:val="TAL"/>
              <w:jc w:val="center"/>
              <w:rPr>
                <w:rFonts w:cs="Arial"/>
                <w:lang w:eastAsia="ja-JP"/>
              </w:rPr>
            </w:pPr>
            <w:r w:rsidRPr="00D629EF">
              <w:rPr>
                <w:rFonts w:cs="Arial"/>
                <w:lang w:eastAsia="ja-JP"/>
              </w:rPr>
              <w:t>ignore</w:t>
            </w:r>
          </w:p>
        </w:tc>
      </w:tr>
      <w:tr w:rsidR="00AB118A" w:rsidRPr="00D629EF" w14:paraId="16540114" w14:textId="77777777" w:rsidTr="00545036">
        <w:tc>
          <w:tcPr>
            <w:tcW w:w="2268" w:type="dxa"/>
          </w:tcPr>
          <w:p w14:paraId="7C2B464B" w14:textId="77777777" w:rsidR="00AB118A" w:rsidRPr="00D629EF" w:rsidRDefault="00AB118A" w:rsidP="00545036">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2334ADC6"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6FB4897" w14:textId="77777777" w:rsidR="00AB118A" w:rsidRPr="00D629EF" w:rsidRDefault="00AB118A" w:rsidP="00545036">
            <w:pPr>
              <w:pStyle w:val="TAL"/>
              <w:rPr>
                <w:rFonts w:cs="Arial"/>
                <w:lang w:eastAsia="ja-JP"/>
              </w:rPr>
            </w:pPr>
          </w:p>
        </w:tc>
        <w:tc>
          <w:tcPr>
            <w:tcW w:w="1512" w:type="dxa"/>
          </w:tcPr>
          <w:p w14:paraId="611CA384" w14:textId="77777777" w:rsidR="00AB118A" w:rsidRPr="00D629EF" w:rsidRDefault="00AB118A" w:rsidP="00545036">
            <w:pPr>
              <w:pStyle w:val="TAL"/>
              <w:rPr>
                <w:rFonts w:cs="Arial"/>
                <w:lang w:eastAsia="ja-JP"/>
              </w:rPr>
            </w:pPr>
            <w:r w:rsidRPr="00D629EF">
              <w:rPr>
                <w:lang w:eastAsia="ja-JP"/>
              </w:rPr>
              <w:t>9.3.1.4</w:t>
            </w:r>
          </w:p>
        </w:tc>
        <w:tc>
          <w:tcPr>
            <w:tcW w:w="1728" w:type="dxa"/>
          </w:tcPr>
          <w:p w14:paraId="22B9F6EA" w14:textId="77777777" w:rsidR="00AB118A" w:rsidRPr="00D629EF" w:rsidRDefault="00AB118A" w:rsidP="00545036">
            <w:pPr>
              <w:pStyle w:val="TAL"/>
              <w:rPr>
                <w:rFonts w:cs="Arial"/>
                <w:lang w:eastAsia="ja-JP"/>
              </w:rPr>
            </w:pPr>
          </w:p>
        </w:tc>
        <w:tc>
          <w:tcPr>
            <w:tcW w:w="1080" w:type="dxa"/>
          </w:tcPr>
          <w:p w14:paraId="5342416E" w14:textId="77777777" w:rsidR="00AB118A" w:rsidRPr="00D629EF" w:rsidRDefault="00AB118A" w:rsidP="00545036">
            <w:pPr>
              <w:pStyle w:val="TAL"/>
              <w:jc w:val="center"/>
              <w:rPr>
                <w:rFonts w:eastAsia="MS Mincho" w:cs="Arial"/>
                <w:lang w:eastAsia="ja-JP"/>
              </w:rPr>
            </w:pPr>
            <w:r w:rsidRPr="00D629EF">
              <w:rPr>
                <w:rFonts w:eastAsia="MS Mincho" w:cs="Arial"/>
                <w:lang w:eastAsia="ja-JP"/>
              </w:rPr>
              <w:t>YES</w:t>
            </w:r>
          </w:p>
        </w:tc>
        <w:tc>
          <w:tcPr>
            <w:tcW w:w="1080" w:type="dxa"/>
          </w:tcPr>
          <w:p w14:paraId="2FD4EB4F"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F5BB3C" w14:textId="77777777" w:rsidTr="00545036">
        <w:tc>
          <w:tcPr>
            <w:tcW w:w="2268" w:type="dxa"/>
          </w:tcPr>
          <w:p w14:paraId="2FBA2BC4" w14:textId="77777777" w:rsidR="00AB118A" w:rsidRPr="00D629EF" w:rsidRDefault="00AB118A" w:rsidP="00545036">
            <w:pPr>
              <w:pStyle w:val="TAL"/>
              <w:rPr>
                <w:rFonts w:eastAsia="MS Mincho" w:cs="Arial"/>
                <w:lang w:val="fr-FR" w:eastAsia="ja-JP"/>
              </w:rPr>
            </w:pPr>
            <w:r w:rsidRPr="00D629EF">
              <w:rPr>
                <w:rFonts w:eastAsia="Batang"/>
                <w:bCs/>
                <w:lang w:val="fr-FR"/>
              </w:rPr>
              <w:t>gNB-CU-UP</w:t>
            </w:r>
            <w:r w:rsidRPr="00D629EF">
              <w:rPr>
                <w:bCs/>
                <w:lang w:val="fr-FR"/>
              </w:rPr>
              <w:t xml:space="preserve"> UE E1AP ID</w:t>
            </w:r>
          </w:p>
        </w:tc>
        <w:tc>
          <w:tcPr>
            <w:tcW w:w="1021" w:type="dxa"/>
          </w:tcPr>
          <w:p w14:paraId="142DCD55" w14:textId="77777777" w:rsidR="00AB118A" w:rsidRPr="00D629EF" w:rsidRDefault="00AB118A" w:rsidP="00545036">
            <w:pPr>
              <w:pStyle w:val="TAL"/>
              <w:rPr>
                <w:rFonts w:eastAsia="MS Mincho" w:cs="Arial"/>
                <w:lang w:eastAsia="ja-JP"/>
              </w:rPr>
            </w:pPr>
            <w:r w:rsidRPr="00D629EF">
              <w:rPr>
                <w:rFonts w:cs="Arial"/>
                <w:lang w:eastAsia="ja-JP"/>
              </w:rPr>
              <w:t>M</w:t>
            </w:r>
          </w:p>
        </w:tc>
        <w:tc>
          <w:tcPr>
            <w:tcW w:w="1031" w:type="dxa"/>
          </w:tcPr>
          <w:p w14:paraId="3C2AE229" w14:textId="77777777" w:rsidR="00AB118A" w:rsidRPr="00D629EF" w:rsidRDefault="00AB118A" w:rsidP="00545036">
            <w:pPr>
              <w:pStyle w:val="TAL"/>
              <w:rPr>
                <w:rFonts w:cs="Arial"/>
                <w:lang w:eastAsia="ja-JP"/>
              </w:rPr>
            </w:pPr>
          </w:p>
        </w:tc>
        <w:tc>
          <w:tcPr>
            <w:tcW w:w="1512" w:type="dxa"/>
          </w:tcPr>
          <w:p w14:paraId="54332625" w14:textId="77777777" w:rsidR="00AB118A" w:rsidRPr="00D629EF" w:rsidRDefault="00AB118A" w:rsidP="00545036">
            <w:pPr>
              <w:pStyle w:val="TAL"/>
              <w:rPr>
                <w:rFonts w:cs="Arial"/>
                <w:lang w:eastAsia="ja-JP"/>
              </w:rPr>
            </w:pPr>
            <w:r w:rsidRPr="00D629EF">
              <w:rPr>
                <w:lang w:eastAsia="ja-JP"/>
              </w:rPr>
              <w:t>9.3.1.5</w:t>
            </w:r>
          </w:p>
        </w:tc>
        <w:tc>
          <w:tcPr>
            <w:tcW w:w="1728" w:type="dxa"/>
          </w:tcPr>
          <w:p w14:paraId="494B3ED2" w14:textId="77777777" w:rsidR="00AB118A" w:rsidRPr="00D629EF" w:rsidRDefault="00AB118A" w:rsidP="00545036">
            <w:pPr>
              <w:pStyle w:val="TAL"/>
              <w:rPr>
                <w:rFonts w:cs="Arial"/>
                <w:lang w:eastAsia="ja-JP"/>
              </w:rPr>
            </w:pPr>
          </w:p>
        </w:tc>
        <w:tc>
          <w:tcPr>
            <w:tcW w:w="1080" w:type="dxa"/>
          </w:tcPr>
          <w:p w14:paraId="66B5CEE9" w14:textId="77777777" w:rsidR="00AB118A" w:rsidRPr="00D629EF" w:rsidRDefault="00AB118A" w:rsidP="00545036">
            <w:pPr>
              <w:pStyle w:val="TAL"/>
              <w:jc w:val="center"/>
              <w:rPr>
                <w:rFonts w:eastAsia="MS Mincho" w:cs="Arial"/>
                <w:lang w:eastAsia="ja-JP"/>
              </w:rPr>
            </w:pPr>
            <w:r w:rsidRPr="00D629EF">
              <w:rPr>
                <w:rFonts w:cs="Arial"/>
                <w:lang w:eastAsia="ja-JP"/>
              </w:rPr>
              <w:t>YES</w:t>
            </w:r>
          </w:p>
        </w:tc>
        <w:tc>
          <w:tcPr>
            <w:tcW w:w="1080" w:type="dxa"/>
          </w:tcPr>
          <w:p w14:paraId="67CFAB91" w14:textId="77777777" w:rsidR="00AB118A" w:rsidRPr="00D629EF" w:rsidRDefault="00AB118A" w:rsidP="00545036">
            <w:pPr>
              <w:pStyle w:val="TAL"/>
              <w:jc w:val="center"/>
              <w:rPr>
                <w:rFonts w:cs="Arial"/>
                <w:lang w:eastAsia="ja-JP"/>
              </w:rPr>
            </w:pPr>
            <w:r w:rsidRPr="00D629EF">
              <w:rPr>
                <w:rFonts w:cs="Arial"/>
                <w:lang w:eastAsia="ja-JP"/>
              </w:rPr>
              <w:t>reject</w:t>
            </w:r>
          </w:p>
        </w:tc>
      </w:tr>
      <w:tr w:rsidR="00AB118A" w:rsidRPr="00D629EF" w14:paraId="247B161A" w14:textId="77777777" w:rsidTr="00545036">
        <w:tc>
          <w:tcPr>
            <w:tcW w:w="2268" w:type="dxa"/>
          </w:tcPr>
          <w:p w14:paraId="021CB34F" w14:textId="77777777" w:rsidR="00AB118A" w:rsidRPr="00D629EF" w:rsidRDefault="00AB118A" w:rsidP="00545036">
            <w:pPr>
              <w:pStyle w:val="TAL"/>
              <w:rPr>
                <w:rFonts w:eastAsia="Batang" w:cs="Arial"/>
                <w:bCs/>
                <w:lang w:eastAsia="ja-JP"/>
              </w:rPr>
            </w:pPr>
            <w:bookmarkStart w:id="2889" w:name="_Hlk980695"/>
            <w:r w:rsidRPr="00D629EF">
              <w:rPr>
                <w:rFonts w:eastAsia="Batang" w:cs="Arial"/>
                <w:bCs/>
                <w:lang w:eastAsia="ja-JP"/>
              </w:rPr>
              <w:t>Trace ID</w:t>
            </w:r>
          </w:p>
        </w:tc>
        <w:tc>
          <w:tcPr>
            <w:tcW w:w="1021" w:type="dxa"/>
          </w:tcPr>
          <w:p w14:paraId="22178E41" w14:textId="77777777" w:rsidR="00AB118A" w:rsidRPr="00D629EF" w:rsidRDefault="00AB118A" w:rsidP="00545036">
            <w:pPr>
              <w:pStyle w:val="TAL"/>
              <w:rPr>
                <w:rFonts w:cs="Arial"/>
                <w:lang w:eastAsia="ja-JP"/>
              </w:rPr>
            </w:pPr>
            <w:r w:rsidRPr="00D629EF">
              <w:rPr>
                <w:rFonts w:cs="Arial"/>
                <w:lang w:eastAsia="ja-JP"/>
              </w:rPr>
              <w:t>M</w:t>
            </w:r>
          </w:p>
        </w:tc>
        <w:tc>
          <w:tcPr>
            <w:tcW w:w="1031" w:type="dxa"/>
          </w:tcPr>
          <w:p w14:paraId="7CB92210" w14:textId="77777777" w:rsidR="00AB118A" w:rsidRPr="00D629EF" w:rsidRDefault="00AB118A" w:rsidP="00545036">
            <w:pPr>
              <w:pStyle w:val="TAL"/>
              <w:rPr>
                <w:rFonts w:cs="Arial"/>
                <w:lang w:eastAsia="ja-JP"/>
              </w:rPr>
            </w:pPr>
          </w:p>
        </w:tc>
        <w:tc>
          <w:tcPr>
            <w:tcW w:w="1512" w:type="dxa"/>
          </w:tcPr>
          <w:p w14:paraId="655CB779" w14:textId="77777777" w:rsidR="00AB118A" w:rsidRPr="00D629EF" w:rsidRDefault="00AB118A" w:rsidP="00545036">
            <w:pPr>
              <w:pStyle w:val="TAL"/>
              <w:rPr>
                <w:lang w:eastAsia="ja-JP"/>
              </w:rPr>
            </w:pPr>
            <w:r w:rsidRPr="00D629EF">
              <w:rPr>
                <w:lang w:eastAsia="ja-JP"/>
              </w:rPr>
              <w:t>OCTET STRING (SIZE(8))</w:t>
            </w:r>
          </w:p>
        </w:tc>
        <w:tc>
          <w:tcPr>
            <w:tcW w:w="1728" w:type="dxa"/>
          </w:tcPr>
          <w:p w14:paraId="30F779F2" w14:textId="77777777" w:rsidR="00AB118A" w:rsidRPr="00D629EF" w:rsidRDefault="00AB118A" w:rsidP="00545036">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210DFC5A" w14:textId="77777777" w:rsidR="00AB118A" w:rsidRPr="00D629EF" w:rsidRDefault="00AB118A" w:rsidP="00545036">
            <w:pPr>
              <w:pStyle w:val="TAL"/>
              <w:jc w:val="center"/>
              <w:rPr>
                <w:rFonts w:cs="Arial"/>
                <w:lang w:eastAsia="ja-JP"/>
              </w:rPr>
            </w:pPr>
            <w:r w:rsidRPr="00D629EF">
              <w:rPr>
                <w:rFonts w:cs="Arial"/>
                <w:lang w:eastAsia="ja-JP"/>
              </w:rPr>
              <w:t>YES</w:t>
            </w:r>
          </w:p>
        </w:tc>
        <w:tc>
          <w:tcPr>
            <w:tcW w:w="1080" w:type="dxa"/>
          </w:tcPr>
          <w:p w14:paraId="3096CE74" w14:textId="77777777" w:rsidR="00AB118A" w:rsidRPr="00D629EF" w:rsidRDefault="00AB118A" w:rsidP="00545036">
            <w:pPr>
              <w:pStyle w:val="TAL"/>
              <w:jc w:val="center"/>
              <w:rPr>
                <w:rFonts w:cs="Arial"/>
                <w:lang w:eastAsia="ja-JP"/>
              </w:rPr>
            </w:pPr>
            <w:r w:rsidRPr="00D629EF">
              <w:rPr>
                <w:rFonts w:cs="Arial"/>
                <w:lang w:eastAsia="ja-JP"/>
              </w:rPr>
              <w:t>ignore</w:t>
            </w:r>
          </w:p>
        </w:tc>
      </w:tr>
      <w:bookmarkEnd w:id="2889"/>
    </w:tbl>
    <w:p w14:paraId="210BB4BF" w14:textId="77777777" w:rsidR="00AB118A" w:rsidRDefault="00AB118A" w:rsidP="00AB118A"/>
    <w:p w14:paraId="5921B9EF" w14:textId="77777777" w:rsidR="00AB118A" w:rsidRDefault="00AB118A" w:rsidP="00AB118A">
      <w:pPr>
        <w:pStyle w:val="Heading4"/>
      </w:pPr>
      <w:bookmarkStart w:id="2890" w:name="_Toc45881734"/>
      <w:bookmarkStart w:id="2891" w:name="_Toc51852373"/>
      <w:bookmarkStart w:id="2892" w:name="_Toc56620324"/>
      <w:bookmarkStart w:id="2893" w:name="_Toc64447964"/>
      <w:bookmarkStart w:id="2894" w:name="_Toc74152739"/>
      <w:bookmarkStart w:id="2895" w:name="_Toc88656164"/>
      <w:bookmarkStart w:id="2896" w:name="_Toc88657223"/>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890"/>
      <w:bookmarkEnd w:id="2891"/>
      <w:bookmarkEnd w:id="2892"/>
      <w:bookmarkEnd w:id="2893"/>
      <w:bookmarkEnd w:id="2894"/>
      <w:bookmarkEnd w:id="2895"/>
      <w:bookmarkEnd w:id="2896"/>
    </w:p>
    <w:p w14:paraId="7DE6E8A7" w14:textId="77777777" w:rsidR="00AB118A" w:rsidRDefault="00AB118A" w:rsidP="00AB118A">
      <w:r>
        <w:t>This message is sent by the gNB-</w:t>
      </w:r>
      <w:r>
        <w:rPr>
          <w:rFonts w:hint="eastAsia"/>
          <w:lang w:eastAsia="zh-CN"/>
        </w:rPr>
        <w:t>CU-UP</w:t>
      </w:r>
      <w:r>
        <w:t xml:space="preserve"> to initiate a trace session for a UE.</w:t>
      </w:r>
    </w:p>
    <w:p w14:paraId="1E783EEA" w14:textId="77777777" w:rsidR="00AB118A" w:rsidRDefault="00AB118A" w:rsidP="00AB118A">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B118A" w14:paraId="1A3D8935" w14:textId="77777777" w:rsidTr="00545036">
        <w:tc>
          <w:tcPr>
            <w:tcW w:w="2268" w:type="dxa"/>
          </w:tcPr>
          <w:p w14:paraId="06124E62" w14:textId="77777777" w:rsidR="00AB118A" w:rsidRDefault="00AB118A" w:rsidP="00545036">
            <w:pPr>
              <w:pStyle w:val="TAH"/>
              <w:rPr>
                <w:rFonts w:cs="Arial"/>
                <w:lang w:eastAsia="ja-JP"/>
              </w:rPr>
            </w:pPr>
            <w:r>
              <w:rPr>
                <w:rFonts w:cs="Arial"/>
                <w:lang w:eastAsia="ja-JP"/>
              </w:rPr>
              <w:t>IE/Group Name</w:t>
            </w:r>
          </w:p>
        </w:tc>
        <w:tc>
          <w:tcPr>
            <w:tcW w:w="1134" w:type="dxa"/>
          </w:tcPr>
          <w:p w14:paraId="0755C1FF" w14:textId="77777777" w:rsidR="00AB118A" w:rsidRDefault="00AB118A" w:rsidP="00545036">
            <w:pPr>
              <w:pStyle w:val="TAH"/>
              <w:rPr>
                <w:rFonts w:cs="Arial"/>
                <w:lang w:eastAsia="ja-JP"/>
              </w:rPr>
            </w:pPr>
            <w:r>
              <w:rPr>
                <w:rFonts w:cs="Arial"/>
                <w:lang w:eastAsia="ja-JP"/>
              </w:rPr>
              <w:t>Presence</w:t>
            </w:r>
          </w:p>
        </w:tc>
        <w:tc>
          <w:tcPr>
            <w:tcW w:w="918" w:type="dxa"/>
          </w:tcPr>
          <w:p w14:paraId="0000168D" w14:textId="77777777" w:rsidR="00AB118A" w:rsidRDefault="00AB118A" w:rsidP="00545036">
            <w:pPr>
              <w:pStyle w:val="TAH"/>
              <w:rPr>
                <w:rFonts w:cs="Arial"/>
                <w:lang w:eastAsia="ja-JP"/>
              </w:rPr>
            </w:pPr>
            <w:r>
              <w:rPr>
                <w:rFonts w:cs="Arial"/>
                <w:lang w:eastAsia="ja-JP"/>
              </w:rPr>
              <w:t>Range</w:t>
            </w:r>
          </w:p>
        </w:tc>
        <w:tc>
          <w:tcPr>
            <w:tcW w:w="1512" w:type="dxa"/>
          </w:tcPr>
          <w:p w14:paraId="1E6DDA91" w14:textId="77777777" w:rsidR="00AB118A" w:rsidRDefault="00AB118A" w:rsidP="00545036">
            <w:pPr>
              <w:pStyle w:val="TAH"/>
              <w:rPr>
                <w:rFonts w:cs="Arial"/>
                <w:lang w:eastAsia="ja-JP"/>
              </w:rPr>
            </w:pPr>
            <w:r>
              <w:rPr>
                <w:rFonts w:cs="Arial"/>
                <w:lang w:eastAsia="ja-JP"/>
              </w:rPr>
              <w:t>IE type and reference</w:t>
            </w:r>
          </w:p>
        </w:tc>
        <w:tc>
          <w:tcPr>
            <w:tcW w:w="1728" w:type="dxa"/>
          </w:tcPr>
          <w:p w14:paraId="7766C11E" w14:textId="77777777" w:rsidR="00AB118A" w:rsidRDefault="00AB118A" w:rsidP="00545036">
            <w:pPr>
              <w:pStyle w:val="TAH"/>
              <w:rPr>
                <w:rFonts w:cs="Arial"/>
                <w:lang w:eastAsia="ja-JP"/>
              </w:rPr>
            </w:pPr>
            <w:r>
              <w:rPr>
                <w:rFonts w:cs="Arial"/>
                <w:lang w:eastAsia="ja-JP"/>
              </w:rPr>
              <w:t>Semantics description</w:t>
            </w:r>
          </w:p>
        </w:tc>
        <w:tc>
          <w:tcPr>
            <w:tcW w:w="1080" w:type="dxa"/>
          </w:tcPr>
          <w:p w14:paraId="3C0B9EB9" w14:textId="77777777" w:rsidR="00AB118A" w:rsidRDefault="00AB118A" w:rsidP="00545036">
            <w:pPr>
              <w:pStyle w:val="TAH"/>
              <w:rPr>
                <w:rFonts w:cs="Arial"/>
                <w:lang w:eastAsia="ja-JP"/>
              </w:rPr>
            </w:pPr>
            <w:r>
              <w:rPr>
                <w:rFonts w:cs="Arial"/>
                <w:lang w:eastAsia="ja-JP"/>
              </w:rPr>
              <w:t>Criticality</w:t>
            </w:r>
          </w:p>
        </w:tc>
        <w:tc>
          <w:tcPr>
            <w:tcW w:w="1080" w:type="dxa"/>
          </w:tcPr>
          <w:p w14:paraId="24D4FEBE" w14:textId="77777777" w:rsidR="00AB118A" w:rsidRDefault="00AB118A" w:rsidP="00545036">
            <w:pPr>
              <w:pStyle w:val="TAH"/>
              <w:rPr>
                <w:rFonts w:cs="Arial"/>
                <w:b w:val="0"/>
                <w:lang w:eastAsia="ja-JP"/>
              </w:rPr>
            </w:pPr>
            <w:r>
              <w:rPr>
                <w:rFonts w:cs="Arial"/>
                <w:lang w:eastAsia="ja-JP"/>
              </w:rPr>
              <w:t>Assigned Criticality</w:t>
            </w:r>
          </w:p>
        </w:tc>
      </w:tr>
      <w:tr w:rsidR="00AB118A" w14:paraId="6BBFC3AA" w14:textId="77777777" w:rsidTr="00545036">
        <w:tc>
          <w:tcPr>
            <w:tcW w:w="2268" w:type="dxa"/>
          </w:tcPr>
          <w:p w14:paraId="45C562FC" w14:textId="77777777" w:rsidR="00AB118A" w:rsidRDefault="00AB118A" w:rsidP="00545036">
            <w:pPr>
              <w:pStyle w:val="TAL"/>
              <w:rPr>
                <w:rFonts w:cs="Arial"/>
                <w:lang w:eastAsia="ja-JP"/>
              </w:rPr>
            </w:pPr>
            <w:r>
              <w:t>Message Type</w:t>
            </w:r>
          </w:p>
        </w:tc>
        <w:tc>
          <w:tcPr>
            <w:tcW w:w="1134" w:type="dxa"/>
          </w:tcPr>
          <w:p w14:paraId="4073483F" w14:textId="77777777" w:rsidR="00AB118A" w:rsidRDefault="00AB118A" w:rsidP="00545036">
            <w:pPr>
              <w:pStyle w:val="TAL"/>
              <w:rPr>
                <w:rFonts w:cs="Arial"/>
                <w:lang w:eastAsia="ja-JP"/>
              </w:rPr>
            </w:pPr>
            <w:r>
              <w:t>M</w:t>
            </w:r>
          </w:p>
        </w:tc>
        <w:tc>
          <w:tcPr>
            <w:tcW w:w="918" w:type="dxa"/>
          </w:tcPr>
          <w:p w14:paraId="21A7658A" w14:textId="77777777" w:rsidR="00AB118A" w:rsidRDefault="00AB118A" w:rsidP="00545036">
            <w:pPr>
              <w:pStyle w:val="TAL"/>
              <w:rPr>
                <w:rFonts w:cs="Arial"/>
                <w:lang w:eastAsia="ja-JP"/>
              </w:rPr>
            </w:pPr>
          </w:p>
        </w:tc>
        <w:tc>
          <w:tcPr>
            <w:tcW w:w="1512" w:type="dxa"/>
          </w:tcPr>
          <w:p w14:paraId="2DEF3201" w14:textId="77777777" w:rsidR="00AB118A" w:rsidRDefault="00AB118A" w:rsidP="00545036">
            <w:pPr>
              <w:pStyle w:val="TAL"/>
              <w:rPr>
                <w:rFonts w:cs="Arial"/>
                <w:lang w:eastAsia="ja-JP"/>
              </w:rPr>
            </w:pPr>
            <w:r>
              <w:t>9.3.1.1</w:t>
            </w:r>
          </w:p>
        </w:tc>
        <w:tc>
          <w:tcPr>
            <w:tcW w:w="1728" w:type="dxa"/>
          </w:tcPr>
          <w:p w14:paraId="4C5E2628" w14:textId="77777777" w:rsidR="00AB118A" w:rsidRDefault="00AB118A" w:rsidP="00545036">
            <w:pPr>
              <w:pStyle w:val="TAL"/>
              <w:rPr>
                <w:rFonts w:cs="Arial"/>
                <w:lang w:eastAsia="ja-JP"/>
              </w:rPr>
            </w:pPr>
          </w:p>
        </w:tc>
        <w:tc>
          <w:tcPr>
            <w:tcW w:w="1080" w:type="dxa"/>
          </w:tcPr>
          <w:p w14:paraId="52EAA58C" w14:textId="77777777" w:rsidR="00AB118A" w:rsidRDefault="00AB118A" w:rsidP="00545036">
            <w:pPr>
              <w:pStyle w:val="TAC"/>
              <w:rPr>
                <w:lang w:eastAsia="ja-JP"/>
              </w:rPr>
            </w:pPr>
            <w:r>
              <w:t>YES</w:t>
            </w:r>
          </w:p>
        </w:tc>
        <w:tc>
          <w:tcPr>
            <w:tcW w:w="1080" w:type="dxa"/>
          </w:tcPr>
          <w:p w14:paraId="0EDDBD9C" w14:textId="77777777" w:rsidR="00AB118A" w:rsidRDefault="00AB118A" w:rsidP="00545036">
            <w:pPr>
              <w:pStyle w:val="TAC"/>
              <w:rPr>
                <w:lang w:eastAsia="ja-JP"/>
              </w:rPr>
            </w:pPr>
            <w:r>
              <w:rPr>
                <w:rFonts w:cs="Arial"/>
                <w:lang w:eastAsia="ja-JP"/>
              </w:rPr>
              <w:t>ignore</w:t>
            </w:r>
          </w:p>
        </w:tc>
      </w:tr>
      <w:tr w:rsidR="00AB118A" w14:paraId="1815A1E4" w14:textId="77777777" w:rsidTr="00545036">
        <w:tc>
          <w:tcPr>
            <w:tcW w:w="2268" w:type="dxa"/>
          </w:tcPr>
          <w:p w14:paraId="36C2413A" w14:textId="77777777" w:rsidR="00AB118A" w:rsidRDefault="00AB118A" w:rsidP="00545036">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554D1A45" w14:textId="77777777" w:rsidR="00AB118A" w:rsidRDefault="00AB118A" w:rsidP="00545036">
            <w:pPr>
              <w:pStyle w:val="TAL"/>
              <w:rPr>
                <w:rFonts w:eastAsia="MS Mincho" w:cs="Arial"/>
                <w:lang w:eastAsia="ja-JP"/>
              </w:rPr>
            </w:pPr>
            <w:r>
              <w:rPr>
                <w:lang w:eastAsia="zh-CN"/>
              </w:rPr>
              <w:t>M</w:t>
            </w:r>
          </w:p>
        </w:tc>
        <w:tc>
          <w:tcPr>
            <w:tcW w:w="918" w:type="dxa"/>
          </w:tcPr>
          <w:p w14:paraId="09F5BEDB" w14:textId="77777777" w:rsidR="00AB118A" w:rsidRDefault="00AB118A" w:rsidP="00545036">
            <w:pPr>
              <w:pStyle w:val="TAL"/>
              <w:rPr>
                <w:rFonts w:cs="Arial"/>
                <w:lang w:eastAsia="ja-JP"/>
              </w:rPr>
            </w:pPr>
          </w:p>
        </w:tc>
        <w:tc>
          <w:tcPr>
            <w:tcW w:w="1512" w:type="dxa"/>
          </w:tcPr>
          <w:p w14:paraId="33A79FB7" w14:textId="77777777" w:rsidR="00AB118A" w:rsidRDefault="00AB118A" w:rsidP="00545036">
            <w:pPr>
              <w:pStyle w:val="TAL"/>
              <w:rPr>
                <w:rFonts w:cs="Arial"/>
                <w:lang w:eastAsia="ja-JP"/>
              </w:rPr>
            </w:pPr>
            <w:r>
              <w:t>9.3.1.4</w:t>
            </w:r>
          </w:p>
        </w:tc>
        <w:tc>
          <w:tcPr>
            <w:tcW w:w="1728" w:type="dxa"/>
          </w:tcPr>
          <w:p w14:paraId="40A7063F" w14:textId="77777777" w:rsidR="00AB118A" w:rsidRDefault="00AB118A" w:rsidP="00545036">
            <w:pPr>
              <w:pStyle w:val="TAL"/>
              <w:rPr>
                <w:rFonts w:cs="Arial"/>
                <w:lang w:eastAsia="ja-JP"/>
              </w:rPr>
            </w:pPr>
          </w:p>
        </w:tc>
        <w:tc>
          <w:tcPr>
            <w:tcW w:w="1080" w:type="dxa"/>
          </w:tcPr>
          <w:p w14:paraId="62A785C3" w14:textId="77777777" w:rsidR="00AB118A" w:rsidRDefault="00AB118A" w:rsidP="00545036">
            <w:pPr>
              <w:pStyle w:val="TAC"/>
              <w:rPr>
                <w:rFonts w:eastAsia="MS Mincho"/>
                <w:lang w:eastAsia="ja-JP"/>
              </w:rPr>
            </w:pPr>
            <w:r>
              <w:t>YES</w:t>
            </w:r>
          </w:p>
        </w:tc>
        <w:tc>
          <w:tcPr>
            <w:tcW w:w="1080" w:type="dxa"/>
          </w:tcPr>
          <w:p w14:paraId="4FC372BD" w14:textId="77777777" w:rsidR="00AB118A" w:rsidRDefault="00AB118A" w:rsidP="00545036">
            <w:pPr>
              <w:pStyle w:val="TAC"/>
              <w:rPr>
                <w:lang w:eastAsia="ja-JP"/>
              </w:rPr>
            </w:pPr>
            <w:r>
              <w:t>reject</w:t>
            </w:r>
          </w:p>
        </w:tc>
      </w:tr>
      <w:tr w:rsidR="00AB118A" w14:paraId="70CFAFF9" w14:textId="77777777" w:rsidTr="00545036">
        <w:tc>
          <w:tcPr>
            <w:tcW w:w="2268" w:type="dxa"/>
          </w:tcPr>
          <w:p w14:paraId="10F06A84" w14:textId="77777777" w:rsidR="00AB118A" w:rsidRDefault="00AB118A" w:rsidP="00545036">
            <w:pPr>
              <w:pStyle w:val="TAL"/>
              <w:rPr>
                <w:rFonts w:eastAsia="MS Mincho" w:cs="Arial"/>
                <w:lang w:val="fr-FR"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723316C0" w14:textId="77777777" w:rsidR="00AB118A" w:rsidRDefault="00AB118A" w:rsidP="00545036">
            <w:pPr>
              <w:pStyle w:val="TAL"/>
              <w:rPr>
                <w:rFonts w:eastAsia="MS Mincho" w:cs="Arial"/>
                <w:lang w:eastAsia="ja-JP"/>
              </w:rPr>
            </w:pPr>
            <w:r>
              <w:rPr>
                <w:lang w:eastAsia="zh-CN"/>
              </w:rPr>
              <w:t>M</w:t>
            </w:r>
          </w:p>
        </w:tc>
        <w:tc>
          <w:tcPr>
            <w:tcW w:w="918" w:type="dxa"/>
          </w:tcPr>
          <w:p w14:paraId="2CFCCAEC" w14:textId="77777777" w:rsidR="00AB118A" w:rsidRDefault="00AB118A" w:rsidP="00545036">
            <w:pPr>
              <w:pStyle w:val="TAL"/>
              <w:rPr>
                <w:rFonts w:cs="Arial"/>
                <w:lang w:eastAsia="ja-JP"/>
              </w:rPr>
            </w:pPr>
          </w:p>
        </w:tc>
        <w:tc>
          <w:tcPr>
            <w:tcW w:w="1512" w:type="dxa"/>
          </w:tcPr>
          <w:p w14:paraId="79018D48" w14:textId="77777777" w:rsidR="00AB118A" w:rsidRDefault="00AB118A" w:rsidP="00545036">
            <w:pPr>
              <w:pStyle w:val="TAL"/>
              <w:rPr>
                <w:rFonts w:cs="Arial"/>
                <w:lang w:eastAsia="ja-JP"/>
              </w:rPr>
            </w:pPr>
            <w:r>
              <w:t>9.3.1.5</w:t>
            </w:r>
          </w:p>
        </w:tc>
        <w:tc>
          <w:tcPr>
            <w:tcW w:w="1728" w:type="dxa"/>
          </w:tcPr>
          <w:p w14:paraId="4B960349" w14:textId="77777777" w:rsidR="00AB118A" w:rsidRDefault="00AB118A" w:rsidP="00545036">
            <w:pPr>
              <w:pStyle w:val="TAL"/>
              <w:rPr>
                <w:rFonts w:cs="Arial"/>
                <w:lang w:eastAsia="ja-JP"/>
              </w:rPr>
            </w:pPr>
          </w:p>
        </w:tc>
        <w:tc>
          <w:tcPr>
            <w:tcW w:w="1080" w:type="dxa"/>
          </w:tcPr>
          <w:p w14:paraId="5508D25F" w14:textId="77777777" w:rsidR="00AB118A" w:rsidRDefault="00AB118A" w:rsidP="00545036">
            <w:pPr>
              <w:pStyle w:val="TAC"/>
              <w:rPr>
                <w:rFonts w:eastAsia="MS Mincho"/>
                <w:lang w:eastAsia="ja-JP"/>
              </w:rPr>
            </w:pPr>
            <w:r>
              <w:t>YES</w:t>
            </w:r>
          </w:p>
        </w:tc>
        <w:tc>
          <w:tcPr>
            <w:tcW w:w="1080" w:type="dxa"/>
          </w:tcPr>
          <w:p w14:paraId="4E7B71F5" w14:textId="77777777" w:rsidR="00AB118A" w:rsidRDefault="00AB118A" w:rsidP="00545036">
            <w:pPr>
              <w:pStyle w:val="TAC"/>
              <w:rPr>
                <w:lang w:eastAsia="ja-JP"/>
              </w:rPr>
            </w:pPr>
            <w:r>
              <w:rPr>
                <w:lang w:eastAsia="zh-CN"/>
              </w:rPr>
              <w:t>reject</w:t>
            </w:r>
          </w:p>
        </w:tc>
      </w:tr>
      <w:tr w:rsidR="00AB118A" w14:paraId="48AB1869" w14:textId="77777777" w:rsidTr="00545036">
        <w:tc>
          <w:tcPr>
            <w:tcW w:w="2268" w:type="dxa"/>
          </w:tcPr>
          <w:p w14:paraId="6A9ED9D7" w14:textId="77777777" w:rsidR="00AB118A" w:rsidRDefault="00AB118A" w:rsidP="00545036">
            <w:pPr>
              <w:pStyle w:val="TAL"/>
              <w:rPr>
                <w:rFonts w:eastAsia="MS Mincho" w:cs="Arial"/>
                <w:lang w:eastAsia="ja-JP"/>
              </w:rPr>
            </w:pPr>
            <w:r>
              <w:rPr>
                <w:rFonts w:cs="Arial"/>
                <w:lang w:eastAsia="ja-JP"/>
              </w:rPr>
              <w:t>Trace ID</w:t>
            </w:r>
          </w:p>
        </w:tc>
        <w:tc>
          <w:tcPr>
            <w:tcW w:w="1134" w:type="dxa"/>
          </w:tcPr>
          <w:p w14:paraId="6B180D01" w14:textId="77777777" w:rsidR="00AB118A" w:rsidRDefault="00AB118A" w:rsidP="00545036">
            <w:pPr>
              <w:pStyle w:val="TAL"/>
              <w:rPr>
                <w:rFonts w:eastAsia="MS Mincho" w:cs="Arial"/>
                <w:lang w:eastAsia="ja-JP"/>
              </w:rPr>
            </w:pPr>
            <w:r>
              <w:rPr>
                <w:rFonts w:cs="Arial"/>
                <w:lang w:eastAsia="zh-CN"/>
              </w:rPr>
              <w:t>M</w:t>
            </w:r>
          </w:p>
        </w:tc>
        <w:tc>
          <w:tcPr>
            <w:tcW w:w="918" w:type="dxa"/>
          </w:tcPr>
          <w:p w14:paraId="14B7E1E4" w14:textId="77777777" w:rsidR="00AB118A" w:rsidRDefault="00AB118A" w:rsidP="00545036">
            <w:pPr>
              <w:pStyle w:val="TAL"/>
              <w:rPr>
                <w:rFonts w:cs="Arial"/>
                <w:lang w:eastAsia="ja-JP"/>
              </w:rPr>
            </w:pPr>
          </w:p>
        </w:tc>
        <w:tc>
          <w:tcPr>
            <w:tcW w:w="1512" w:type="dxa"/>
          </w:tcPr>
          <w:p w14:paraId="6D61AB7C" w14:textId="77777777" w:rsidR="00AB118A" w:rsidRDefault="00AB118A" w:rsidP="00545036">
            <w:pPr>
              <w:pStyle w:val="TAL"/>
              <w:rPr>
                <w:rFonts w:cs="Arial"/>
                <w:lang w:eastAsia="ja-JP"/>
              </w:rPr>
            </w:pPr>
            <w:r>
              <w:rPr>
                <w:rFonts w:cs="Arial"/>
                <w:lang w:eastAsia="zh-CN"/>
              </w:rPr>
              <w:t>OCTET STRING (SIZE(8))</w:t>
            </w:r>
          </w:p>
        </w:tc>
        <w:tc>
          <w:tcPr>
            <w:tcW w:w="1728" w:type="dxa"/>
          </w:tcPr>
          <w:p w14:paraId="56FCB513" w14:textId="77777777" w:rsidR="00AB118A" w:rsidRDefault="00AB118A" w:rsidP="00545036">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37BB6BA6" w14:textId="77777777" w:rsidR="00AB118A" w:rsidRDefault="00AB118A" w:rsidP="00545036">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1D9FAA" w14:textId="77777777" w:rsidR="00AB118A" w:rsidRDefault="00AB118A" w:rsidP="00545036">
            <w:pPr>
              <w:pStyle w:val="TAC"/>
              <w:rPr>
                <w:rFonts w:eastAsia="MS Mincho"/>
                <w:lang w:eastAsia="ja-JP"/>
              </w:rPr>
            </w:pPr>
            <w:r>
              <w:rPr>
                <w:rFonts w:cs="Arial"/>
                <w:lang w:eastAsia="zh-CN"/>
              </w:rPr>
              <w:t>YES</w:t>
            </w:r>
          </w:p>
        </w:tc>
        <w:tc>
          <w:tcPr>
            <w:tcW w:w="1080" w:type="dxa"/>
          </w:tcPr>
          <w:p w14:paraId="078306DE" w14:textId="77777777" w:rsidR="00AB118A" w:rsidRDefault="00AB118A" w:rsidP="00545036">
            <w:pPr>
              <w:pStyle w:val="TAC"/>
              <w:rPr>
                <w:lang w:eastAsia="ja-JP"/>
              </w:rPr>
            </w:pPr>
            <w:r>
              <w:rPr>
                <w:rFonts w:cs="Arial"/>
                <w:lang w:eastAsia="zh-CN"/>
              </w:rPr>
              <w:t>ignore</w:t>
            </w:r>
          </w:p>
        </w:tc>
      </w:tr>
      <w:tr w:rsidR="00AB118A" w14:paraId="18666DFF" w14:textId="77777777" w:rsidTr="00545036">
        <w:tc>
          <w:tcPr>
            <w:tcW w:w="2268" w:type="dxa"/>
          </w:tcPr>
          <w:p w14:paraId="66D462F6" w14:textId="77777777" w:rsidR="00AB118A" w:rsidRDefault="00AB118A" w:rsidP="00545036">
            <w:pPr>
              <w:pStyle w:val="TAL"/>
              <w:rPr>
                <w:rFonts w:eastAsia="MS Mincho" w:cs="Arial"/>
                <w:lang w:eastAsia="ja-JP"/>
              </w:rPr>
            </w:pPr>
            <w:r>
              <w:rPr>
                <w:rFonts w:cs="Arial"/>
                <w:lang w:eastAsia="zh-CN"/>
              </w:rPr>
              <w:t>Trace Collection Entity IP Address</w:t>
            </w:r>
          </w:p>
        </w:tc>
        <w:tc>
          <w:tcPr>
            <w:tcW w:w="1134" w:type="dxa"/>
          </w:tcPr>
          <w:p w14:paraId="7CE56A01" w14:textId="77777777" w:rsidR="00AB118A" w:rsidRDefault="00AB118A" w:rsidP="00545036">
            <w:pPr>
              <w:pStyle w:val="TAL"/>
              <w:rPr>
                <w:rFonts w:eastAsia="MS Mincho" w:cs="Arial"/>
                <w:lang w:eastAsia="ja-JP"/>
              </w:rPr>
            </w:pPr>
            <w:r>
              <w:rPr>
                <w:rFonts w:cs="Arial"/>
                <w:lang w:eastAsia="zh-CN"/>
              </w:rPr>
              <w:t>M</w:t>
            </w:r>
          </w:p>
        </w:tc>
        <w:tc>
          <w:tcPr>
            <w:tcW w:w="918" w:type="dxa"/>
          </w:tcPr>
          <w:p w14:paraId="0820A51F" w14:textId="77777777" w:rsidR="00AB118A" w:rsidRDefault="00AB118A" w:rsidP="00545036">
            <w:pPr>
              <w:pStyle w:val="TAL"/>
              <w:rPr>
                <w:rFonts w:cs="Arial"/>
                <w:lang w:eastAsia="ja-JP"/>
              </w:rPr>
            </w:pPr>
          </w:p>
        </w:tc>
        <w:tc>
          <w:tcPr>
            <w:tcW w:w="1512" w:type="dxa"/>
          </w:tcPr>
          <w:p w14:paraId="676B5A5F" w14:textId="77777777" w:rsidR="00AB118A" w:rsidRDefault="00AB118A" w:rsidP="00545036">
            <w:pPr>
              <w:pStyle w:val="TAL"/>
              <w:rPr>
                <w:rFonts w:cs="Arial"/>
                <w:lang w:eastAsia="ja-JP"/>
              </w:rPr>
            </w:pPr>
            <w:r>
              <w:rPr>
                <w:rFonts w:cs="Arial"/>
                <w:lang w:eastAsia="zh-CN"/>
              </w:rPr>
              <w:t>Transport Layer Address 9.2.2.1</w:t>
            </w:r>
          </w:p>
        </w:tc>
        <w:tc>
          <w:tcPr>
            <w:tcW w:w="1728" w:type="dxa"/>
          </w:tcPr>
          <w:p w14:paraId="1C76CCA0" w14:textId="77777777" w:rsidR="00AB118A" w:rsidRDefault="00AB118A" w:rsidP="00545036">
            <w:pPr>
              <w:pStyle w:val="TAL"/>
              <w:rPr>
                <w:rFonts w:cs="Arial"/>
                <w:lang w:eastAsia="zh-CN"/>
              </w:rPr>
            </w:pPr>
            <w:r>
              <w:rPr>
                <w:rFonts w:cs="Arial"/>
                <w:lang w:val="en-US" w:eastAsia="zh-CN"/>
              </w:rPr>
              <w:t>For File based Reporting.</w:t>
            </w:r>
          </w:p>
          <w:p w14:paraId="1494CF00" w14:textId="77777777" w:rsidR="00AB118A" w:rsidRDefault="00AB118A" w:rsidP="00545036">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BD5E14F" w14:textId="77777777" w:rsidR="00AB118A" w:rsidRDefault="00AB118A" w:rsidP="00545036">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73150EA" w14:textId="77777777" w:rsidR="00AB118A" w:rsidRDefault="00AB118A" w:rsidP="00545036">
            <w:pPr>
              <w:pStyle w:val="TAC"/>
              <w:rPr>
                <w:rFonts w:eastAsia="MS Mincho"/>
                <w:lang w:eastAsia="ja-JP"/>
              </w:rPr>
            </w:pPr>
            <w:r>
              <w:rPr>
                <w:rFonts w:cs="Arial"/>
                <w:lang w:eastAsia="zh-CN"/>
              </w:rPr>
              <w:t>YES</w:t>
            </w:r>
          </w:p>
        </w:tc>
        <w:tc>
          <w:tcPr>
            <w:tcW w:w="1080" w:type="dxa"/>
          </w:tcPr>
          <w:p w14:paraId="49FA0A35" w14:textId="77777777" w:rsidR="00AB118A" w:rsidRDefault="00AB118A" w:rsidP="00545036">
            <w:pPr>
              <w:pStyle w:val="TAC"/>
              <w:rPr>
                <w:lang w:eastAsia="ja-JP"/>
              </w:rPr>
            </w:pPr>
            <w:r>
              <w:rPr>
                <w:rFonts w:cs="Arial"/>
                <w:lang w:eastAsia="zh-CN"/>
              </w:rPr>
              <w:t>ignore</w:t>
            </w:r>
          </w:p>
        </w:tc>
      </w:tr>
      <w:tr w:rsidR="00AB118A" w14:paraId="2E5C4D43" w14:textId="77777777" w:rsidTr="00545036">
        <w:trPr>
          <w:trHeight w:val="90"/>
        </w:trPr>
        <w:tc>
          <w:tcPr>
            <w:tcW w:w="2268" w:type="dxa"/>
          </w:tcPr>
          <w:p w14:paraId="2C9681D7" w14:textId="77777777" w:rsidR="00AB118A" w:rsidRDefault="00AB118A" w:rsidP="00545036">
            <w:pPr>
              <w:pStyle w:val="TAL"/>
              <w:rPr>
                <w:rFonts w:eastAsia="MS Mincho" w:cs="Arial"/>
                <w:lang w:eastAsia="ja-JP"/>
              </w:rPr>
            </w:pPr>
            <w:r>
              <w:rPr>
                <w:rFonts w:cs="Arial"/>
                <w:lang w:eastAsia="zh-CN"/>
              </w:rPr>
              <w:t>Privacy Indicator</w:t>
            </w:r>
          </w:p>
        </w:tc>
        <w:tc>
          <w:tcPr>
            <w:tcW w:w="1134" w:type="dxa"/>
          </w:tcPr>
          <w:p w14:paraId="24FFE368" w14:textId="77777777" w:rsidR="00AB118A" w:rsidRDefault="00AB118A" w:rsidP="00545036">
            <w:pPr>
              <w:pStyle w:val="TAL"/>
              <w:rPr>
                <w:rFonts w:eastAsia="MS Mincho" w:cs="Arial"/>
                <w:lang w:eastAsia="ja-JP"/>
              </w:rPr>
            </w:pPr>
            <w:r>
              <w:rPr>
                <w:rFonts w:cs="Arial"/>
                <w:lang w:eastAsia="zh-CN"/>
              </w:rPr>
              <w:t>O</w:t>
            </w:r>
          </w:p>
        </w:tc>
        <w:tc>
          <w:tcPr>
            <w:tcW w:w="918" w:type="dxa"/>
          </w:tcPr>
          <w:p w14:paraId="07C3DF81" w14:textId="77777777" w:rsidR="00AB118A" w:rsidRDefault="00AB118A" w:rsidP="00545036">
            <w:pPr>
              <w:pStyle w:val="TAL"/>
              <w:rPr>
                <w:rFonts w:cs="Arial"/>
                <w:lang w:eastAsia="ja-JP"/>
              </w:rPr>
            </w:pPr>
          </w:p>
        </w:tc>
        <w:tc>
          <w:tcPr>
            <w:tcW w:w="1512" w:type="dxa"/>
          </w:tcPr>
          <w:p w14:paraId="00621FB9" w14:textId="77777777" w:rsidR="00AB118A" w:rsidRDefault="00AB118A" w:rsidP="00545036">
            <w:pPr>
              <w:pStyle w:val="TAL"/>
              <w:rPr>
                <w:rFonts w:cs="Arial"/>
                <w:lang w:eastAsia="ja-JP"/>
              </w:rPr>
            </w:pPr>
            <w:r>
              <w:rPr>
                <w:rFonts w:cs="Arial"/>
                <w:lang w:eastAsia="zh-CN"/>
              </w:rPr>
              <w:t>ENUMERATED (Immediate MDT, Logged MDT,  ...)</w:t>
            </w:r>
          </w:p>
        </w:tc>
        <w:tc>
          <w:tcPr>
            <w:tcW w:w="1728" w:type="dxa"/>
          </w:tcPr>
          <w:p w14:paraId="4F67B71A" w14:textId="77777777" w:rsidR="00AB118A" w:rsidRDefault="00AB118A" w:rsidP="00545036">
            <w:pPr>
              <w:pStyle w:val="TAL"/>
              <w:rPr>
                <w:rFonts w:cs="Arial"/>
                <w:lang w:eastAsia="ja-JP"/>
              </w:rPr>
            </w:pPr>
          </w:p>
        </w:tc>
        <w:tc>
          <w:tcPr>
            <w:tcW w:w="1080" w:type="dxa"/>
          </w:tcPr>
          <w:p w14:paraId="58E83171" w14:textId="77777777" w:rsidR="00AB118A" w:rsidRDefault="00AB118A" w:rsidP="00545036">
            <w:pPr>
              <w:pStyle w:val="TAC"/>
              <w:rPr>
                <w:rFonts w:eastAsia="MS Mincho"/>
                <w:lang w:eastAsia="ja-JP"/>
              </w:rPr>
            </w:pPr>
            <w:r>
              <w:rPr>
                <w:rFonts w:cs="Arial"/>
                <w:lang w:eastAsia="zh-CN"/>
              </w:rPr>
              <w:t>YES</w:t>
            </w:r>
          </w:p>
        </w:tc>
        <w:tc>
          <w:tcPr>
            <w:tcW w:w="1080" w:type="dxa"/>
          </w:tcPr>
          <w:p w14:paraId="5EBDB1D6" w14:textId="77777777" w:rsidR="00AB118A" w:rsidRDefault="00AB118A" w:rsidP="00545036">
            <w:pPr>
              <w:pStyle w:val="TAC"/>
              <w:rPr>
                <w:lang w:eastAsia="ja-JP"/>
              </w:rPr>
            </w:pPr>
            <w:r>
              <w:rPr>
                <w:rFonts w:cs="Arial"/>
                <w:lang w:eastAsia="zh-CN"/>
              </w:rPr>
              <w:t>ignore</w:t>
            </w:r>
          </w:p>
        </w:tc>
      </w:tr>
      <w:tr w:rsidR="00AB118A" w14:paraId="7FAC9170" w14:textId="77777777" w:rsidTr="00545036">
        <w:tc>
          <w:tcPr>
            <w:tcW w:w="2268" w:type="dxa"/>
          </w:tcPr>
          <w:p w14:paraId="260CDA1C" w14:textId="77777777" w:rsidR="00AB118A" w:rsidRDefault="00AB118A" w:rsidP="00545036">
            <w:pPr>
              <w:pStyle w:val="TAL"/>
              <w:rPr>
                <w:rFonts w:cs="Arial"/>
                <w:lang w:val="en-US" w:eastAsia="zh-CN"/>
              </w:rPr>
            </w:pPr>
            <w:bookmarkStart w:id="2897" w:name="OLE_LINK103"/>
            <w:r>
              <w:rPr>
                <w:rFonts w:cs="Arial"/>
                <w:lang w:eastAsia="zh-CN"/>
              </w:rPr>
              <w:t xml:space="preserve">Trace Collection Entity </w:t>
            </w:r>
            <w:r>
              <w:rPr>
                <w:rFonts w:cs="Arial"/>
                <w:lang w:val="en-US" w:eastAsia="zh-CN"/>
              </w:rPr>
              <w:t>URI</w:t>
            </w:r>
            <w:bookmarkEnd w:id="2897"/>
          </w:p>
        </w:tc>
        <w:tc>
          <w:tcPr>
            <w:tcW w:w="1134" w:type="dxa"/>
          </w:tcPr>
          <w:p w14:paraId="561824AF" w14:textId="77777777" w:rsidR="00AB118A" w:rsidRDefault="00AB118A" w:rsidP="00545036">
            <w:pPr>
              <w:pStyle w:val="TAL"/>
              <w:rPr>
                <w:rFonts w:cs="Arial"/>
                <w:lang w:val="en-US" w:eastAsia="zh-CN"/>
              </w:rPr>
            </w:pPr>
            <w:r>
              <w:rPr>
                <w:rFonts w:cs="Arial" w:hint="eastAsia"/>
                <w:lang w:val="en-US" w:eastAsia="zh-CN"/>
              </w:rPr>
              <w:t>O</w:t>
            </w:r>
          </w:p>
        </w:tc>
        <w:tc>
          <w:tcPr>
            <w:tcW w:w="918" w:type="dxa"/>
          </w:tcPr>
          <w:p w14:paraId="77443679" w14:textId="77777777" w:rsidR="00AB118A" w:rsidRDefault="00AB118A" w:rsidP="00545036">
            <w:pPr>
              <w:pStyle w:val="TAL"/>
              <w:rPr>
                <w:rFonts w:cs="Arial"/>
                <w:lang w:eastAsia="ja-JP"/>
              </w:rPr>
            </w:pPr>
          </w:p>
        </w:tc>
        <w:tc>
          <w:tcPr>
            <w:tcW w:w="1512" w:type="dxa"/>
          </w:tcPr>
          <w:p w14:paraId="0EEAA530" w14:textId="77777777" w:rsidR="00AB118A" w:rsidRDefault="00AB118A" w:rsidP="00545036">
            <w:pPr>
              <w:pStyle w:val="TAL"/>
              <w:rPr>
                <w:rFonts w:cs="Arial"/>
                <w:lang w:eastAsia="zh-CN"/>
              </w:rPr>
            </w:pPr>
            <w:r>
              <w:rPr>
                <w:rFonts w:cs="Arial"/>
                <w:lang w:eastAsia="zh-CN"/>
              </w:rPr>
              <w:t>9.3.2.8</w:t>
            </w:r>
          </w:p>
        </w:tc>
        <w:tc>
          <w:tcPr>
            <w:tcW w:w="1728" w:type="dxa"/>
          </w:tcPr>
          <w:p w14:paraId="5ACFE533" w14:textId="77777777" w:rsidR="00AB118A" w:rsidRDefault="00AB118A" w:rsidP="00545036">
            <w:pPr>
              <w:pStyle w:val="TAL"/>
              <w:rPr>
                <w:rFonts w:cs="Arial"/>
                <w:lang w:val="en-US" w:eastAsia="zh-CN"/>
              </w:rPr>
            </w:pPr>
            <w:r>
              <w:rPr>
                <w:rFonts w:cs="Arial"/>
                <w:lang w:val="en-US" w:eastAsia="zh-CN"/>
              </w:rPr>
              <w:t>For Streaming based Reporting.</w:t>
            </w:r>
          </w:p>
          <w:p w14:paraId="7498A94B"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1FA3A54C" w14:textId="77777777" w:rsidR="00AB118A" w:rsidRDefault="00AB118A" w:rsidP="00545036">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409229C" w14:textId="77777777" w:rsidR="00AB118A" w:rsidRDefault="00AB118A" w:rsidP="00545036">
            <w:pPr>
              <w:pStyle w:val="TAC"/>
              <w:rPr>
                <w:rFonts w:cs="Arial"/>
                <w:lang w:eastAsia="zh-CN"/>
              </w:rPr>
            </w:pPr>
            <w:r>
              <w:rPr>
                <w:rFonts w:cs="Arial"/>
                <w:lang w:eastAsia="zh-CN"/>
              </w:rPr>
              <w:t>YES</w:t>
            </w:r>
          </w:p>
        </w:tc>
        <w:tc>
          <w:tcPr>
            <w:tcW w:w="1080" w:type="dxa"/>
          </w:tcPr>
          <w:p w14:paraId="4D8197E2" w14:textId="77777777" w:rsidR="00AB118A" w:rsidRDefault="00AB118A" w:rsidP="00545036">
            <w:pPr>
              <w:pStyle w:val="TAC"/>
              <w:rPr>
                <w:rFonts w:cs="Arial"/>
                <w:lang w:eastAsia="zh-CN"/>
              </w:rPr>
            </w:pPr>
            <w:r>
              <w:rPr>
                <w:rFonts w:cs="Arial"/>
                <w:lang w:eastAsia="zh-CN"/>
              </w:rPr>
              <w:t>ignore</w:t>
            </w:r>
          </w:p>
        </w:tc>
      </w:tr>
    </w:tbl>
    <w:p w14:paraId="1A547BD0" w14:textId="77777777" w:rsidR="00AB118A" w:rsidRDefault="00AB118A" w:rsidP="00AB118A"/>
    <w:p w14:paraId="361E936F" w14:textId="77777777" w:rsidR="00AB118A" w:rsidRPr="00FD71AD" w:rsidRDefault="00AB118A" w:rsidP="00AB118A">
      <w:pPr>
        <w:pStyle w:val="Heading3"/>
      </w:pPr>
      <w:bookmarkStart w:id="2898" w:name="_Toc45881735"/>
      <w:bookmarkStart w:id="2899" w:name="_Toc51852374"/>
      <w:bookmarkStart w:id="2900" w:name="_Toc56620325"/>
      <w:bookmarkStart w:id="2901" w:name="_Toc64447965"/>
      <w:bookmarkStart w:id="2902" w:name="_Toc74152740"/>
      <w:bookmarkStart w:id="2903" w:name="_Toc88656165"/>
      <w:bookmarkStart w:id="2904" w:name="_Toc88657224"/>
      <w:bookmarkStart w:id="2905" w:name="OLE_LINK43"/>
      <w:r>
        <w:t>9.2.4</w:t>
      </w:r>
      <w:r w:rsidRPr="00FD71AD">
        <w:tab/>
        <w:t>IAB Messages</w:t>
      </w:r>
      <w:bookmarkEnd w:id="2898"/>
      <w:bookmarkEnd w:id="2899"/>
      <w:bookmarkEnd w:id="2900"/>
      <w:bookmarkEnd w:id="2901"/>
      <w:bookmarkEnd w:id="2902"/>
      <w:bookmarkEnd w:id="2903"/>
      <w:bookmarkEnd w:id="2904"/>
    </w:p>
    <w:p w14:paraId="4E0ADDFE" w14:textId="77777777" w:rsidR="00AB118A" w:rsidRPr="00FD71AD" w:rsidRDefault="00AB118A" w:rsidP="00AB118A">
      <w:pPr>
        <w:pStyle w:val="Heading4"/>
      </w:pPr>
      <w:bookmarkStart w:id="2906" w:name="_Toc45881736"/>
      <w:bookmarkStart w:id="2907" w:name="_Toc51852375"/>
      <w:bookmarkStart w:id="2908" w:name="_Toc56620326"/>
      <w:bookmarkStart w:id="2909" w:name="_Toc64447966"/>
      <w:bookmarkStart w:id="2910" w:name="_Toc74152741"/>
      <w:bookmarkStart w:id="2911" w:name="_Toc88656166"/>
      <w:bookmarkStart w:id="2912" w:name="_Toc88657225"/>
      <w:r>
        <w:t>9.2.4</w:t>
      </w:r>
      <w:r w:rsidRPr="00FD71AD">
        <w:t>.1</w:t>
      </w:r>
      <w:r w:rsidRPr="00FD71AD">
        <w:tab/>
        <w:t>IAB UP TNL ADDRESS UPDATE</w:t>
      </w:r>
      <w:bookmarkEnd w:id="2906"/>
      <w:bookmarkEnd w:id="2907"/>
      <w:bookmarkEnd w:id="2908"/>
      <w:bookmarkEnd w:id="2909"/>
      <w:bookmarkEnd w:id="2910"/>
      <w:bookmarkEnd w:id="2911"/>
      <w:bookmarkEnd w:id="2912"/>
    </w:p>
    <w:p w14:paraId="11F33CDB" w14:textId="77777777" w:rsidR="00AB118A" w:rsidRPr="00FD71AD" w:rsidRDefault="00AB118A" w:rsidP="00AB118A">
      <w:r w:rsidRPr="00FD71AD">
        <w:t>This message is sent by the gNB-CU-CP to request the gNB-CU-UP to update the TNL address(es) of the DL F1-U GTP tunnel information.</w:t>
      </w:r>
    </w:p>
    <w:p w14:paraId="3B726065" w14:textId="77777777" w:rsidR="00AB118A" w:rsidRPr="00FD71AD" w:rsidRDefault="00AB118A" w:rsidP="00AB118A">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791AC187" w14:textId="77777777" w:rsidTr="00545036">
        <w:tc>
          <w:tcPr>
            <w:tcW w:w="2268" w:type="dxa"/>
          </w:tcPr>
          <w:p w14:paraId="2DE8DD6E" w14:textId="77777777" w:rsidR="00AB118A" w:rsidRPr="00FD71AD" w:rsidRDefault="00AB118A" w:rsidP="00545036">
            <w:pPr>
              <w:pStyle w:val="TAH"/>
              <w:rPr>
                <w:lang w:eastAsia="ja-JP"/>
              </w:rPr>
            </w:pPr>
            <w:r w:rsidRPr="00FD71AD">
              <w:rPr>
                <w:lang w:eastAsia="ja-JP"/>
              </w:rPr>
              <w:t>IE/Group Name</w:t>
            </w:r>
          </w:p>
        </w:tc>
        <w:tc>
          <w:tcPr>
            <w:tcW w:w="1021" w:type="dxa"/>
          </w:tcPr>
          <w:p w14:paraId="59839D86" w14:textId="77777777" w:rsidR="00AB118A" w:rsidRPr="00FD71AD" w:rsidRDefault="00AB118A" w:rsidP="00545036">
            <w:pPr>
              <w:pStyle w:val="TAH"/>
              <w:rPr>
                <w:lang w:eastAsia="ja-JP"/>
              </w:rPr>
            </w:pPr>
            <w:r w:rsidRPr="00FD71AD">
              <w:rPr>
                <w:lang w:eastAsia="ja-JP"/>
              </w:rPr>
              <w:t>Presence</w:t>
            </w:r>
          </w:p>
        </w:tc>
        <w:tc>
          <w:tcPr>
            <w:tcW w:w="1031" w:type="dxa"/>
          </w:tcPr>
          <w:p w14:paraId="293F1258" w14:textId="77777777" w:rsidR="00AB118A" w:rsidRPr="00FD71AD" w:rsidRDefault="00AB118A" w:rsidP="00545036">
            <w:pPr>
              <w:pStyle w:val="TAH"/>
              <w:rPr>
                <w:lang w:eastAsia="ja-JP"/>
              </w:rPr>
            </w:pPr>
            <w:r w:rsidRPr="00FD71AD">
              <w:rPr>
                <w:lang w:eastAsia="ja-JP"/>
              </w:rPr>
              <w:t>Range</w:t>
            </w:r>
          </w:p>
        </w:tc>
        <w:tc>
          <w:tcPr>
            <w:tcW w:w="1512" w:type="dxa"/>
          </w:tcPr>
          <w:p w14:paraId="73AF8CB0" w14:textId="77777777" w:rsidR="00AB118A" w:rsidRPr="00FD71AD" w:rsidRDefault="00AB118A" w:rsidP="00545036">
            <w:pPr>
              <w:pStyle w:val="TAH"/>
              <w:rPr>
                <w:lang w:eastAsia="ja-JP"/>
              </w:rPr>
            </w:pPr>
            <w:r w:rsidRPr="00FD71AD">
              <w:rPr>
                <w:lang w:eastAsia="ja-JP"/>
              </w:rPr>
              <w:t>IE type and reference</w:t>
            </w:r>
          </w:p>
        </w:tc>
        <w:tc>
          <w:tcPr>
            <w:tcW w:w="1728" w:type="dxa"/>
          </w:tcPr>
          <w:p w14:paraId="30B52A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311F21DD" w14:textId="77777777" w:rsidR="00AB118A" w:rsidRPr="00FD71AD" w:rsidRDefault="00AB118A" w:rsidP="00545036">
            <w:pPr>
              <w:pStyle w:val="TAH"/>
              <w:rPr>
                <w:lang w:eastAsia="ja-JP"/>
              </w:rPr>
            </w:pPr>
            <w:r w:rsidRPr="00FD71AD">
              <w:rPr>
                <w:lang w:eastAsia="ja-JP"/>
              </w:rPr>
              <w:t>Criticality</w:t>
            </w:r>
          </w:p>
        </w:tc>
        <w:tc>
          <w:tcPr>
            <w:tcW w:w="1080" w:type="dxa"/>
          </w:tcPr>
          <w:p w14:paraId="1262F341" w14:textId="77777777" w:rsidR="00AB118A" w:rsidRPr="00FD71AD" w:rsidRDefault="00AB118A" w:rsidP="00545036">
            <w:pPr>
              <w:pStyle w:val="TAH"/>
              <w:rPr>
                <w:lang w:eastAsia="ja-JP"/>
              </w:rPr>
            </w:pPr>
            <w:r w:rsidRPr="00FD71AD">
              <w:rPr>
                <w:lang w:eastAsia="ja-JP"/>
              </w:rPr>
              <w:t>Assigned Criticality</w:t>
            </w:r>
          </w:p>
        </w:tc>
      </w:tr>
      <w:tr w:rsidR="00AB118A" w:rsidRPr="00FD71AD" w14:paraId="285509DA" w14:textId="77777777" w:rsidTr="00545036">
        <w:tc>
          <w:tcPr>
            <w:tcW w:w="2268" w:type="dxa"/>
          </w:tcPr>
          <w:p w14:paraId="127F4BBC" w14:textId="77777777" w:rsidR="00AB118A" w:rsidRPr="00FD71AD" w:rsidRDefault="00AB118A" w:rsidP="00545036">
            <w:pPr>
              <w:pStyle w:val="TAL"/>
              <w:rPr>
                <w:lang w:eastAsia="ja-JP"/>
              </w:rPr>
            </w:pPr>
            <w:r w:rsidRPr="00FD71AD">
              <w:rPr>
                <w:lang w:eastAsia="ja-JP"/>
              </w:rPr>
              <w:t>Message Type</w:t>
            </w:r>
          </w:p>
        </w:tc>
        <w:tc>
          <w:tcPr>
            <w:tcW w:w="1021" w:type="dxa"/>
          </w:tcPr>
          <w:p w14:paraId="38893028" w14:textId="77777777" w:rsidR="00AB118A" w:rsidRPr="00FD71AD" w:rsidRDefault="00AB118A" w:rsidP="00545036">
            <w:pPr>
              <w:pStyle w:val="TAL"/>
              <w:rPr>
                <w:lang w:eastAsia="ja-JP"/>
              </w:rPr>
            </w:pPr>
            <w:r w:rsidRPr="00FD71AD">
              <w:rPr>
                <w:lang w:eastAsia="ja-JP"/>
              </w:rPr>
              <w:t>M</w:t>
            </w:r>
          </w:p>
        </w:tc>
        <w:tc>
          <w:tcPr>
            <w:tcW w:w="1031" w:type="dxa"/>
          </w:tcPr>
          <w:p w14:paraId="0209459A" w14:textId="77777777" w:rsidR="00AB118A" w:rsidRPr="00FD71AD" w:rsidRDefault="00AB118A" w:rsidP="00545036">
            <w:pPr>
              <w:pStyle w:val="TAL"/>
              <w:rPr>
                <w:lang w:eastAsia="ja-JP"/>
              </w:rPr>
            </w:pPr>
          </w:p>
        </w:tc>
        <w:tc>
          <w:tcPr>
            <w:tcW w:w="1512" w:type="dxa"/>
          </w:tcPr>
          <w:p w14:paraId="38BFDAF8" w14:textId="77777777" w:rsidR="00AB118A" w:rsidRPr="00FD71AD" w:rsidRDefault="00AB118A" w:rsidP="00545036">
            <w:pPr>
              <w:pStyle w:val="TAL"/>
              <w:rPr>
                <w:lang w:eastAsia="ja-JP"/>
              </w:rPr>
            </w:pPr>
            <w:r w:rsidRPr="00FD71AD">
              <w:rPr>
                <w:lang w:eastAsia="ja-JP"/>
              </w:rPr>
              <w:t>9.3.1.1</w:t>
            </w:r>
          </w:p>
        </w:tc>
        <w:tc>
          <w:tcPr>
            <w:tcW w:w="1728" w:type="dxa"/>
          </w:tcPr>
          <w:p w14:paraId="33403483" w14:textId="77777777" w:rsidR="00AB118A" w:rsidRPr="00FD71AD" w:rsidRDefault="00AB118A" w:rsidP="00545036">
            <w:pPr>
              <w:pStyle w:val="TAL"/>
              <w:rPr>
                <w:lang w:eastAsia="ja-JP"/>
              </w:rPr>
            </w:pPr>
          </w:p>
        </w:tc>
        <w:tc>
          <w:tcPr>
            <w:tcW w:w="1080" w:type="dxa"/>
          </w:tcPr>
          <w:p w14:paraId="412B5CF5" w14:textId="77777777" w:rsidR="00AB118A" w:rsidRPr="00FD71AD" w:rsidRDefault="00AB118A" w:rsidP="00545036">
            <w:pPr>
              <w:pStyle w:val="TAC"/>
              <w:rPr>
                <w:lang w:eastAsia="ja-JP"/>
              </w:rPr>
            </w:pPr>
            <w:r w:rsidRPr="00FD71AD">
              <w:rPr>
                <w:lang w:eastAsia="ja-JP"/>
              </w:rPr>
              <w:t>YES</w:t>
            </w:r>
          </w:p>
        </w:tc>
        <w:tc>
          <w:tcPr>
            <w:tcW w:w="1080" w:type="dxa"/>
          </w:tcPr>
          <w:p w14:paraId="3799F4E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F255C2F" w14:textId="77777777" w:rsidTr="00545036">
        <w:tc>
          <w:tcPr>
            <w:tcW w:w="2268" w:type="dxa"/>
          </w:tcPr>
          <w:p w14:paraId="6167B20E"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6226B653"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22D75EF" w14:textId="77777777" w:rsidR="00AB118A" w:rsidRPr="00FD71AD" w:rsidRDefault="00AB118A" w:rsidP="00545036">
            <w:pPr>
              <w:pStyle w:val="TAL"/>
              <w:rPr>
                <w:lang w:eastAsia="ja-JP"/>
              </w:rPr>
            </w:pPr>
          </w:p>
        </w:tc>
        <w:tc>
          <w:tcPr>
            <w:tcW w:w="1512" w:type="dxa"/>
          </w:tcPr>
          <w:p w14:paraId="2511F4E5"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3CECA8F8" w14:textId="77777777" w:rsidR="00AB118A" w:rsidRPr="00FD71AD" w:rsidRDefault="00AB118A" w:rsidP="00545036">
            <w:pPr>
              <w:pStyle w:val="TAL"/>
              <w:rPr>
                <w:lang w:eastAsia="ja-JP"/>
              </w:rPr>
            </w:pPr>
          </w:p>
        </w:tc>
        <w:tc>
          <w:tcPr>
            <w:tcW w:w="1080" w:type="dxa"/>
          </w:tcPr>
          <w:p w14:paraId="5E1B1047"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4F4C59FF"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72993738" w14:textId="77777777" w:rsidTr="00545036">
        <w:tc>
          <w:tcPr>
            <w:tcW w:w="2268" w:type="dxa"/>
          </w:tcPr>
          <w:p w14:paraId="174E5B08" w14:textId="77777777" w:rsidR="00AB118A" w:rsidRPr="00FD71AD" w:rsidRDefault="00AB118A" w:rsidP="00545036">
            <w:pPr>
              <w:keepNext/>
              <w:keepLines/>
              <w:spacing w:after="0"/>
              <w:rPr>
                <w:rFonts w:ascii="Arial" w:eastAsia="MS Mincho" w:hAnsi="Arial" w:cs="Arial"/>
                <w:b/>
                <w:sz w:val="18"/>
                <w:lang w:val="fr-FR" w:eastAsia="ja-JP"/>
              </w:rPr>
            </w:pPr>
            <w:bookmarkStart w:id="2913"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2913"/>
            <w:r w:rsidRPr="00FD71AD">
              <w:rPr>
                <w:rFonts w:ascii="Arial" w:eastAsia="SimSun" w:hAnsi="Arial" w:cs="Arial"/>
                <w:b/>
                <w:sz w:val="18"/>
                <w:szCs w:val="18"/>
                <w:lang w:val="en-US" w:eastAsia="zh-CN"/>
              </w:rPr>
              <w:t xml:space="preserve"> List</w:t>
            </w:r>
          </w:p>
        </w:tc>
        <w:tc>
          <w:tcPr>
            <w:tcW w:w="1021" w:type="dxa"/>
          </w:tcPr>
          <w:p w14:paraId="34070139" w14:textId="77777777" w:rsidR="00AB118A" w:rsidRPr="00FD71AD" w:rsidRDefault="00AB118A" w:rsidP="00545036">
            <w:pPr>
              <w:pStyle w:val="TAL"/>
              <w:rPr>
                <w:rFonts w:eastAsia="MS Mincho" w:cs="Arial"/>
                <w:lang w:eastAsia="ja-JP"/>
              </w:rPr>
            </w:pPr>
          </w:p>
        </w:tc>
        <w:tc>
          <w:tcPr>
            <w:tcW w:w="1031" w:type="dxa"/>
          </w:tcPr>
          <w:p w14:paraId="0BC6ADD8" w14:textId="77777777" w:rsidR="00AB118A" w:rsidRPr="00FD71AD" w:rsidRDefault="00AB118A" w:rsidP="00545036">
            <w:pPr>
              <w:pStyle w:val="TAL"/>
              <w:rPr>
                <w:rFonts w:cs="Arial"/>
                <w:lang w:eastAsia="ja-JP"/>
              </w:rPr>
            </w:pPr>
            <w:r w:rsidRPr="00FD71AD">
              <w:rPr>
                <w:rFonts w:eastAsia="SimSun" w:cs="Arial"/>
                <w:i/>
                <w:szCs w:val="18"/>
                <w:lang w:val="en-US" w:eastAsia="ja-JP"/>
              </w:rPr>
              <w:t>0..1</w:t>
            </w:r>
          </w:p>
        </w:tc>
        <w:tc>
          <w:tcPr>
            <w:tcW w:w="1512" w:type="dxa"/>
          </w:tcPr>
          <w:p w14:paraId="6007EB8B" w14:textId="77777777" w:rsidR="00AB118A" w:rsidRPr="00FD71AD" w:rsidRDefault="00AB118A" w:rsidP="00545036">
            <w:pPr>
              <w:pStyle w:val="TAL"/>
              <w:rPr>
                <w:rFonts w:cs="Arial"/>
                <w:lang w:eastAsia="ja-JP"/>
              </w:rPr>
            </w:pPr>
          </w:p>
        </w:tc>
        <w:tc>
          <w:tcPr>
            <w:tcW w:w="1728" w:type="dxa"/>
          </w:tcPr>
          <w:p w14:paraId="2AE4168E" w14:textId="77777777" w:rsidR="00AB118A" w:rsidRPr="00FD71AD" w:rsidRDefault="00AB118A" w:rsidP="00545036">
            <w:pPr>
              <w:pStyle w:val="TAL"/>
              <w:rPr>
                <w:rFonts w:cs="Arial"/>
                <w:lang w:eastAsia="ja-JP"/>
              </w:rPr>
            </w:pPr>
          </w:p>
        </w:tc>
        <w:tc>
          <w:tcPr>
            <w:tcW w:w="1080" w:type="dxa"/>
          </w:tcPr>
          <w:p w14:paraId="0B41FE03"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7DBA63F2"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156444CB" w14:textId="77777777" w:rsidTr="00545036">
        <w:tc>
          <w:tcPr>
            <w:tcW w:w="2268" w:type="dxa"/>
          </w:tcPr>
          <w:p w14:paraId="7AE8465E" w14:textId="77777777" w:rsidR="00AB118A" w:rsidRPr="00FD71AD" w:rsidRDefault="00AB118A" w:rsidP="00545036">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3BE07B0F" w14:textId="77777777" w:rsidR="00AB118A" w:rsidRPr="00FD71AD" w:rsidRDefault="00AB118A" w:rsidP="00545036">
            <w:pPr>
              <w:pStyle w:val="TAL"/>
              <w:rPr>
                <w:rFonts w:eastAsia="MS Mincho" w:cs="Arial"/>
                <w:lang w:eastAsia="ja-JP"/>
              </w:rPr>
            </w:pPr>
          </w:p>
        </w:tc>
        <w:tc>
          <w:tcPr>
            <w:tcW w:w="1031" w:type="dxa"/>
          </w:tcPr>
          <w:p w14:paraId="2DDDD27B" w14:textId="77777777" w:rsidR="00AB118A" w:rsidRPr="00FD71AD" w:rsidRDefault="00AB118A" w:rsidP="00545036">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31E07EF8" w14:textId="77777777" w:rsidR="00AB118A" w:rsidRPr="00FD71AD" w:rsidRDefault="00AB118A" w:rsidP="00545036">
            <w:pPr>
              <w:pStyle w:val="TAL"/>
              <w:rPr>
                <w:rFonts w:cs="Arial"/>
                <w:lang w:eastAsia="ja-JP"/>
              </w:rPr>
            </w:pPr>
          </w:p>
        </w:tc>
        <w:tc>
          <w:tcPr>
            <w:tcW w:w="1728" w:type="dxa"/>
          </w:tcPr>
          <w:p w14:paraId="0C73B21C" w14:textId="77777777" w:rsidR="00AB118A" w:rsidRPr="00FD71AD" w:rsidRDefault="00AB118A" w:rsidP="00545036">
            <w:pPr>
              <w:pStyle w:val="TAL"/>
              <w:rPr>
                <w:rFonts w:cs="Arial"/>
                <w:lang w:eastAsia="ja-JP"/>
              </w:rPr>
            </w:pPr>
          </w:p>
        </w:tc>
        <w:tc>
          <w:tcPr>
            <w:tcW w:w="1080" w:type="dxa"/>
          </w:tcPr>
          <w:p w14:paraId="4D84909F" w14:textId="77777777" w:rsidR="00AB118A" w:rsidRPr="00FD71AD" w:rsidRDefault="00AB118A" w:rsidP="00545036">
            <w:pPr>
              <w:pStyle w:val="TAC"/>
              <w:rPr>
                <w:rFonts w:eastAsia="MS Mincho"/>
                <w:lang w:eastAsia="ja-JP"/>
              </w:rPr>
            </w:pPr>
            <w:r w:rsidRPr="00FD71AD">
              <w:rPr>
                <w:rFonts w:eastAsia="SimSun"/>
                <w:szCs w:val="18"/>
                <w:lang w:val="en-US" w:eastAsia="ja-JP"/>
              </w:rPr>
              <w:t>-</w:t>
            </w:r>
          </w:p>
        </w:tc>
        <w:tc>
          <w:tcPr>
            <w:tcW w:w="1080" w:type="dxa"/>
          </w:tcPr>
          <w:p w14:paraId="71AD034B" w14:textId="77777777" w:rsidR="00AB118A" w:rsidRPr="00FD71AD" w:rsidRDefault="00AB118A" w:rsidP="00545036">
            <w:pPr>
              <w:pStyle w:val="TAC"/>
              <w:rPr>
                <w:lang w:eastAsia="ja-JP"/>
              </w:rPr>
            </w:pPr>
            <w:r w:rsidRPr="00FD71AD">
              <w:rPr>
                <w:rFonts w:eastAsia="SimSun"/>
                <w:szCs w:val="18"/>
                <w:lang w:val="en-US" w:eastAsia="ja-JP"/>
              </w:rPr>
              <w:t>-</w:t>
            </w:r>
          </w:p>
        </w:tc>
      </w:tr>
      <w:tr w:rsidR="00AB118A" w:rsidRPr="00FD71AD" w14:paraId="0B487E39" w14:textId="77777777" w:rsidTr="00545036">
        <w:tc>
          <w:tcPr>
            <w:tcW w:w="2268" w:type="dxa"/>
          </w:tcPr>
          <w:p w14:paraId="42AFCCA1"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6D4A0EC2" w14:textId="77777777" w:rsidR="00AB118A" w:rsidRPr="00FD71AD" w:rsidRDefault="00AB118A" w:rsidP="00545036">
            <w:pPr>
              <w:pStyle w:val="TAL"/>
              <w:rPr>
                <w:rFonts w:eastAsia="MS Mincho" w:cs="Arial"/>
                <w:lang w:eastAsia="ja-JP"/>
              </w:rPr>
            </w:pPr>
            <w:r w:rsidRPr="00FD71AD">
              <w:rPr>
                <w:rFonts w:eastAsia="SimSun" w:cs="Arial"/>
                <w:szCs w:val="18"/>
                <w:lang w:val="en-US" w:eastAsia="zh-CN"/>
              </w:rPr>
              <w:t>M</w:t>
            </w:r>
          </w:p>
        </w:tc>
        <w:tc>
          <w:tcPr>
            <w:tcW w:w="1031" w:type="dxa"/>
          </w:tcPr>
          <w:p w14:paraId="4D251340" w14:textId="77777777" w:rsidR="00AB118A" w:rsidRPr="00FD71AD" w:rsidRDefault="00AB118A" w:rsidP="00545036">
            <w:pPr>
              <w:pStyle w:val="TAL"/>
              <w:rPr>
                <w:rFonts w:eastAsia="SimSun" w:cs="Arial"/>
                <w:i/>
                <w:szCs w:val="18"/>
                <w:lang w:val="en-US" w:eastAsia="ja-JP"/>
              </w:rPr>
            </w:pPr>
          </w:p>
        </w:tc>
        <w:tc>
          <w:tcPr>
            <w:tcW w:w="1512" w:type="dxa"/>
          </w:tcPr>
          <w:p w14:paraId="226051F2" w14:textId="77777777" w:rsidR="00AB118A" w:rsidRPr="00FD71AD" w:rsidRDefault="00AB118A" w:rsidP="00545036">
            <w:pPr>
              <w:pStyle w:val="TAL"/>
              <w:rPr>
                <w:rFonts w:cs="Arial"/>
                <w:lang w:eastAsia="ja-JP"/>
              </w:rPr>
            </w:pPr>
            <w:r w:rsidRPr="00FD71AD">
              <w:rPr>
                <w:rFonts w:eastAsia="SimSun" w:cs="Arial"/>
                <w:szCs w:val="18"/>
                <w:lang w:val="en-US" w:eastAsia="ja-JP"/>
              </w:rPr>
              <w:t>9.3.2.4</w:t>
            </w:r>
          </w:p>
        </w:tc>
        <w:tc>
          <w:tcPr>
            <w:tcW w:w="1728" w:type="dxa"/>
          </w:tcPr>
          <w:p w14:paraId="643486A1" w14:textId="77777777" w:rsidR="00AB118A" w:rsidRPr="00FD71AD" w:rsidRDefault="00AB118A" w:rsidP="00545036">
            <w:pPr>
              <w:pStyle w:val="TAL"/>
              <w:rPr>
                <w:rFonts w:cs="Arial"/>
                <w:lang w:eastAsia="ja-JP"/>
              </w:rPr>
            </w:pPr>
            <w:bookmarkStart w:id="2914"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2914"/>
          </w:p>
        </w:tc>
        <w:tc>
          <w:tcPr>
            <w:tcW w:w="1080" w:type="dxa"/>
          </w:tcPr>
          <w:p w14:paraId="4E1DC6E6"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67643B6C"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0DED9DA" w14:textId="77777777" w:rsidTr="00545036">
        <w:tc>
          <w:tcPr>
            <w:tcW w:w="2268" w:type="dxa"/>
          </w:tcPr>
          <w:p w14:paraId="771EF7F7" w14:textId="77777777" w:rsidR="00AB118A" w:rsidRPr="00FD71AD" w:rsidRDefault="00AB118A" w:rsidP="00545036">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A1BC5D3" w14:textId="77777777" w:rsidR="00AB118A" w:rsidRPr="00FD71AD" w:rsidRDefault="00AB118A" w:rsidP="00545036">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16811CAD" w14:textId="77777777" w:rsidR="00AB118A" w:rsidRPr="00FD71AD" w:rsidRDefault="00AB118A" w:rsidP="00545036">
            <w:pPr>
              <w:pStyle w:val="TAL"/>
              <w:rPr>
                <w:rFonts w:eastAsia="SimSun" w:cs="Arial"/>
                <w:i/>
                <w:szCs w:val="18"/>
                <w:lang w:val="en-US" w:eastAsia="ja-JP"/>
              </w:rPr>
            </w:pPr>
          </w:p>
        </w:tc>
        <w:tc>
          <w:tcPr>
            <w:tcW w:w="1512" w:type="dxa"/>
          </w:tcPr>
          <w:p w14:paraId="7235D769"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1695CAB0" w14:textId="77777777" w:rsidR="00AB118A" w:rsidRPr="00FD71AD" w:rsidRDefault="00AB118A" w:rsidP="00545036">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B8D7903"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4D682EF9"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bookmarkEnd w:id="2905"/>
    </w:tbl>
    <w:p w14:paraId="70586067"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480286E2" w14:textId="77777777" w:rsidTr="00545036">
        <w:tc>
          <w:tcPr>
            <w:tcW w:w="3686" w:type="dxa"/>
          </w:tcPr>
          <w:p w14:paraId="097731F4" w14:textId="77777777" w:rsidR="00AB118A" w:rsidRPr="00FD71AD" w:rsidRDefault="00AB118A" w:rsidP="00545036">
            <w:pPr>
              <w:pStyle w:val="TAH"/>
              <w:rPr>
                <w:lang w:eastAsia="ja-JP"/>
              </w:rPr>
            </w:pPr>
            <w:r w:rsidRPr="00FD71AD">
              <w:rPr>
                <w:lang w:eastAsia="ja-JP"/>
              </w:rPr>
              <w:t>Range bound</w:t>
            </w:r>
          </w:p>
        </w:tc>
        <w:tc>
          <w:tcPr>
            <w:tcW w:w="5670" w:type="dxa"/>
          </w:tcPr>
          <w:p w14:paraId="3CC40BB9" w14:textId="77777777" w:rsidR="00AB118A" w:rsidRPr="00FD71AD" w:rsidRDefault="00AB118A" w:rsidP="00545036">
            <w:pPr>
              <w:pStyle w:val="TAH"/>
              <w:rPr>
                <w:lang w:eastAsia="ja-JP"/>
              </w:rPr>
            </w:pPr>
            <w:r w:rsidRPr="00FD71AD">
              <w:rPr>
                <w:lang w:eastAsia="ja-JP"/>
              </w:rPr>
              <w:t>Explanation</w:t>
            </w:r>
          </w:p>
        </w:tc>
      </w:tr>
      <w:tr w:rsidR="00AB118A" w:rsidRPr="00FD71AD" w14:paraId="44CCC79F" w14:textId="77777777" w:rsidTr="00545036">
        <w:tc>
          <w:tcPr>
            <w:tcW w:w="3686" w:type="dxa"/>
          </w:tcPr>
          <w:p w14:paraId="23FD5B4E" w14:textId="77777777" w:rsidR="00AB118A" w:rsidRPr="00FD71AD" w:rsidRDefault="00AB118A" w:rsidP="00545036">
            <w:pPr>
              <w:pStyle w:val="TAL"/>
              <w:rPr>
                <w:lang w:eastAsia="ja-JP"/>
              </w:rPr>
            </w:pPr>
            <w:r w:rsidRPr="00FD71AD">
              <w:rPr>
                <w:lang w:eastAsia="ja-JP"/>
              </w:rPr>
              <w:t>maxnoofTNLAddresses</w:t>
            </w:r>
          </w:p>
        </w:tc>
        <w:tc>
          <w:tcPr>
            <w:tcW w:w="5670" w:type="dxa"/>
          </w:tcPr>
          <w:p w14:paraId="49A47296" w14:textId="77777777" w:rsidR="00AB118A" w:rsidRPr="00FD71AD" w:rsidRDefault="00AB118A" w:rsidP="00545036">
            <w:pPr>
              <w:pStyle w:val="TAL"/>
              <w:rPr>
                <w:lang w:eastAsia="ja-JP"/>
              </w:rPr>
            </w:pPr>
            <w:r w:rsidRPr="00FD71AD">
              <w:rPr>
                <w:lang w:eastAsia="ja-JP"/>
              </w:rPr>
              <w:t>Maximum no. of TNL addresses to be updated in one E1AP procedure. Value is 8.</w:t>
            </w:r>
          </w:p>
        </w:tc>
      </w:tr>
    </w:tbl>
    <w:p w14:paraId="7F130483" w14:textId="77777777" w:rsidR="00AB118A" w:rsidRPr="00FD71AD" w:rsidRDefault="00AB118A" w:rsidP="00AB118A">
      <w:pPr>
        <w:rPr>
          <w:rFonts w:eastAsia="Batang"/>
        </w:rPr>
      </w:pPr>
    </w:p>
    <w:p w14:paraId="17A1090F" w14:textId="77777777" w:rsidR="00AB118A" w:rsidRPr="00FD71AD" w:rsidRDefault="00AB118A" w:rsidP="00AB118A">
      <w:pPr>
        <w:pStyle w:val="Heading4"/>
      </w:pPr>
      <w:bookmarkStart w:id="2915" w:name="_Toc45881737"/>
      <w:bookmarkStart w:id="2916" w:name="_Toc51852376"/>
      <w:bookmarkStart w:id="2917" w:name="_Toc56620327"/>
      <w:bookmarkStart w:id="2918" w:name="_Toc64447967"/>
      <w:bookmarkStart w:id="2919" w:name="_Toc74152742"/>
      <w:bookmarkStart w:id="2920" w:name="_Toc88656167"/>
      <w:bookmarkStart w:id="2921" w:name="_Toc88657226"/>
      <w:r>
        <w:t>9.2.4</w:t>
      </w:r>
      <w:r w:rsidRPr="00FD71AD">
        <w:t>.2</w:t>
      </w:r>
      <w:r w:rsidRPr="00FD71AD">
        <w:tab/>
        <w:t>IAB UP TNL ADDRESS UPDATE ACKNOWLEDGE</w:t>
      </w:r>
      <w:bookmarkEnd w:id="2915"/>
      <w:bookmarkEnd w:id="2916"/>
      <w:bookmarkEnd w:id="2917"/>
      <w:bookmarkEnd w:id="2918"/>
      <w:bookmarkEnd w:id="2919"/>
      <w:bookmarkEnd w:id="2920"/>
      <w:bookmarkEnd w:id="2921"/>
    </w:p>
    <w:p w14:paraId="17E5347B" w14:textId="77777777" w:rsidR="00AB118A" w:rsidRPr="00FD71AD" w:rsidRDefault="00AB118A" w:rsidP="00AB118A">
      <w:r w:rsidRPr="00FD71AD">
        <w:t>This message is sent by the gNB-CU-UP to the gNB-CU-CP to acknowledge the update of TNL address in DL F1-U GTP tunnel information, or provide the updated TNL address(es) of the UL F1-U GTP tunnel information.</w:t>
      </w:r>
    </w:p>
    <w:p w14:paraId="4F1B16B8"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AB118A" w:rsidRPr="00FD71AD" w14:paraId="255074E7" w14:textId="77777777" w:rsidTr="00545036">
        <w:tc>
          <w:tcPr>
            <w:tcW w:w="2268" w:type="dxa"/>
          </w:tcPr>
          <w:p w14:paraId="5D4367FC" w14:textId="77777777" w:rsidR="00AB118A" w:rsidRPr="00FD71AD" w:rsidRDefault="00AB118A" w:rsidP="00545036">
            <w:pPr>
              <w:pStyle w:val="TAH"/>
              <w:rPr>
                <w:lang w:eastAsia="ja-JP"/>
              </w:rPr>
            </w:pPr>
            <w:r w:rsidRPr="00FD71AD">
              <w:rPr>
                <w:lang w:eastAsia="ja-JP"/>
              </w:rPr>
              <w:t>IE/Group Name</w:t>
            </w:r>
          </w:p>
        </w:tc>
        <w:tc>
          <w:tcPr>
            <w:tcW w:w="1021" w:type="dxa"/>
          </w:tcPr>
          <w:p w14:paraId="7DF911E6" w14:textId="77777777" w:rsidR="00AB118A" w:rsidRPr="00FD71AD" w:rsidRDefault="00AB118A" w:rsidP="00545036">
            <w:pPr>
              <w:pStyle w:val="TAH"/>
              <w:rPr>
                <w:lang w:eastAsia="ja-JP"/>
              </w:rPr>
            </w:pPr>
            <w:r w:rsidRPr="00FD71AD">
              <w:rPr>
                <w:lang w:eastAsia="ja-JP"/>
              </w:rPr>
              <w:t>Presence</w:t>
            </w:r>
          </w:p>
        </w:tc>
        <w:tc>
          <w:tcPr>
            <w:tcW w:w="1031" w:type="dxa"/>
          </w:tcPr>
          <w:p w14:paraId="57309F36" w14:textId="77777777" w:rsidR="00AB118A" w:rsidRPr="00FD71AD" w:rsidRDefault="00AB118A" w:rsidP="00545036">
            <w:pPr>
              <w:pStyle w:val="TAH"/>
              <w:rPr>
                <w:lang w:eastAsia="ja-JP"/>
              </w:rPr>
            </w:pPr>
            <w:r w:rsidRPr="00FD71AD">
              <w:rPr>
                <w:lang w:eastAsia="ja-JP"/>
              </w:rPr>
              <w:t>Range</w:t>
            </w:r>
          </w:p>
        </w:tc>
        <w:tc>
          <w:tcPr>
            <w:tcW w:w="1512" w:type="dxa"/>
          </w:tcPr>
          <w:p w14:paraId="7F58C1CA" w14:textId="77777777" w:rsidR="00AB118A" w:rsidRPr="00FD71AD" w:rsidRDefault="00AB118A" w:rsidP="00545036">
            <w:pPr>
              <w:pStyle w:val="TAH"/>
              <w:rPr>
                <w:lang w:eastAsia="ja-JP"/>
              </w:rPr>
            </w:pPr>
            <w:r w:rsidRPr="00FD71AD">
              <w:rPr>
                <w:lang w:eastAsia="ja-JP"/>
              </w:rPr>
              <w:t>IE type and reference</w:t>
            </w:r>
          </w:p>
        </w:tc>
        <w:tc>
          <w:tcPr>
            <w:tcW w:w="1728" w:type="dxa"/>
          </w:tcPr>
          <w:p w14:paraId="0B0F6729" w14:textId="77777777" w:rsidR="00AB118A" w:rsidRPr="00FD71AD" w:rsidRDefault="00AB118A" w:rsidP="00545036">
            <w:pPr>
              <w:pStyle w:val="TAH"/>
              <w:rPr>
                <w:lang w:eastAsia="ja-JP"/>
              </w:rPr>
            </w:pPr>
            <w:r w:rsidRPr="00FD71AD">
              <w:rPr>
                <w:lang w:eastAsia="ja-JP"/>
              </w:rPr>
              <w:t>Semantics description</w:t>
            </w:r>
          </w:p>
        </w:tc>
        <w:tc>
          <w:tcPr>
            <w:tcW w:w="1080" w:type="dxa"/>
          </w:tcPr>
          <w:p w14:paraId="68F53E46" w14:textId="77777777" w:rsidR="00AB118A" w:rsidRPr="00FD71AD" w:rsidRDefault="00AB118A" w:rsidP="00545036">
            <w:pPr>
              <w:pStyle w:val="TAH"/>
              <w:rPr>
                <w:lang w:eastAsia="ja-JP"/>
              </w:rPr>
            </w:pPr>
            <w:r w:rsidRPr="00FD71AD">
              <w:rPr>
                <w:lang w:eastAsia="ja-JP"/>
              </w:rPr>
              <w:t>Criticality</w:t>
            </w:r>
          </w:p>
        </w:tc>
        <w:tc>
          <w:tcPr>
            <w:tcW w:w="1080" w:type="dxa"/>
          </w:tcPr>
          <w:p w14:paraId="2362EDFB" w14:textId="77777777" w:rsidR="00AB118A" w:rsidRPr="00FD71AD" w:rsidRDefault="00AB118A" w:rsidP="00545036">
            <w:pPr>
              <w:pStyle w:val="TAH"/>
              <w:rPr>
                <w:lang w:eastAsia="ja-JP"/>
              </w:rPr>
            </w:pPr>
            <w:r w:rsidRPr="00FD71AD">
              <w:rPr>
                <w:lang w:eastAsia="ja-JP"/>
              </w:rPr>
              <w:t>Assigned Criticality</w:t>
            </w:r>
          </w:p>
        </w:tc>
      </w:tr>
      <w:tr w:rsidR="00AB118A" w:rsidRPr="00FD71AD" w14:paraId="37F37562" w14:textId="77777777" w:rsidTr="00545036">
        <w:tc>
          <w:tcPr>
            <w:tcW w:w="2268" w:type="dxa"/>
          </w:tcPr>
          <w:p w14:paraId="1AA176AC" w14:textId="77777777" w:rsidR="00AB118A" w:rsidRPr="00FD71AD" w:rsidRDefault="00AB118A" w:rsidP="00545036">
            <w:pPr>
              <w:pStyle w:val="TAL"/>
              <w:rPr>
                <w:lang w:eastAsia="ja-JP"/>
              </w:rPr>
            </w:pPr>
            <w:r w:rsidRPr="00FD71AD">
              <w:rPr>
                <w:lang w:eastAsia="ja-JP"/>
              </w:rPr>
              <w:t>Message Type</w:t>
            </w:r>
          </w:p>
        </w:tc>
        <w:tc>
          <w:tcPr>
            <w:tcW w:w="1021" w:type="dxa"/>
          </w:tcPr>
          <w:p w14:paraId="3F52532A" w14:textId="77777777" w:rsidR="00AB118A" w:rsidRPr="00FD71AD" w:rsidRDefault="00AB118A" w:rsidP="00545036">
            <w:pPr>
              <w:pStyle w:val="TAL"/>
              <w:rPr>
                <w:lang w:eastAsia="ja-JP"/>
              </w:rPr>
            </w:pPr>
            <w:r w:rsidRPr="00FD71AD">
              <w:rPr>
                <w:lang w:eastAsia="ja-JP"/>
              </w:rPr>
              <w:t>M</w:t>
            </w:r>
          </w:p>
        </w:tc>
        <w:tc>
          <w:tcPr>
            <w:tcW w:w="1031" w:type="dxa"/>
          </w:tcPr>
          <w:p w14:paraId="544D5251" w14:textId="77777777" w:rsidR="00AB118A" w:rsidRPr="00FD71AD" w:rsidRDefault="00AB118A" w:rsidP="00545036">
            <w:pPr>
              <w:pStyle w:val="TAL"/>
              <w:rPr>
                <w:lang w:eastAsia="ja-JP"/>
              </w:rPr>
            </w:pPr>
          </w:p>
        </w:tc>
        <w:tc>
          <w:tcPr>
            <w:tcW w:w="1512" w:type="dxa"/>
          </w:tcPr>
          <w:p w14:paraId="355BC205" w14:textId="77777777" w:rsidR="00AB118A" w:rsidRPr="00FD71AD" w:rsidRDefault="00AB118A" w:rsidP="00545036">
            <w:pPr>
              <w:pStyle w:val="TAL"/>
              <w:rPr>
                <w:lang w:eastAsia="ja-JP"/>
              </w:rPr>
            </w:pPr>
            <w:r w:rsidRPr="00FD71AD">
              <w:rPr>
                <w:lang w:eastAsia="ja-JP"/>
              </w:rPr>
              <w:t>9.3.1.1</w:t>
            </w:r>
          </w:p>
        </w:tc>
        <w:tc>
          <w:tcPr>
            <w:tcW w:w="1728" w:type="dxa"/>
          </w:tcPr>
          <w:p w14:paraId="1C2F166E" w14:textId="77777777" w:rsidR="00AB118A" w:rsidRPr="00FD71AD" w:rsidRDefault="00AB118A" w:rsidP="00545036">
            <w:pPr>
              <w:pStyle w:val="TAL"/>
              <w:rPr>
                <w:lang w:eastAsia="ja-JP"/>
              </w:rPr>
            </w:pPr>
          </w:p>
        </w:tc>
        <w:tc>
          <w:tcPr>
            <w:tcW w:w="1080" w:type="dxa"/>
          </w:tcPr>
          <w:p w14:paraId="557C40EB" w14:textId="77777777" w:rsidR="00AB118A" w:rsidRPr="00FD71AD" w:rsidRDefault="00AB118A" w:rsidP="00545036">
            <w:pPr>
              <w:pStyle w:val="TAC"/>
              <w:rPr>
                <w:lang w:eastAsia="ja-JP"/>
              </w:rPr>
            </w:pPr>
            <w:r w:rsidRPr="00FD71AD">
              <w:rPr>
                <w:lang w:eastAsia="ja-JP"/>
              </w:rPr>
              <w:t>YES</w:t>
            </w:r>
          </w:p>
        </w:tc>
        <w:tc>
          <w:tcPr>
            <w:tcW w:w="1080" w:type="dxa"/>
          </w:tcPr>
          <w:p w14:paraId="1AD351BD"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2119DFE3" w14:textId="77777777" w:rsidTr="00545036">
        <w:tc>
          <w:tcPr>
            <w:tcW w:w="2268" w:type="dxa"/>
          </w:tcPr>
          <w:p w14:paraId="11EB1383" w14:textId="77777777" w:rsidR="00AB118A" w:rsidRPr="00FD71AD" w:rsidRDefault="00AB118A" w:rsidP="00545036">
            <w:pPr>
              <w:pStyle w:val="TAL"/>
              <w:rPr>
                <w:rFonts w:eastAsia="MS Mincho"/>
                <w:lang w:eastAsia="ja-JP"/>
              </w:rPr>
            </w:pPr>
            <w:r w:rsidRPr="00FD71AD">
              <w:rPr>
                <w:rFonts w:eastAsia="SimSun"/>
                <w:szCs w:val="18"/>
                <w:lang w:val="en-US" w:eastAsia="ja-JP"/>
              </w:rPr>
              <w:t>Transaction ID</w:t>
            </w:r>
          </w:p>
        </w:tc>
        <w:tc>
          <w:tcPr>
            <w:tcW w:w="1021" w:type="dxa"/>
          </w:tcPr>
          <w:p w14:paraId="02583314" w14:textId="77777777" w:rsidR="00AB118A" w:rsidRPr="00FD71AD" w:rsidRDefault="00AB118A" w:rsidP="00545036">
            <w:pPr>
              <w:pStyle w:val="TAL"/>
              <w:rPr>
                <w:rFonts w:eastAsia="MS Mincho"/>
                <w:lang w:eastAsia="ja-JP"/>
              </w:rPr>
            </w:pPr>
            <w:r w:rsidRPr="00FD71AD">
              <w:rPr>
                <w:rFonts w:eastAsia="SimSun"/>
                <w:szCs w:val="18"/>
                <w:lang w:val="en-US" w:eastAsia="ja-JP"/>
              </w:rPr>
              <w:t>M</w:t>
            </w:r>
          </w:p>
        </w:tc>
        <w:tc>
          <w:tcPr>
            <w:tcW w:w="1031" w:type="dxa"/>
          </w:tcPr>
          <w:p w14:paraId="0CAC395F" w14:textId="77777777" w:rsidR="00AB118A" w:rsidRPr="00FD71AD" w:rsidRDefault="00AB118A" w:rsidP="00545036">
            <w:pPr>
              <w:pStyle w:val="TAL"/>
              <w:rPr>
                <w:lang w:eastAsia="ja-JP"/>
              </w:rPr>
            </w:pPr>
          </w:p>
        </w:tc>
        <w:tc>
          <w:tcPr>
            <w:tcW w:w="1512" w:type="dxa"/>
          </w:tcPr>
          <w:p w14:paraId="4621A058" w14:textId="77777777" w:rsidR="00AB118A" w:rsidRPr="00FD71AD" w:rsidRDefault="00AB118A" w:rsidP="00545036">
            <w:pPr>
              <w:pStyle w:val="TAL"/>
              <w:rPr>
                <w:lang w:eastAsia="ja-JP"/>
              </w:rPr>
            </w:pPr>
            <w:r w:rsidRPr="00FD71AD">
              <w:rPr>
                <w:rFonts w:eastAsia="SimSun"/>
                <w:szCs w:val="18"/>
                <w:lang w:val="en-US" w:eastAsia="ja-JP"/>
              </w:rPr>
              <w:t>9.3.1.53</w:t>
            </w:r>
          </w:p>
        </w:tc>
        <w:tc>
          <w:tcPr>
            <w:tcW w:w="1728" w:type="dxa"/>
          </w:tcPr>
          <w:p w14:paraId="13112E99" w14:textId="77777777" w:rsidR="00AB118A" w:rsidRPr="00FD71AD" w:rsidRDefault="00AB118A" w:rsidP="00545036">
            <w:pPr>
              <w:pStyle w:val="TAL"/>
              <w:rPr>
                <w:lang w:eastAsia="ja-JP"/>
              </w:rPr>
            </w:pPr>
          </w:p>
        </w:tc>
        <w:tc>
          <w:tcPr>
            <w:tcW w:w="1080" w:type="dxa"/>
          </w:tcPr>
          <w:p w14:paraId="15355796" w14:textId="77777777" w:rsidR="00AB118A" w:rsidRPr="00FD71AD" w:rsidRDefault="00AB118A" w:rsidP="00545036">
            <w:pPr>
              <w:pStyle w:val="TAC"/>
              <w:rPr>
                <w:rFonts w:eastAsia="MS Mincho"/>
                <w:lang w:eastAsia="ja-JP"/>
              </w:rPr>
            </w:pPr>
            <w:r w:rsidRPr="00FD71AD">
              <w:rPr>
                <w:rFonts w:eastAsia="SimSun"/>
                <w:szCs w:val="18"/>
                <w:lang w:val="en-US" w:eastAsia="ja-JP"/>
              </w:rPr>
              <w:t>YES</w:t>
            </w:r>
          </w:p>
        </w:tc>
        <w:tc>
          <w:tcPr>
            <w:tcW w:w="1080" w:type="dxa"/>
          </w:tcPr>
          <w:p w14:paraId="3A6DCB37" w14:textId="77777777" w:rsidR="00AB118A" w:rsidRPr="00FD71AD" w:rsidRDefault="00AB118A" w:rsidP="00545036">
            <w:pPr>
              <w:pStyle w:val="TAC"/>
              <w:rPr>
                <w:lang w:eastAsia="ja-JP"/>
              </w:rPr>
            </w:pPr>
            <w:r w:rsidRPr="00FD71AD">
              <w:rPr>
                <w:rFonts w:eastAsia="SimSun"/>
                <w:szCs w:val="18"/>
                <w:lang w:val="en-US" w:eastAsia="ja-JP"/>
              </w:rPr>
              <w:t>reject</w:t>
            </w:r>
          </w:p>
        </w:tc>
      </w:tr>
      <w:tr w:rsidR="00AB118A" w:rsidRPr="00FD71AD" w14:paraId="3E4331D8" w14:textId="77777777" w:rsidTr="00545036">
        <w:tc>
          <w:tcPr>
            <w:tcW w:w="2268" w:type="dxa"/>
          </w:tcPr>
          <w:p w14:paraId="78AED84F"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66AD4E86"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O</w:t>
            </w:r>
          </w:p>
        </w:tc>
        <w:tc>
          <w:tcPr>
            <w:tcW w:w="1031" w:type="dxa"/>
          </w:tcPr>
          <w:p w14:paraId="21AA6663" w14:textId="77777777" w:rsidR="00AB118A" w:rsidRPr="00FD71AD" w:rsidRDefault="00AB118A" w:rsidP="00545036">
            <w:pPr>
              <w:pStyle w:val="TAL"/>
              <w:rPr>
                <w:lang w:eastAsia="ja-JP"/>
              </w:rPr>
            </w:pPr>
          </w:p>
        </w:tc>
        <w:tc>
          <w:tcPr>
            <w:tcW w:w="1512" w:type="dxa"/>
          </w:tcPr>
          <w:p w14:paraId="2126B989"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9.3.1.3</w:t>
            </w:r>
          </w:p>
        </w:tc>
        <w:tc>
          <w:tcPr>
            <w:tcW w:w="1728" w:type="dxa"/>
          </w:tcPr>
          <w:p w14:paraId="65A880E1" w14:textId="77777777" w:rsidR="00AB118A" w:rsidRPr="00FD71AD" w:rsidRDefault="00AB118A" w:rsidP="00545036">
            <w:pPr>
              <w:pStyle w:val="TAL"/>
              <w:rPr>
                <w:lang w:eastAsia="ja-JP"/>
              </w:rPr>
            </w:pPr>
          </w:p>
        </w:tc>
        <w:tc>
          <w:tcPr>
            <w:tcW w:w="1080" w:type="dxa"/>
          </w:tcPr>
          <w:p w14:paraId="0C6515D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D0405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465C37C8" w14:textId="77777777" w:rsidTr="00545036">
        <w:tc>
          <w:tcPr>
            <w:tcW w:w="2268" w:type="dxa"/>
          </w:tcPr>
          <w:p w14:paraId="32DC0F0D" w14:textId="77777777" w:rsidR="00AB118A" w:rsidRPr="00FD71AD" w:rsidRDefault="00AB118A" w:rsidP="00545036">
            <w:pPr>
              <w:keepNext/>
              <w:keepLines/>
              <w:spacing w:after="0"/>
              <w:rPr>
                <w:rFonts w:ascii="Arial" w:eastAsia="SimSun" w:hAnsi="Arial" w:cs="Arial"/>
                <w:b/>
                <w:sz w:val="18"/>
                <w:szCs w:val="18"/>
                <w:lang w:val="en-US" w:eastAsia="ja-JP"/>
              </w:rPr>
            </w:pPr>
            <w:bookmarkStart w:id="2922"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2922"/>
          </w:p>
        </w:tc>
        <w:tc>
          <w:tcPr>
            <w:tcW w:w="1021" w:type="dxa"/>
          </w:tcPr>
          <w:p w14:paraId="3F3A288F" w14:textId="77777777" w:rsidR="00AB118A" w:rsidRPr="00FD71AD" w:rsidRDefault="00AB118A" w:rsidP="00545036">
            <w:pPr>
              <w:pStyle w:val="TAL"/>
              <w:rPr>
                <w:rFonts w:eastAsia="SimSun"/>
                <w:szCs w:val="18"/>
                <w:lang w:val="en-US" w:eastAsia="ja-JP"/>
              </w:rPr>
            </w:pPr>
          </w:p>
        </w:tc>
        <w:tc>
          <w:tcPr>
            <w:tcW w:w="1031" w:type="dxa"/>
          </w:tcPr>
          <w:p w14:paraId="3532D0B0" w14:textId="77777777" w:rsidR="00AB118A" w:rsidRPr="00FD71AD" w:rsidRDefault="00AB118A" w:rsidP="00545036">
            <w:pPr>
              <w:pStyle w:val="TAL"/>
              <w:rPr>
                <w:lang w:eastAsia="ja-JP"/>
              </w:rPr>
            </w:pPr>
            <w:r w:rsidRPr="00FD71AD">
              <w:rPr>
                <w:rFonts w:eastAsia="SimSun"/>
                <w:i/>
                <w:szCs w:val="18"/>
                <w:lang w:val="en-US" w:eastAsia="ja-JP"/>
              </w:rPr>
              <w:t>0..1</w:t>
            </w:r>
          </w:p>
        </w:tc>
        <w:tc>
          <w:tcPr>
            <w:tcW w:w="1512" w:type="dxa"/>
          </w:tcPr>
          <w:p w14:paraId="797CC880" w14:textId="77777777" w:rsidR="00AB118A" w:rsidRPr="00FD71AD" w:rsidRDefault="00AB118A" w:rsidP="00545036">
            <w:pPr>
              <w:pStyle w:val="TAL"/>
              <w:rPr>
                <w:rFonts w:eastAsia="SimSun"/>
                <w:szCs w:val="18"/>
                <w:lang w:val="en-US" w:eastAsia="ja-JP"/>
              </w:rPr>
            </w:pPr>
          </w:p>
        </w:tc>
        <w:tc>
          <w:tcPr>
            <w:tcW w:w="1728" w:type="dxa"/>
          </w:tcPr>
          <w:p w14:paraId="4324CB2A" w14:textId="77777777" w:rsidR="00AB118A" w:rsidRPr="00FD71AD" w:rsidRDefault="00AB118A" w:rsidP="00545036">
            <w:pPr>
              <w:pStyle w:val="TAL"/>
              <w:rPr>
                <w:lang w:eastAsia="ja-JP"/>
              </w:rPr>
            </w:pPr>
          </w:p>
        </w:tc>
        <w:tc>
          <w:tcPr>
            <w:tcW w:w="1080" w:type="dxa"/>
          </w:tcPr>
          <w:p w14:paraId="7592DD0D"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YES</w:t>
            </w:r>
          </w:p>
        </w:tc>
        <w:tc>
          <w:tcPr>
            <w:tcW w:w="1080" w:type="dxa"/>
          </w:tcPr>
          <w:p w14:paraId="1E3730EA"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ignore</w:t>
            </w:r>
          </w:p>
        </w:tc>
      </w:tr>
      <w:tr w:rsidR="00AB118A" w:rsidRPr="00FD71AD" w14:paraId="6D63E583" w14:textId="77777777" w:rsidTr="00545036">
        <w:tc>
          <w:tcPr>
            <w:tcW w:w="2268" w:type="dxa"/>
          </w:tcPr>
          <w:p w14:paraId="5AD4C507" w14:textId="77777777" w:rsidR="00AB118A" w:rsidRPr="00FD71AD" w:rsidRDefault="00AB118A" w:rsidP="00545036">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2F97816C" w14:textId="77777777" w:rsidR="00AB118A" w:rsidRPr="00FD71AD" w:rsidRDefault="00AB118A" w:rsidP="00545036">
            <w:pPr>
              <w:pStyle w:val="TAL"/>
              <w:rPr>
                <w:rFonts w:eastAsia="SimSun"/>
                <w:szCs w:val="18"/>
                <w:lang w:val="en-US" w:eastAsia="ja-JP"/>
              </w:rPr>
            </w:pPr>
          </w:p>
        </w:tc>
        <w:tc>
          <w:tcPr>
            <w:tcW w:w="1031" w:type="dxa"/>
          </w:tcPr>
          <w:p w14:paraId="624CEAF1" w14:textId="77777777" w:rsidR="00AB118A" w:rsidRPr="00FD71AD" w:rsidRDefault="00AB118A" w:rsidP="00545036">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3BDE102B" w14:textId="77777777" w:rsidR="00AB118A" w:rsidRPr="00FD71AD" w:rsidRDefault="00AB118A" w:rsidP="00545036">
            <w:pPr>
              <w:pStyle w:val="TAL"/>
              <w:rPr>
                <w:rFonts w:eastAsia="SimSun"/>
                <w:szCs w:val="18"/>
                <w:lang w:val="en-US" w:eastAsia="ja-JP"/>
              </w:rPr>
            </w:pPr>
          </w:p>
        </w:tc>
        <w:tc>
          <w:tcPr>
            <w:tcW w:w="1728" w:type="dxa"/>
          </w:tcPr>
          <w:p w14:paraId="511F1BAF" w14:textId="77777777" w:rsidR="00AB118A" w:rsidRPr="00FD71AD" w:rsidRDefault="00AB118A" w:rsidP="00545036">
            <w:pPr>
              <w:pStyle w:val="TAL"/>
              <w:rPr>
                <w:lang w:eastAsia="ja-JP"/>
              </w:rPr>
            </w:pPr>
          </w:p>
        </w:tc>
        <w:tc>
          <w:tcPr>
            <w:tcW w:w="1080" w:type="dxa"/>
          </w:tcPr>
          <w:p w14:paraId="3175EF27"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4647832"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3F1A61AB" w14:textId="77777777" w:rsidTr="00545036">
        <w:tc>
          <w:tcPr>
            <w:tcW w:w="2268" w:type="dxa"/>
          </w:tcPr>
          <w:p w14:paraId="2C68BA24" w14:textId="77777777" w:rsidR="00AB118A" w:rsidRPr="00FD71AD" w:rsidRDefault="00AB118A" w:rsidP="00545036">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48B9D21E" w14:textId="77777777" w:rsidR="00AB118A" w:rsidRPr="00FD71AD" w:rsidRDefault="00AB118A" w:rsidP="00545036">
            <w:pPr>
              <w:pStyle w:val="TAL"/>
              <w:rPr>
                <w:rFonts w:eastAsia="SimSun"/>
                <w:szCs w:val="18"/>
                <w:lang w:val="en-US" w:eastAsia="ja-JP"/>
              </w:rPr>
            </w:pPr>
            <w:r w:rsidRPr="00FD71AD">
              <w:rPr>
                <w:rFonts w:eastAsia="SimSun"/>
                <w:szCs w:val="18"/>
                <w:lang w:val="en-US" w:eastAsia="zh-CN"/>
              </w:rPr>
              <w:t>M</w:t>
            </w:r>
          </w:p>
        </w:tc>
        <w:tc>
          <w:tcPr>
            <w:tcW w:w="1031" w:type="dxa"/>
          </w:tcPr>
          <w:p w14:paraId="1BBE96FA" w14:textId="77777777" w:rsidR="00AB118A" w:rsidRPr="00FD71AD" w:rsidRDefault="00AB118A" w:rsidP="00545036">
            <w:pPr>
              <w:pStyle w:val="TAL"/>
              <w:rPr>
                <w:rFonts w:eastAsia="SimSun"/>
                <w:i/>
                <w:szCs w:val="18"/>
                <w:lang w:val="en-US" w:eastAsia="ja-JP"/>
              </w:rPr>
            </w:pPr>
          </w:p>
        </w:tc>
        <w:tc>
          <w:tcPr>
            <w:tcW w:w="1512" w:type="dxa"/>
          </w:tcPr>
          <w:p w14:paraId="79B2B2A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77BEB6F" w14:textId="77777777" w:rsidR="00AB118A" w:rsidRPr="00FD71AD" w:rsidRDefault="00AB118A" w:rsidP="00545036">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803E175"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57ED2111"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r w:rsidR="00AB118A" w:rsidRPr="00FD71AD" w14:paraId="5B70847C" w14:textId="77777777" w:rsidTr="00545036">
        <w:tc>
          <w:tcPr>
            <w:tcW w:w="2268" w:type="dxa"/>
          </w:tcPr>
          <w:p w14:paraId="7221A473" w14:textId="77777777" w:rsidR="00AB118A" w:rsidRPr="00FD71AD" w:rsidRDefault="00AB118A" w:rsidP="00545036">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FAECCFC" w14:textId="77777777" w:rsidR="00AB118A" w:rsidRPr="00FD71AD" w:rsidRDefault="00AB118A" w:rsidP="00545036">
            <w:pPr>
              <w:pStyle w:val="TAL"/>
              <w:rPr>
                <w:rFonts w:eastAsia="SimSun"/>
                <w:szCs w:val="18"/>
                <w:lang w:val="en-US" w:eastAsia="zh-CN"/>
              </w:rPr>
            </w:pPr>
            <w:r w:rsidRPr="00FD71AD">
              <w:rPr>
                <w:rFonts w:eastAsia="SimSun"/>
                <w:szCs w:val="18"/>
                <w:lang w:val="en-US" w:eastAsia="zh-CN"/>
              </w:rPr>
              <w:t>M</w:t>
            </w:r>
          </w:p>
        </w:tc>
        <w:tc>
          <w:tcPr>
            <w:tcW w:w="1031" w:type="dxa"/>
          </w:tcPr>
          <w:p w14:paraId="3FFAA71B" w14:textId="77777777" w:rsidR="00AB118A" w:rsidRPr="00FD71AD" w:rsidRDefault="00AB118A" w:rsidP="00545036">
            <w:pPr>
              <w:pStyle w:val="TAL"/>
              <w:rPr>
                <w:rFonts w:eastAsia="SimSun"/>
                <w:i/>
                <w:szCs w:val="18"/>
                <w:lang w:val="en-US" w:eastAsia="ja-JP"/>
              </w:rPr>
            </w:pPr>
          </w:p>
        </w:tc>
        <w:tc>
          <w:tcPr>
            <w:tcW w:w="1512" w:type="dxa"/>
          </w:tcPr>
          <w:p w14:paraId="0DE97C32"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9.3.2.4</w:t>
            </w:r>
          </w:p>
        </w:tc>
        <w:tc>
          <w:tcPr>
            <w:tcW w:w="1728" w:type="dxa"/>
          </w:tcPr>
          <w:p w14:paraId="514E4548" w14:textId="77777777" w:rsidR="00AB118A" w:rsidRPr="00FD71AD" w:rsidRDefault="00AB118A" w:rsidP="00545036">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2C4C10F"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c>
          <w:tcPr>
            <w:tcW w:w="1080" w:type="dxa"/>
          </w:tcPr>
          <w:p w14:paraId="112F377E" w14:textId="77777777" w:rsidR="00AB118A" w:rsidRPr="00FD71AD" w:rsidRDefault="00AB118A" w:rsidP="00545036">
            <w:pPr>
              <w:pStyle w:val="TAC"/>
              <w:rPr>
                <w:rFonts w:eastAsia="SimSun"/>
                <w:szCs w:val="18"/>
                <w:lang w:val="en-US" w:eastAsia="ja-JP"/>
              </w:rPr>
            </w:pPr>
            <w:r w:rsidRPr="00FD71AD">
              <w:rPr>
                <w:rFonts w:eastAsia="SimSun"/>
                <w:szCs w:val="18"/>
                <w:lang w:val="en-US" w:eastAsia="ja-JP"/>
              </w:rPr>
              <w:t>-</w:t>
            </w:r>
          </w:p>
        </w:tc>
      </w:tr>
    </w:tbl>
    <w:p w14:paraId="06976D3B" w14:textId="77777777" w:rsidR="00AB118A" w:rsidRPr="00FD71AD" w:rsidRDefault="00AB118A" w:rsidP="00AB118A"/>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FD71AD" w14:paraId="289FBE18" w14:textId="77777777" w:rsidTr="00545036">
        <w:tc>
          <w:tcPr>
            <w:tcW w:w="3686" w:type="dxa"/>
          </w:tcPr>
          <w:p w14:paraId="7A461E49" w14:textId="77777777" w:rsidR="00AB118A" w:rsidRPr="00FD71AD" w:rsidRDefault="00AB118A" w:rsidP="00545036">
            <w:pPr>
              <w:pStyle w:val="TAH"/>
              <w:rPr>
                <w:lang w:eastAsia="ja-JP"/>
              </w:rPr>
            </w:pPr>
            <w:r w:rsidRPr="00FD71AD">
              <w:rPr>
                <w:lang w:eastAsia="ja-JP"/>
              </w:rPr>
              <w:t>Range bound</w:t>
            </w:r>
          </w:p>
        </w:tc>
        <w:tc>
          <w:tcPr>
            <w:tcW w:w="5670" w:type="dxa"/>
          </w:tcPr>
          <w:p w14:paraId="6F04DD03" w14:textId="77777777" w:rsidR="00AB118A" w:rsidRPr="00FD71AD" w:rsidRDefault="00AB118A" w:rsidP="00545036">
            <w:pPr>
              <w:pStyle w:val="TAH"/>
              <w:rPr>
                <w:lang w:eastAsia="ja-JP"/>
              </w:rPr>
            </w:pPr>
            <w:r w:rsidRPr="00FD71AD">
              <w:rPr>
                <w:lang w:eastAsia="ja-JP"/>
              </w:rPr>
              <w:t>Explanation</w:t>
            </w:r>
          </w:p>
        </w:tc>
      </w:tr>
      <w:tr w:rsidR="00AB118A" w:rsidRPr="00FD71AD" w14:paraId="5FA56FD2" w14:textId="77777777" w:rsidTr="00545036">
        <w:tc>
          <w:tcPr>
            <w:tcW w:w="3686" w:type="dxa"/>
          </w:tcPr>
          <w:p w14:paraId="134C57E4" w14:textId="77777777" w:rsidR="00AB118A" w:rsidRPr="00FD71AD" w:rsidRDefault="00AB118A" w:rsidP="00545036">
            <w:pPr>
              <w:pStyle w:val="TAL"/>
              <w:rPr>
                <w:lang w:eastAsia="ja-JP"/>
              </w:rPr>
            </w:pPr>
            <w:r w:rsidRPr="00FD71AD">
              <w:rPr>
                <w:lang w:eastAsia="ja-JP"/>
              </w:rPr>
              <w:t>maxnoofTNLAddresses</w:t>
            </w:r>
          </w:p>
        </w:tc>
        <w:tc>
          <w:tcPr>
            <w:tcW w:w="5670" w:type="dxa"/>
          </w:tcPr>
          <w:p w14:paraId="72D49001" w14:textId="77777777" w:rsidR="00AB118A" w:rsidRPr="00FD71AD" w:rsidRDefault="00AB118A" w:rsidP="00545036">
            <w:pPr>
              <w:pStyle w:val="TAL"/>
              <w:rPr>
                <w:lang w:eastAsia="ja-JP"/>
              </w:rPr>
            </w:pPr>
            <w:r w:rsidRPr="00FD71AD">
              <w:rPr>
                <w:lang w:eastAsia="ja-JP"/>
              </w:rPr>
              <w:t>Maximum no. of TNL addresses updated in one E1AP procedure. Value is 8.</w:t>
            </w:r>
          </w:p>
        </w:tc>
      </w:tr>
    </w:tbl>
    <w:p w14:paraId="68BFB60F" w14:textId="77777777" w:rsidR="00AB118A" w:rsidRPr="00FD71AD" w:rsidRDefault="00AB118A" w:rsidP="00AB118A"/>
    <w:p w14:paraId="1DB8576F" w14:textId="77777777" w:rsidR="00AB118A" w:rsidRPr="00FD71AD" w:rsidRDefault="00AB118A" w:rsidP="00AB118A">
      <w:pPr>
        <w:pStyle w:val="Heading4"/>
      </w:pPr>
      <w:bookmarkStart w:id="2923" w:name="_Toc45881738"/>
      <w:bookmarkStart w:id="2924" w:name="_Toc51852377"/>
      <w:bookmarkStart w:id="2925" w:name="_Toc56620328"/>
      <w:bookmarkStart w:id="2926" w:name="_Toc64447968"/>
      <w:bookmarkStart w:id="2927" w:name="_Toc74152743"/>
      <w:bookmarkStart w:id="2928" w:name="_Toc88656168"/>
      <w:bookmarkStart w:id="2929" w:name="_Toc88657227"/>
      <w:r>
        <w:t>9.2.4</w:t>
      </w:r>
      <w:r w:rsidRPr="00FD71AD">
        <w:t>.3</w:t>
      </w:r>
      <w:r w:rsidRPr="00FD71AD">
        <w:tab/>
        <w:t>IAB UP TNL ADDRESS UPDATE FAILURE</w:t>
      </w:r>
      <w:bookmarkEnd w:id="2923"/>
      <w:bookmarkEnd w:id="2924"/>
      <w:bookmarkEnd w:id="2925"/>
      <w:bookmarkEnd w:id="2926"/>
      <w:bookmarkEnd w:id="2927"/>
      <w:bookmarkEnd w:id="2928"/>
      <w:bookmarkEnd w:id="2929"/>
    </w:p>
    <w:p w14:paraId="43FF0C13" w14:textId="77777777" w:rsidR="00AB118A" w:rsidRPr="00FD71AD" w:rsidRDefault="00AB118A" w:rsidP="00AB118A">
      <w:r w:rsidRPr="00FD71AD">
        <w:t>This message is sent by the gNB-CU-UP to indicate IAB UP TNL address Update failure.</w:t>
      </w:r>
    </w:p>
    <w:p w14:paraId="2A7F0B12" w14:textId="77777777" w:rsidR="00AB118A" w:rsidRPr="00FD71AD" w:rsidRDefault="00AB118A" w:rsidP="00AB118A">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AB118A" w:rsidRPr="00FD71AD" w14:paraId="54A95DD2" w14:textId="77777777" w:rsidTr="00545036">
        <w:tc>
          <w:tcPr>
            <w:tcW w:w="2153" w:type="dxa"/>
          </w:tcPr>
          <w:p w14:paraId="66D88708" w14:textId="77777777" w:rsidR="00AB118A" w:rsidRPr="00FD71AD" w:rsidRDefault="00AB118A" w:rsidP="00545036">
            <w:pPr>
              <w:pStyle w:val="TAH"/>
              <w:rPr>
                <w:lang w:eastAsia="ja-JP"/>
              </w:rPr>
            </w:pPr>
            <w:r w:rsidRPr="00FD71AD">
              <w:rPr>
                <w:lang w:eastAsia="ja-JP"/>
              </w:rPr>
              <w:t>IE/Group Name</w:t>
            </w:r>
          </w:p>
        </w:tc>
        <w:tc>
          <w:tcPr>
            <w:tcW w:w="1281" w:type="dxa"/>
          </w:tcPr>
          <w:p w14:paraId="1BC1216A" w14:textId="77777777" w:rsidR="00AB118A" w:rsidRPr="00FD71AD" w:rsidRDefault="00AB118A" w:rsidP="00545036">
            <w:pPr>
              <w:pStyle w:val="TAH"/>
              <w:rPr>
                <w:lang w:eastAsia="ja-JP"/>
              </w:rPr>
            </w:pPr>
            <w:r w:rsidRPr="00FD71AD">
              <w:rPr>
                <w:lang w:eastAsia="ja-JP"/>
              </w:rPr>
              <w:t>Presence</w:t>
            </w:r>
          </w:p>
        </w:tc>
        <w:tc>
          <w:tcPr>
            <w:tcW w:w="1244" w:type="dxa"/>
          </w:tcPr>
          <w:p w14:paraId="5B2B9B60" w14:textId="77777777" w:rsidR="00AB118A" w:rsidRPr="00FD71AD" w:rsidRDefault="00AB118A" w:rsidP="00545036">
            <w:pPr>
              <w:pStyle w:val="TAH"/>
              <w:rPr>
                <w:lang w:eastAsia="ja-JP"/>
              </w:rPr>
            </w:pPr>
            <w:r w:rsidRPr="00FD71AD">
              <w:rPr>
                <w:lang w:eastAsia="ja-JP"/>
              </w:rPr>
              <w:t>Range</w:t>
            </w:r>
          </w:p>
        </w:tc>
        <w:tc>
          <w:tcPr>
            <w:tcW w:w="1417" w:type="dxa"/>
          </w:tcPr>
          <w:p w14:paraId="32F490BC" w14:textId="77777777" w:rsidR="00AB118A" w:rsidRPr="00FD71AD" w:rsidRDefault="00AB118A" w:rsidP="00545036">
            <w:pPr>
              <w:pStyle w:val="TAH"/>
              <w:rPr>
                <w:lang w:eastAsia="ja-JP"/>
              </w:rPr>
            </w:pPr>
            <w:r w:rsidRPr="00FD71AD">
              <w:rPr>
                <w:lang w:eastAsia="ja-JP"/>
              </w:rPr>
              <w:t>IE type and reference</w:t>
            </w:r>
          </w:p>
        </w:tc>
        <w:tc>
          <w:tcPr>
            <w:tcW w:w="1418" w:type="dxa"/>
          </w:tcPr>
          <w:p w14:paraId="6B61547C" w14:textId="77777777" w:rsidR="00AB118A" w:rsidRPr="00FD71AD" w:rsidRDefault="00AB118A" w:rsidP="00545036">
            <w:pPr>
              <w:pStyle w:val="TAH"/>
              <w:rPr>
                <w:lang w:eastAsia="ja-JP"/>
              </w:rPr>
            </w:pPr>
            <w:r w:rsidRPr="00FD71AD">
              <w:rPr>
                <w:lang w:eastAsia="ja-JP"/>
              </w:rPr>
              <w:t>Semantics description</w:t>
            </w:r>
          </w:p>
        </w:tc>
        <w:tc>
          <w:tcPr>
            <w:tcW w:w="1134" w:type="dxa"/>
          </w:tcPr>
          <w:p w14:paraId="0FF3113C" w14:textId="77777777" w:rsidR="00AB118A" w:rsidRPr="00FD71AD" w:rsidRDefault="00AB118A" w:rsidP="00545036">
            <w:pPr>
              <w:pStyle w:val="TAH"/>
              <w:rPr>
                <w:lang w:eastAsia="ja-JP"/>
              </w:rPr>
            </w:pPr>
            <w:r w:rsidRPr="00FD71AD">
              <w:rPr>
                <w:lang w:eastAsia="ja-JP"/>
              </w:rPr>
              <w:t>Criticality</w:t>
            </w:r>
          </w:p>
        </w:tc>
        <w:tc>
          <w:tcPr>
            <w:tcW w:w="1134" w:type="dxa"/>
          </w:tcPr>
          <w:p w14:paraId="7AE8EBC2" w14:textId="77777777" w:rsidR="00AB118A" w:rsidRPr="00FD71AD" w:rsidRDefault="00AB118A" w:rsidP="00545036">
            <w:pPr>
              <w:pStyle w:val="TAH"/>
              <w:rPr>
                <w:lang w:eastAsia="ja-JP"/>
              </w:rPr>
            </w:pPr>
            <w:r w:rsidRPr="00FD71AD">
              <w:rPr>
                <w:lang w:eastAsia="ja-JP"/>
              </w:rPr>
              <w:t>Assigned Criticality</w:t>
            </w:r>
          </w:p>
        </w:tc>
      </w:tr>
      <w:tr w:rsidR="00AB118A" w:rsidRPr="00FD71AD" w14:paraId="79E8C63F" w14:textId="77777777" w:rsidTr="00545036">
        <w:tc>
          <w:tcPr>
            <w:tcW w:w="2153" w:type="dxa"/>
          </w:tcPr>
          <w:p w14:paraId="0081344F" w14:textId="77777777" w:rsidR="00AB118A" w:rsidRPr="00FD71AD" w:rsidRDefault="00AB118A" w:rsidP="00545036">
            <w:pPr>
              <w:pStyle w:val="TAL"/>
              <w:rPr>
                <w:lang w:eastAsia="ja-JP"/>
              </w:rPr>
            </w:pPr>
            <w:r w:rsidRPr="00FD71AD">
              <w:rPr>
                <w:lang w:eastAsia="ja-JP"/>
              </w:rPr>
              <w:t>Message Type</w:t>
            </w:r>
          </w:p>
        </w:tc>
        <w:tc>
          <w:tcPr>
            <w:tcW w:w="1281" w:type="dxa"/>
          </w:tcPr>
          <w:p w14:paraId="77C06734" w14:textId="77777777" w:rsidR="00AB118A" w:rsidRPr="00FD71AD" w:rsidRDefault="00AB118A" w:rsidP="00545036">
            <w:pPr>
              <w:pStyle w:val="TAL"/>
              <w:rPr>
                <w:lang w:eastAsia="ja-JP"/>
              </w:rPr>
            </w:pPr>
            <w:r w:rsidRPr="00FD71AD">
              <w:rPr>
                <w:lang w:eastAsia="ja-JP"/>
              </w:rPr>
              <w:t>M</w:t>
            </w:r>
          </w:p>
        </w:tc>
        <w:tc>
          <w:tcPr>
            <w:tcW w:w="1244" w:type="dxa"/>
          </w:tcPr>
          <w:p w14:paraId="2B44320D" w14:textId="77777777" w:rsidR="00AB118A" w:rsidRPr="00FD71AD" w:rsidRDefault="00AB118A" w:rsidP="00545036">
            <w:pPr>
              <w:pStyle w:val="TAL"/>
              <w:rPr>
                <w:lang w:eastAsia="ja-JP"/>
              </w:rPr>
            </w:pPr>
          </w:p>
        </w:tc>
        <w:tc>
          <w:tcPr>
            <w:tcW w:w="1417" w:type="dxa"/>
          </w:tcPr>
          <w:p w14:paraId="7240DAFC" w14:textId="77777777" w:rsidR="00AB118A" w:rsidRPr="00FD71AD" w:rsidRDefault="00AB118A" w:rsidP="00545036">
            <w:pPr>
              <w:pStyle w:val="TAL"/>
              <w:rPr>
                <w:lang w:eastAsia="ja-JP"/>
              </w:rPr>
            </w:pPr>
            <w:r w:rsidRPr="00FD71AD">
              <w:rPr>
                <w:lang w:eastAsia="ja-JP"/>
              </w:rPr>
              <w:t>9.3.1.1</w:t>
            </w:r>
          </w:p>
        </w:tc>
        <w:tc>
          <w:tcPr>
            <w:tcW w:w="1418" w:type="dxa"/>
          </w:tcPr>
          <w:p w14:paraId="3D1DF394" w14:textId="77777777" w:rsidR="00AB118A" w:rsidRPr="00FD71AD" w:rsidRDefault="00AB118A" w:rsidP="00545036">
            <w:pPr>
              <w:pStyle w:val="TAL"/>
              <w:rPr>
                <w:lang w:eastAsia="ja-JP"/>
              </w:rPr>
            </w:pPr>
          </w:p>
        </w:tc>
        <w:tc>
          <w:tcPr>
            <w:tcW w:w="1134" w:type="dxa"/>
          </w:tcPr>
          <w:p w14:paraId="41163C53" w14:textId="77777777" w:rsidR="00AB118A" w:rsidRPr="00FD71AD" w:rsidRDefault="00AB118A" w:rsidP="00545036">
            <w:pPr>
              <w:pStyle w:val="TAC"/>
              <w:rPr>
                <w:lang w:eastAsia="ja-JP"/>
              </w:rPr>
            </w:pPr>
            <w:r w:rsidRPr="00FD71AD">
              <w:rPr>
                <w:lang w:eastAsia="ja-JP"/>
              </w:rPr>
              <w:t>YES</w:t>
            </w:r>
          </w:p>
        </w:tc>
        <w:tc>
          <w:tcPr>
            <w:tcW w:w="1134" w:type="dxa"/>
          </w:tcPr>
          <w:p w14:paraId="0D15018A" w14:textId="77777777" w:rsidR="00AB118A" w:rsidRPr="00FD71AD" w:rsidRDefault="00AB118A" w:rsidP="00545036">
            <w:pPr>
              <w:pStyle w:val="TAC"/>
              <w:rPr>
                <w:lang w:eastAsia="ja-JP"/>
              </w:rPr>
            </w:pPr>
            <w:r w:rsidRPr="00FD71AD">
              <w:rPr>
                <w:lang w:eastAsia="ja-JP"/>
              </w:rPr>
              <w:t>reject</w:t>
            </w:r>
          </w:p>
        </w:tc>
      </w:tr>
      <w:tr w:rsidR="00AB118A" w:rsidRPr="00FD71AD" w14:paraId="1FE416D2" w14:textId="77777777" w:rsidTr="00545036">
        <w:tc>
          <w:tcPr>
            <w:tcW w:w="2153" w:type="dxa"/>
          </w:tcPr>
          <w:p w14:paraId="720A6B26" w14:textId="77777777" w:rsidR="00AB118A" w:rsidRPr="00FD71AD" w:rsidRDefault="00AB118A" w:rsidP="00545036">
            <w:pPr>
              <w:pStyle w:val="TAL"/>
              <w:rPr>
                <w:lang w:eastAsia="ja-JP"/>
              </w:rPr>
            </w:pPr>
            <w:r w:rsidRPr="00FD71AD">
              <w:rPr>
                <w:lang w:eastAsia="ja-JP"/>
              </w:rPr>
              <w:t>Transaction ID</w:t>
            </w:r>
          </w:p>
        </w:tc>
        <w:tc>
          <w:tcPr>
            <w:tcW w:w="1281" w:type="dxa"/>
          </w:tcPr>
          <w:p w14:paraId="14BD9235" w14:textId="77777777" w:rsidR="00AB118A" w:rsidRPr="00FD71AD" w:rsidRDefault="00AB118A" w:rsidP="00545036">
            <w:pPr>
              <w:pStyle w:val="TAL"/>
              <w:rPr>
                <w:lang w:eastAsia="ja-JP"/>
              </w:rPr>
            </w:pPr>
            <w:r w:rsidRPr="00FD71AD">
              <w:rPr>
                <w:lang w:eastAsia="ja-JP"/>
              </w:rPr>
              <w:t>M</w:t>
            </w:r>
          </w:p>
        </w:tc>
        <w:tc>
          <w:tcPr>
            <w:tcW w:w="1244" w:type="dxa"/>
          </w:tcPr>
          <w:p w14:paraId="479EC967" w14:textId="77777777" w:rsidR="00AB118A" w:rsidRPr="00FD71AD" w:rsidRDefault="00AB118A" w:rsidP="00545036">
            <w:pPr>
              <w:pStyle w:val="TAL"/>
              <w:rPr>
                <w:lang w:eastAsia="ja-JP"/>
              </w:rPr>
            </w:pPr>
          </w:p>
        </w:tc>
        <w:tc>
          <w:tcPr>
            <w:tcW w:w="1417" w:type="dxa"/>
          </w:tcPr>
          <w:p w14:paraId="31A15F91" w14:textId="77777777" w:rsidR="00AB118A" w:rsidRPr="00FD71AD" w:rsidRDefault="00AB118A" w:rsidP="00545036">
            <w:pPr>
              <w:pStyle w:val="TAL"/>
              <w:rPr>
                <w:lang w:eastAsia="ja-JP"/>
              </w:rPr>
            </w:pPr>
            <w:r w:rsidRPr="00FD71AD">
              <w:rPr>
                <w:lang w:eastAsia="ja-JP"/>
              </w:rPr>
              <w:t>9.3.1.53</w:t>
            </w:r>
          </w:p>
        </w:tc>
        <w:tc>
          <w:tcPr>
            <w:tcW w:w="1418" w:type="dxa"/>
          </w:tcPr>
          <w:p w14:paraId="16DC0DC7" w14:textId="77777777" w:rsidR="00AB118A" w:rsidRPr="00FD71AD" w:rsidRDefault="00AB118A" w:rsidP="00545036">
            <w:pPr>
              <w:pStyle w:val="TAL"/>
              <w:rPr>
                <w:lang w:eastAsia="ja-JP"/>
              </w:rPr>
            </w:pPr>
          </w:p>
        </w:tc>
        <w:tc>
          <w:tcPr>
            <w:tcW w:w="1134" w:type="dxa"/>
          </w:tcPr>
          <w:p w14:paraId="13094571" w14:textId="77777777" w:rsidR="00AB118A" w:rsidRPr="00FD71AD" w:rsidRDefault="00AB118A" w:rsidP="00545036">
            <w:pPr>
              <w:pStyle w:val="TAC"/>
              <w:rPr>
                <w:lang w:eastAsia="ja-JP"/>
              </w:rPr>
            </w:pPr>
            <w:r w:rsidRPr="00FD71AD">
              <w:rPr>
                <w:lang w:eastAsia="ja-JP"/>
              </w:rPr>
              <w:t>YES</w:t>
            </w:r>
          </w:p>
        </w:tc>
        <w:tc>
          <w:tcPr>
            <w:tcW w:w="1134" w:type="dxa"/>
          </w:tcPr>
          <w:p w14:paraId="65B9B1BA" w14:textId="77777777" w:rsidR="00AB118A" w:rsidRPr="00FD71AD" w:rsidRDefault="00AB118A" w:rsidP="00545036">
            <w:pPr>
              <w:pStyle w:val="TAC"/>
              <w:rPr>
                <w:lang w:eastAsia="ja-JP"/>
              </w:rPr>
            </w:pPr>
            <w:r w:rsidRPr="00FD71AD">
              <w:rPr>
                <w:lang w:eastAsia="ja-JP"/>
              </w:rPr>
              <w:t>reject</w:t>
            </w:r>
          </w:p>
        </w:tc>
      </w:tr>
      <w:tr w:rsidR="00AB118A" w:rsidRPr="00FD71AD" w14:paraId="191B6414" w14:textId="77777777" w:rsidTr="00545036">
        <w:tc>
          <w:tcPr>
            <w:tcW w:w="2153" w:type="dxa"/>
          </w:tcPr>
          <w:p w14:paraId="0C4C3F7F" w14:textId="77777777" w:rsidR="00AB118A" w:rsidRPr="00FD71AD" w:rsidRDefault="00AB118A" w:rsidP="00545036">
            <w:pPr>
              <w:pStyle w:val="TAL"/>
              <w:rPr>
                <w:lang w:eastAsia="ja-JP"/>
              </w:rPr>
            </w:pPr>
            <w:r w:rsidRPr="00FD71AD">
              <w:rPr>
                <w:lang w:eastAsia="ja-JP"/>
              </w:rPr>
              <w:t>Cause</w:t>
            </w:r>
          </w:p>
        </w:tc>
        <w:tc>
          <w:tcPr>
            <w:tcW w:w="1281" w:type="dxa"/>
          </w:tcPr>
          <w:p w14:paraId="642CB05E" w14:textId="77777777" w:rsidR="00AB118A" w:rsidRPr="00FD71AD" w:rsidRDefault="00AB118A" w:rsidP="00545036">
            <w:pPr>
              <w:pStyle w:val="TAL"/>
              <w:rPr>
                <w:lang w:eastAsia="ja-JP"/>
              </w:rPr>
            </w:pPr>
            <w:r w:rsidRPr="00FD71AD">
              <w:rPr>
                <w:lang w:eastAsia="ja-JP"/>
              </w:rPr>
              <w:t>M</w:t>
            </w:r>
          </w:p>
        </w:tc>
        <w:tc>
          <w:tcPr>
            <w:tcW w:w="1244" w:type="dxa"/>
          </w:tcPr>
          <w:p w14:paraId="2177000F" w14:textId="77777777" w:rsidR="00AB118A" w:rsidRPr="00FD71AD" w:rsidRDefault="00AB118A" w:rsidP="00545036">
            <w:pPr>
              <w:pStyle w:val="TAL"/>
              <w:rPr>
                <w:lang w:eastAsia="ja-JP"/>
              </w:rPr>
            </w:pPr>
          </w:p>
        </w:tc>
        <w:tc>
          <w:tcPr>
            <w:tcW w:w="1417" w:type="dxa"/>
          </w:tcPr>
          <w:p w14:paraId="6D4A073A" w14:textId="77777777" w:rsidR="00AB118A" w:rsidRPr="00FD71AD" w:rsidRDefault="00AB118A" w:rsidP="00545036">
            <w:pPr>
              <w:pStyle w:val="TAL"/>
              <w:rPr>
                <w:lang w:eastAsia="ja-JP"/>
              </w:rPr>
            </w:pPr>
            <w:r w:rsidRPr="00FD71AD">
              <w:rPr>
                <w:lang w:eastAsia="ja-JP"/>
              </w:rPr>
              <w:t>9.3.1.2</w:t>
            </w:r>
          </w:p>
        </w:tc>
        <w:tc>
          <w:tcPr>
            <w:tcW w:w="1418" w:type="dxa"/>
          </w:tcPr>
          <w:p w14:paraId="4C043CB9" w14:textId="77777777" w:rsidR="00AB118A" w:rsidRPr="00FD71AD" w:rsidRDefault="00AB118A" w:rsidP="00545036">
            <w:pPr>
              <w:pStyle w:val="TAL"/>
              <w:rPr>
                <w:lang w:eastAsia="ja-JP"/>
              </w:rPr>
            </w:pPr>
          </w:p>
        </w:tc>
        <w:tc>
          <w:tcPr>
            <w:tcW w:w="1134" w:type="dxa"/>
          </w:tcPr>
          <w:p w14:paraId="599A5A66" w14:textId="77777777" w:rsidR="00AB118A" w:rsidRPr="00FD71AD" w:rsidRDefault="00AB118A" w:rsidP="00545036">
            <w:pPr>
              <w:pStyle w:val="TAC"/>
              <w:rPr>
                <w:lang w:eastAsia="ja-JP"/>
              </w:rPr>
            </w:pPr>
            <w:r w:rsidRPr="00FD71AD">
              <w:rPr>
                <w:lang w:eastAsia="ja-JP"/>
              </w:rPr>
              <w:t>YES</w:t>
            </w:r>
          </w:p>
        </w:tc>
        <w:tc>
          <w:tcPr>
            <w:tcW w:w="1134" w:type="dxa"/>
          </w:tcPr>
          <w:p w14:paraId="118AE90D" w14:textId="77777777" w:rsidR="00AB118A" w:rsidRPr="00FD71AD" w:rsidRDefault="00AB118A" w:rsidP="00545036">
            <w:pPr>
              <w:pStyle w:val="TAC"/>
              <w:rPr>
                <w:lang w:eastAsia="ja-JP"/>
              </w:rPr>
            </w:pPr>
            <w:r w:rsidRPr="00FD71AD">
              <w:rPr>
                <w:lang w:eastAsia="ja-JP"/>
              </w:rPr>
              <w:t>ignore</w:t>
            </w:r>
          </w:p>
        </w:tc>
      </w:tr>
      <w:tr w:rsidR="00AB118A" w:rsidRPr="00FD71AD" w14:paraId="0669F02A" w14:textId="77777777" w:rsidTr="00545036">
        <w:tc>
          <w:tcPr>
            <w:tcW w:w="2153" w:type="dxa"/>
            <w:tcBorders>
              <w:top w:val="single" w:sz="4" w:space="0" w:color="auto"/>
              <w:left w:val="single" w:sz="4" w:space="0" w:color="auto"/>
              <w:bottom w:val="single" w:sz="4" w:space="0" w:color="auto"/>
              <w:right w:val="single" w:sz="4" w:space="0" w:color="auto"/>
            </w:tcBorders>
          </w:tcPr>
          <w:p w14:paraId="4ADB0A43" w14:textId="77777777" w:rsidR="00AB118A" w:rsidRPr="00FD71AD" w:rsidRDefault="00AB118A" w:rsidP="00545036">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5025929E" w14:textId="77777777" w:rsidR="00AB118A" w:rsidRPr="00FD71AD" w:rsidRDefault="00AB118A" w:rsidP="00545036">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4C768EEA" w14:textId="77777777" w:rsidR="00AB118A" w:rsidRPr="00FD71AD" w:rsidRDefault="00AB118A" w:rsidP="00545036">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B5586D6" w14:textId="77777777" w:rsidR="00AB118A" w:rsidRPr="00FD71AD" w:rsidRDefault="00AB118A" w:rsidP="00545036">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B22CC29" w14:textId="77777777" w:rsidR="00AB118A" w:rsidRPr="00FD71AD"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FF03A8" w14:textId="77777777" w:rsidR="00AB118A" w:rsidRPr="00FD71AD" w:rsidRDefault="00AB118A" w:rsidP="00545036">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23C17CC" w14:textId="77777777" w:rsidR="00AB118A" w:rsidRPr="00FD71AD" w:rsidRDefault="00AB118A" w:rsidP="00545036">
            <w:pPr>
              <w:pStyle w:val="TAC"/>
              <w:rPr>
                <w:lang w:eastAsia="ja-JP"/>
              </w:rPr>
            </w:pPr>
            <w:r w:rsidRPr="00FD71AD">
              <w:rPr>
                <w:lang w:eastAsia="ja-JP"/>
              </w:rPr>
              <w:t>ignore</w:t>
            </w:r>
          </w:p>
        </w:tc>
      </w:tr>
      <w:tr w:rsidR="00AB118A" w:rsidRPr="00FD71AD" w14:paraId="772CAD32" w14:textId="77777777" w:rsidTr="00545036">
        <w:tc>
          <w:tcPr>
            <w:tcW w:w="2153" w:type="dxa"/>
          </w:tcPr>
          <w:p w14:paraId="292F22E6" w14:textId="77777777" w:rsidR="00AB118A" w:rsidRPr="00FD71AD" w:rsidRDefault="00AB118A" w:rsidP="00545036">
            <w:pPr>
              <w:pStyle w:val="TAL"/>
              <w:rPr>
                <w:lang w:eastAsia="ja-JP"/>
              </w:rPr>
            </w:pPr>
            <w:r w:rsidRPr="00FD71AD">
              <w:rPr>
                <w:lang w:eastAsia="ja-JP"/>
              </w:rPr>
              <w:t>Criticality Diagnostics</w:t>
            </w:r>
          </w:p>
        </w:tc>
        <w:tc>
          <w:tcPr>
            <w:tcW w:w="1281" w:type="dxa"/>
          </w:tcPr>
          <w:p w14:paraId="105A8868" w14:textId="77777777" w:rsidR="00AB118A" w:rsidRPr="00FD71AD" w:rsidRDefault="00AB118A" w:rsidP="00545036">
            <w:pPr>
              <w:pStyle w:val="TAL"/>
              <w:rPr>
                <w:lang w:eastAsia="ja-JP"/>
              </w:rPr>
            </w:pPr>
            <w:r w:rsidRPr="00FD71AD">
              <w:rPr>
                <w:lang w:eastAsia="ja-JP"/>
              </w:rPr>
              <w:t>O</w:t>
            </w:r>
          </w:p>
        </w:tc>
        <w:tc>
          <w:tcPr>
            <w:tcW w:w="1244" w:type="dxa"/>
          </w:tcPr>
          <w:p w14:paraId="7C2FAFC1" w14:textId="77777777" w:rsidR="00AB118A" w:rsidRPr="00FD71AD" w:rsidRDefault="00AB118A" w:rsidP="00545036">
            <w:pPr>
              <w:pStyle w:val="TAL"/>
              <w:rPr>
                <w:lang w:eastAsia="ja-JP"/>
              </w:rPr>
            </w:pPr>
          </w:p>
        </w:tc>
        <w:tc>
          <w:tcPr>
            <w:tcW w:w="1417" w:type="dxa"/>
          </w:tcPr>
          <w:p w14:paraId="4C76853C" w14:textId="77777777" w:rsidR="00AB118A" w:rsidRPr="00FD71AD" w:rsidRDefault="00AB118A" w:rsidP="00545036">
            <w:pPr>
              <w:pStyle w:val="TAL"/>
              <w:rPr>
                <w:lang w:eastAsia="ja-JP"/>
              </w:rPr>
            </w:pPr>
            <w:r w:rsidRPr="00FD71AD">
              <w:rPr>
                <w:lang w:eastAsia="ja-JP"/>
              </w:rPr>
              <w:t>9.3.1.3</w:t>
            </w:r>
          </w:p>
        </w:tc>
        <w:tc>
          <w:tcPr>
            <w:tcW w:w="1418" w:type="dxa"/>
          </w:tcPr>
          <w:p w14:paraId="79E22E07" w14:textId="77777777" w:rsidR="00AB118A" w:rsidRPr="00FD71AD" w:rsidRDefault="00AB118A" w:rsidP="00545036">
            <w:pPr>
              <w:pStyle w:val="TAL"/>
              <w:rPr>
                <w:lang w:eastAsia="ja-JP"/>
              </w:rPr>
            </w:pPr>
          </w:p>
        </w:tc>
        <w:tc>
          <w:tcPr>
            <w:tcW w:w="1134" w:type="dxa"/>
          </w:tcPr>
          <w:p w14:paraId="750CBD93" w14:textId="77777777" w:rsidR="00AB118A" w:rsidRPr="00FD71AD" w:rsidRDefault="00AB118A" w:rsidP="00545036">
            <w:pPr>
              <w:pStyle w:val="TAC"/>
              <w:rPr>
                <w:lang w:eastAsia="ja-JP"/>
              </w:rPr>
            </w:pPr>
            <w:r w:rsidRPr="00FD71AD">
              <w:rPr>
                <w:lang w:eastAsia="ja-JP"/>
              </w:rPr>
              <w:t>YES</w:t>
            </w:r>
          </w:p>
        </w:tc>
        <w:tc>
          <w:tcPr>
            <w:tcW w:w="1134" w:type="dxa"/>
          </w:tcPr>
          <w:p w14:paraId="04D19423" w14:textId="77777777" w:rsidR="00AB118A" w:rsidRPr="00FD71AD" w:rsidRDefault="00AB118A" w:rsidP="00545036">
            <w:pPr>
              <w:pStyle w:val="TAC"/>
              <w:rPr>
                <w:lang w:eastAsia="ja-JP"/>
              </w:rPr>
            </w:pPr>
            <w:r w:rsidRPr="00FD71AD">
              <w:rPr>
                <w:lang w:eastAsia="ja-JP"/>
              </w:rPr>
              <w:t>ignore</w:t>
            </w:r>
          </w:p>
        </w:tc>
      </w:tr>
    </w:tbl>
    <w:p w14:paraId="07FD56FF" w14:textId="77777777" w:rsidR="00AB118A" w:rsidRPr="00D629EF" w:rsidRDefault="00AB118A" w:rsidP="00AB118A"/>
    <w:p w14:paraId="1D3112AD" w14:textId="1FBD3AE0" w:rsidR="006C03D8" w:rsidRDefault="006C03D8" w:rsidP="006C03D8">
      <w:pPr>
        <w:pStyle w:val="Heading3"/>
        <w:rPr>
          <w:ins w:id="2930" w:author="Ericsson User" w:date="2022-02-07T15:05:00Z"/>
        </w:rPr>
      </w:pPr>
      <w:bookmarkStart w:id="2931" w:name="_Toc20955580"/>
      <w:bookmarkStart w:id="2932" w:name="_Toc29461018"/>
      <w:bookmarkStart w:id="2933" w:name="_Toc29505750"/>
      <w:bookmarkStart w:id="2934" w:name="_Toc36556275"/>
      <w:bookmarkStart w:id="2935" w:name="_Toc45881739"/>
      <w:bookmarkStart w:id="2936" w:name="_Toc51852378"/>
      <w:bookmarkStart w:id="2937" w:name="_Toc56620329"/>
      <w:bookmarkStart w:id="2938" w:name="_Toc64447969"/>
      <w:bookmarkStart w:id="2939" w:name="_Toc74152744"/>
      <w:bookmarkStart w:id="2940" w:name="_Toc88656169"/>
      <w:bookmarkStart w:id="2941" w:name="_Toc88657228"/>
      <w:ins w:id="2942" w:author="Ericsson User" w:date="2022-02-07T15:04:00Z">
        <w:r>
          <w:t>9.2.y</w:t>
        </w:r>
        <w:r w:rsidRPr="00FD71AD">
          <w:tab/>
        </w:r>
        <w:r>
          <w:t>MBS</w:t>
        </w:r>
        <w:r w:rsidRPr="00FD71AD">
          <w:t xml:space="preserve"> Messages</w:t>
        </w:r>
      </w:ins>
    </w:p>
    <w:p w14:paraId="398868E9" w14:textId="2C50CC68" w:rsidR="006C03D8" w:rsidRPr="0016697D" w:rsidRDefault="006C03D8">
      <w:pPr>
        <w:pStyle w:val="Heading4"/>
        <w:rPr>
          <w:ins w:id="2943" w:author="Ericsson User" w:date="2022-02-07T15:04:00Z"/>
        </w:rPr>
        <w:pPrChange w:id="2944" w:author="Ericsson User" w:date="2022-02-07T15:05:00Z">
          <w:pPr>
            <w:pStyle w:val="Heading3"/>
          </w:pPr>
        </w:pPrChange>
      </w:pPr>
      <w:ins w:id="2945" w:author="Ericsson User" w:date="2022-02-07T15:05:00Z">
        <w:r>
          <w:t>9.2.y.1</w:t>
        </w:r>
        <w:r>
          <w:tab/>
          <w:t>MBS Messages for Broadcast</w:t>
        </w:r>
      </w:ins>
    </w:p>
    <w:p w14:paraId="4A1E50E7" w14:textId="64EC8EAD" w:rsidR="006C03D8" w:rsidRPr="00D629EF" w:rsidRDefault="006C03D8">
      <w:pPr>
        <w:pStyle w:val="Heading5"/>
        <w:rPr>
          <w:ins w:id="2946" w:author="Ericsson User" w:date="2022-02-07T15:05:00Z"/>
        </w:rPr>
        <w:pPrChange w:id="2947" w:author="Ericsson User" w:date="2022-02-07T15:06:00Z">
          <w:pPr>
            <w:pStyle w:val="Heading4"/>
            <w:ind w:left="0" w:firstLine="0"/>
          </w:pPr>
        </w:pPrChange>
      </w:pPr>
      <w:ins w:id="2948" w:author="Ericsson User" w:date="2022-02-07T15:05:00Z">
        <w:r w:rsidRPr="00D629EF">
          <w:t>9.2.</w:t>
        </w:r>
      </w:ins>
      <w:ins w:id="2949" w:author="Ericsson User" w:date="2022-02-07T15:06:00Z">
        <w:r>
          <w:t>y</w:t>
        </w:r>
      </w:ins>
      <w:ins w:id="2950" w:author="Ericsson User" w:date="2022-02-07T15:05:00Z">
        <w:r w:rsidRPr="00D629EF">
          <w:t>.</w:t>
        </w:r>
      </w:ins>
      <w:ins w:id="2951" w:author="Ericsson User" w:date="2022-02-07T15:06:00Z">
        <w:r>
          <w:t>1.</w:t>
        </w:r>
      </w:ins>
      <w:ins w:id="2952" w:author="Ericsson User" w:date="2022-02-07T15:05:00Z">
        <w:r>
          <w:t>1</w:t>
        </w:r>
        <w:r w:rsidRPr="00D629EF">
          <w:tab/>
        </w:r>
      </w:ins>
      <w:ins w:id="2953" w:author="Ericsson User" w:date="2022-02-07T15:08:00Z">
        <w:r>
          <w:t>BC BEARER</w:t>
        </w:r>
      </w:ins>
      <w:ins w:id="2954" w:author="Ericsson User" w:date="2022-02-07T15:05:00Z">
        <w:r>
          <w:t xml:space="preserve"> </w:t>
        </w:r>
        <w:r w:rsidRPr="00D629EF">
          <w:t>CONTEXT SETUP REQUEST</w:t>
        </w:r>
      </w:ins>
    </w:p>
    <w:p w14:paraId="081285AA" w14:textId="27CBD408" w:rsidR="006C03D8" w:rsidRPr="008623B6" w:rsidRDefault="006C03D8" w:rsidP="006C03D8">
      <w:pPr>
        <w:rPr>
          <w:ins w:id="2955" w:author="Ericsson User" w:date="2022-02-07T15:05:00Z"/>
        </w:rPr>
      </w:pPr>
      <w:ins w:id="2956" w:author="Ericsson User" w:date="2022-02-07T15:05:00Z">
        <w:r w:rsidRPr="008623B6">
          <w:t xml:space="preserve">This message is sent by the gNB-CU-CP to request the gNB-CU-UP to setup </w:t>
        </w:r>
      </w:ins>
      <w:ins w:id="2957" w:author="Ericsson User" w:date="2022-02-07T15:08:00Z">
        <w:r>
          <w:t xml:space="preserve">resources for a broadcast </w:t>
        </w:r>
      </w:ins>
      <w:ins w:id="2958" w:author="Ericsson User" w:date="2022-02-07T15:05:00Z">
        <w:r>
          <w:t>MBS Session</w:t>
        </w:r>
        <w:r w:rsidRPr="008623B6">
          <w:t xml:space="preserve">. </w:t>
        </w:r>
      </w:ins>
    </w:p>
    <w:p w14:paraId="499E72C5" w14:textId="77777777" w:rsidR="006C03D8" w:rsidRPr="008623B6" w:rsidRDefault="006C03D8" w:rsidP="006C03D8">
      <w:pPr>
        <w:rPr>
          <w:ins w:id="2959" w:author="Ericsson User" w:date="2022-02-07T15:05:00Z"/>
        </w:rPr>
      </w:pPr>
      <w:ins w:id="2960"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C03D8" w:rsidRPr="00D629EF" w14:paraId="132A1193" w14:textId="77777777" w:rsidTr="00940A69">
        <w:trPr>
          <w:ins w:id="2961" w:author="Ericsson User" w:date="2022-02-07T15:05:00Z"/>
        </w:trPr>
        <w:tc>
          <w:tcPr>
            <w:tcW w:w="2521" w:type="dxa"/>
          </w:tcPr>
          <w:p w14:paraId="5EA5C941" w14:textId="77777777" w:rsidR="006C03D8" w:rsidRPr="00D629EF" w:rsidRDefault="006C03D8" w:rsidP="00940A69">
            <w:pPr>
              <w:pStyle w:val="TAH"/>
              <w:rPr>
                <w:ins w:id="2962" w:author="Ericsson User" w:date="2022-02-07T15:05:00Z"/>
                <w:lang w:eastAsia="ja-JP"/>
              </w:rPr>
            </w:pPr>
            <w:ins w:id="2963" w:author="Ericsson User" w:date="2022-02-07T15:05:00Z">
              <w:r w:rsidRPr="00D629EF">
                <w:rPr>
                  <w:lang w:eastAsia="ja-JP"/>
                </w:rPr>
                <w:t>IE/Group Name</w:t>
              </w:r>
            </w:ins>
          </w:p>
        </w:tc>
        <w:tc>
          <w:tcPr>
            <w:tcW w:w="1147" w:type="dxa"/>
          </w:tcPr>
          <w:p w14:paraId="1926ACB7" w14:textId="77777777" w:rsidR="006C03D8" w:rsidRPr="00D629EF" w:rsidRDefault="006C03D8" w:rsidP="00940A69">
            <w:pPr>
              <w:pStyle w:val="TAH"/>
              <w:rPr>
                <w:ins w:id="2964" w:author="Ericsson User" w:date="2022-02-07T15:05:00Z"/>
                <w:lang w:eastAsia="ja-JP"/>
              </w:rPr>
            </w:pPr>
            <w:ins w:id="2965" w:author="Ericsson User" w:date="2022-02-07T15:05:00Z">
              <w:r w:rsidRPr="00D629EF">
                <w:rPr>
                  <w:lang w:eastAsia="ja-JP"/>
                </w:rPr>
                <w:t>Presence</w:t>
              </w:r>
            </w:ins>
          </w:p>
        </w:tc>
        <w:tc>
          <w:tcPr>
            <w:tcW w:w="1708" w:type="dxa"/>
          </w:tcPr>
          <w:p w14:paraId="7BBCA3BF" w14:textId="77777777" w:rsidR="006C03D8" w:rsidRPr="00D629EF" w:rsidRDefault="006C03D8" w:rsidP="00940A69">
            <w:pPr>
              <w:pStyle w:val="TAH"/>
              <w:rPr>
                <w:ins w:id="2966" w:author="Ericsson User" w:date="2022-02-07T15:05:00Z"/>
                <w:lang w:eastAsia="ja-JP"/>
              </w:rPr>
            </w:pPr>
            <w:ins w:id="2967" w:author="Ericsson User" w:date="2022-02-07T15:05:00Z">
              <w:r w:rsidRPr="00D629EF">
                <w:rPr>
                  <w:lang w:eastAsia="ja-JP"/>
                </w:rPr>
                <w:t>Range</w:t>
              </w:r>
            </w:ins>
          </w:p>
        </w:tc>
        <w:tc>
          <w:tcPr>
            <w:tcW w:w="1259" w:type="dxa"/>
          </w:tcPr>
          <w:p w14:paraId="0EE2CA3B" w14:textId="77777777" w:rsidR="006C03D8" w:rsidRPr="00D629EF" w:rsidRDefault="006C03D8" w:rsidP="00940A69">
            <w:pPr>
              <w:pStyle w:val="TAH"/>
              <w:rPr>
                <w:ins w:id="2968" w:author="Ericsson User" w:date="2022-02-07T15:05:00Z"/>
                <w:lang w:eastAsia="ja-JP"/>
              </w:rPr>
            </w:pPr>
            <w:ins w:id="2969" w:author="Ericsson User" w:date="2022-02-07T15:05:00Z">
              <w:r w:rsidRPr="00D629EF">
                <w:rPr>
                  <w:lang w:eastAsia="ja-JP"/>
                </w:rPr>
                <w:t>IE type and reference</w:t>
              </w:r>
            </w:ins>
          </w:p>
        </w:tc>
        <w:tc>
          <w:tcPr>
            <w:tcW w:w="1288" w:type="dxa"/>
          </w:tcPr>
          <w:p w14:paraId="2D74E604" w14:textId="77777777" w:rsidR="006C03D8" w:rsidRPr="00D629EF" w:rsidRDefault="006C03D8" w:rsidP="00940A69">
            <w:pPr>
              <w:pStyle w:val="TAH"/>
              <w:rPr>
                <w:ins w:id="2970" w:author="Ericsson User" w:date="2022-02-07T15:05:00Z"/>
                <w:lang w:eastAsia="ja-JP"/>
              </w:rPr>
            </w:pPr>
            <w:ins w:id="2971" w:author="Ericsson User" w:date="2022-02-07T15:05:00Z">
              <w:r w:rsidRPr="00D629EF">
                <w:rPr>
                  <w:lang w:eastAsia="ja-JP"/>
                </w:rPr>
                <w:t>Semantics description</w:t>
              </w:r>
            </w:ins>
          </w:p>
        </w:tc>
        <w:tc>
          <w:tcPr>
            <w:tcW w:w="1288" w:type="dxa"/>
          </w:tcPr>
          <w:p w14:paraId="78A90436" w14:textId="77777777" w:rsidR="006C03D8" w:rsidRPr="00D629EF" w:rsidRDefault="006C03D8" w:rsidP="00940A69">
            <w:pPr>
              <w:pStyle w:val="TAH"/>
              <w:rPr>
                <w:ins w:id="2972" w:author="Ericsson User" w:date="2022-02-07T15:05:00Z"/>
                <w:lang w:eastAsia="ja-JP"/>
              </w:rPr>
            </w:pPr>
            <w:ins w:id="2973" w:author="Ericsson User" w:date="2022-02-07T15:05:00Z">
              <w:r w:rsidRPr="00D629EF">
                <w:rPr>
                  <w:lang w:eastAsia="ja-JP"/>
                </w:rPr>
                <w:t>Criticality</w:t>
              </w:r>
            </w:ins>
          </w:p>
        </w:tc>
        <w:tc>
          <w:tcPr>
            <w:tcW w:w="1274" w:type="dxa"/>
          </w:tcPr>
          <w:p w14:paraId="071386E1" w14:textId="77777777" w:rsidR="006C03D8" w:rsidRPr="00D629EF" w:rsidRDefault="006C03D8" w:rsidP="00940A69">
            <w:pPr>
              <w:pStyle w:val="TAH"/>
              <w:rPr>
                <w:ins w:id="2974" w:author="Ericsson User" w:date="2022-02-07T15:05:00Z"/>
                <w:lang w:eastAsia="ja-JP"/>
              </w:rPr>
            </w:pPr>
            <w:ins w:id="2975" w:author="Ericsson User" w:date="2022-02-07T15:05:00Z">
              <w:r w:rsidRPr="00D629EF">
                <w:rPr>
                  <w:lang w:eastAsia="ja-JP"/>
                </w:rPr>
                <w:t>Assigned Criticality</w:t>
              </w:r>
            </w:ins>
          </w:p>
        </w:tc>
      </w:tr>
      <w:tr w:rsidR="006C03D8" w:rsidRPr="00D629EF" w14:paraId="38E678A3" w14:textId="77777777" w:rsidTr="00940A69">
        <w:trPr>
          <w:ins w:id="2976" w:author="Ericsson User" w:date="2022-02-07T15:05:00Z"/>
        </w:trPr>
        <w:tc>
          <w:tcPr>
            <w:tcW w:w="2521" w:type="dxa"/>
          </w:tcPr>
          <w:p w14:paraId="4FF0F1D8" w14:textId="77777777" w:rsidR="006C03D8" w:rsidRPr="00D629EF" w:rsidRDefault="006C03D8" w:rsidP="00940A69">
            <w:pPr>
              <w:pStyle w:val="TAL"/>
              <w:rPr>
                <w:ins w:id="2977" w:author="Ericsson User" w:date="2022-02-07T15:05:00Z"/>
                <w:lang w:eastAsia="ja-JP"/>
              </w:rPr>
            </w:pPr>
            <w:ins w:id="2978" w:author="Ericsson User" w:date="2022-02-07T15:05:00Z">
              <w:r w:rsidRPr="00D629EF">
                <w:rPr>
                  <w:lang w:eastAsia="ja-JP"/>
                </w:rPr>
                <w:t>Message Type</w:t>
              </w:r>
            </w:ins>
          </w:p>
        </w:tc>
        <w:tc>
          <w:tcPr>
            <w:tcW w:w="1147" w:type="dxa"/>
          </w:tcPr>
          <w:p w14:paraId="697AC335" w14:textId="77777777" w:rsidR="006C03D8" w:rsidRPr="00D629EF" w:rsidRDefault="006C03D8" w:rsidP="00940A69">
            <w:pPr>
              <w:pStyle w:val="TAL"/>
              <w:rPr>
                <w:ins w:id="2979" w:author="Ericsson User" w:date="2022-02-07T15:05:00Z"/>
                <w:lang w:eastAsia="ja-JP"/>
              </w:rPr>
            </w:pPr>
            <w:ins w:id="2980" w:author="Ericsson User" w:date="2022-02-07T15:05:00Z">
              <w:r w:rsidRPr="00D629EF">
                <w:rPr>
                  <w:lang w:eastAsia="ja-JP"/>
                </w:rPr>
                <w:t>M</w:t>
              </w:r>
            </w:ins>
          </w:p>
        </w:tc>
        <w:tc>
          <w:tcPr>
            <w:tcW w:w="1708" w:type="dxa"/>
          </w:tcPr>
          <w:p w14:paraId="259FBCFE" w14:textId="77777777" w:rsidR="006C03D8" w:rsidRPr="00D629EF" w:rsidRDefault="006C03D8" w:rsidP="00940A69">
            <w:pPr>
              <w:pStyle w:val="TAL"/>
              <w:rPr>
                <w:ins w:id="2981" w:author="Ericsson User" w:date="2022-02-07T15:05:00Z"/>
                <w:lang w:eastAsia="ja-JP"/>
              </w:rPr>
            </w:pPr>
          </w:p>
        </w:tc>
        <w:tc>
          <w:tcPr>
            <w:tcW w:w="1259" w:type="dxa"/>
          </w:tcPr>
          <w:p w14:paraId="7C2235F6" w14:textId="77777777" w:rsidR="006C03D8" w:rsidRPr="00D629EF" w:rsidRDefault="006C03D8" w:rsidP="00940A69">
            <w:pPr>
              <w:pStyle w:val="TAL"/>
              <w:rPr>
                <w:ins w:id="2982" w:author="Ericsson User" w:date="2022-02-07T15:05:00Z"/>
                <w:lang w:eastAsia="ja-JP"/>
              </w:rPr>
            </w:pPr>
            <w:ins w:id="2983" w:author="Ericsson User" w:date="2022-02-07T15:05:00Z">
              <w:r w:rsidRPr="00D629EF">
                <w:rPr>
                  <w:lang w:eastAsia="ja-JP"/>
                </w:rPr>
                <w:t>9.3.1.1</w:t>
              </w:r>
            </w:ins>
          </w:p>
        </w:tc>
        <w:tc>
          <w:tcPr>
            <w:tcW w:w="1288" w:type="dxa"/>
          </w:tcPr>
          <w:p w14:paraId="477D0877" w14:textId="77777777" w:rsidR="006C03D8" w:rsidRPr="00D629EF" w:rsidRDefault="006C03D8" w:rsidP="00940A69">
            <w:pPr>
              <w:pStyle w:val="TAL"/>
              <w:rPr>
                <w:ins w:id="2984" w:author="Ericsson User" w:date="2022-02-07T15:05:00Z"/>
                <w:lang w:eastAsia="ja-JP"/>
              </w:rPr>
            </w:pPr>
          </w:p>
        </w:tc>
        <w:tc>
          <w:tcPr>
            <w:tcW w:w="1288" w:type="dxa"/>
          </w:tcPr>
          <w:p w14:paraId="22BA9EDD" w14:textId="77777777" w:rsidR="006C03D8" w:rsidRPr="00D629EF" w:rsidRDefault="006C03D8" w:rsidP="00940A69">
            <w:pPr>
              <w:pStyle w:val="TAC"/>
              <w:rPr>
                <w:ins w:id="2985" w:author="Ericsson User" w:date="2022-02-07T15:05:00Z"/>
                <w:lang w:eastAsia="ja-JP"/>
              </w:rPr>
            </w:pPr>
            <w:ins w:id="2986" w:author="Ericsson User" w:date="2022-02-07T15:05:00Z">
              <w:r w:rsidRPr="00D629EF">
                <w:rPr>
                  <w:lang w:eastAsia="ja-JP"/>
                </w:rPr>
                <w:t>YES</w:t>
              </w:r>
            </w:ins>
          </w:p>
        </w:tc>
        <w:tc>
          <w:tcPr>
            <w:tcW w:w="1274" w:type="dxa"/>
          </w:tcPr>
          <w:p w14:paraId="6C6D51C2" w14:textId="77777777" w:rsidR="006C03D8" w:rsidRPr="00D629EF" w:rsidRDefault="006C03D8" w:rsidP="00940A69">
            <w:pPr>
              <w:pStyle w:val="TAC"/>
              <w:rPr>
                <w:ins w:id="2987" w:author="Ericsson User" w:date="2022-02-07T15:05:00Z"/>
                <w:rFonts w:cs="Arial"/>
                <w:szCs w:val="18"/>
                <w:lang w:eastAsia="ja-JP"/>
              </w:rPr>
            </w:pPr>
            <w:ins w:id="2988" w:author="Ericsson User" w:date="2022-02-07T15:05:00Z">
              <w:r w:rsidRPr="00D629EF">
                <w:rPr>
                  <w:rFonts w:cs="Arial"/>
                  <w:szCs w:val="18"/>
                  <w:lang w:eastAsia="ja-JP"/>
                </w:rPr>
                <w:t>reject</w:t>
              </w:r>
            </w:ins>
          </w:p>
        </w:tc>
      </w:tr>
      <w:tr w:rsidR="006C03D8" w:rsidRPr="00D629EF" w14:paraId="049FA515" w14:textId="77777777" w:rsidTr="00940A69">
        <w:trPr>
          <w:ins w:id="2989"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CAED41C" w14:textId="77777777" w:rsidR="006C03D8" w:rsidRPr="00D629EF" w:rsidRDefault="006C03D8" w:rsidP="00940A69">
            <w:pPr>
              <w:pStyle w:val="TAL"/>
              <w:rPr>
                <w:ins w:id="2990" w:author="Ericsson User" w:date="2022-02-07T15:05:00Z"/>
                <w:lang w:eastAsia="ja-JP"/>
              </w:rPr>
            </w:pPr>
            <w:ins w:id="2991" w:author="Ericsson User" w:date="2022-02-07T15:05: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5A0C40A3" w14:textId="77777777" w:rsidR="006C03D8" w:rsidRPr="00D629EF" w:rsidRDefault="006C03D8" w:rsidP="00940A69">
            <w:pPr>
              <w:pStyle w:val="TAL"/>
              <w:rPr>
                <w:ins w:id="2992" w:author="Ericsson User" w:date="2022-02-07T15:05:00Z"/>
                <w:lang w:eastAsia="ja-JP"/>
              </w:rPr>
            </w:pPr>
            <w:ins w:id="299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318A0D5" w14:textId="77777777" w:rsidR="006C03D8" w:rsidRPr="00D629EF" w:rsidRDefault="006C03D8" w:rsidP="00940A69">
            <w:pPr>
              <w:pStyle w:val="TAL"/>
              <w:rPr>
                <w:ins w:id="299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2DEC946" w14:textId="31FE295F" w:rsidR="006C03D8" w:rsidRPr="00D629EF" w:rsidRDefault="006C03D8" w:rsidP="00940A69">
            <w:pPr>
              <w:pStyle w:val="TAL"/>
              <w:rPr>
                <w:ins w:id="2995" w:author="Ericsson User" w:date="2022-02-07T15:05:00Z"/>
                <w:noProof/>
                <w:lang w:eastAsia="ja-JP"/>
              </w:rPr>
            </w:pPr>
            <w:ins w:id="2996" w:author="Ericsson User" w:date="2022-02-07T15:09: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37DC3741" w14:textId="77777777" w:rsidR="006C03D8" w:rsidRPr="00D629EF" w:rsidRDefault="006C03D8" w:rsidP="00940A69">
            <w:pPr>
              <w:pStyle w:val="TAL"/>
              <w:rPr>
                <w:ins w:id="299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64094A1" w14:textId="77777777" w:rsidR="006C03D8" w:rsidRPr="00D629EF" w:rsidRDefault="006C03D8" w:rsidP="00940A69">
            <w:pPr>
              <w:pStyle w:val="TAC"/>
              <w:rPr>
                <w:ins w:id="2998" w:author="Ericsson User" w:date="2022-02-07T15:05:00Z"/>
                <w:lang w:eastAsia="ja-JP"/>
              </w:rPr>
            </w:pPr>
            <w:ins w:id="299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692B111" w14:textId="77777777" w:rsidR="006C03D8" w:rsidRPr="00D629EF" w:rsidRDefault="006C03D8" w:rsidP="00940A69">
            <w:pPr>
              <w:pStyle w:val="TAC"/>
              <w:rPr>
                <w:ins w:id="3000" w:author="Ericsson User" w:date="2022-02-07T15:05:00Z"/>
                <w:rFonts w:cs="Arial"/>
                <w:szCs w:val="18"/>
                <w:lang w:eastAsia="ja-JP"/>
              </w:rPr>
            </w:pPr>
            <w:ins w:id="3001" w:author="Ericsson User" w:date="2022-02-07T15:05:00Z">
              <w:r w:rsidRPr="00D629EF">
                <w:rPr>
                  <w:rFonts w:cs="Arial"/>
                  <w:szCs w:val="18"/>
                  <w:lang w:eastAsia="ja-JP"/>
                </w:rPr>
                <w:t>reject</w:t>
              </w:r>
            </w:ins>
          </w:p>
        </w:tc>
      </w:tr>
      <w:tr w:rsidR="006C03D8" w:rsidRPr="00D629EF" w14:paraId="62D10673" w14:textId="77777777" w:rsidTr="00940A69">
        <w:trPr>
          <w:ins w:id="3002"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7B8CCA2D" w14:textId="77777777" w:rsidR="006C03D8" w:rsidRPr="00D629EF" w:rsidRDefault="006C03D8" w:rsidP="00940A69">
            <w:pPr>
              <w:pStyle w:val="TAL"/>
              <w:rPr>
                <w:ins w:id="3003" w:author="Ericsson User" w:date="2022-02-07T15:05:00Z"/>
              </w:rPr>
            </w:pPr>
            <w:ins w:id="3004" w:author="Ericsson User" w:date="2022-02-07T15:05: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63351F59" w14:textId="77777777" w:rsidR="006C03D8" w:rsidRPr="00D629EF" w:rsidRDefault="006C03D8" w:rsidP="00940A69">
            <w:pPr>
              <w:pStyle w:val="TAL"/>
              <w:rPr>
                <w:ins w:id="3005" w:author="Ericsson User" w:date="2022-02-07T15:05:00Z"/>
                <w:lang w:eastAsia="ja-JP"/>
              </w:rPr>
            </w:pPr>
            <w:ins w:id="3006" w:author="Ericsson User" w:date="2022-02-07T15:05: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00950B" w14:textId="77777777" w:rsidR="006C03D8" w:rsidRPr="00D629EF" w:rsidRDefault="006C03D8" w:rsidP="00940A69">
            <w:pPr>
              <w:pStyle w:val="TAL"/>
              <w:rPr>
                <w:ins w:id="300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627634" w14:textId="613E6BBB" w:rsidR="006C03D8" w:rsidRDefault="00940A69" w:rsidP="00940A69">
            <w:pPr>
              <w:pStyle w:val="TAL"/>
              <w:rPr>
                <w:ins w:id="3008" w:author="Ericsson User" w:date="2022-02-07T15:05:00Z"/>
                <w:noProof/>
                <w:lang w:eastAsia="ja-JP"/>
              </w:rPr>
            </w:pPr>
            <w:ins w:id="3009" w:author="Ericsson User" w:date="2022-02-07T16:18: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715D6CFF" w14:textId="77777777" w:rsidR="006C03D8" w:rsidRPr="00D629EF" w:rsidRDefault="006C03D8" w:rsidP="00940A69">
            <w:pPr>
              <w:pStyle w:val="TAL"/>
              <w:rPr>
                <w:ins w:id="301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2B771D" w14:textId="77777777" w:rsidR="006C03D8" w:rsidRPr="00D629EF" w:rsidRDefault="006C03D8" w:rsidP="00940A69">
            <w:pPr>
              <w:pStyle w:val="TAC"/>
              <w:rPr>
                <w:ins w:id="3011" w:author="Ericsson User" w:date="2022-02-07T15:05:00Z"/>
                <w:lang w:eastAsia="ja-JP"/>
              </w:rPr>
            </w:pPr>
            <w:ins w:id="301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6854C68" w14:textId="77777777" w:rsidR="006C03D8" w:rsidRPr="00D629EF" w:rsidRDefault="006C03D8" w:rsidP="00940A69">
            <w:pPr>
              <w:pStyle w:val="TAC"/>
              <w:rPr>
                <w:ins w:id="3013" w:author="Ericsson User" w:date="2022-02-07T15:05:00Z"/>
                <w:rFonts w:cs="Arial"/>
                <w:szCs w:val="18"/>
                <w:lang w:eastAsia="ja-JP"/>
              </w:rPr>
            </w:pPr>
            <w:ins w:id="3014" w:author="Ericsson User" w:date="2022-02-07T15:05:00Z">
              <w:r w:rsidRPr="00D629EF">
                <w:rPr>
                  <w:rFonts w:cs="Arial"/>
                  <w:szCs w:val="18"/>
                  <w:lang w:eastAsia="ja-JP"/>
                </w:rPr>
                <w:t>reject</w:t>
              </w:r>
            </w:ins>
          </w:p>
        </w:tc>
      </w:tr>
      <w:tr w:rsidR="006C03D8" w:rsidRPr="00D629EF" w14:paraId="2F8E4B5F" w14:textId="77777777" w:rsidTr="00940A69">
        <w:trPr>
          <w:ins w:id="3015" w:author="Ericsson User" w:date="2022-02-07T15:05:00Z"/>
        </w:trPr>
        <w:tc>
          <w:tcPr>
            <w:tcW w:w="2521" w:type="dxa"/>
            <w:tcBorders>
              <w:top w:val="single" w:sz="4" w:space="0" w:color="auto"/>
              <w:left w:val="single" w:sz="4" w:space="0" w:color="auto"/>
              <w:bottom w:val="single" w:sz="4" w:space="0" w:color="auto"/>
              <w:right w:val="single" w:sz="4" w:space="0" w:color="auto"/>
            </w:tcBorders>
          </w:tcPr>
          <w:p w14:paraId="07F14D5C" w14:textId="08CF7081" w:rsidR="006C03D8" w:rsidRPr="00D629EF" w:rsidRDefault="00940A69" w:rsidP="00940A69">
            <w:pPr>
              <w:pStyle w:val="TAL"/>
              <w:rPr>
                <w:ins w:id="3016" w:author="Ericsson User" w:date="2022-02-07T15:05:00Z"/>
              </w:rPr>
            </w:pPr>
            <w:ins w:id="3017" w:author="Ericsson User" w:date="2022-02-07T16:18:00Z">
              <w:r w:rsidRPr="00B50FBD">
                <w:rPr>
                  <w:noProof/>
                  <w:highlight w:val="cyan"/>
                  <w:lang w:eastAsia="ja-JP"/>
                  <w:rPrChange w:id="3018" w:author="Ericsson User" w:date="2022-02-09T10:49:00Z">
                    <w:rPr>
                      <w:noProof/>
                      <w:lang w:eastAsia="ja-JP"/>
                    </w:rPr>
                  </w:rPrChange>
                </w:rPr>
                <w:t xml:space="preserve">BC </w:t>
              </w:r>
            </w:ins>
            <w:ins w:id="3019" w:author="Ericsson User" w:date="2022-02-07T16:19:00Z">
              <w:r w:rsidRPr="00B50FBD">
                <w:rPr>
                  <w:noProof/>
                  <w:highlight w:val="cyan"/>
                  <w:lang w:eastAsia="ja-JP"/>
                  <w:rPrChange w:id="3020" w:author="Ericsson User" w:date="2022-02-09T10:49:00Z">
                    <w:rPr>
                      <w:noProof/>
                      <w:lang w:eastAsia="ja-JP"/>
                    </w:rPr>
                  </w:rPrChange>
                </w:rPr>
                <w:t xml:space="preserve">Bearer Context </w:t>
              </w:r>
            </w:ins>
            <w:ins w:id="3021" w:author="Ericsson User" w:date="2022-02-07T15:05:00Z">
              <w:r w:rsidR="006C03D8" w:rsidRPr="00B50FBD">
                <w:rPr>
                  <w:noProof/>
                  <w:highlight w:val="cyan"/>
                  <w:lang w:eastAsia="ja-JP"/>
                  <w:rPrChange w:id="3022" w:author="Ericsson User" w:date="2022-02-09T10:49:00Z">
                    <w:rPr>
                      <w:noProof/>
                      <w:lang w:eastAsia="ja-JP"/>
                    </w:rPr>
                  </w:rPrChange>
                </w:rPr>
                <w:t>To Setup</w:t>
              </w:r>
            </w:ins>
          </w:p>
        </w:tc>
        <w:tc>
          <w:tcPr>
            <w:tcW w:w="1147" w:type="dxa"/>
            <w:tcBorders>
              <w:top w:val="single" w:sz="4" w:space="0" w:color="auto"/>
              <w:left w:val="single" w:sz="4" w:space="0" w:color="auto"/>
              <w:bottom w:val="single" w:sz="4" w:space="0" w:color="auto"/>
              <w:right w:val="single" w:sz="4" w:space="0" w:color="auto"/>
            </w:tcBorders>
          </w:tcPr>
          <w:p w14:paraId="4F318542" w14:textId="77777777" w:rsidR="006C03D8" w:rsidRPr="00D629EF" w:rsidRDefault="006C03D8" w:rsidP="00940A69">
            <w:pPr>
              <w:pStyle w:val="TAL"/>
              <w:rPr>
                <w:ins w:id="3023" w:author="Ericsson User" w:date="2022-02-07T15:05:00Z"/>
                <w:lang w:eastAsia="ja-JP"/>
              </w:rPr>
            </w:pPr>
            <w:ins w:id="3024"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9D20FB7" w14:textId="77777777" w:rsidR="006C03D8" w:rsidRPr="00D629EF" w:rsidRDefault="006C03D8" w:rsidP="00940A69">
            <w:pPr>
              <w:pStyle w:val="TAL"/>
              <w:rPr>
                <w:ins w:id="3025"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B1B80C" w14:textId="77777777" w:rsidR="006C03D8" w:rsidRPr="00D629EF" w:rsidRDefault="006C03D8" w:rsidP="00940A69">
            <w:pPr>
              <w:pStyle w:val="TAL"/>
              <w:rPr>
                <w:ins w:id="3026" w:author="Ericsson User" w:date="2022-02-07T15:05:00Z"/>
                <w:noProof/>
                <w:lang w:eastAsia="ja-JP"/>
              </w:rPr>
            </w:pPr>
            <w:ins w:id="3027" w:author="Ericsson User" w:date="2022-02-07T15:05:00Z">
              <w:r w:rsidRPr="00D629EF">
                <w:rPr>
                  <w:noProof/>
                  <w:lang w:eastAsia="ja-JP"/>
                </w:rPr>
                <w:t>9.3.3.</w:t>
              </w:r>
              <w:r>
                <w:rPr>
                  <w:noProof/>
                  <w:lang w:eastAsia="ja-JP"/>
                </w:rPr>
                <w:t>y1</w:t>
              </w:r>
            </w:ins>
          </w:p>
        </w:tc>
        <w:tc>
          <w:tcPr>
            <w:tcW w:w="1288" w:type="dxa"/>
            <w:tcBorders>
              <w:top w:val="single" w:sz="4" w:space="0" w:color="auto"/>
              <w:left w:val="single" w:sz="4" w:space="0" w:color="auto"/>
              <w:bottom w:val="single" w:sz="4" w:space="0" w:color="auto"/>
              <w:right w:val="single" w:sz="4" w:space="0" w:color="auto"/>
            </w:tcBorders>
          </w:tcPr>
          <w:p w14:paraId="1EEE72A9" w14:textId="77777777" w:rsidR="006C03D8" w:rsidRPr="00D629EF" w:rsidRDefault="006C03D8" w:rsidP="00940A69">
            <w:pPr>
              <w:pStyle w:val="TAL"/>
              <w:rPr>
                <w:ins w:id="3028"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CB1901E" w14:textId="77777777" w:rsidR="006C03D8" w:rsidRPr="00D629EF" w:rsidRDefault="006C03D8" w:rsidP="00940A69">
            <w:pPr>
              <w:pStyle w:val="TAC"/>
              <w:rPr>
                <w:ins w:id="3029" w:author="Ericsson User" w:date="2022-02-07T15:05:00Z"/>
                <w:lang w:eastAsia="ja-JP"/>
              </w:rPr>
            </w:pPr>
            <w:ins w:id="3030"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2F296C2" w14:textId="77777777" w:rsidR="006C03D8" w:rsidRPr="00D629EF" w:rsidRDefault="006C03D8" w:rsidP="00940A69">
            <w:pPr>
              <w:pStyle w:val="TAC"/>
              <w:rPr>
                <w:ins w:id="3031" w:author="Ericsson User" w:date="2022-02-07T15:05:00Z"/>
                <w:rFonts w:cs="Arial"/>
                <w:szCs w:val="18"/>
                <w:lang w:eastAsia="ja-JP"/>
              </w:rPr>
            </w:pPr>
            <w:ins w:id="3032" w:author="Ericsson User" w:date="2022-02-07T15:05:00Z">
              <w:r w:rsidRPr="00D629EF">
                <w:rPr>
                  <w:rFonts w:cs="Arial"/>
                  <w:szCs w:val="18"/>
                  <w:lang w:eastAsia="ja-JP"/>
                </w:rPr>
                <w:t>reject</w:t>
              </w:r>
            </w:ins>
          </w:p>
        </w:tc>
      </w:tr>
      <w:tr w:rsidR="003E7D93" w:rsidRPr="00D629EF" w14:paraId="77A9BE4C" w14:textId="77777777" w:rsidTr="00940A69">
        <w:trPr>
          <w:ins w:id="3033" w:author="Ericsson User" w:date="2022-02-09T08:30:00Z"/>
        </w:trPr>
        <w:tc>
          <w:tcPr>
            <w:tcW w:w="2521" w:type="dxa"/>
            <w:tcBorders>
              <w:top w:val="single" w:sz="4" w:space="0" w:color="auto"/>
              <w:left w:val="single" w:sz="4" w:space="0" w:color="auto"/>
              <w:bottom w:val="single" w:sz="4" w:space="0" w:color="auto"/>
              <w:right w:val="single" w:sz="4" w:space="0" w:color="auto"/>
            </w:tcBorders>
          </w:tcPr>
          <w:p w14:paraId="1564832C" w14:textId="332A6FDB" w:rsidR="003E7D93" w:rsidRDefault="003E7D93" w:rsidP="003E7D93">
            <w:pPr>
              <w:pStyle w:val="TAL"/>
              <w:rPr>
                <w:ins w:id="3034" w:author="Ericsson User" w:date="2022-02-09T08:30:00Z"/>
                <w:noProof/>
                <w:lang w:eastAsia="ja-JP"/>
              </w:rPr>
            </w:pPr>
            <w:ins w:id="3035" w:author="Ericsson User" w:date="2022-02-09T08:30: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4C08FDE2" w14:textId="7E120523" w:rsidR="003E7D93" w:rsidRPr="00D629EF" w:rsidRDefault="003E7D93" w:rsidP="003E7D93">
            <w:pPr>
              <w:pStyle w:val="TAL"/>
              <w:rPr>
                <w:ins w:id="3036" w:author="Ericsson User" w:date="2022-02-09T08:30:00Z"/>
                <w:lang w:eastAsia="ja-JP"/>
              </w:rPr>
            </w:pPr>
            <w:ins w:id="3037" w:author="Ericsson User" w:date="2022-02-09T08:30: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1000AB36" w14:textId="77777777" w:rsidR="003E7D93" w:rsidRPr="00D629EF" w:rsidRDefault="003E7D93" w:rsidP="003E7D93">
            <w:pPr>
              <w:pStyle w:val="TAL"/>
              <w:rPr>
                <w:ins w:id="3038" w:author="Ericsson User" w:date="2022-02-09T08: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B4DD82" w14:textId="145C1517" w:rsidR="003E7D93" w:rsidRPr="00D629EF" w:rsidRDefault="003E7D93" w:rsidP="003E7D93">
            <w:pPr>
              <w:pStyle w:val="TAL"/>
              <w:rPr>
                <w:ins w:id="3039" w:author="Ericsson User" w:date="2022-02-09T08:30:00Z"/>
                <w:noProof/>
                <w:lang w:eastAsia="ja-JP"/>
              </w:rPr>
            </w:pPr>
            <w:ins w:id="3040" w:author="Ericsson User" w:date="2022-02-09T08:30: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29A2821E" w14:textId="77777777" w:rsidR="003E7D93" w:rsidRPr="00D629EF" w:rsidRDefault="003E7D93" w:rsidP="003E7D93">
            <w:pPr>
              <w:pStyle w:val="TAL"/>
              <w:rPr>
                <w:ins w:id="3041" w:author="Ericsson User" w:date="2022-02-09T08: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5A669416" w14:textId="2BA1D31F" w:rsidR="003E7D93" w:rsidRPr="00D629EF" w:rsidRDefault="003E7D93" w:rsidP="003E7D93">
            <w:pPr>
              <w:pStyle w:val="TAC"/>
              <w:rPr>
                <w:ins w:id="3042" w:author="Ericsson User" w:date="2022-02-09T08:30:00Z"/>
                <w:lang w:eastAsia="ja-JP"/>
              </w:rPr>
            </w:pPr>
            <w:ins w:id="3043" w:author="Ericsson User" w:date="2022-02-09T08: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2C4BEC01" w14:textId="7A2D15D7" w:rsidR="003E7D93" w:rsidRPr="00D629EF" w:rsidRDefault="003E7D93" w:rsidP="003E7D93">
            <w:pPr>
              <w:pStyle w:val="TAC"/>
              <w:rPr>
                <w:ins w:id="3044" w:author="Ericsson User" w:date="2022-02-09T08:30:00Z"/>
                <w:rFonts w:cs="Arial"/>
                <w:szCs w:val="18"/>
                <w:lang w:eastAsia="ja-JP"/>
              </w:rPr>
            </w:pPr>
            <w:ins w:id="3045" w:author="Ericsson User" w:date="2022-02-09T08:30:00Z">
              <w:r w:rsidRPr="00D629EF">
                <w:rPr>
                  <w:lang w:eastAsia="ja-JP"/>
                </w:rPr>
                <w:t>ignore</w:t>
              </w:r>
            </w:ins>
          </w:p>
        </w:tc>
      </w:tr>
    </w:tbl>
    <w:p w14:paraId="00EE4C84" w14:textId="77777777" w:rsidR="006C03D8" w:rsidRPr="00D629EF" w:rsidRDefault="006C03D8" w:rsidP="006C03D8">
      <w:pPr>
        <w:rPr>
          <w:ins w:id="3046" w:author="Ericsson User" w:date="2022-02-07T15:05:00Z"/>
          <w:rFonts w:eastAsia="Batang"/>
        </w:rPr>
      </w:pPr>
    </w:p>
    <w:p w14:paraId="50FA15A1" w14:textId="77777777" w:rsidR="006C03D8" w:rsidRDefault="006C03D8" w:rsidP="006C03D8">
      <w:pPr>
        <w:pStyle w:val="FirstChange"/>
      </w:pPr>
      <w:r>
        <w:t>&lt;&lt;&lt;&lt;&lt;&lt;&lt;&lt;&lt;&lt;&lt;&lt;&lt;&lt;&lt;&lt;&lt;&lt;&lt;&lt; Next Change &gt;&gt;&gt;&gt;&gt;&gt;&gt;&gt;&gt;&gt;&gt;&gt;&gt;&gt;&gt;&gt;&gt;&gt;&gt;&gt;</w:t>
      </w:r>
    </w:p>
    <w:p w14:paraId="251CABBD" w14:textId="5AF2A529" w:rsidR="006C03D8" w:rsidRPr="00D629EF" w:rsidRDefault="006C03D8" w:rsidP="006C03D8">
      <w:pPr>
        <w:pStyle w:val="Heading4"/>
        <w:rPr>
          <w:ins w:id="3047" w:author="Ericsson User" w:date="2022-02-07T15:05:00Z"/>
        </w:rPr>
      </w:pPr>
      <w:ins w:id="3048" w:author="Ericsson User" w:date="2022-02-07T15:05:00Z">
        <w:r w:rsidRPr="00B50FBD">
          <w:rPr>
            <w:highlight w:val="cyan"/>
            <w:rPrChange w:id="3049" w:author="Ericsson User" w:date="2022-02-09T10:49:00Z">
              <w:rPr/>
            </w:rPrChange>
          </w:rPr>
          <w:t>9.3.3.y1</w:t>
        </w:r>
        <w:r w:rsidRPr="00B50FBD">
          <w:rPr>
            <w:highlight w:val="cyan"/>
            <w:rPrChange w:id="3050" w:author="Ericsson User" w:date="2022-02-09T10:49:00Z">
              <w:rPr/>
            </w:rPrChange>
          </w:rPr>
          <w:tab/>
        </w:r>
      </w:ins>
      <w:ins w:id="3051" w:author="Ericsson User" w:date="2022-02-07T16:19:00Z">
        <w:r w:rsidR="00940A69" w:rsidRPr="00B50FBD">
          <w:rPr>
            <w:highlight w:val="cyan"/>
            <w:rPrChange w:id="3052" w:author="Ericsson User" w:date="2022-02-09T10:49:00Z">
              <w:rPr/>
            </w:rPrChange>
          </w:rPr>
          <w:t>BC Bearer Context</w:t>
        </w:r>
      </w:ins>
      <w:ins w:id="3053" w:author="Ericsson User" w:date="2022-02-07T15:05:00Z">
        <w:r w:rsidRPr="00B50FBD">
          <w:rPr>
            <w:highlight w:val="cyan"/>
            <w:rPrChange w:id="3054" w:author="Ericsson User" w:date="2022-02-09T10:49:00Z">
              <w:rPr/>
            </w:rPrChange>
          </w:rPr>
          <w:t xml:space="preserve"> To Setup</w:t>
        </w:r>
      </w:ins>
    </w:p>
    <w:p w14:paraId="57F54654" w14:textId="6D6002D4" w:rsidR="006C03D8" w:rsidRPr="008623B6" w:rsidRDefault="006C03D8" w:rsidP="006C03D8">
      <w:pPr>
        <w:rPr>
          <w:ins w:id="3055" w:author="Ericsson User" w:date="2022-02-07T15:05:00Z"/>
        </w:rPr>
      </w:pPr>
      <w:ins w:id="3056" w:author="Ericsson User" w:date="2022-02-07T15:05:00Z">
        <w:r w:rsidRPr="008623B6">
          <w:t xml:space="preserve">This IE contains </w:t>
        </w:r>
        <w:r>
          <w:t>MBS</w:t>
        </w:r>
        <w:r w:rsidRPr="008623B6">
          <w:t xml:space="preserve"> session resource related information used </w:t>
        </w:r>
      </w:ins>
      <w:ins w:id="3057" w:author="Ericsson User" w:date="2022-02-08T14:55:00Z">
        <w:r w:rsidR="008B50E2">
          <w:t>to request</w:t>
        </w:r>
      </w:ins>
      <w:ins w:id="3058" w:author="Ericsson User" w:date="2022-02-07T15:05:00Z">
        <w:r w:rsidRPr="008623B6">
          <w:t xml:space="preserve"> </w:t>
        </w:r>
      </w:ins>
      <w:ins w:id="3059" w:author="Ericsson User" w:date="2022-02-07T16:19:00Z">
        <w:r w:rsidR="00940A69">
          <w:t xml:space="preserve">BC Bearer Context </w:t>
        </w:r>
      </w:ins>
      <w:ins w:id="3060" w:author="Ericsson User" w:date="2022-02-07T15:05:00Z">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C03D8" w:rsidRPr="00D629EF" w14:paraId="1D079D17" w14:textId="77777777" w:rsidTr="00545036">
        <w:trPr>
          <w:ins w:id="306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797E818" w14:textId="77777777" w:rsidR="006C03D8" w:rsidRPr="00D629EF" w:rsidRDefault="006C03D8" w:rsidP="00545036">
            <w:pPr>
              <w:pStyle w:val="TAH"/>
              <w:rPr>
                <w:ins w:id="3062" w:author="Ericsson User" w:date="2022-02-07T15:05:00Z"/>
                <w:noProof/>
                <w:lang w:eastAsia="ja-JP"/>
              </w:rPr>
            </w:pPr>
            <w:ins w:id="3063"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9AFC9EC" w14:textId="77777777" w:rsidR="006C03D8" w:rsidRPr="00D629EF" w:rsidRDefault="006C03D8" w:rsidP="00545036">
            <w:pPr>
              <w:pStyle w:val="TAH"/>
              <w:rPr>
                <w:ins w:id="3064" w:author="Ericsson User" w:date="2022-02-07T15:05:00Z"/>
                <w:lang w:eastAsia="ja-JP"/>
              </w:rPr>
            </w:pPr>
            <w:ins w:id="3065"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7E2171D" w14:textId="77777777" w:rsidR="006C03D8" w:rsidRPr="00D629EF" w:rsidRDefault="006C03D8" w:rsidP="00545036">
            <w:pPr>
              <w:pStyle w:val="TAH"/>
              <w:rPr>
                <w:ins w:id="3066" w:author="Ericsson User" w:date="2022-02-07T15:05:00Z"/>
                <w:i/>
                <w:lang w:eastAsia="ja-JP"/>
              </w:rPr>
            </w:pPr>
            <w:ins w:id="3067"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79D65BE" w14:textId="77777777" w:rsidR="006C03D8" w:rsidRPr="00D629EF" w:rsidRDefault="006C03D8" w:rsidP="00545036">
            <w:pPr>
              <w:pStyle w:val="TAH"/>
              <w:rPr>
                <w:ins w:id="3068" w:author="Ericsson User" w:date="2022-02-07T15:05:00Z"/>
                <w:noProof/>
                <w:lang w:eastAsia="ja-JP"/>
              </w:rPr>
            </w:pPr>
            <w:ins w:id="3069" w:author="Ericsson User" w:date="2022-02-07T15:05: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3C54D1F6" w14:textId="77777777" w:rsidR="006C03D8" w:rsidRPr="00D629EF" w:rsidRDefault="006C03D8" w:rsidP="00545036">
            <w:pPr>
              <w:pStyle w:val="TAH"/>
              <w:rPr>
                <w:ins w:id="3070" w:author="Ericsson User" w:date="2022-02-07T15:05:00Z"/>
                <w:lang w:eastAsia="ja-JP"/>
              </w:rPr>
            </w:pPr>
            <w:ins w:id="3071" w:author="Ericsson User" w:date="2022-02-07T15:05:00Z">
              <w:r w:rsidRPr="00D629EF">
                <w:rPr>
                  <w:lang w:eastAsia="ja-JP"/>
                </w:rPr>
                <w:t>Semantics description</w:t>
              </w:r>
            </w:ins>
          </w:p>
        </w:tc>
      </w:tr>
      <w:tr w:rsidR="006C03D8" w:rsidRPr="00D629EF" w14:paraId="15D2D2C0" w14:textId="77777777" w:rsidTr="00545036">
        <w:trPr>
          <w:ins w:id="307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48224336" w14:textId="77777777" w:rsidR="006C03D8" w:rsidRPr="00D629EF" w:rsidRDefault="006C03D8" w:rsidP="00940A69">
            <w:pPr>
              <w:pStyle w:val="TAL"/>
              <w:rPr>
                <w:ins w:id="3073" w:author="Ericsson User" w:date="2022-02-07T15:05:00Z"/>
              </w:rPr>
            </w:pPr>
            <w:ins w:id="3074" w:author="Ericsson User" w:date="2022-02-07T15:05: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65794FDF" w14:textId="77777777" w:rsidR="006C03D8" w:rsidRPr="00D629EF" w:rsidRDefault="006C03D8" w:rsidP="00940A69">
            <w:pPr>
              <w:pStyle w:val="TAL"/>
              <w:rPr>
                <w:ins w:id="3075" w:author="Ericsson User" w:date="2022-02-07T15:05:00Z"/>
                <w:lang w:eastAsia="ja-JP"/>
              </w:rPr>
            </w:pPr>
            <w:ins w:id="3076"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9FA155F" w14:textId="77777777" w:rsidR="006C03D8" w:rsidRPr="00D629EF" w:rsidRDefault="006C03D8" w:rsidP="00940A69">
            <w:pPr>
              <w:pStyle w:val="TAL"/>
              <w:rPr>
                <w:ins w:id="3077"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0A12C4EB" w14:textId="77777777" w:rsidR="006C03D8" w:rsidRPr="00D629EF" w:rsidRDefault="006C03D8" w:rsidP="00940A69">
            <w:pPr>
              <w:pStyle w:val="TAL"/>
              <w:rPr>
                <w:ins w:id="3078" w:author="Ericsson User" w:date="2022-02-07T15:05:00Z"/>
                <w:noProof/>
                <w:lang w:eastAsia="ja-JP"/>
              </w:rPr>
            </w:pPr>
            <w:ins w:id="3079" w:author="Ericsson User" w:date="2022-02-07T15:05: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D1911F6" w14:textId="77777777" w:rsidR="006C03D8" w:rsidRPr="00D629EF" w:rsidRDefault="006C03D8" w:rsidP="00940A69">
            <w:pPr>
              <w:pStyle w:val="TAL"/>
              <w:rPr>
                <w:ins w:id="3080" w:author="Ericsson User" w:date="2022-02-07T15:05:00Z"/>
                <w:lang w:eastAsia="ja-JP"/>
              </w:rPr>
            </w:pPr>
          </w:p>
        </w:tc>
      </w:tr>
      <w:tr w:rsidR="00841BBB" w:rsidRPr="00D629EF" w14:paraId="56E5E63A" w14:textId="77777777" w:rsidTr="00545036">
        <w:trPr>
          <w:ins w:id="3081"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4974E8A4" w14:textId="026E7013" w:rsidR="00841BBB" w:rsidRPr="00D629EF" w:rsidRDefault="00841BBB" w:rsidP="00940A69">
            <w:pPr>
              <w:pStyle w:val="TAL"/>
              <w:rPr>
                <w:ins w:id="3082" w:author="Ericsson User" w:date="2022-02-08T14:56:00Z"/>
                <w:noProof/>
                <w:lang w:eastAsia="ja-JP"/>
              </w:rPr>
            </w:pPr>
            <w:ins w:id="3083" w:author="Ericsson User" w:date="2022-02-08T14:56:00Z">
              <w:r>
                <w:rPr>
                  <w:noProof/>
                  <w:lang w:eastAsia="ja-JP"/>
                </w:rPr>
                <w:t xml:space="preserve">BC </w:t>
              </w:r>
            </w:ins>
            <w:ins w:id="3084" w:author="Ericsson User" w:date="2022-02-08T14:57:00Z">
              <w:r>
                <w:rPr>
                  <w:noProof/>
                  <w:lang w:eastAsia="ja-JP"/>
                </w:rPr>
                <w:t xml:space="preserve">Bearer Context </w:t>
              </w:r>
            </w:ins>
            <w:ins w:id="3085" w:author="Ericsson User" w:date="2022-02-08T15:44:00Z">
              <w:r w:rsidR="0008501C">
                <w:rPr>
                  <w:noProof/>
                  <w:lang w:eastAsia="ja-JP"/>
                </w:rPr>
                <w:t>NG-</w:t>
              </w:r>
            </w:ins>
            <w:ins w:id="3086" w:author="Ericsson User" w:date="2022-02-08T14:57:00Z">
              <w:r>
                <w:rPr>
                  <w:noProof/>
                  <w:lang w:eastAsia="ja-JP"/>
                </w:rPr>
                <w:t>U TNL Info</w:t>
              </w:r>
            </w:ins>
            <w:ins w:id="3087" w:author="Ericsson User" w:date="2022-02-08T15:52:00Z">
              <w:r w:rsidR="000E2FB2">
                <w:rPr>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250DBE30" w14:textId="6A92D448" w:rsidR="00841BBB" w:rsidRPr="00D629EF" w:rsidRDefault="00841BBB" w:rsidP="00940A69">
            <w:pPr>
              <w:pStyle w:val="TAL"/>
              <w:rPr>
                <w:ins w:id="3088" w:author="Ericsson User" w:date="2022-02-08T14:56:00Z"/>
                <w:lang w:eastAsia="ja-JP"/>
              </w:rPr>
            </w:pPr>
            <w:ins w:id="3089"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5EC6A" w14:textId="77777777" w:rsidR="00841BBB" w:rsidRPr="00D629EF" w:rsidRDefault="00841BBB" w:rsidP="00940A69">
            <w:pPr>
              <w:pStyle w:val="TAL"/>
              <w:rPr>
                <w:ins w:id="3090"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648B6217" w14:textId="2B78B1A5" w:rsidR="00841BBB" w:rsidRPr="00D629EF" w:rsidRDefault="00841BBB" w:rsidP="00940A69">
            <w:pPr>
              <w:pStyle w:val="TAL"/>
              <w:rPr>
                <w:ins w:id="3091" w:author="Ericsson User" w:date="2022-02-08T14:56:00Z"/>
                <w:noProof/>
                <w:lang w:eastAsia="ja-JP"/>
              </w:rPr>
            </w:pPr>
            <w:ins w:id="3092" w:author="Ericsson User" w:date="2022-02-08T14:57:00Z">
              <w:r>
                <w:rPr>
                  <w:noProof/>
                  <w:lang w:eastAsia="ja-JP"/>
                </w:rPr>
                <w:t>9.3.1.y1x</w:t>
              </w:r>
            </w:ins>
            <w:ins w:id="3093" w:author="Ericsson User" w:date="2022-02-08T14:58:00Z">
              <w:r>
                <w:rPr>
                  <w:noProof/>
                  <w:lang w:eastAsia="ja-JP"/>
                </w:rPr>
                <w:t>1</w:t>
              </w:r>
            </w:ins>
          </w:p>
        </w:tc>
        <w:tc>
          <w:tcPr>
            <w:tcW w:w="3260" w:type="dxa"/>
            <w:tcBorders>
              <w:top w:val="single" w:sz="4" w:space="0" w:color="auto"/>
              <w:left w:val="single" w:sz="4" w:space="0" w:color="auto"/>
              <w:bottom w:val="single" w:sz="4" w:space="0" w:color="auto"/>
              <w:right w:val="single" w:sz="4" w:space="0" w:color="auto"/>
            </w:tcBorders>
          </w:tcPr>
          <w:p w14:paraId="523F066A" w14:textId="77777777" w:rsidR="00841BBB" w:rsidRPr="00D629EF" w:rsidRDefault="00841BBB" w:rsidP="00940A69">
            <w:pPr>
              <w:pStyle w:val="TAL"/>
              <w:rPr>
                <w:ins w:id="3094" w:author="Ericsson User" w:date="2022-02-08T14:56:00Z"/>
                <w:lang w:eastAsia="ja-JP"/>
              </w:rPr>
            </w:pPr>
          </w:p>
        </w:tc>
      </w:tr>
      <w:tr w:rsidR="006C03D8" w:rsidRPr="00D629EF" w14:paraId="6C7C7D6E" w14:textId="77777777" w:rsidTr="00545036">
        <w:trPr>
          <w:ins w:id="309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53EBD50F" w14:textId="736CA20D" w:rsidR="006C03D8" w:rsidRPr="00163BC5" w:rsidRDefault="00D22020" w:rsidP="00940A69">
            <w:pPr>
              <w:pStyle w:val="TAL"/>
              <w:rPr>
                <w:ins w:id="3096" w:author="Ericsson User" w:date="2022-02-07T15:05:00Z"/>
                <w:bCs/>
              </w:rPr>
            </w:pPr>
            <w:ins w:id="3097" w:author="Ericsson User" w:date="2022-02-08T19:18:00Z">
              <w:r w:rsidRPr="00163BC5">
                <w:rPr>
                  <w:bCs/>
                  <w:noProof/>
                  <w:lang w:eastAsia="ja-JP"/>
                  <w:rPrChange w:id="3098" w:author="Ericsson User" w:date="2022-02-08T22:15:00Z">
                    <w:rPr>
                      <w:b/>
                      <w:noProof/>
                      <w:lang w:eastAsia="ja-JP"/>
                    </w:rPr>
                  </w:rPrChange>
                </w:rPr>
                <w:t xml:space="preserve">BC </w:t>
              </w:r>
            </w:ins>
            <w:ins w:id="3099" w:author="Ericsson User" w:date="2022-02-07T15:05:00Z">
              <w:r w:rsidR="006C03D8" w:rsidRPr="00163BC5">
                <w:rPr>
                  <w:bCs/>
                  <w:noProof/>
                  <w:lang w:eastAsia="ja-JP"/>
                  <w:rPrChange w:id="3100" w:author="Ericsson User" w:date="2022-02-08T22:15:00Z">
                    <w:rPr>
                      <w:b/>
                      <w:noProof/>
                      <w:lang w:eastAsia="ja-JP"/>
                    </w:rPr>
                  </w:rPrChange>
                </w:rPr>
                <w:t>MRB To Setup List</w:t>
              </w:r>
            </w:ins>
          </w:p>
        </w:tc>
        <w:tc>
          <w:tcPr>
            <w:tcW w:w="1091" w:type="dxa"/>
            <w:tcBorders>
              <w:top w:val="single" w:sz="4" w:space="0" w:color="auto"/>
              <w:left w:val="single" w:sz="4" w:space="0" w:color="auto"/>
              <w:bottom w:val="single" w:sz="4" w:space="0" w:color="auto"/>
              <w:right w:val="single" w:sz="4" w:space="0" w:color="auto"/>
            </w:tcBorders>
          </w:tcPr>
          <w:p w14:paraId="19597AF7" w14:textId="2530D2D8" w:rsidR="006C03D8" w:rsidRPr="00D629EF" w:rsidRDefault="00163BC5" w:rsidP="00940A69">
            <w:pPr>
              <w:pStyle w:val="TAL"/>
              <w:rPr>
                <w:ins w:id="3101" w:author="Ericsson User" w:date="2022-02-07T15:05:00Z"/>
                <w:lang w:eastAsia="ja-JP"/>
              </w:rPr>
            </w:pPr>
            <w:ins w:id="3102" w:author="Ericsson User" w:date="2022-02-08T22:1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8CF1965" w14:textId="3766C58A" w:rsidR="006C03D8" w:rsidRPr="00D629EF" w:rsidRDefault="006C03D8" w:rsidP="00940A69">
            <w:pPr>
              <w:pStyle w:val="TAL"/>
              <w:rPr>
                <w:ins w:id="3103" w:author="Ericsson User" w:date="2022-02-07T15:05:00Z"/>
                <w:lang w:eastAsia="ja-JP"/>
              </w:rPr>
            </w:pPr>
          </w:p>
        </w:tc>
        <w:tc>
          <w:tcPr>
            <w:tcW w:w="1418" w:type="dxa"/>
            <w:tcBorders>
              <w:top w:val="single" w:sz="4" w:space="0" w:color="auto"/>
              <w:left w:val="single" w:sz="4" w:space="0" w:color="auto"/>
              <w:bottom w:val="single" w:sz="4" w:space="0" w:color="auto"/>
              <w:right w:val="single" w:sz="4" w:space="0" w:color="auto"/>
            </w:tcBorders>
          </w:tcPr>
          <w:p w14:paraId="7E7528BD" w14:textId="26DE162B" w:rsidR="00163BC5" w:rsidRDefault="00163BC5" w:rsidP="00940A69">
            <w:pPr>
              <w:pStyle w:val="TAL"/>
              <w:rPr>
                <w:ins w:id="3104" w:author="Ericsson User" w:date="2022-02-08T22:15:00Z"/>
                <w:noProof/>
                <w:lang w:eastAsia="ja-JP"/>
              </w:rPr>
            </w:pPr>
            <w:ins w:id="3105" w:author="Ericsson User" w:date="2022-02-08T22:15:00Z">
              <w:r>
                <w:t>BC MRB Setup Configuration</w:t>
              </w:r>
            </w:ins>
          </w:p>
          <w:p w14:paraId="5C0DEBFD" w14:textId="7844B232" w:rsidR="006C03D8" w:rsidRPr="00D629EF" w:rsidRDefault="00163BC5" w:rsidP="00940A69">
            <w:pPr>
              <w:pStyle w:val="TAL"/>
              <w:rPr>
                <w:ins w:id="3106" w:author="Ericsson User" w:date="2022-02-07T15:05:00Z"/>
                <w:noProof/>
                <w:lang w:eastAsia="ja-JP"/>
              </w:rPr>
            </w:pPr>
            <w:ins w:id="3107" w:author="Ericsson User" w:date="2022-02-08T22:11:00Z">
              <w:r>
                <w:rPr>
                  <w:noProof/>
                  <w:lang w:eastAsia="ja-JP"/>
                </w:rPr>
                <w:t>9.3.1.y1.x3</w:t>
              </w:r>
            </w:ins>
          </w:p>
        </w:tc>
        <w:tc>
          <w:tcPr>
            <w:tcW w:w="3260" w:type="dxa"/>
            <w:tcBorders>
              <w:top w:val="single" w:sz="4" w:space="0" w:color="auto"/>
              <w:left w:val="single" w:sz="4" w:space="0" w:color="auto"/>
              <w:bottom w:val="single" w:sz="4" w:space="0" w:color="auto"/>
              <w:right w:val="single" w:sz="4" w:space="0" w:color="auto"/>
            </w:tcBorders>
          </w:tcPr>
          <w:p w14:paraId="1D2340DF" w14:textId="77777777" w:rsidR="006C03D8" w:rsidRPr="00D629EF" w:rsidRDefault="006C03D8" w:rsidP="00940A69">
            <w:pPr>
              <w:pStyle w:val="TAL"/>
              <w:rPr>
                <w:ins w:id="3108" w:author="Ericsson User" w:date="2022-02-07T15:05:00Z"/>
                <w:lang w:eastAsia="ja-JP"/>
              </w:rPr>
            </w:pPr>
          </w:p>
        </w:tc>
      </w:tr>
      <w:tr w:rsidR="00841BBB" w:rsidRPr="00D629EF" w14:paraId="5EF00C14" w14:textId="77777777" w:rsidTr="00CF26AD">
        <w:trPr>
          <w:ins w:id="3109" w:author="Ericsson User" w:date="2022-02-08T14:56:00Z"/>
        </w:trPr>
        <w:tc>
          <w:tcPr>
            <w:tcW w:w="2394" w:type="dxa"/>
            <w:tcBorders>
              <w:top w:val="single" w:sz="4" w:space="0" w:color="auto"/>
              <w:left w:val="single" w:sz="4" w:space="0" w:color="auto"/>
              <w:bottom w:val="single" w:sz="4" w:space="0" w:color="auto"/>
              <w:right w:val="single" w:sz="4" w:space="0" w:color="auto"/>
            </w:tcBorders>
          </w:tcPr>
          <w:p w14:paraId="66EFD864" w14:textId="2A72E24A" w:rsidR="00841BBB" w:rsidRPr="00D629EF" w:rsidRDefault="00841BBB" w:rsidP="00CF26AD">
            <w:pPr>
              <w:pStyle w:val="TAL"/>
              <w:rPr>
                <w:ins w:id="3110" w:author="Ericsson User" w:date="2022-02-08T14:56:00Z"/>
                <w:noProof/>
                <w:lang w:eastAsia="ja-JP"/>
              </w:rPr>
            </w:pPr>
            <w:ins w:id="3111" w:author="Ericsson User" w:date="2022-02-08T14:56:00Z">
              <w:r>
                <w:rPr>
                  <w:noProof/>
                  <w:lang w:eastAsia="ja-JP"/>
                </w:rPr>
                <w:t xml:space="preserve">Available Shared NG-U </w:t>
              </w:r>
            </w:ins>
            <w:ins w:id="3112" w:author="Ericsson User" w:date="2022-02-09T13:46:00Z">
              <w:r w:rsidR="00270F54">
                <w:rPr>
                  <w:noProof/>
                  <w:lang w:eastAsia="ja-JP"/>
                </w:rPr>
                <w:t xml:space="preserve">Termination </w:t>
              </w:r>
            </w:ins>
            <w:ins w:id="3113" w:author="Ericsson User" w:date="2022-02-08T14:56:00Z">
              <w:r>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A4D5D75" w14:textId="77777777" w:rsidR="00841BBB" w:rsidRPr="00D629EF" w:rsidRDefault="00841BBB" w:rsidP="00CF26AD">
            <w:pPr>
              <w:pStyle w:val="TAL"/>
              <w:rPr>
                <w:ins w:id="3114" w:author="Ericsson User" w:date="2022-02-08T14:56:00Z"/>
                <w:lang w:eastAsia="ja-JP"/>
              </w:rPr>
            </w:pPr>
            <w:ins w:id="3115" w:author="Ericsson User" w:date="2022-02-08T14:56: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506FEEA" w14:textId="77777777" w:rsidR="00841BBB" w:rsidRPr="00D629EF" w:rsidRDefault="00841BBB" w:rsidP="00CF26AD">
            <w:pPr>
              <w:pStyle w:val="TAL"/>
              <w:rPr>
                <w:ins w:id="3116" w:author="Ericsson User" w:date="2022-02-08T14:56:00Z"/>
                <w:lang w:eastAsia="ja-JP"/>
              </w:rPr>
            </w:pPr>
          </w:p>
        </w:tc>
        <w:tc>
          <w:tcPr>
            <w:tcW w:w="1418" w:type="dxa"/>
            <w:tcBorders>
              <w:top w:val="single" w:sz="4" w:space="0" w:color="auto"/>
              <w:left w:val="single" w:sz="4" w:space="0" w:color="auto"/>
              <w:bottom w:val="single" w:sz="4" w:space="0" w:color="auto"/>
              <w:right w:val="single" w:sz="4" w:space="0" w:color="auto"/>
            </w:tcBorders>
          </w:tcPr>
          <w:p w14:paraId="186E0D55" w14:textId="77777777" w:rsidR="00841BBB" w:rsidRPr="00D629EF" w:rsidRDefault="00841BBB" w:rsidP="00CF26AD">
            <w:pPr>
              <w:pStyle w:val="TAL"/>
              <w:rPr>
                <w:ins w:id="3117" w:author="Ericsson User" w:date="2022-02-08T14:56:00Z"/>
                <w:noProof/>
                <w:lang w:eastAsia="ja-JP"/>
              </w:rPr>
            </w:pPr>
            <w:ins w:id="3118" w:author="Ericsson User" w:date="2022-02-08T14:56:00Z">
              <w:r>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510243CE" w14:textId="77777777" w:rsidR="00841BBB" w:rsidRPr="00D629EF" w:rsidRDefault="00841BBB" w:rsidP="00CF26AD">
            <w:pPr>
              <w:pStyle w:val="TAL"/>
              <w:rPr>
                <w:ins w:id="3119" w:author="Ericsson User" w:date="2022-02-08T14:56:00Z"/>
                <w:lang w:eastAsia="ja-JP"/>
              </w:rPr>
            </w:pPr>
          </w:p>
        </w:tc>
      </w:tr>
    </w:tbl>
    <w:p w14:paraId="306E007E" w14:textId="77777777" w:rsidR="006C03D8" w:rsidRPr="00D629EF" w:rsidRDefault="006C03D8" w:rsidP="006C03D8">
      <w:pPr>
        <w:rPr>
          <w:ins w:id="3120"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5FC52CF8" w14:textId="77777777" w:rsidTr="00545036">
        <w:trPr>
          <w:jc w:val="center"/>
          <w:ins w:id="3121" w:author="Ericsson User" w:date="2022-02-07T15:05:00Z"/>
        </w:trPr>
        <w:tc>
          <w:tcPr>
            <w:tcW w:w="3686" w:type="dxa"/>
          </w:tcPr>
          <w:p w14:paraId="07159CE5" w14:textId="77777777" w:rsidR="006C03D8" w:rsidRPr="00D629EF" w:rsidRDefault="006C03D8" w:rsidP="00545036">
            <w:pPr>
              <w:pStyle w:val="TAH"/>
              <w:rPr>
                <w:ins w:id="3122" w:author="Ericsson User" w:date="2022-02-07T15:05:00Z"/>
              </w:rPr>
            </w:pPr>
            <w:ins w:id="3123" w:author="Ericsson User" w:date="2022-02-07T15:05:00Z">
              <w:r w:rsidRPr="00D629EF">
                <w:t>Range bound</w:t>
              </w:r>
            </w:ins>
          </w:p>
        </w:tc>
        <w:tc>
          <w:tcPr>
            <w:tcW w:w="5670" w:type="dxa"/>
          </w:tcPr>
          <w:p w14:paraId="6330BCBB" w14:textId="77777777" w:rsidR="006C03D8" w:rsidRPr="00D629EF" w:rsidRDefault="006C03D8" w:rsidP="00545036">
            <w:pPr>
              <w:pStyle w:val="TAH"/>
              <w:rPr>
                <w:ins w:id="3124" w:author="Ericsson User" w:date="2022-02-07T15:05:00Z"/>
              </w:rPr>
            </w:pPr>
            <w:ins w:id="3125" w:author="Ericsson User" w:date="2022-02-07T15:05:00Z">
              <w:r w:rsidRPr="00D629EF">
                <w:t>Explanation</w:t>
              </w:r>
            </w:ins>
          </w:p>
        </w:tc>
      </w:tr>
      <w:tr w:rsidR="006C03D8" w:rsidRPr="00D629EF" w14:paraId="5030C9B6" w14:textId="77777777" w:rsidTr="00545036">
        <w:trPr>
          <w:jc w:val="center"/>
          <w:ins w:id="3126" w:author="Ericsson User" w:date="2022-02-07T15:05:00Z"/>
        </w:trPr>
        <w:tc>
          <w:tcPr>
            <w:tcW w:w="3686" w:type="dxa"/>
          </w:tcPr>
          <w:p w14:paraId="2A5B1A89" w14:textId="77777777" w:rsidR="006C03D8" w:rsidRPr="00D629EF" w:rsidRDefault="006C03D8" w:rsidP="00545036">
            <w:pPr>
              <w:pStyle w:val="TAL"/>
              <w:rPr>
                <w:ins w:id="3127" w:author="Ericsson User" w:date="2022-02-07T15:05:00Z"/>
              </w:rPr>
            </w:pPr>
            <w:ins w:id="3128" w:author="Ericsson User" w:date="2022-02-07T15:05:00Z">
              <w:r w:rsidRPr="00D629EF">
                <w:t>maxnoof</w:t>
              </w:r>
              <w:r>
                <w:t>M</w:t>
              </w:r>
              <w:r w:rsidRPr="00D629EF">
                <w:t>RBs</w:t>
              </w:r>
            </w:ins>
          </w:p>
        </w:tc>
        <w:tc>
          <w:tcPr>
            <w:tcW w:w="5670" w:type="dxa"/>
          </w:tcPr>
          <w:p w14:paraId="0415B797" w14:textId="4FB3040D" w:rsidR="006C03D8" w:rsidRPr="00D629EF" w:rsidRDefault="006C03D8" w:rsidP="00545036">
            <w:pPr>
              <w:pStyle w:val="TAL"/>
              <w:rPr>
                <w:ins w:id="3129" w:author="Ericsson User" w:date="2022-02-07T15:05:00Z"/>
              </w:rPr>
            </w:pPr>
            <w:ins w:id="3130" w:author="Ericsson User" w:date="2022-02-07T15:05:00Z">
              <w:r w:rsidRPr="00D629EF">
                <w:t xml:space="preserve">Maximum no. of </w:t>
              </w:r>
              <w:r>
                <w:t>M</w:t>
              </w:r>
              <w:r w:rsidRPr="00D629EF">
                <w:t>RBs for a UE. Value is</w:t>
              </w:r>
            </w:ins>
            <w:ins w:id="3131" w:author="Ericsson User" w:date="2022-02-07T16:21:00Z">
              <w:r w:rsidR="00940A69">
                <w:t xml:space="preserve"> 32</w:t>
              </w:r>
            </w:ins>
            <w:ins w:id="3132" w:author="Ericsson User" w:date="2022-02-07T15:05:00Z">
              <w:r w:rsidRPr="00D629EF">
                <w:t>.</w:t>
              </w:r>
            </w:ins>
          </w:p>
        </w:tc>
      </w:tr>
    </w:tbl>
    <w:p w14:paraId="7AB72B3F" w14:textId="77777777" w:rsidR="006C03D8" w:rsidRPr="00D629EF" w:rsidRDefault="006C03D8" w:rsidP="006C03D8">
      <w:pPr>
        <w:rPr>
          <w:ins w:id="3133" w:author="Ericsson User" w:date="2022-02-07T15:05:00Z"/>
        </w:rPr>
      </w:pPr>
    </w:p>
    <w:p w14:paraId="600311D0" w14:textId="77777777" w:rsidR="006C03D8" w:rsidRDefault="006C03D8" w:rsidP="006C03D8">
      <w:pPr>
        <w:pStyle w:val="FirstChange"/>
      </w:pPr>
      <w:bookmarkStart w:id="3134" w:name="_Hlk78822934"/>
      <w:r>
        <w:t>&lt;&lt;&lt;&lt;&lt;&lt;&lt;&lt;&lt;&lt;&lt;&lt;&lt;&lt;&lt;&lt;&lt;&lt;&lt;&lt; Next Change &gt;&gt;&gt;&gt;&gt;&gt;&gt;&gt;&gt;&gt;&gt;&gt;&gt;&gt;&gt;&gt;&gt;&gt;&gt;&gt;</w:t>
      </w:r>
    </w:p>
    <w:bookmarkEnd w:id="3134"/>
    <w:p w14:paraId="5C1DD20B" w14:textId="57959255" w:rsidR="00841BBB" w:rsidRPr="00D629EF" w:rsidRDefault="00841BBB" w:rsidP="00841BBB">
      <w:pPr>
        <w:pStyle w:val="Heading4"/>
        <w:rPr>
          <w:ins w:id="3135" w:author="Ericsson User" w:date="2022-02-08T14:57:00Z"/>
        </w:rPr>
      </w:pPr>
      <w:ins w:id="3136" w:author="Ericsson User" w:date="2022-02-08T14:57:00Z">
        <w:r w:rsidRPr="00F42567">
          <w:rPr>
            <w:highlight w:val="cyan"/>
            <w:rPrChange w:id="3137" w:author="Ericsson User" w:date="2022-02-09T10:15:00Z">
              <w:rPr/>
            </w:rPrChange>
          </w:rPr>
          <w:t>9.3.1.y1</w:t>
        </w:r>
      </w:ins>
      <w:ins w:id="3138" w:author="Ericsson User" w:date="2022-02-08T14:58:00Z">
        <w:r w:rsidRPr="00F42567">
          <w:rPr>
            <w:highlight w:val="cyan"/>
            <w:rPrChange w:id="3139" w:author="Ericsson User" w:date="2022-02-09T10:15:00Z">
              <w:rPr/>
            </w:rPrChange>
          </w:rPr>
          <w:t>x1</w:t>
        </w:r>
      </w:ins>
      <w:ins w:id="3140" w:author="Ericsson User" w:date="2022-02-08T14:57:00Z">
        <w:r w:rsidRPr="00F42567">
          <w:rPr>
            <w:highlight w:val="cyan"/>
            <w:rPrChange w:id="3141" w:author="Ericsson User" w:date="2022-02-09T10:15:00Z">
              <w:rPr/>
            </w:rPrChange>
          </w:rPr>
          <w:tab/>
        </w:r>
      </w:ins>
      <w:ins w:id="3142" w:author="Ericsson User" w:date="2022-02-08T15:44:00Z">
        <w:r w:rsidR="0008501C" w:rsidRPr="00F42567">
          <w:rPr>
            <w:noProof/>
            <w:highlight w:val="cyan"/>
            <w:lang w:eastAsia="ja-JP"/>
            <w:rPrChange w:id="3143" w:author="Ericsson User" w:date="2022-02-09T10:15:00Z">
              <w:rPr>
                <w:noProof/>
                <w:lang w:eastAsia="ja-JP"/>
              </w:rPr>
            </w:rPrChange>
          </w:rPr>
          <w:t xml:space="preserve">BC Bearer Context </w:t>
        </w:r>
      </w:ins>
      <w:ins w:id="3144" w:author="Ericsson User" w:date="2022-02-08T15:45:00Z">
        <w:r w:rsidR="0008501C" w:rsidRPr="00F42567">
          <w:rPr>
            <w:noProof/>
            <w:highlight w:val="cyan"/>
            <w:lang w:eastAsia="ja-JP"/>
            <w:rPrChange w:id="3145" w:author="Ericsson User" w:date="2022-02-09T10:15:00Z">
              <w:rPr>
                <w:noProof/>
                <w:lang w:eastAsia="ja-JP"/>
              </w:rPr>
            </w:rPrChange>
          </w:rPr>
          <w:t>NG-U</w:t>
        </w:r>
      </w:ins>
      <w:ins w:id="3146" w:author="Ericsson User" w:date="2022-02-08T15:44:00Z">
        <w:r w:rsidR="0008501C" w:rsidRPr="00F42567">
          <w:rPr>
            <w:noProof/>
            <w:highlight w:val="cyan"/>
            <w:lang w:eastAsia="ja-JP"/>
            <w:rPrChange w:id="3147" w:author="Ericsson User" w:date="2022-02-09T10:15:00Z">
              <w:rPr>
                <w:noProof/>
                <w:lang w:eastAsia="ja-JP"/>
              </w:rPr>
            </w:rPrChange>
          </w:rPr>
          <w:t xml:space="preserve"> TNL Info</w:t>
        </w:r>
      </w:ins>
      <w:ins w:id="3148" w:author="Ericsson User" w:date="2022-02-08T15:52:00Z">
        <w:r w:rsidR="000E2FB2" w:rsidRPr="00F42567">
          <w:rPr>
            <w:noProof/>
            <w:highlight w:val="cyan"/>
            <w:lang w:eastAsia="ja-JP"/>
            <w:rPrChange w:id="3149" w:author="Ericsson User" w:date="2022-02-09T10:15:00Z">
              <w:rPr>
                <w:noProof/>
                <w:lang w:eastAsia="ja-JP"/>
              </w:rPr>
            </w:rPrChange>
          </w:rPr>
          <w:t xml:space="preserve"> at 5GC</w:t>
        </w:r>
      </w:ins>
    </w:p>
    <w:p w14:paraId="7F0FE136" w14:textId="250B70B6" w:rsidR="00841BBB" w:rsidRPr="008623B6" w:rsidRDefault="00841BBB" w:rsidP="00841BBB">
      <w:pPr>
        <w:rPr>
          <w:ins w:id="3150" w:author="Ericsson User" w:date="2022-02-08T14:57:00Z"/>
        </w:rPr>
      </w:pPr>
      <w:ins w:id="3151" w:author="Ericsson User" w:date="2022-02-08T14:57:00Z">
        <w:r w:rsidRPr="008623B6">
          <w:t xml:space="preserve">This IE contains </w:t>
        </w:r>
      </w:ins>
      <w:ins w:id="3152" w:author="Ericsson User" w:date="2022-02-08T15:00:00Z">
        <w:r>
          <w:t xml:space="preserve">TNL </w:t>
        </w:r>
      </w:ins>
      <w:ins w:id="3153" w:author="Ericsson User" w:date="2022-02-08T14:57:00Z">
        <w:r>
          <w:t xml:space="preserve">information </w:t>
        </w:r>
      </w:ins>
      <w:ins w:id="3154" w:author="Ericsson User" w:date="2022-02-08T15:00:00Z">
        <w:r>
          <w:t xml:space="preserve">for an MBS Session </w:t>
        </w:r>
      </w:ins>
      <w:ins w:id="3155" w:author="Ericsson User" w:date="2022-02-08T18:08:00Z">
        <w:r w:rsidR="00A42620">
          <w:t xml:space="preserve">as provided by the 5GC </w:t>
        </w:r>
      </w:ins>
      <w:ins w:id="3156" w:author="Ericsson User" w:date="2022-02-08T15:00:00Z">
        <w:r>
          <w:t>for b</w:t>
        </w:r>
      </w:ins>
      <w:ins w:id="3157" w:author="Ericsson User" w:date="2022-02-08T15:01:00Z">
        <w:r>
          <w:t xml:space="preserve">oth, shared NG-U </w:t>
        </w:r>
      </w:ins>
      <w:ins w:id="3158" w:author="Ericsson User" w:date="2022-02-08T14:59:00Z">
        <w:r>
          <w:t xml:space="preserve">multicast </w:t>
        </w:r>
      </w:ins>
      <w:ins w:id="3159" w:author="Ericsson User" w:date="2022-02-08T15:01:00Z">
        <w:r>
          <w:t>and</w:t>
        </w:r>
      </w:ins>
      <w:ins w:id="3160" w:author="Ericsson User" w:date="2022-02-08T14:59:00Z">
        <w:r>
          <w:t xml:space="preserve"> unicast transport.</w:t>
        </w:r>
      </w:ins>
      <w:ins w:id="3161" w:author="Ericsson User" w:date="2022-02-08T15:01:00Z">
        <w:r>
          <w:t xml:space="preserve"> It </w:t>
        </w:r>
      </w:ins>
      <w:ins w:id="3162" w:author="Ericsson User" w:date="2022-02-08T15:42:00Z">
        <w:r w:rsidR="003105B4">
          <w:t xml:space="preserve">may </w:t>
        </w:r>
      </w:ins>
      <w:ins w:id="3163" w:author="Ericsson User" w:date="2022-02-08T15:01:00Z">
        <w:r>
          <w:t xml:space="preserve">also </w:t>
        </w:r>
      </w:ins>
      <w:ins w:id="3164" w:author="Ericsson User" w:date="2022-02-08T15:42:00Z">
        <w:r w:rsidR="003105B4">
          <w:t>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41BBB" w:rsidRPr="00D629EF" w14:paraId="37A250DB" w14:textId="77777777" w:rsidTr="00545036">
        <w:trPr>
          <w:ins w:id="3165"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1F3FC011" w14:textId="77777777" w:rsidR="00841BBB" w:rsidRPr="00D629EF" w:rsidRDefault="00841BBB" w:rsidP="00545036">
            <w:pPr>
              <w:pStyle w:val="TAH"/>
              <w:rPr>
                <w:ins w:id="3166" w:author="Ericsson User" w:date="2022-02-08T14:57:00Z"/>
                <w:noProof/>
                <w:lang w:eastAsia="ja-JP"/>
              </w:rPr>
            </w:pPr>
            <w:ins w:id="3167" w:author="Ericsson User" w:date="2022-02-08T14: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BB811EF" w14:textId="77777777" w:rsidR="00841BBB" w:rsidRPr="00D629EF" w:rsidRDefault="00841BBB" w:rsidP="00545036">
            <w:pPr>
              <w:pStyle w:val="TAH"/>
              <w:rPr>
                <w:ins w:id="3168" w:author="Ericsson User" w:date="2022-02-08T14:57:00Z"/>
                <w:lang w:eastAsia="ja-JP"/>
              </w:rPr>
            </w:pPr>
            <w:ins w:id="3169" w:author="Ericsson User" w:date="2022-02-08T14: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F94DBCA" w14:textId="77777777" w:rsidR="00841BBB" w:rsidRPr="00D629EF" w:rsidRDefault="00841BBB" w:rsidP="00545036">
            <w:pPr>
              <w:pStyle w:val="TAH"/>
              <w:rPr>
                <w:ins w:id="3170" w:author="Ericsson User" w:date="2022-02-08T14:57:00Z"/>
                <w:i/>
                <w:lang w:eastAsia="ja-JP"/>
              </w:rPr>
            </w:pPr>
            <w:ins w:id="3171" w:author="Ericsson User" w:date="2022-02-08T14: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CC07F77" w14:textId="77777777" w:rsidR="00841BBB" w:rsidRPr="00D629EF" w:rsidRDefault="00841BBB" w:rsidP="00545036">
            <w:pPr>
              <w:pStyle w:val="TAH"/>
              <w:rPr>
                <w:ins w:id="3172" w:author="Ericsson User" w:date="2022-02-08T14:57:00Z"/>
                <w:noProof/>
                <w:lang w:eastAsia="ja-JP"/>
              </w:rPr>
            </w:pPr>
            <w:ins w:id="3173" w:author="Ericsson User" w:date="2022-02-08T14: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E6E314" w14:textId="77777777" w:rsidR="00841BBB" w:rsidRPr="00D629EF" w:rsidRDefault="00841BBB" w:rsidP="00545036">
            <w:pPr>
              <w:pStyle w:val="TAH"/>
              <w:rPr>
                <w:ins w:id="3174" w:author="Ericsson User" w:date="2022-02-08T14:57:00Z"/>
                <w:lang w:eastAsia="ja-JP"/>
              </w:rPr>
            </w:pPr>
            <w:ins w:id="3175" w:author="Ericsson User" w:date="2022-02-08T14:57:00Z">
              <w:r w:rsidRPr="00D629EF">
                <w:rPr>
                  <w:lang w:eastAsia="ja-JP"/>
                </w:rPr>
                <w:t>Semantics description</w:t>
              </w:r>
            </w:ins>
          </w:p>
        </w:tc>
      </w:tr>
      <w:tr w:rsidR="00841BBB" w:rsidRPr="00D629EF" w14:paraId="49262035" w14:textId="77777777" w:rsidTr="00545036">
        <w:trPr>
          <w:ins w:id="3176"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04AC2F" w14:textId="77777777" w:rsidR="00841BBB" w:rsidRPr="00545036" w:rsidRDefault="00841BBB" w:rsidP="00545036">
            <w:pPr>
              <w:pStyle w:val="TAL"/>
              <w:rPr>
                <w:ins w:id="3177" w:author="Ericsson User" w:date="2022-02-08T14:57:00Z"/>
                <w:bCs/>
                <w:noProof/>
                <w:lang w:eastAsia="ja-JP"/>
              </w:rPr>
            </w:pPr>
            <w:ins w:id="3178" w:author="Ericsson User" w:date="2022-02-08T14:57: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34E83FA" w14:textId="77777777" w:rsidR="00841BBB" w:rsidRPr="00D629EF" w:rsidRDefault="00841BBB" w:rsidP="00545036">
            <w:pPr>
              <w:pStyle w:val="TAL"/>
              <w:rPr>
                <w:ins w:id="3179"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2A0628" w14:textId="77777777" w:rsidR="00841BBB" w:rsidRPr="00D629EF" w:rsidRDefault="00841BBB" w:rsidP="00545036">
            <w:pPr>
              <w:pStyle w:val="TAL"/>
              <w:rPr>
                <w:ins w:id="3180"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53AFB95" w14:textId="77777777" w:rsidR="00841BBB" w:rsidRPr="00D629EF" w:rsidRDefault="00841BBB" w:rsidP="00545036">
            <w:pPr>
              <w:pStyle w:val="TAL"/>
              <w:rPr>
                <w:ins w:id="3181"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2D24ECF" w14:textId="77777777" w:rsidR="00841BBB" w:rsidRPr="00D629EF" w:rsidRDefault="00841BBB" w:rsidP="00545036">
            <w:pPr>
              <w:pStyle w:val="TAL"/>
              <w:rPr>
                <w:ins w:id="3182" w:author="Ericsson User" w:date="2022-02-08T14:57:00Z"/>
                <w:lang w:eastAsia="ja-JP"/>
              </w:rPr>
            </w:pPr>
          </w:p>
        </w:tc>
      </w:tr>
      <w:tr w:rsidR="00841BBB" w:rsidRPr="00D629EF" w14:paraId="15DC7F11" w14:textId="77777777" w:rsidTr="00545036">
        <w:trPr>
          <w:ins w:id="318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6AE7642" w14:textId="77777777" w:rsidR="00841BBB" w:rsidRPr="00545036" w:rsidRDefault="00841BBB" w:rsidP="00545036">
            <w:pPr>
              <w:pStyle w:val="TAL"/>
              <w:ind w:left="113"/>
              <w:rPr>
                <w:ins w:id="3184" w:author="Ericsson User" w:date="2022-02-08T14:57:00Z"/>
                <w:bCs/>
                <w:i/>
                <w:iCs/>
                <w:noProof/>
                <w:lang w:eastAsia="ja-JP"/>
              </w:rPr>
            </w:pPr>
            <w:ins w:id="3185" w:author="Ericsson User" w:date="2022-02-08T14:57: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7DFB961E" w14:textId="77777777" w:rsidR="00841BBB" w:rsidRPr="00D629EF" w:rsidRDefault="00841BBB" w:rsidP="00545036">
            <w:pPr>
              <w:pStyle w:val="TAL"/>
              <w:rPr>
                <w:ins w:id="318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37BAFC6D" w14:textId="77777777" w:rsidR="00841BBB" w:rsidRPr="00D629EF" w:rsidRDefault="00841BBB" w:rsidP="00545036">
            <w:pPr>
              <w:pStyle w:val="TAL"/>
              <w:rPr>
                <w:ins w:id="318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72C16F" w14:textId="77777777" w:rsidR="00841BBB" w:rsidRPr="00D629EF" w:rsidRDefault="00841BBB" w:rsidP="00545036">
            <w:pPr>
              <w:pStyle w:val="TAL"/>
              <w:rPr>
                <w:ins w:id="318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C737F04" w14:textId="77777777" w:rsidR="00841BBB" w:rsidRPr="00D629EF" w:rsidRDefault="00841BBB" w:rsidP="00545036">
            <w:pPr>
              <w:pStyle w:val="TAL"/>
              <w:rPr>
                <w:ins w:id="3189" w:author="Ericsson User" w:date="2022-02-08T14:57:00Z"/>
                <w:lang w:eastAsia="ja-JP"/>
              </w:rPr>
            </w:pPr>
          </w:p>
        </w:tc>
      </w:tr>
      <w:tr w:rsidR="00841BBB" w:rsidRPr="00D629EF" w14:paraId="5653D58F" w14:textId="77777777" w:rsidTr="00545036">
        <w:trPr>
          <w:ins w:id="319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47037502" w14:textId="7B813EBE" w:rsidR="00841BBB" w:rsidRPr="0039464D" w:rsidRDefault="00841BBB" w:rsidP="00545036">
            <w:pPr>
              <w:pStyle w:val="TAL"/>
              <w:ind w:left="227"/>
              <w:rPr>
                <w:ins w:id="3191" w:author="Ericsson User" w:date="2022-02-08T14:57:00Z"/>
                <w:bCs/>
              </w:rPr>
            </w:pPr>
            <w:ins w:id="3192" w:author="Ericsson User" w:date="2022-02-08T14:57:00Z">
              <w:r w:rsidRPr="00545036">
                <w:rPr>
                  <w:bCs/>
                  <w:noProof/>
                  <w:lang w:eastAsia="ja-JP"/>
                </w:rPr>
                <w:t>&gt;&gt;</w:t>
              </w:r>
            </w:ins>
            <w:ins w:id="3193" w:author="Ericsson User" w:date="2022-02-08T15:02:00Z">
              <w:r>
                <w:rPr>
                  <w:bCs/>
                  <w:noProof/>
                  <w:lang w:eastAsia="ja-JP"/>
                </w:rPr>
                <w:t xml:space="preserve">MBS </w:t>
              </w:r>
            </w:ins>
            <w:ins w:id="3194" w:author="Ericsson User" w:date="2022-02-08T14:57:00Z">
              <w:r w:rsidRPr="00545036">
                <w:rPr>
                  <w:bCs/>
                  <w:noProof/>
                  <w:lang w:eastAsia="ja-JP"/>
                </w:rPr>
                <w:t>NG-U Information</w:t>
              </w:r>
            </w:ins>
            <w:ins w:id="3195" w:author="Ericsson User" w:date="2022-02-08T15:02:00Z">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AACB2A7" w14:textId="77777777" w:rsidR="00841BBB" w:rsidRPr="00D629EF" w:rsidRDefault="00841BBB" w:rsidP="00545036">
            <w:pPr>
              <w:pStyle w:val="TAL"/>
              <w:rPr>
                <w:ins w:id="3196" w:author="Ericsson User" w:date="2022-02-08T14:57:00Z"/>
                <w:lang w:eastAsia="ja-JP"/>
              </w:rPr>
            </w:pPr>
            <w:ins w:id="3197" w:author="Ericsson User" w:date="2022-02-08T14: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4EA434" w14:textId="77777777" w:rsidR="00841BBB" w:rsidRPr="00D629EF" w:rsidRDefault="00841BBB" w:rsidP="00545036">
            <w:pPr>
              <w:pStyle w:val="TAL"/>
              <w:rPr>
                <w:ins w:id="3198"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29FE628B" w14:textId="4F783FC6" w:rsidR="00841BBB" w:rsidRPr="00D629EF" w:rsidRDefault="00841BBB" w:rsidP="00545036">
            <w:pPr>
              <w:pStyle w:val="TAL"/>
              <w:rPr>
                <w:ins w:id="3199" w:author="Ericsson User" w:date="2022-02-08T14:57:00Z"/>
                <w:noProof/>
                <w:lang w:eastAsia="ja-JP"/>
              </w:rPr>
            </w:pPr>
            <w:ins w:id="3200" w:author="Ericsson User" w:date="2022-02-08T14:57:00Z">
              <w:r>
                <w:rPr>
                  <w:noProof/>
                  <w:lang w:eastAsia="ja-JP"/>
                </w:rPr>
                <w:t>9.3.1.y1</w:t>
              </w:r>
            </w:ins>
            <w:ins w:id="3201" w:author="Ericsson User" w:date="2022-02-08T15:02: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172785" w14:textId="77777777" w:rsidR="00841BBB" w:rsidRPr="00D629EF" w:rsidRDefault="00841BBB" w:rsidP="00545036">
            <w:pPr>
              <w:pStyle w:val="TAL"/>
              <w:rPr>
                <w:ins w:id="3202" w:author="Ericsson User" w:date="2022-02-08T14:57:00Z"/>
                <w:lang w:eastAsia="ja-JP"/>
              </w:rPr>
            </w:pPr>
          </w:p>
        </w:tc>
      </w:tr>
      <w:tr w:rsidR="00841BBB" w:rsidRPr="00D629EF" w14:paraId="1A59CA25" w14:textId="77777777" w:rsidTr="00545036">
        <w:trPr>
          <w:ins w:id="3203"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934AA49" w14:textId="77777777" w:rsidR="00841BBB" w:rsidRPr="00545036" w:rsidRDefault="00841BBB" w:rsidP="00545036">
            <w:pPr>
              <w:pStyle w:val="TAL"/>
              <w:ind w:left="113"/>
              <w:rPr>
                <w:ins w:id="3204" w:author="Ericsson User" w:date="2022-02-08T14:57:00Z"/>
                <w:bCs/>
                <w:i/>
                <w:iCs/>
                <w:noProof/>
                <w:lang w:eastAsia="ja-JP"/>
              </w:rPr>
            </w:pPr>
            <w:ins w:id="3205" w:author="Ericsson User" w:date="2022-02-08T14:57: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4759C78" w14:textId="77777777" w:rsidR="00841BBB" w:rsidRPr="00D629EF" w:rsidRDefault="00841BBB" w:rsidP="00545036">
            <w:pPr>
              <w:pStyle w:val="TAL"/>
              <w:rPr>
                <w:ins w:id="3206"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4F007B4A" w14:textId="77777777" w:rsidR="00841BBB" w:rsidRPr="00D629EF" w:rsidRDefault="00841BBB" w:rsidP="00545036">
            <w:pPr>
              <w:pStyle w:val="TAL"/>
              <w:rPr>
                <w:ins w:id="3207" w:author="Ericsson User" w:date="2022-02-08T14:57: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869B99" w14:textId="77777777" w:rsidR="00841BBB" w:rsidRPr="00D629EF" w:rsidRDefault="00841BBB" w:rsidP="00545036">
            <w:pPr>
              <w:pStyle w:val="TAL"/>
              <w:rPr>
                <w:ins w:id="320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70C34FE" w14:textId="77777777" w:rsidR="00841BBB" w:rsidRPr="00D629EF" w:rsidRDefault="00841BBB" w:rsidP="00545036">
            <w:pPr>
              <w:pStyle w:val="TAL"/>
              <w:rPr>
                <w:ins w:id="3209" w:author="Ericsson User" w:date="2022-02-08T14:57:00Z"/>
                <w:lang w:eastAsia="ja-JP"/>
              </w:rPr>
            </w:pPr>
          </w:p>
        </w:tc>
      </w:tr>
      <w:tr w:rsidR="00841BBB" w:rsidRPr="00D629EF" w14:paraId="2A45ED54" w14:textId="77777777" w:rsidTr="00545036">
        <w:trPr>
          <w:ins w:id="321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01ACA711" w14:textId="5E79EB0D" w:rsidR="00841BBB" w:rsidRPr="003105B4" w:rsidRDefault="00841BBB" w:rsidP="00545036">
            <w:pPr>
              <w:pStyle w:val="TAL"/>
              <w:ind w:left="227"/>
              <w:rPr>
                <w:ins w:id="3211" w:author="Ericsson User" w:date="2022-02-08T14:57:00Z"/>
                <w:b/>
                <w:noProof/>
                <w:lang w:eastAsia="ja-JP"/>
              </w:rPr>
            </w:pPr>
            <w:ins w:id="3212" w:author="Ericsson User" w:date="2022-02-08T14:57:00Z">
              <w:r w:rsidRPr="003105B4">
                <w:rPr>
                  <w:b/>
                  <w:noProof/>
                  <w:lang w:eastAsia="ja-JP"/>
                </w:rPr>
                <w:t xml:space="preserve">&gt;&gt;Location dependent </w:t>
              </w:r>
            </w:ins>
            <w:ins w:id="3213" w:author="Ericsson User" w:date="2022-02-08T15:03:00Z">
              <w:r w:rsidRPr="00841BBB">
                <w:rPr>
                  <w:b/>
                  <w:noProof/>
                  <w:lang w:eastAsia="ja-JP"/>
                  <w:rPrChange w:id="3214" w:author="Ericsson User" w:date="2022-02-08T15:03:00Z">
                    <w:rPr>
                      <w:bCs/>
                      <w:noProof/>
                      <w:lang w:eastAsia="ja-JP"/>
                    </w:rPr>
                  </w:rPrChange>
                </w:rPr>
                <w:t>MBS NG-U Information at 5GC</w:t>
              </w:r>
            </w:ins>
          </w:p>
        </w:tc>
        <w:tc>
          <w:tcPr>
            <w:tcW w:w="1091" w:type="dxa"/>
            <w:tcBorders>
              <w:top w:val="single" w:sz="4" w:space="0" w:color="auto"/>
              <w:left w:val="single" w:sz="4" w:space="0" w:color="auto"/>
              <w:bottom w:val="single" w:sz="4" w:space="0" w:color="auto"/>
              <w:right w:val="single" w:sz="4" w:space="0" w:color="auto"/>
            </w:tcBorders>
          </w:tcPr>
          <w:p w14:paraId="5791DE70" w14:textId="77777777" w:rsidR="00841BBB" w:rsidRPr="00D629EF" w:rsidRDefault="00841BBB" w:rsidP="00545036">
            <w:pPr>
              <w:pStyle w:val="TAL"/>
              <w:rPr>
                <w:ins w:id="3215" w:author="Ericsson User" w:date="2022-02-08T14:57:00Z"/>
                <w:lang w:eastAsia="ja-JP"/>
              </w:rPr>
            </w:pPr>
          </w:p>
        </w:tc>
        <w:tc>
          <w:tcPr>
            <w:tcW w:w="1275" w:type="dxa"/>
            <w:tcBorders>
              <w:top w:val="single" w:sz="4" w:space="0" w:color="auto"/>
              <w:left w:val="single" w:sz="4" w:space="0" w:color="auto"/>
              <w:bottom w:val="single" w:sz="4" w:space="0" w:color="auto"/>
              <w:right w:val="single" w:sz="4" w:space="0" w:color="auto"/>
            </w:tcBorders>
          </w:tcPr>
          <w:p w14:paraId="120F4F6D" w14:textId="77777777" w:rsidR="00841BBB" w:rsidRPr="00D629EF" w:rsidRDefault="00841BBB" w:rsidP="00545036">
            <w:pPr>
              <w:pStyle w:val="TAL"/>
              <w:rPr>
                <w:ins w:id="3216" w:author="Ericsson User" w:date="2022-02-08T14:57:00Z"/>
                <w:i/>
                <w:noProof/>
                <w:lang w:eastAsia="ja-JP"/>
              </w:rPr>
            </w:pPr>
            <w:ins w:id="3217" w:author="Ericsson User" w:date="2022-02-08T14:57: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7066BFD1" w14:textId="77777777" w:rsidR="00841BBB" w:rsidRPr="00D629EF" w:rsidRDefault="00841BBB" w:rsidP="00545036">
            <w:pPr>
              <w:pStyle w:val="TAL"/>
              <w:rPr>
                <w:ins w:id="3218" w:author="Ericsson User" w:date="2022-02-08T14:57: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0D9B01C" w14:textId="77777777" w:rsidR="00841BBB" w:rsidRPr="00D629EF" w:rsidRDefault="00841BBB" w:rsidP="00545036">
            <w:pPr>
              <w:pStyle w:val="TAL"/>
              <w:rPr>
                <w:ins w:id="3219" w:author="Ericsson User" w:date="2022-02-08T14:57:00Z"/>
                <w:lang w:eastAsia="ja-JP"/>
              </w:rPr>
            </w:pPr>
          </w:p>
        </w:tc>
      </w:tr>
      <w:tr w:rsidR="00841BBB" w:rsidRPr="00545036" w14:paraId="3F16F645" w14:textId="77777777" w:rsidTr="00545036">
        <w:trPr>
          <w:ins w:id="322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57AE6A1C" w14:textId="77777777" w:rsidR="00841BBB" w:rsidRPr="00545036" w:rsidRDefault="00841BBB" w:rsidP="00545036">
            <w:pPr>
              <w:pStyle w:val="TAL"/>
              <w:ind w:left="340"/>
              <w:rPr>
                <w:ins w:id="3221" w:author="Ericsson User" w:date="2022-02-08T14:57:00Z"/>
                <w:bCs/>
                <w:noProof/>
                <w:lang w:eastAsia="ja-JP"/>
              </w:rPr>
            </w:pPr>
            <w:ins w:id="3222" w:author="Ericsson User" w:date="2022-02-08T14:57: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9298FA8" w14:textId="5AA06498" w:rsidR="00841BBB" w:rsidRPr="0039464D" w:rsidRDefault="00190F17" w:rsidP="00545036">
            <w:pPr>
              <w:pStyle w:val="TAL"/>
              <w:rPr>
                <w:ins w:id="3223" w:author="Ericsson User" w:date="2022-02-08T14:57:00Z"/>
                <w:bCs/>
                <w:lang w:eastAsia="ja-JP"/>
              </w:rPr>
            </w:pPr>
            <w:ins w:id="3224" w:author="Ericsson User" w:date="2022-02-09T05:57: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7917EB" w14:textId="77777777" w:rsidR="00841BBB" w:rsidRPr="00545036" w:rsidRDefault="00841BBB" w:rsidP="00545036">
            <w:pPr>
              <w:pStyle w:val="TAL"/>
              <w:rPr>
                <w:ins w:id="3225" w:author="Ericsson User" w:date="2022-02-08T14:57: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975DD4" w14:textId="088E1F9F" w:rsidR="00841BBB" w:rsidRPr="00545036" w:rsidRDefault="000677C2" w:rsidP="00545036">
            <w:pPr>
              <w:pStyle w:val="TAL"/>
              <w:rPr>
                <w:ins w:id="3226" w:author="Ericsson User" w:date="2022-02-08T14:57:00Z"/>
                <w:bCs/>
                <w:noProof/>
                <w:lang w:eastAsia="ja-JP"/>
              </w:rPr>
            </w:pPr>
            <w:ins w:id="3227" w:author="Ericsson User" w:date="2022-02-09T06:29:00Z">
              <w:r>
                <w:rPr>
                  <w:bCs/>
                  <w:noProof/>
                  <w:lang w:eastAsia="ja-JP"/>
                </w:rPr>
                <w:t>9.3.1.x</w:t>
              </w:r>
            </w:ins>
            <w:ins w:id="3228"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3F73E20" w14:textId="77777777" w:rsidR="00841BBB" w:rsidRPr="00545036" w:rsidRDefault="00841BBB" w:rsidP="00545036">
            <w:pPr>
              <w:pStyle w:val="TAL"/>
              <w:rPr>
                <w:ins w:id="3229" w:author="Ericsson User" w:date="2022-02-08T14:57:00Z"/>
                <w:bCs/>
                <w:lang w:eastAsia="ja-JP"/>
              </w:rPr>
            </w:pPr>
          </w:p>
        </w:tc>
      </w:tr>
      <w:tr w:rsidR="00841BBB" w:rsidRPr="00D629EF" w14:paraId="435ECCC2" w14:textId="77777777" w:rsidTr="00545036">
        <w:trPr>
          <w:ins w:id="3230" w:author="Ericsson User" w:date="2022-02-08T14:57:00Z"/>
        </w:trPr>
        <w:tc>
          <w:tcPr>
            <w:tcW w:w="2394" w:type="dxa"/>
            <w:tcBorders>
              <w:top w:val="single" w:sz="4" w:space="0" w:color="auto"/>
              <w:left w:val="single" w:sz="4" w:space="0" w:color="auto"/>
              <w:bottom w:val="single" w:sz="4" w:space="0" w:color="auto"/>
              <w:right w:val="single" w:sz="4" w:space="0" w:color="auto"/>
            </w:tcBorders>
          </w:tcPr>
          <w:p w14:paraId="6EF278B7" w14:textId="77C57129" w:rsidR="00841BBB" w:rsidRPr="0039464D" w:rsidRDefault="00841BBB" w:rsidP="00841BBB">
            <w:pPr>
              <w:pStyle w:val="TAL"/>
              <w:ind w:left="340"/>
              <w:rPr>
                <w:ins w:id="3231" w:author="Ericsson User" w:date="2022-02-08T14:57:00Z"/>
                <w:bCs/>
              </w:rPr>
            </w:pPr>
            <w:ins w:id="3232" w:author="Ericsson User" w:date="2022-02-08T15:02: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670DF638" w14:textId="630A5C74" w:rsidR="00841BBB" w:rsidRPr="00D629EF" w:rsidRDefault="00841BBB" w:rsidP="00841BBB">
            <w:pPr>
              <w:pStyle w:val="TAL"/>
              <w:rPr>
                <w:ins w:id="3233" w:author="Ericsson User" w:date="2022-02-08T14:57:00Z"/>
                <w:lang w:eastAsia="ja-JP"/>
              </w:rPr>
            </w:pPr>
            <w:ins w:id="3234" w:author="Ericsson User" w:date="2022-02-08T15:0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DABB85C" w14:textId="77777777" w:rsidR="00841BBB" w:rsidRPr="00D629EF" w:rsidRDefault="00841BBB" w:rsidP="00841BBB">
            <w:pPr>
              <w:pStyle w:val="TAL"/>
              <w:rPr>
                <w:ins w:id="3235" w:author="Ericsson User" w:date="2022-02-08T14: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5FCC581E" w14:textId="1FDB0EAD" w:rsidR="00841BBB" w:rsidRPr="00D629EF" w:rsidRDefault="00841BBB" w:rsidP="00841BBB">
            <w:pPr>
              <w:pStyle w:val="TAL"/>
              <w:rPr>
                <w:ins w:id="3236" w:author="Ericsson User" w:date="2022-02-08T14:57:00Z"/>
                <w:noProof/>
                <w:lang w:eastAsia="ja-JP"/>
              </w:rPr>
            </w:pPr>
            <w:ins w:id="3237" w:author="Ericsson User" w:date="2022-02-08T15:02: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D5D67AA" w14:textId="77777777" w:rsidR="00841BBB" w:rsidRPr="00D629EF" w:rsidRDefault="00841BBB" w:rsidP="00841BBB">
            <w:pPr>
              <w:pStyle w:val="TAL"/>
              <w:rPr>
                <w:ins w:id="3238" w:author="Ericsson User" w:date="2022-02-08T14:57:00Z"/>
                <w:lang w:eastAsia="ja-JP"/>
              </w:rPr>
            </w:pPr>
          </w:p>
        </w:tc>
      </w:tr>
    </w:tbl>
    <w:p w14:paraId="5599B16C" w14:textId="77777777" w:rsidR="00841BBB" w:rsidRPr="00D629EF" w:rsidRDefault="00841BBB" w:rsidP="00841BBB">
      <w:pPr>
        <w:rPr>
          <w:ins w:id="3239" w:author="Ericsson User" w:date="2022-02-08T14:5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41BBB" w:rsidRPr="00D629EF" w14:paraId="682B68C0" w14:textId="77777777" w:rsidTr="00545036">
        <w:trPr>
          <w:jc w:val="center"/>
          <w:ins w:id="3240" w:author="Ericsson User" w:date="2022-02-08T14:57:00Z"/>
        </w:trPr>
        <w:tc>
          <w:tcPr>
            <w:tcW w:w="3686" w:type="dxa"/>
          </w:tcPr>
          <w:p w14:paraId="04386271" w14:textId="77777777" w:rsidR="00841BBB" w:rsidRPr="00D629EF" w:rsidRDefault="00841BBB" w:rsidP="00545036">
            <w:pPr>
              <w:pStyle w:val="TAH"/>
              <w:rPr>
                <w:ins w:id="3241" w:author="Ericsson User" w:date="2022-02-08T14:57:00Z"/>
              </w:rPr>
            </w:pPr>
            <w:ins w:id="3242" w:author="Ericsson User" w:date="2022-02-08T14:57:00Z">
              <w:r w:rsidRPr="00D629EF">
                <w:t>Range bound</w:t>
              </w:r>
            </w:ins>
          </w:p>
        </w:tc>
        <w:tc>
          <w:tcPr>
            <w:tcW w:w="5670" w:type="dxa"/>
          </w:tcPr>
          <w:p w14:paraId="0225333D" w14:textId="77777777" w:rsidR="00841BBB" w:rsidRPr="00D629EF" w:rsidRDefault="00841BBB" w:rsidP="00545036">
            <w:pPr>
              <w:pStyle w:val="TAH"/>
              <w:rPr>
                <w:ins w:id="3243" w:author="Ericsson User" w:date="2022-02-08T14:57:00Z"/>
              </w:rPr>
            </w:pPr>
            <w:ins w:id="3244" w:author="Ericsson User" w:date="2022-02-08T14:57:00Z">
              <w:r w:rsidRPr="00D629EF">
                <w:t>Explanation</w:t>
              </w:r>
            </w:ins>
          </w:p>
        </w:tc>
      </w:tr>
      <w:tr w:rsidR="00841BBB" w:rsidRPr="00D629EF" w14:paraId="25FF3075" w14:textId="77777777" w:rsidTr="00545036">
        <w:trPr>
          <w:jc w:val="center"/>
          <w:ins w:id="3245" w:author="Ericsson User" w:date="2022-02-08T14:57:00Z"/>
        </w:trPr>
        <w:tc>
          <w:tcPr>
            <w:tcW w:w="3686" w:type="dxa"/>
          </w:tcPr>
          <w:p w14:paraId="645E736E" w14:textId="77777777" w:rsidR="00841BBB" w:rsidRPr="00D629EF" w:rsidRDefault="00841BBB" w:rsidP="00545036">
            <w:pPr>
              <w:pStyle w:val="TAL"/>
              <w:rPr>
                <w:ins w:id="3246" w:author="Ericsson User" w:date="2022-02-08T14:57:00Z"/>
              </w:rPr>
            </w:pPr>
            <w:ins w:id="3247" w:author="Ericsson User" w:date="2022-02-08T14:57:00Z">
              <w:r>
                <w:t>maxnoofMBSAreaSessionIDs</w:t>
              </w:r>
            </w:ins>
          </w:p>
        </w:tc>
        <w:tc>
          <w:tcPr>
            <w:tcW w:w="5670" w:type="dxa"/>
          </w:tcPr>
          <w:p w14:paraId="167F201A" w14:textId="77777777" w:rsidR="00841BBB" w:rsidRPr="00D629EF" w:rsidRDefault="00841BBB" w:rsidP="00545036">
            <w:pPr>
              <w:pStyle w:val="TAL"/>
              <w:rPr>
                <w:ins w:id="3248" w:author="Ericsson User" w:date="2022-02-08T14:57:00Z"/>
              </w:rPr>
            </w:pPr>
            <w:ins w:id="3249" w:author="Ericsson User" w:date="2022-02-08T14:57:00Z">
              <w:r>
                <w:t>Maximum no. of MBS Area Session IDs. Value is 256.</w:t>
              </w:r>
            </w:ins>
          </w:p>
        </w:tc>
      </w:tr>
    </w:tbl>
    <w:p w14:paraId="49F2B605" w14:textId="68562760" w:rsidR="00841BBB" w:rsidRDefault="00841BBB" w:rsidP="00841BBB">
      <w:pPr>
        <w:rPr>
          <w:ins w:id="3250" w:author="Ericsson User" w:date="2022-02-08T15:45:00Z"/>
        </w:rPr>
      </w:pPr>
    </w:p>
    <w:p w14:paraId="4E511DF8" w14:textId="580A598D" w:rsidR="0008501C" w:rsidRPr="00D629EF" w:rsidRDefault="0008501C" w:rsidP="0008501C">
      <w:pPr>
        <w:pStyle w:val="Heading4"/>
        <w:rPr>
          <w:ins w:id="3251" w:author="Ericsson User" w:date="2022-02-08T15:45:00Z"/>
        </w:rPr>
      </w:pPr>
      <w:ins w:id="3252" w:author="Ericsson User" w:date="2022-02-08T15:45:00Z">
        <w:r w:rsidRPr="00F42567">
          <w:rPr>
            <w:highlight w:val="cyan"/>
            <w:rPrChange w:id="3253" w:author="Ericsson User" w:date="2022-02-09T10:15:00Z">
              <w:rPr/>
            </w:rPrChange>
          </w:rPr>
          <w:t>9.3.1.y1x2</w:t>
        </w:r>
        <w:r w:rsidRPr="00F42567">
          <w:rPr>
            <w:highlight w:val="cyan"/>
            <w:rPrChange w:id="3254" w:author="Ericsson User" w:date="2022-02-09T10:15:00Z">
              <w:rPr/>
            </w:rPrChange>
          </w:rPr>
          <w:tab/>
        </w:r>
      </w:ins>
      <w:ins w:id="3255" w:author="Ericsson User" w:date="2022-02-08T15:46:00Z">
        <w:r w:rsidRPr="00F42567">
          <w:rPr>
            <w:bCs/>
            <w:noProof/>
            <w:highlight w:val="cyan"/>
            <w:lang w:eastAsia="ja-JP"/>
            <w:rPrChange w:id="3256" w:author="Ericsson User" w:date="2022-02-09T10:15:00Z">
              <w:rPr>
                <w:bCs/>
                <w:noProof/>
                <w:lang w:eastAsia="ja-JP"/>
              </w:rPr>
            </w:rPrChange>
          </w:rPr>
          <w:t>MBS NG-U Information at 5GC</w:t>
        </w:r>
      </w:ins>
    </w:p>
    <w:p w14:paraId="18F78E0F" w14:textId="3D1FA033" w:rsidR="0008501C" w:rsidRPr="008623B6" w:rsidRDefault="0008501C" w:rsidP="0008501C">
      <w:pPr>
        <w:rPr>
          <w:ins w:id="3257" w:author="Ericsson User" w:date="2022-02-08T15:45:00Z"/>
        </w:rPr>
      </w:pPr>
      <w:ins w:id="3258" w:author="Ericsson User" w:date="2022-02-08T15:45:00Z">
        <w:r w:rsidRPr="008623B6">
          <w:t xml:space="preserve">This IE contains </w:t>
        </w:r>
        <w:r>
          <w:t xml:space="preserve">TNL information for </w:t>
        </w:r>
      </w:ins>
      <w:ins w:id="3259" w:author="Ericsson User" w:date="2022-02-08T15:46:00Z">
        <w:r>
          <w:t>a single shared NG-U tunnel</w:t>
        </w:r>
      </w:ins>
      <w:ins w:id="3260" w:author="Ericsson User" w:date="2022-02-08T18:08:00Z">
        <w:r w:rsidR="00A42620">
          <w:t xml:space="preserve"> as provided by the 5GC</w:t>
        </w:r>
      </w:ins>
      <w:ins w:id="3261" w:author="Ericsson User" w:date="2022-02-08T15: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8501C" w:rsidRPr="00D629EF" w14:paraId="0F2AA7F2" w14:textId="77777777" w:rsidTr="00545036">
        <w:trPr>
          <w:ins w:id="3262"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C119C8E" w14:textId="77777777" w:rsidR="0008501C" w:rsidRPr="00D629EF" w:rsidRDefault="0008501C" w:rsidP="00545036">
            <w:pPr>
              <w:pStyle w:val="TAH"/>
              <w:rPr>
                <w:ins w:id="3263" w:author="Ericsson User" w:date="2022-02-08T15:45:00Z"/>
                <w:noProof/>
                <w:lang w:eastAsia="ja-JP"/>
              </w:rPr>
            </w:pPr>
            <w:ins w:id="3264" w:author="Ericsson User" w:date="2022-02-08T15: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AAFDBE2" w14:textId="77777777" w:rsidR="0008501C" w:rsidRPr="00D629EF" w:rsidRDefault="0008501C" w:rsidP="00545036">
            <w:pPr>
              <w:pStyle w:val="TAH"/>
              <w:rPr>
                <w:ins w:id="3265" w:author="Ericsson User" w:date="2022-02-08T15:45:00Z"/>
                <w:lang w:eastAsia="ja-JP"/>
              </w:rPr>
            </w:pPr>
            <w:ins w:id="3266" w:author="Ericsson User" w:date="2022-02-08T15: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793674F" w14:textId="77777777" w:rsidR="0008501C" w:rsidRPr="00D629EF" w:rsidRDefault="0008501C" w:rsidP="00545036">
            <w:pPr>
              <w:pStyle w:val="TAH"/>
              <w:rPr>
                <w:ins w:id="3267" w:author="Ericsson User" w:date="2022-02-08T15:45:00Z"/>
                <w:i/>
                <w:lang w:eastAsia="ja-JP"/>
              </w:rPr>
            </w:pPr>
            <w:ins w:id="3268" w:author="Ericsson User" w:date="2022-02-08T15: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CEF256D" w14:textId="77777777" w:rsidR="0008501C" w:rsidRPr="00D629EF" w:rsidRDefault="0008501C" w:rsidP="00545036">
            <w:pPr>
              <w:pStyle w:val="TAH"/>
              <w:rPr>
                <w:ins w:id="3269" w:author="Ericsson User" w:date="2022-02-08T15:45:00Z"/>
                <w:noProof/>
                <w:lang w:eastAsia="ja-JP"/>
              </w:rPr>
            </w:pPr>
            <w:ins w:id="3270" w:author="Ericsson User" w:date="2022-02-08T15: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7D7BBDBB" w14:textId="77777777" w:rsidR="0008501C" w:rsidRPr="00D629EF" w:rsidRDefault="0008501C" w:rsidP="00545036">
            <w:pPr>
              <w:pStyle w:val="TAH"/>
              <w:rPr>
                <w:ins w:id="3271" w:author="Ericsson User" w:date="2022-02-08T15:45:00Z"/>
                <w:lang w:eastAsia="ja-JP"/>
              </w:rPr>
            </w:pPr>
            <w:ins w:id="3272" w:author="Ericsson User" w:date="2022-02-08T15:45:00Z">
              <w:r w:rsidRPr="00D629EF">
                <w:rPr>
                  <w:lang w:eastAsia="ja-JP"/>
                </w:rPr>
                <w:t>Semantics description</w:t>
              </w:r>
            </w:ins>
          </w:p>
        </w:tc>
      </w:tr>
      <w:tr w:rsidR="0008501C" w:rsidRPr="00D629EF" w14:paraId="5DB06739" w14:textId="77777777" w:rsidTr="00545036">
        <w:trPr>
          <w:ins w:id="327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279AFE0" w14:textId="71A260DD" w:rsidR="0008501C" w:rsidRPr="00545036" w:rsidRDefault="0008501C" w:rsidP="00545036">
            <w:pPr>
              <w:pStyle w:val="TAL"/>
              <w:rPr>
                <w:ins w:id="3274" w:author="Ericsson User" w:date="2022-02-08T15:45:00Z"/>
                <w:bCs/>
                <w:noProof/>
                <w:lang w:eastAsia="ja-JP"/>
              </w:rPr>
            </w:pPr>
            <w:ins w:id="3275" w:author="Ericsson User" w:date="2022-02-08T15:45:00Z">
              <w:r w:rsidRPr="00545036">
                <w:rPr>
                  <w:bCs/>
                  <w:noProof/>
                  <w:lang w:eastAsia="ja-JP"/>
                </w:rPr>
                <w:t xml:space="preserve">CHOICE </w:t>
              </w:r>
            </w:ins>
            <w:ins w:id="3276" w:author="Ericsson User" w:date="2022-02-08T15:48:00Z">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415D10B9" w14:textId="77777777" w:rsidR="0008501C" w:rsidRPr="00D629EF" w:rsidRDefault="0008501C" w:rsidP="00545036">
            <w:pPr>
              <w:pStyle w:val="TAL"/>
              <w:rPr>
                <w:ins w:id="3277"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2A5755DC" w14:textId="77777777" w:rsidR="0008501C" w:rsidRPr="00D629EF" w:rsidRDefault="0008501C" w:rsidP="00545036">
            <w:pPr>
              <w:pStyle w:val="TAL"/>
              <w:rPr>
                <w:ins w:id="3278"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85ABCA" w14:textId="77777777" w:rsidR="0008501C" w:rsidRPr="00D629EF" w:rsidRDefault="0008501C" w:rsidP="00545036">
            <w:pPr>
              <w:pStyle w:val="TAL"/>
              <w:rPr>
                <w:ins w:id="3279"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A1C6089" w14:textId="77777777" w:rsidR="0008501C" w:rsidRPr="00D629EF" w:rsidRDefault="0008501C" w:rsidP="00545036">
            <w:pPr>
              <w:pStyle w:val="TAL"/>
              <w:rPr>
                <w:ins w:id="3280" w:author="Ericsson User" w:date="2022-02-08T15:45:00Z"/>
                <w:lang w:eastAsia="ja-JP"/>
              </w:rPr>
            </w:pPr>
          </w:p>
        </w:tc>
      </w:tr>
      <w:tr w:rsidR="0008501C" w:rsidRPr="00D629EF" w14:paraId="4814FE04" w14:textId="77777777" w:rsidTr="00545036">
        <w:trPr>
          <w:ins w:id="3281"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374CE6C" w14:textId="1C8B2B75" w:rsidR="0008501C" w:rsidRPr="00545036" w:rsidRDefault="0008501C" w:rsidP="00545036">
            <w:pPr>
              <w:pStyle w:val="TAL"/>
              <w:ind w:left="113"/>
              <w:rPr>
                <w:ins w:id="3282" w:author="Ericsson User" w:date="2022-02-08T15:45:00Z"/>
                <w:bCs/>
                <w:i/>
                <w:iCs/>
                <w:noProof/>
                <w:lang w:eastAsia="ja-JP"/>
              </w:rPr>
            </w:pPr>
            <w:ins w:id="3283" w:author="Ericsson User" w:date="2022-02-08T15:45:00Z">
              <w:r w:rsidRPr="00545036">
                <w:rPr>
                  <w:bCs/>
                  <w:i/>
                  <w:iCs/>
                  <w:noProof/>
                  <w:lang w:eastAsia="ja-JP"/>
                </w:rPr>
                <w:t>&gt;</w:t>
              </w:r>
            </w:ins>
            <w:ins w:id="3284" w:author="Ericsson User" w:date="2022-02-08T15:48:00Z">
              <w:r>
                <w:rPr>
                  <w:bCs/>
                  <w:i/>
                  <w:iCs/>
                  <w:noProof/>
                  <w:lang w:eastAsia="ja-JP"/>
                </w:rPr>
                <w:t>multicast</w:t>
              </w:r>
            </w:ins>
          </w:p>
        </w:tc>
        <w:tc>
          <w:tcPr>
            <w:tcW w:w="1091" w:type="dxa"/>
            <w:tcBorders>
              <w:top w:val="single" w:sz="4" w:space="0" w:color="auto"/>
              <w:left w:val="single" w:sz="4" w:space="0" w:color="auto"/>
              <w:bottom w:val="single" w:sz="4" w:space="0" w:color="auto"/>
              <w:right w:val="single" w:sz="4" w:space="0" w:color="auto"/>
            </w:tcBorders>
          </w:tcPr>
          <w:p w14:paraId="431FE179" w14:textId="77777777" w:rsidR="0008501C" w:rsidRPr="00D629EF" w:rsidRDefault="0008501C" w:rsidP="00545036">
            <w:pPr>
              <w:pStyle w:val="TAL"/>
              <w:rPr>
                <w:ins w:id="3285"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3919A970" w14:textId="77777777" w:rsidR="0008501C" w:rsidRPr="00D629EF" w:rsidRDefault="0008501C" w:rsidP="00545036">
            <w:pPr>
              <w:pStyle w:val="TAL"/>
              <w:rPr>
                <w:ins w:id="3286"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85F64B" w14:textId="77777777" w:rsidR="0008501C" w:rsidRPr="00D629EF" w:rsidRDefault="0008501C" w:rsidP="00545036">
            <w:pPr>
              <w:pStyle w:val="TAL"/>
              <w:rPr>
                <w:ins w:id="3287"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6467576" w14:textId="77777777" w:rsidR="0008501C" w:rsidRPr="00D629EF" w:rsidRDefault="0008501C" w:rsidP="00545036">
            <w:pPr>
              <w:pStyle w:val="TAL"/>
              <w:rPr>
                <w:ins w:id="3288" w:author="Ericsson User" w:date="2022-02-08T15:45:00Z"/>
                <w:lang w:eastAsia="ja-JP"/>
              </w:rPr>
            </w:pPr>
          </w:p>
        </w:tc>
      </w:tr>
      <w:tr w:rsidR="0008501C" w:rsidRPr="00D629EF" w14:paraId="1427F2FB" w14:textId="77777777" w:rsidTr="00545036">
        <w:trPr>
          <w:ins w:id="3289"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6861CA99" w14:textId="0B5480CD" w:rsidR="0008501C" w:rsidRPr="0039464D" w:rsidRDefault="0008501C" w:rsidP="0008501C">
            <w:pPr>
              <w:pStyle w:val="TAL"/>
              <w:ind w:left="227"/>
              <w:rPr>
                <w:ins w:id="3290" w:author="Ericsson User" w:date="2022-02-08T15:45:00Z"/>
                <w:bCs/>
              </w:rPr>
            </w:pPr>
            <w:ins w:id="3291" w:author="Ericsson User" w:date="2022-02-08T15:49:00Z">
              <w:r w:rsidRPr="00114278">
                <w:rPr>
                  <w:rFonts w:eastAsia="MS Mincho"/>
                  <w:noProof/>
                </w:rPr>
                <w:t>&gt;IP Multicast Address</w:t>
              </w:r>
            </w:ins>
          </w:p>
        </w:tc>
        <w:tc>
          <w:tcPr>
            <w:tcW w:w="1091" w:type="dxa"/>
            <w:tcBorders>
              <w:top w:val="single" w:sz="4" w:space="0" w:color="auto"/>
              <w:left w:val="single" w:sz="4" w:space="0" w:color="auto"/>
              <w:bottom w:val="single" w:sz="4" w:space="0" w:color="auto"/>
              <w:right w:val="single" w:sz="4" w:space="0" w:color="auto"/>
            </w:tcBorders>
          </w:tcPr>
          <w:p w14:paraId="0AA6460C" w14:textId="31B208F7" w:rsidR="0008501C" w:rsidRPr="00D629EF" w:rsidRDefault="0008501C" w:rsidP="0008501C">
            <w:pPr>
              <w:pStyle w:val="TAL"/>
              <w:rPr>
                <w:ins w:id="3292" w:author="Ericsson User" w:date="2022-02-08T15:45:00Z"/>
                <w:lang w:eastAsia="ja-JP"/>
              </w:rPr>
            </w:pPr>
            <w:ins w:id="3293"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27D9F481" w14:textId="77777777" w:rsidR="0008501C" w:rsidRPr="00D629EF" w:rsidRDefault="0008501C" w:rsidP="0008501C">
            <w:pPr>
              <w:pStyle w:val="TAL"/>
              <w:rPr>
                <w:ins w:id="3294" w:author="Ericsson User" w:date="2022-02-08T15: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4412D45D" w14:textId="3B688E62" w:rsidR="0008501C" w:rsidRDefault="0008501C" w:rsidP="0008501C">
            <w:pPr>
              <w:pStyle w:val="TAL"/>
              <w:rPr>
                <w:ins w:id="3295" w:author="Ericsson User" w:date="2022-02-08T15:50:00Z"/>
                <w:noProof/>
                <w:lang w:eastAsia="ja-JP"/>
              </w:rPr>
            </w:pPr>
            <w:ins w:id="3296" w:author="Ericsson User" w:date="2022-02-08T15:50:00Z">
              <w:r>
                <w:rPr>
                  <w:noProof/>
                  <w:lang w:eastAsia="ja-JP"/>
                </w:rPr>
                <w:t xml:space="preserve">Transport Layer </w:t>
              </w:r>
            </w:ins>
            <w:ins w:id="3297" w:author="Ericsson User" w:date="2022-02-09T10:00:00Z">
              <w:r w:rsidR="00203486">
                <w:rPr>
                  <w:noProof/>
                  <w:lang w:eastAsia="ja-JP"/>
                </w:rPr>
                <w:t>Address</w:t>
              </w:r>
            </w:ins>
          </w:p>
          <w:p w14:paraId="6F85D0E7" w14:textId="3DB86E61" w:rsidR="0008501C" w:rsidRPr="00D629EF" w:rsidRDefault="0008501C" w:rsidP="0008501C">
            <w:pPr>
              <w:pStyle w:val="TAL"/>
              <w:rPr>
                <w:ins w:id="3298" w:author="Ericsson User" w:date="2022-02-08T15:45:00Z"/>
                <w:noProof/>
                <w:lang w:eastAsia="ja-JP"/>
              </w:rPr>
            </w:pPr>
            <w:ins w:id="3299" w:author="Ericsson User" w:date="2022-02-08T15:50:00Z">
              <w:r w:rsidRPr="00D629EF">
                <w:rPr>
                  <w:noProof/>
                  <w:lang w:eastAsia="ja-JP"/>
                </w:rPr>
                <w:t>9.3.</w:t>
              </w:r>
              <w:r>
                <w:rPr>
                  <w:noProof/>
                  <w:lang w:eastAsia="ja-JP"/>
                </w:rPr>
                <w:t>2.</w:t>
              </w:r>
            </w:ins>
            <w:ins w:id="3300"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7BAC182A" w14:textId="77777777" w:rsidR="0008501C" w:rsidRPr="00D629EF" w:rsidRDefault="0008501C" w:rsidP="0008501C">
            <w:pPr>
              <w:pStyle w:val="TAL"/>
              <w:rPr>
                <w:ins w:id="3301" w:author="Ericsson User" w:date="2022-02-08T15:45:00Z"/>
                <w:lang w:eastAsia="ja-JP"/>
              </w:rPr>
            </w:pPr>
          </w:p>
        </w:tc>
      </w:tr>
      <w:tr w:rsidR="0008501C" w:rsidRPr="00D629EF" w14:paraId="77FA109A" w14:textId="77777777" w:rsidTr="00545036">
        <w:trPr>
          <w:ins w:id="3302" w:author="Ericsson User" w:date="2022-02-08T15:49:00Z"/>
        </w:trPr>
        <w:tc>
          <w:tcPr>
            <w:tcW w:w="2394" w:type="dxa"/>
            <w:tcBorders>
              <w:top w:val="single" w:sz="4" w:space="0" w:color="auto"/>
              <w:left w:val="single" w:sz="4" w:space="0" w:color="auto"/>
              <w:bottom w:val="single" w:sz="4" w:space="0" w:color="auto"/>
              <w:right w:val="single" w:sz="4" w:space="0" w:color="auto"/>
            </w:tcBorders>
          </w:tcPr>
          <w:p w14:paraId="2ADD9485" w14:textId="6A1D73D8" w:rsidR="0008501C" w:rsidRPr="00545036" w:rsidRDefault="0008501C" w:rsidP="0008501C">
            <w:pPr>
              <w:pStyle w:val="TAL"/>
              <w:ind w:left="227"/>
              <w:rPr>
                <w:ins w:id="3303" w:author="Ericsson User" w:date="2022-02-08T15:49:00Z"/>
                <w:bCs/>
                <w:noProof/>
                <w:lang w:eastAsia="ja-JP"/>
              </w:rPr>
            </w:pPr>
            <w:ins w:id="3304" w:author="Ericsson User" w:date="2022-02-08T15:49:00Z">
              <w:r w:rsidRPr="00114278">
                <w:rPr>
                  <w:rFonts w:eastAsia="MS Mincho"/>
                  <w:noProof/>
                </w:rPr>
                <w:t xml:space="preserve">&gt;IP </w:t>
              </w:r>
              <w:r w:rsidRPr="00114278">
                <w:rPr>
                  <w:noProof/>
                  <w:lang w:eastAsia="zh-CN"/>
                </w:rPr>
                <w:t>Source</w:t>
              </w:r>
              <w:r w:rsidRPr="00114278">
                <w:rPr>
                  <w:rFonts w:eastAsia="MS Mincho"/>
                  <w:noProof/>
                </w:rPr>
                <w:t xml:space="preserve"> Address</w:t>
              </w:r>
            </w:ins>
          </w:p>
        </w:tc>
        <w:tc>
          <w:tcPr>
            <w:tcW w:w="1091" w:type="dxa"/>
            <w:tcBorders>
              <w:top w:val="single" w:sz="4" w:space="0" w:color="auto"/>
              <w:left w:val="single" w:sz="4" w:space="0" w:color="auto"/>
              <w:bottom w:val="single" w:sz="4" w:space="0" w:color="auto"/>
              <w:right w:val="single" w:sz="4" w:space="0" w:color="auto"/>
            </w:tcBorders>
          </w:tcPr>
          <w:p w14:paraId="11976CEA" w14:textId="06F20C46" w:rsidR="0008501C" w:rsidRDefault="0008501C" w:rsidP="0008501C">
            <w:pPr>
              <w:pStyle w:val="TAL"/>
              <w:rPr>
                <w:ins w:id="3305" w:author="Ericsson User" w:date="2022-02-08T15:49:00Z"/>
                <w:lang w:eastAsia="ja-JP"/>
              </w:rPr>
            </w:pPr>
            <w:ins w:id="3306" w:author="Ericsson User" w:date="2022-02-08T15:49:00Z">
              <w:r w:rsidRPr="00114278">
                <w:rPr>
                  <w:rFonts w:eastAsia="MS Mincho"/>
                  <w:noProof/>
                </w:rPr>
                <w:t>M</w:t>
              </w:r>
            </w:ins>
          </w:p>
        </w:tc>
        <w:tc>
          <w:tcPr>
            <w:tcW w:w="1275" w:type="dxa"/>
            <w:tcBorders>
              <w:top w:val="single" w:sz="4" w:space="0" w:color="auto"/>
              <w:left w:val="single" w:sz="4" w:space="0" w:color="auto"/>
              <w:bottom w:val="single" w:sz="4" w:space="0" w:color="auto"/>
              <w:right w:val="single" w:sz="4" w:space="0" w:color="auto"/>
            </w:tcBorders>
          </w:tcPr>
          <w:p w14:paraId="793A1922" w14:textId="77777777" w:rsidR="0008501C" w:rsidRPr="00D629EF" w:rsidRDefault="0008501C" w:rsidP="0008501C">
            <w:pPr>
              <w:pStyle w:val="TAL"/>
              <w:rPr>
                <w:ins w:id="3307" w:author="Ericsson User" w:date="2022-02-08T15: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72C2159F" w14:textId="744235B3" w:rsidR="0008501C" w:rsidRDefault="0008501C" w:rsidP="0008501C">
            <w:pPr>
              <w:pStyle w:val="TAL"/>
              <w:rPr>
                <w:ins w:id="3308" w:author="Ericsson User" w:date="2022-02-08T15:50:00Z"/>
                <w:noProof/>
                <w:lang w:eastAsia="ja-JP"/>
              </w:rPr>
            </w:pPr>
            <w:ins w:id="3309" w:author="Ericsson User" w:date="2022-02-08T15:50:00Z">
              <w:r>
                <w:rPr>
                  <w:noProof/>
                  <w:lang w:eastAsia="ja-JP"/>
                </w:rPr>
                <w:t xml:space="preserve">Transport Layer </w:t>
              </w:r>
            </w:ins>
            <w:ins w:id="3310" w:author="Ericsson User" w:date="2022-02-09T10:00:00Z">
              <w:r w:rsidR="00203486">
                <w:rPr>
                  <w:noProof/>
                  <w:lang w:eastAsia="ja-JP"/>
                </w:rPr>
                <w:t>Address</w:t>
              </w:r>
            </w:ins>
          </w:p>
          <w:p w14:paraId="44E31C2C" w14:textId="15B934C7" w:rsidR="0008501C" w:rsidRDefault="0008501C" w:rsidP="0008501C">
            <w:pPr>
              <w:pStyle w:val="TAL"/>
              <w:rPr>
                <w:ins w:id="3311" w:author="Ericsson User" w:date="2022-02-08T15:49:00Z"/>
                <w:noProof/>
                <w:lang w:eastAsia="ja-JP"/>
              </w:rPr>
            </w:pPr>
            <w:ins w:id="3312" w:author="Ericsson User" w:date="2022-02-08T15:50:00Z">
              <w:r w:rsidRPr="00D629EF">
                <w:rPr>
                  <w:noProof/>
                  <w:lang w:eastAsia="ja-JP"/>
                </w:rPr>
                <w:t>9.3.</w:t>
              </w:r>
              <w:r>
                <w:rPr>
                  <w:noProof/>
                  <w:lang w:eastAsia="ja-JP"/>
                </w:rPr>
                <w:t>2.</w:t>
              </w:r>
            </w:ins>
            <w:ins w:id="3313" w:author="Ericsson User" w:date="2022-02-09T10:00:00Z">
              <w:r w:rsidR="00203486">
                <w:rPr>
                  <w:noProof/>
                  <w:lang w:eastAsia="ja-JP"/>
                </w:rPr>
                <w:t>4</w:t>
              </w:r>
            </w:ins>
          </w:p>
        </w:tc>
        <w:tc>
          <w:tcPr>
            <w:tcW w:w="3090" w:type="dxa"/>
            <w:tcBorders>
              <w:top w:val="single" w:sz="4" w:space="0" w:color="auto"/>
              <w:left w:val="single" w:sz="4" w:space="0" w:color="auto"/>
              <w:bottom w:val="single" w:sz="4" w:space="0" w:color="auto"/>
              <w:right w:val="single" w:sz="4" w:space="0" w:color="auto"/>
            </w:tcBorders>
          </w:tcPr>
          <w:p w14:paraId="57BC9056" w14:textId="77777777" w:rsidR="0008501C" w:rsidRPr="00D629EF" w:rsidRDefault="0008501C" w:rsidP="0008501C">
            <w:pPr>
              <w:pStyle w:val="TAL"/>
              <w:rPr>
                <w:ins w:id="3314" w:author="Ericsson User" w:date="2022-02-08T15:49:00Z"/>
                <w:lang w:eastAsia="ja-JP"/>
              </w:rPr>
            </w:pPr>
          </w:p>
        </w:tc>
      </w:tr>
      <w:tr w:rsidR="0008501C" w:rsidRPr="00D629EF" w14:paraId="7D6A5FB1" w14:textId="77777777" w:rsidTr="00545036">
        <w:trPr>
          <w:ins w:id="3315"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5BA13410" w14:textId="04A26EA5" w:rsidR="0008501C" w:rsidRPr="00545036" w:rsidRDefault="0008501C" w:rsidP="00545036">
            <w:pPr>
              <w:pStyle w:val="TAL"/>
              <w:ind w:left="113"/>
              <w:rPr>
                <w:ins w:id="3316" w:author="Ericsson User" w:date="2022-02-08T15:45:00Z"/>
                <w:bCs/>
                <w:i/>
                <w:iCs/>
                <w:noProof/>
                <w:lang w:eastAsia="ja-JP"/>
              </w:rPr>
            </w:pPr>
            <w:ins w:id="3317" w:author="Ericsson User" w:date="2022-02-08T15:45:00Z">
              <w:r w:rsidRPr="00545036">
                <w:rPr>
                  <w:bCs/>
                  <w:i/>
                  <w:iCs/>
                  <w:noProof/>
                  <w:lang w:eastAsia="ja-JP"/>
                </w:rPr>
                <w:t>&gt;</w:t>
              </w:r>
            </w:ins>
            <w:ins w:id="3318" w:author="Ericsson User" w:date="2022-02-08T15:48:00Z">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52574272" w14:textId="77777777" w:rsidR="0008501C" w:rsidRPr="00D629EF" w:rsidRDefault="0008501C" w:rsidP="00545036">
            <w:pPr>
              <w:pStyle w:val="TAL"/>
              <w:rPr>
                <w:ins w:id="3319" w:author="Ericsson User" w:date="2022-02-08T15: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789CFA2F" w14:textId="77777777" w:rsidR="0008501C" w:rsidRPr="00D629EF" w:rsidRDefault="0008501C" w:rsidP="00545036">
            <w:pPr>
              <w:pStyle w:val="TAL"/>
              <w:rPr>
                <w:ins w:id="332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36D70F" w14:textId="77777777" w:rsidR="0008501C" w:rsidRPr="00D629EF" w:rsidRDefault="0008501C" w:rsidP="00545036">
            <w:pPr>
              <w:pStyle w:val="TAL"/>
              <w:rPr>
                <w:ins w:id="3321" w:author="Ericsson User" w:date="2022-02-08T15: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7E52934" w14:textId="77777777" w:rsidR="0008501C" w:rsidRPr="00D629EF" w:rsidRDefault="0008501C" w:rsidP="00545036">
            <w:pPr>
              <w:pStyle w:val="TAL"/>
              <w:rPr>
                <w:ins w:id="3322" w:author="Ericsson User" w:date="2022-02-08T15:45:00Z"/>
                <w:lang w:eastAsia="ja-JP"/>
              </w:rPr>
            </w:pPr>
          </w:p>
        </w:tc>
      </w:tr>
      <w:tr w:rsidR="00203486" w:rsidRPr="00D629EF" w14:paraId="5EBD7C6D" w14:textId="77777777" w:rsidTr="00545036">
        <w:trPr>
          <w:ins w:id="3323" w:author="Ericsson User" w:date="2022-02-08T15:45:00Z"/>
        </w:trPr>
        <w:tc>
          <w:tcPr>
            <w:tcW w:w="2394" w:type="dxa"/>
            <w:tcBorders>
              <w:top w:val="single" w:sz="4" w:space="0" w:color="auto"/>
              <w:left w:val="single" w:sz="4" w:space="0" w:color="auto"/>
              <w:bottom w:val="single" w:sz="4" w:space="0" w:color="auto"/>
              <w:right w:val="single" w:sz="4" w:space="0" w:color="auto"/>
            </w:tcBorders>
          </w:tcPr>
          <w:p w14:paraId="74E60528" w14:textId="2BFC45BA" w:rsidR="00203486" w:rsidRPr="003105B4" w:rsidRDefault="00203486" w:rsidP="00203486">
            <w:pPr>
              <w:pStyle w:val="TAL"/>
              <w:ind w:left="227"/>
              <w:rPr>
                <w:ins w:id="3324" w:author="Ericsson User" w:date="2022-02-08T15:45:00Z"/>
                <w:b/>
                <w:noProof/>
                <w:lang w:eastAsia="ja-JP"/>
              </w:rPr>
            </w:pPr>
            <w:ins w:id="3325" w:author="Ericsson User" w:date="2022-02-08T15:49:00Z">
              <w:r>
                <w:t>&gt;&gt;</w:t>
              </w:r>
            </w:ins>
            <w:ins w:id="3326" w:author="Ericsson User" w:date="2022-02-09T09:56:00Z">
              <w:r>
                <w:t xml:space="preserve">Unicast </w:t>
              </w:r>
            </w:ins>
            <w:ins w:id="3327" w:author="Ericsson User" w:date="2022-02-08T15:49:00Z">
              <w:r>
                <w:t>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3760B31D" w14:textId="1B72B724" w:rsidR="00203486" w:rsidRPr="00D629EF" w:rsidRDefault="00203486" w:rsidP="00203486">
            <w:pPr>
              <w:pStyle w:val="TAL"/>
              <w:rPr>
                <w:ins w:id="3328" w:author="Ericsson User" w:date="2022-02-08T15:45:00Z"/>
                <w:lang w:eastAsia="ja-JP"/>
              </w:rPr>
            </w:pPr>
            <w:ins w:id="3329" w:author="Ericsson User" w:date="2022-02-09T09:53: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3C42273" w14:textId="75E9EF80" w:rsidR="00203486" w:rsidRPr="00D629EF" w:rsidRDefault="00203486" w:rsidP="00203486">
            <w:pPr>
              <w:pStyle w:val="TAL"/>
              <w:rPr>
                <w:ins w:id="3330" w:author="Ericsson User" w:date="2022-02-08T15: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960B25" w14:textId="77777777" w:rsidR="00203486" w:rsidRDefault="00203486" w:rsidP="00203486">
            <w:pPr>
              <w:pStyle w:val="TAL"/>
              <w:rPr>
                <w:ins w:id="3331" w:author="Ericsson User" w:date="2022-02-08T15:49:00Z"/>
                <w:noProof/>
                <w:lang w:eastAsia="ja-JP"/>
              </w:rPr>
            </w:pPr>
            <w:ins w:id="3332" w:author="Ericsson User" w:date="2022-02-08T15:49:00Z">
              <w:r>
                <w:rPr>
                  <w:noProof/>
                  <w:lang w:eastAsia="ja-JP"/>
                </w:rPr>
                <w:t>UP Transport Layer Information</w:t>
              </w:r>
            </w:ins>
          </w:p>
          <w:p w14:paraId="666A511E" w14:textId="593657D7" w:rsidR="00203486" w:rsidRPr="00D629EF" w:rsidRDefault="00203486" w:rsidP="00203486">
            <w:pPr>
              <w:pStyle w:val="TAL"/>
              <w:rPr>
                <w:ins w:id="3333" w:author="Ericsson User" w:date="2022-02-08T15:45:00Z"/>
                <w:noProof/>
                <w:lang w:eastAsia="ja-JP"/>
              </w:rPr>
            </w:pPr>
            <w:ins w:id="3334" w:author="Ericsson User" w:date="2022-02-08T15: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17B6E6B5" w14:textId="77777777" w:rsidR="00203486" w:rsidRPr="00D629EF" w:rsidRDefault="00203486" w:rsidP="00203486">
            <w:pPr>
              <w:pStyle w:val="TAL"/>
              <w:rPr>
                <w:ins w:id="3335" w:author="Ericsson User" w:date="2022-02-08T15:45:00Z"/>
                <w:lang w:eastAsia="ja-JP"/>
              </w:rPr>
            </w:pPr>
          </w:p>
        </w:tc>
      </w:tr>
    </w:tbl>
    <w:p w14:paraId="5BB76B71" w14:textId="77777777" w:rsidR="0008501C" w:rsidRPr="00D629EF" w:rsidRDefault="0008501C" w:rsidP="0008501C">
      <w:pPr>
        <w:rPr>
          <w:ins w:id="3336" w:author="Ericsson User" w:date="2022-02-08T15: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8501C" w:rsidRPr="00D629EF" w14:paraId="175D86AC" w14:textId="77777777" w:rsidTr="00545036">
        <w:trPr>
          <w:jc w:val="center"/>
          <w:ins w:id="3337" w:author="Ericsson User" w:date="2022-02-08T15:45:00Z"/>
        </w:trPr>
        <w:tc>
          <w:tcPr>
            <w:tcW w:w="3686" w:type="dxa"/>
          </w:tcPr>
          <w:p w14:paraId="26A1A80B" w14:textId="77777777" w:rsidR="0008501C" w:rsidRPr="00D629EF" w:rsidRDefault="0008501C" w:rsidP="00545036">
            <w:pPr>
              <w:pStyle w:val="TAH"/>
              <w:rPr>
                <w:ins w:id="3338" w:author="Ericsson User" w:date="2022-02-08T15:45:00Z"/>
              </w:rPr>
            </w:pPr>
            <w:ins w:id="3339" w:author="Ericsson User" w:date="2022-02-08T15:45:00Z">
              <w:r w:rsidRPr="00D629EF">
                <w:t>Range bound</w:t>
              </w:r>
            </w:ins>
          </w:p>
        </w:tc>
        <w:tc>
          <w:tcPr>
            <w:tcW w:w="5670" w:type="dxa"/>
          </w:tcPr>
          <w:p w14:paraId="22B8673E" w14:textId="77777777" w:rsidR="0008501C" w:rsidRPr="00D629EF" w:rsidRDefault="0008501C" w:rsidP="00545036">
            <w:pPr>
              <w:pStyle w:val="TAH"/>
              <w:rPr>
                <w:ins w:id="3340" w:author="Ericsson User" w:date="2022-02-08T15:45:00Z"/>
              </w:rPr>
            </w:pPr>
            <w:ins w:id="3341" w:author="Ericsson User" w:date="2022-02-08T15:45:00Z">
              <w:r w:rsidRPr="00D629EF">
                <w:t>Explanation</w:t>
              </w:r>
            </w:ins>
          </w:p>
        </w:tc>
      </w:tr>
      <w:tr w:rsidR="0008501C" w:rsidRPr="00D629EF" w14:paraId="6A1458F8" w14:textId="77777777" w:rsidTr="00545036">
        <w:trPr>
          <w:jc w:val="center"/>
          <w:ins w:id="3342" w:author="Ericsson User" w:date="2022-02-08T15:45:00Z"/>
        </w:trPr>
        <w:tc>
          <w:tcPr>
            <w:tcW w:w="3686" w:type="dxa"/>
          </w:tcPr>
          <w:p w14:paraId="7A044375" w14:textId="77777777" w:rsidR="0008501C" w:rsidRPr="00D629EF" w:rsidRDefault="0008501C" w:rsidP="00545036">
            <w:pPr>
              <w:pStyle w:val="TAL"/>
              <w:rPr>
                <w:ins w:id="3343" w:author="Ericsson User" w:date="2022-02-08T15:45:00Z"/>
              </w:rPr>
            </w:pPr>
            <w:ins w:id="3344" w:author="Ericsson User" w:date="2022-02-08T15:45:00Z">
              <w:r>
                <w:t>maxnoofMBSAreaSessionIDs</w:t>
              </w:r>
            </w:ins>
          </w:p>
        </w:tc>
        <w:tc>
          <w:tcPr>
            <w:tcW w:w="5670" w:type="dxa"/>
          </w:tcPr>
          <w:p w14:paraId="109CCA94" w14:textId="77777777" w:rsidR="0008501C" w:rsidRPr="00D629EF" w:rsidRDefault="0008501C" w:rsidP="00545036">
            <w:pPr>
              <w:pStyle w:val="TAL"/>
              <w:rPr>
                <w:ins w:id="3345" w:author="Ericsson User" w:date="2022-02-08T15:45:00Z"/>
              </w:rPr>
            </w:pPr>
            <w:ins w:id="3346" w:author="Ericsson User" w:date="2022-02-08T15:45:00Z">
              <w:r>
                <w:t>Maximum no. of MBS Area Session IDs. Value is 256.</w:t>
              </w:r>
            </w:ins>
          </w:p>
        </w:tc>
      </w:tr>
    </w:tbl>
    <w:p w14:paraId="29A60DB1" w14:textId="77777777" w:rsidR="0008501C" w:rsidRPr="00D629EF" w:rsidRDefault="0008501C" w:rsidP="0008501C">
      <w:pPr>
        <w:rPr>
          <w:ins w:id="3347" w:author="Ericsson User" w:date="2022-02-08T15:45:00Z"/>
        </w:rPr>
      </w:pPr>
    </w:p>
    <w:p w14:paraId="22D4D419" w14:textId="5AA32A55" w:rsidR="00163BC5" w:rsidRPr="00D629EF" w:rsidRDefault="00163BC5" w:rsidP="00163BC5">
      <w:pPr>
        <w:pStyle w:val="Heading4"/>
        <w:rPr>
          <w:ins w:id="3348" w:author="Ericsson User" w:date="2022-02-08T22:12:00Z"/>
        </w:rPr>
      </w:pPr>
      <w:ins w:id="3349" w:author="Ericsson User" w:date="2022-02-08T22:12:00Z">
        <w:r w:rsidRPr="00B50FBD">
          <w:rPr>
            <w:highlight w:val="cyan"/>
            <w:rPrChange w:id="3350" w:author="Ericsson User" w:date="2022-02-09T10:47:00Z">
              <w:rPr/>
            </w:rPrChange>
          </w:rPr>
          <w:t>9.3.1.y1.x3</w:t>
        </w:r>
        <w:r w:rsidRPr="00B50FBD">
          <w:rPr>
            <w:highlight w:val="cyan"/>
            <w:rPrChange w:id="3351" w:author="Ericsson User" w:date="2022-02-09T10:47:00Z">
              <w:rPr/>
            </w:rPrChange>
          </w:rPr>
          <w:tab/>
          <w:t>BC MRB Setup Configuration</w:t>
        </w:r>
      </w:ins>
    </w:p>
    <w:p w14:paraId="59D98C5C" w14:textId="7509E23F" w:rsidR="00163BC5" w:rsidRPr="008623B6" w:rsidRDefault="00163BC5" w:rsidP="00163BC5">
      <w:pPr>
        <w:rPr>
          <w:ins w:id="3352" w:author="Ericsson User" w:date="2022-02-08T22:12:00Z"/>
        </w:rPr>
      </w:pPr>
      <w:ins w:id="3353" w:author="Ericsson User" w:date="2022-02-08T22:12:00Z">
        <w:r w:rsidRPr="008623B6">
          <w:t xml:space="preserve">This IE contains </w:t>
        </w:r>
        <w:r>
          <w:t xml:space="preserve">MRB configuration information for a BC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163BC5" w:rsidRPr="00D629EF" w14:paraId="17453929" w14:textId="77777777" w:rsidTr="00607462">
        <w:trPr>
          <w:ins w:id="335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09EA97FE" w14:textId="77777777" w:rsidR="00163BC5" w:rsidRPr="00D629EF" w:rsidRDefault="00163BC5" w:rsidP="00607462">
            <w:pPr>
              <w:pStyle w:val="TAH"/>
              <w:rPr>
                <w:ins w:id="3355" w:author="Ericsson User" w:date="2022-02-08T22:12:00Z"/>
                <w:noProof/>
                <w:lang w:eastAsia="ja-JP"/>
              </w:rPr>
            </w:pPr>
            <w:ins w:id="3356" w:author="Ericsson User" w:date="2022-02-08T22:1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7D59457" w14:textId="77777777" w:rsidR="00163BC5" w:rsidRPr="00D629EF" w:rsidRDefault="00163BC5" w:rsidP="00607462">
            <w:pPr>
              <w:pStyle w:val="TAH"/>
              <w:rPr>
                <w:ins w:id="3357" w:author="Ericsson User" w:date="2022-02-08T22:12:00Z"/>
                <w:lang w:eastAsia="ja-JP"/>
              </w:rPr>
            </w:pPr>
            <w:ins w:id="3358" w:author="Ericsson User" w:date="2022-02-08T22:1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7A86F66" w14:textId="77777777" w:rsidR="00163BC5" w:rsidRPr="00D629EF" w:rsidRDefault="00163BC5" w:rsidP="00607462">
            <w:pPr>
              <w:pStyle w:val="TAH"/>
              <w:rPr>
                <w:ins w:id="3359" w:author="Ericsson User" w:date="2022-02-08T22:12:00Z"/>
                <w:i/>
                <w:lang w:eastAsia="ja-JP"/>
              </w:rPr>
            </w:pPr>
            <w:ins w:id="3360" w:author="Ericsson User" w:date="2022-02-08T22:12: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03C672D3" w14:textId="77777777" w:rsidR="00163BC5" w:rsidRPr="00D629EF" w:rsidRDefault="00163BC5" w:rsidP="00607462">
            <w:pPr>
              <w:pStyle w:val="TAH"/>
              <w:rPr>
                <w:ins w:id="3361" w:author="Ericsson User" w:date="2022-02-08T22:12:00Z"/>
                <w:noProof/>
                <w:lang w:eastAsia="ja-JP"/>
              </w:rPr>
            </w:pPr>
            <w:ins w:id="3362" w:author="Ericsson User" w:date="2022-02-08T22:12: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6F2FC92A" w14:textId="77777777" w:rsidR="00163BC5" w:rsidRPr="00D629EF" w:rsidRDefault="00163BC5" w:rsidP="00607462">
            <w:pPr>
              <w:pStyle w:val="TAH"/>
              <w:rPr>
                <w:ins w:id="3363" w:author="Ericsson User" w:date="2022-02-08T22:12:00Z"/>
                <w:lang w:eastAsia="ja-JP"/>
              </w:rPr>
            </w:pPr>
            <w:ins w:id="3364" w:author="Ericsson User" w:date="2022-02-08T22:12:00Z">
              <w:r w:rsidRPr="00D629EF">
                <w:rPr>
                  <w:lang w:eastAsia="ja-JP"/>
                </w:rPr>
                <w:t>Semantics description</w:t>
              </w:r>
            </w:ins>
          </w:p>
        </w:tc>
      </w:tr>
      <w:tr w:rsidR="00163BC5" w:rsidRPr="00D629EF" w14:paraId="2675E1F1" w14:textId="77777777" w:rsidTr="00607462">
        <w:trPr>
          <w:ins w:id="3365"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4D8B87B4" w14:textId="77777777" w:rsidR="00163BC5" w:rsidRPr="00D629EF" w:rsidRDefault="00163BC5" w:rsidP="00607462">
            <w:pPr>
              <w:pStyle w:val="TAL"/>
              <w:rPr>
                <w:ins w:id="3366" w:author="Ericsson User" w:date="2022-02-08T22:12:00Z"/>
              </w:rPr>
            </w:pPr>
            <w:ins w:id="3367" w:author="Ericsson User" w:date="2022-02-08T22:12:00Z">
              <w:r>
                <w:rPr>
                  <w:b/>
                  <w:noProof/>
                  <w:lang w:eastAsia="ja-JP"/>
                </w:rPr>
                <w:t>BC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7CE1DF33" w14:textId="77777777" w:rsidR="00163BC5" w:rsidRPr="00D629EF" w:rsidRDefault="00163BC5" w:rsidP="00607462">
            <w:pPr>
              <w:pStyle w:val="TAL"/>
              <w:rPr>
                <w:ins w:id="3368" w:author="Ericsson User" w:date="2022-02-08T22:12:00Z"/>
                <w:lang w:eastAsia="ja-JP"/>
              </w:rPr>
            </w:pPr>
          </w:p>
        </w:tc>
        <w:tc>
          <w:tcPr>
            <w:tcW w:w="1275" w:type="dxa"/>
            <w:tcBorders>
              <w:top w:val="single" w:sz="4" w:space="0" w:color="auto"/>
              <w:left w:val="single" w:sz="4" w:space="0" w:color="auto"/>
              <w:bottom w:val="single" w:sz="4" w:space="0" w:color="auto"/>
              <w:right w:val="single" w:sz="4" w:space="0" w:color="auto"/>
            </w:tcBorders>
          </w:tcPr>
          <w:p w14:paraId="003CAD6E" w14:textId="77777777" w:rsidR="00163BC5" w:rsidRPr="00D629EF" w:rsidRDefault="00163BC5" w:rsidP="00607462">
            <w:pPr>
              <w:pStyle w:val="TAL"/>
              <w:rPr>
                <w:ins w:id="3369" w:author="Ericsson User" w:date="2022-02-08T22:12:00Z"/>
                <w:lang w:eastAsia="ja-JP"/>
              </w:rPr>
            </w:pPr>
            <w:ins w:id="3370" w:author="Ericsson User" w:date="2022-02-08T22:12: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2D5F8DA" w14:textId="08AD8244" w:rsidR="00163BC5" w:rsidRPr="00D629EF" w:rsidRDefault="00163BC5" w:rsidP="00607462">
            <w:pPr>
              <w:pStyle w:val="TAL"/>
              <w:rPr>
                <w:ins w:id="3371" w:author="Ericsson User" w:date="2022-02-08T22:12: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55B89D42" w14:textId="77777777" w:rsidR="00163BC5" w:rsidRPr="00D629EF" w:rsidRDefault="00163BC5" w:rsidP="00607462">
            <w:pPr>
              <w:pStyle w:val="TAL"/>
              <w:rPr>
                <w:ins w:id="3372" w:author="Ericsson User" w:date="2022-02-08T22:12:00Z"/>
                <w:lang w:eastAsia="ja-JP"/>
              </w:rPr>
            </w:pPr>
          </w:p>
        </w:tc>
      </w:tr>
      <w:tr w:rsidR="00163BC5" w:rsidRPr="00D629EF" w14:paraId="4DE4EB9B" w14:textId="77777777" w:rsidTr="00607462">
        <w:trPr>
          <w:ins w:id="337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1369A2C9" w14:textId="77777777" w:rsidR="00163BC5" w:rsidRPr="00940A69" w:rsidRDefault="00163BC5" w:rsidP="00607462">
            <w:pPr>
              <w:pStyle w:val="TAL"/>
              <w:ind w:left="113"/>
              <w:rPr>
                <w:ins w:id="3374" w:author="Ericsson User" w:date="2022-02-08T22:12:00Z"/>
              </w:rPr>
            </w:pPr>
            <w:ins w:id="3375" w:author="Ericsson User" w:date="2022-02-08T22:12: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5696B064" w14:textId="77777777" w:rsidR="00163BC5" w:rsidRPr="00D629EF" w:rsidRDefault="00163BC5" w:rsidP="00607462">
            <w:pPr>
              <w:pStyle w:val="TAL"/>
              <w:rPr>
                <w:ins w:id="3376" w:author="Ericsson User" w:date="2022-02-08T22:12:00Z"/>
                <w:lang w:eastAsia="ja-JP"/>
              </w:rPr>
            </w:pPr>
            <w:ins w:id="3377"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DF9CF15" w14:textId="77777777" w:rsidR="00163BC5" w:rsidRPr="00D629EF" w:rsidRDefault="00163BC5" w:rsidP="00607462">
            <w:pPr>
              <w:pStyle w:val="TAL"/>
              <w:rPr>
                <w:ins w:id="3378" w:author="Ericsson User" w:date="2022-02-08T22:1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8A41E8" w14:textId="77777777" w:rsidR="00163BC5" w:rsidRDefault="00163BC5" w:rsidP="00607462">
            <w:pPr>
              <w:pStyle w:val="TAL"/>
              <w:rPr>
                <w:ins w:id="3379" w:author="Ericsson User" w:date="2022-02-08T22:12:00Z"/>
                <w:noProof/>
                <w:lang w:eastAsia="ja-JP"/>
              </w:rPr>
            </w:pPr>
            <w:ins w:id="3380" w:author="Ericsson User" w:date="2022-02-08T22:12:00Z">
              <w:r>
                <w:rPr>
                  <w:noProof/>
                  <w:lang w:eastAsia="ja-JP"/>
                </w:rPr>
                <w:t>DRB ID</w:t>
              </w:r>
            </w:ins>
          </w:p>
          <w:p w14:paraId="0A0F1CB4" w14:textId="77777777" w:rsidR="00163BC5" w:rsidRPr="00D629EF" w:rsidRDefault="00163BC5" w:rsidP="00607462">
            <w:pPr>
              <w:pStyle w:val="TAL"/>
              <w:rPr>
                <w:ins w:id="3381" w:author="Ericsson User" w:date="2022-02-08T22:12:00Z"/>
                <w:noProof/>
                <w:lang w:eastAsia="ja-JP"/>
              </w:rPr>
            </w:pPr>
            <w:ins w:id="3382" w:author="Ericsson User" w:date="2022-02-08T22:12: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00CCDA72" w14:textId="77777777" w:rsidR="00163BC5" w:rsidRPr="00D629EF" w:rsidRDefault="00163BC5" w:rsidP="00607462">
            <w:pPr>
              <w:pStyle w:val="TAL"/>
              <w:rPr>
                <w:ins w:id="3383" w:author="Ericsson User" w:date="2022-02-08T22:12:00Z"/>
                <w:lang w:eastAsia="ja-JP"/>
              </w:rPr>
            </w:pPr>
          </w:p>
        </w:tc>
      </w:tr>
      <w:tr w:rsidR="00163BC5" w:rsidRPr="00D629EF" w14:paraId="3D146075" w14:textId="77777777" w:rsidTr="00607462">
        <w:trPr>
          <w:ins w:id="3384"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22F68E2" w14:textId="77777777" w:rsidR="00163BC5" w:rsidRPr="00940A69" w:rsidRDefault="00163BC5" w:rsidP="00607462">
            <w:pPr>
              <w:pStyle w:val="TAL"/>
              <w:ind w:left="113"/>
              <w:rPr>
                <w:ins w:id="3385" w:author="Ericsson User" w:date="2022-02-08T22:12:00Z"/>
              </w:rPr>
            </w:pPr>
            <w:ins w:id="3386" w:author="Ericsson User" w:date="2022-02-08T22:12: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4FD787A8" w14:textId="77777777" w:rsidR="00163BC5" w:rsidRPr="00D629EF" w:rsidRDefault="00163BC5" w:rsidP="00607462">
            <w:pPr>
              <w:pStyle w:val="TAL"/>
              <w:rPr>
                <w:ins w:id="3387" w:author="Ericsson User" w:date="2022-02-08T22:12:00Z"/>
                <w:lang w:eastAsia="ja-JP"/>
              </w:rPr>
            </w:pPr>
            <w:ins w:id="3388" w:author="Ericsson User" w:date="2022-02-08T22:12: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1A7C24E8" w14:textId="77777777" w:rsidR="00163BC5" w:rsidRPr="00D629EF" w:rsidRDefault="00163BC5" w:rsidP="00607462">
            <w:pPr>
              <w:pStyle w:val="TAL"/>
              <w:rPr>
                <w:ins w:id="3389"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7A088D6" w14:textId="77777777" w:rsidR="00163BC5" w:rsidRPr="00D629EF" w:rsidRDefault="00163BC5" w:rsidP="00607462">
            <w:pPr>
              <w:pStyle w:val="TAL"/>
              <w:rPr>
                <w:ins w:id="3390" w:author="Ericsson User" w:date="2022-02-08T22:12:00Z"/>
                <w:noProof/>
                <w:lang w:eastAsia="ja-JP"/>
              </w:rPr>
            </w:pPr>
            <w:ins w:id="3391" w:author="Ericsson User" w:date="2022-02-08T22:12: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54AE4831" w14:textId="77777777" w:rsidR="00163BC5" w:rsidRPr="00D629EF" w:rsidRDefault="00163BC5" w:rsidP="00607462">
            <w:pPr>
              <w:pStyle w:val="TAL"/>
              <w:rPr>
                <w:ins w:id="3392" w:author="Ericsson User" w:date="2022-02-08T22:12:00Z"/>
                <w:lang w:eastAsia="ja-JP"/>
              </w:rPr>
            </w:pPr>
          </w:p>
        </w:tc>
      </w:tr>
      <w:tr w:rsidR="00163BC5" w:rsidRPr="00D629EF" w14:paraId="2E395765" w14:textId="77777777" w:rsidTr="00607462">
        <w:trPr>
          <w:ins w:id="3393"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51C54E7B" w14:textId="77777777" w:rsidR="00163BC5" w:rsidRPr="00940A69" w:rsidRDefault="00163BC5" w:rsidP="00607462">
            <w:pPr>
              <w:pStyle w:val="TAL"/>
              <w:ind w:left="113"/>
              <w:rPr>
                <w:ins w:id="3394" w:author="Ericsson User" w:date="2022-02-08T22:12:00Z"/>
              </w:rPr>
            </w:pPr>
            <w:ins w:id="3395" w:author="Ericsson User" w:date="2022-02-08T22:12: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1960A6B1" w14:textId="77777777" w:rsidR="00163BC5" w:rsidRPr="00D629EF" w:rsidRDefault="00163BC5" w:rsidP="00607462">
            <w:pPr>
              <w:pStyle w:val="TAL"/>
              <w:rPr>
                <w:ins w:id="3396" w:author="Ericsson User" w:date="2022-02-08T22:12:00Z"/>
                <w:lang w:eastAsia="ja-JP"/>
              </w:rPr>
            </w:pPr>
            <w:ins w:id="3397"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BE79E42" w14:textId="77777777" w:rsidR="00163BC5" w:rsidRPr="00D629EF" w:rsidRDefault="00163BC5" w:rsidP="00607462">
            <w:pPr>
              <w:pStyle w:val="TAL"/>
              <w:rPr>
                <w:ins w:id="3398"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7FEBA819" w14:textId="22F74547" w:rsidR="005D5C8B" w:rsidRDefault="005D5C8B" w:rsidP="00607462">
            <w:pPr>
              <w:pStyle w:val="TAL"/>
              <w:rPr>
                <w:ins w:id="3399" w:author="Ericsson User" w:date="2022-02-09T10:35:00Z"/>
                <w:noProof/>
                <w:lang w:eastAsia="ja-JP"/>
              </w:rPr>
            </w:pPr>
            <w:ins w:id="3400" w:author="Ericsson User" w:date="2022-02-09T10:35:00Z">
              <w:r>
                <w:rPr>
                  <w:noProof/>
                  <w:lang w:eastAsia="ja-JP"/>
                </w:rPr>
                <w:t>PDCP Configuration</w:t>
              </w:r>
            </w:ins>
          </w:p>
          <w:p w14:paraId="6FAF082A" w14:textId="552B79C7" w:rsidR="00163BC5" w:rsidRPr="00D629EF" w:rsidRDefault="00163BC5" w:rsidP="00607462">
            <w:pPr>
              <w:pStyle w:val="TAL"/>
              <w:rPr>
                <w:ins w:id="3401" w:author="Ericsson User" w:date="2022-02-08T22:12:00Z"/>
                <w:noProof/>
                <w:lang w:eastAsia="ja-JP"/>
              </w:rPr>
            </w:pPr>
            <w:ins w:id="3402" w:author="Ericsson User" w:date="2022-02-08T22:12:00Z">
              <w:r w:rsidRPr="00D629EF">
                <w:rPr>
                  <w:noProof/>
                  <w:lang w:eastAsia="ja-JP"/>
                </w:rPr>
                <w:t>9.3.1.</w:t>
              </w:r>
            </w:ins>
            <w:ins w:id="3403" w:author="Ericsson User" w:date="2022-02-09T05:45:00Z">
              <w:r w:rsidR="009D394C">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8D92A52" w14:textId="77777777" w:rsidR="00163BC5" w:rsidRPr="00D629EF" w:rsidRDefault="00163BC5" w:rsidP="00607462">
            <w:pPr>
              <w:pStyle w:val="TAL"/>
              <w:rPr>
                <w:ins w:id="3404" w:author="Ericsson User" w:date="2022-02-08T22:12:00Z"/>
                <w:lang w:eastAsia="ja-JP"/>
              </w:rPr>
            </w:pPr>
            <w:ins w:id="3405" w:author="Ericsson User" w:date="2022-02-08T22:12:00Z">
              <w:r>
                <w:rPr>
                  <w:lang w:eastAsia="ja-JP"/>
                </w:rPr>
                <w:t>Editor’s Note: along running RRC CR</w:t>
              </w:r>
            </w:ins>
          </w:p>
        </w:tc>
      </w:tr>
      <w:tr w:rsidR="00163BC5" w:rsidRPr="00D629EF" w14:paraId="2D26451E" w14:textId="77777777" w:rsidTr="00607462">
        <w:trPr>
          <w:ins w:id="3406"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68DA7BBB" w14:textId="77777777" w:rsidR="00163BC5" w:rsidRPr="00940A69" w:rsidRDefault="00163BC5" w:rsidP="00607462">
            <w:pPr>
              <w:pStyle w:val="TAL"/>
              <w:ind w:left="113"/>
              <w:rPr>
                <w:ins w:id="3407" w:author="Ericsson User" w:date="2022-02-08T22:12:00Z"/>
              </w:rPr>
            </w:pPr>
            <w:ins w:id="3408" w:author="Ericsson User" w:date="2022-02-08T22:12: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20C99E0F" w14:textId="77777777" w:rsidR="00163BC5" w:rsidRPr="00D629EF" w:rsidRDefault="00163BC5" w:rsidP="00607462">
            <w:pPr>
              <w:pStyle w:val="TAL"/>
              <w:rPr>
                <w:ins w:id="3409" w:author="Ericsson User" w:date="2022-02-08T22:12:00Z"/>
                <w:lang w:eastAsia="ja-JP"/>
              </w:rPr>
            </w:pPr>
            <w:ins w:id="3410" w:author="Ericsson User" w:date="2022-02-08T22:12: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1C17937" w14:textId="77777777" w:rsidR="00163BC5" w:rsidRPr="00D629EF" w:rsidRDefault="00163BC5" w:rsidP="00607462">
            <w:pPr>
              <w:pStyle w:val="TAL"/>
              <w:rPr>
                <w:ins w:id="3411"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26543608" w14:textId="77777777" w:rsidR="00163BC5" w:rsidRPr="00D629EF" w:rsidRDefault="00163BC5" w:rsidP="00607462">
            <w:pPr>
              <w:pStyle w:val="TAL"/>
              <w:rPr>
                <w:ins w:id="3412" w:author="Ericsson User" w:date="2022-02-08T22:12:00Z"/>
                <w:noProof/>
                <w:lang w:eastAsia="ja-JP"/>
              </w:rPr>
            </w:pPr>
            <w:ins w:id="3413" w:author="Ericsson User" w:date="2022-02-08T22:12:00Z">
              <w:r w:rsidRPr="00D629EF">
                <w:rPr>
                  <w:noProof/>
                  <w:lang w:eastAsia="ja-JP"/>
                </w:rPr>
                <w:t>QoS Flow QoS Parameters List</w:t>
              </w:r>
            </w:ins>
          </w:p>
          <w:p w14:paraId="07A99EE9" w14:textId="77777777" w:rsidR="00163BC5" w:rsidRPr="00D629EF" w:rsidRDefault="00163BC5" w:rsidP="00607462">
            <w:pPr>
              <w:pStyle w:val="TAL"/>
              <w:rPr>
                <w:ins w:id="3414" w:author="Ericsson User" w:date="2022-02-08T22:12:00Z"/>
                <w:noProof/>
                <w:lang w:eastAsia="ja-JP"/>
              </w:rPr>
            </w:pPr>
            <w:ins w:id="3415" w:author="Ericsson User" w:date="2022-02-08T22:12: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1142077F" w14:textId="77777777" w:rsidR="00163BC5" w:rsidRPr="00D629EF" w:rsidRDefault="00163BC5" w:rsidP="00607462">
            <w:pPr>
              <w:pStyle w:val="TAL"/>
              <w:rPr>
                <w:ins w:id="3416" w:author="Ericsson User" w:date="2022-02-08T22:12:00Z"/>
                <w:lang w:eastAsia="ja-JP"/>
              </w:rPr>
            </w:pPr>
          </w:p>
        </w:tc>
      </w:tr>
      <w:tr w:rsidR="00163BC5" w:rsidRPr="00D629EF" w14:paraId="5BE45A5C" w14:textId="77777777" w:rsidTr="00607462">
        <w:trPr>
          <w:ins w:id="3417" w:author="Ericsson User" w:date="2022-02-08T22:12:00Z"/>
        </w:trPr>
        <w:tc>
          <w:tcPr>
            <w:tcW w:w="2394" w:type="dxa"/>
            <w:tcBorders>
              <w:top w:val="single" w:sz="4" w:space="0" w:color="auto"/>
              <w:left w:val="single" w:sz="4" w:space="0" w:color="auto"/>
              <w:bottom w:val="single" w:sz="4" w:space="0" w:color="auto"/>
              <w:right w:val="single" w:sz="4" w:space="0" w:color="auto"/>
            </w:tcBorders>
          </w:tcPr>
          <w:p w14:paraId="3036494B" w14:textId="77777777" w:rsidR="00163BC5" w:rsidRPr="00940A69" w:rsidRDefault="00163BC5" w:rsidP="00607462">
            <w:pPr>
              <w:pStyle w:val="TAL"/>
              <w:ind w:left="113"/>
              <w:rPr>
                <w:ins w:id="3418" w:author="Ericsson User" w:date="2022-02-08T22:12:00Z"/>
              </w:rPr>
            </w:pPr>
            <w:ins w:id="3419" w:author="Ericsson User" w:date="2022-02-08T22:12: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2DA6A155" w14:textId="77777777" w:rsidR="00163BC5" w:rsidRPr="00D629EF" w:rsidRDefault="00163BC5" w:rsidP="00607462">
            <w:pPr>
              <w:pStyle w:val="TAL"/>
              <w:rPr>
                <w:ins w:id="3420" w:author="Ericsson User" w:date="2022-02-08T22:12:00Z"/>
                <w:lang w:eastAsia="ja-JP"/>
              </w:rPr>
            </w:pPr>
            <w:ins w:id="3421" w:author="Ericsson User" w:date="2022-02-08T22:12: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C88009C" w14:textId="77777777" w:rsidR="00163BC5" w:rsidRPr="00D629EF" w:rsidRDefault="00163BC5" w:rsidP="00607462">
            <w:pPr>
              <w:pStyle w:val="TAL"/>
              <w:rPr>
                <w:ins w:id="3422" w:author="Ericsson User" w:date="2022-02-08T22:12:00Z"/>
                <w:lang w:eastAsia="ja-JP"/>
              </w:rPr>
            </w:pPr>
          </w:p>
        </w:tc>
        <w:tc>
          <w:tcPr>
            <w:tcW w:w="1418" w:type="dxa"/>
            <w:tcBorders>
              <w:top w:val="single" w:sz="4" w:space="0" w:color="auto"/>
              <w:left w:val="single" w:sz="4" w:space="0" w:color="auto"/>
              <w:bottom w:val="single" w:sz="4" w:space="0" w:color="auto"/>
              <w:right w:val="single" w:sz="4" w:space="0" w:color="auto"/>
            </w:tcBorders>
          </w:tcPr>
          <w:p w14:paraId="388C4C7F" w14:textId="77777777" w:rsidR="00163BC5" w:rsidRPr="00D629EF" w:rsidRDefault="00163BC5" w:rsidP="00607462">
            <w:pPr>
              <w:pStyle w:val="TAL"/>
              <w:rPr>
                <w:ins w:id="3423" w:author="Ericsson User" w:date="2022-02-08T22:12:00Z"/>
                <w:noProof/>
                <w:lang w:eastAsia="ja-JP"/>
              </w:rPr>
            </w:pPr>
            <w:ins w:id="3424" w:author="Ericsson User" w:date="2022-02-08T22:12: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795F664C" w14:textId="77777777" w:rsidR="00163BC5" w:rsidRPr="00D629EF" w:rsidRDefault="00163BC5" w:rsidP="00607462">
            <w:pPr>
              <w:pStyle w:val="TAL"/>
              <w:rPr>
                <w:ins w:id="3425" w:author="Ericsson User" w:date="2022-02-08T22:12:00Z"/>
                <w:lang w:eastAsia="ja-JP"/>
              </w:rPr>
            </w:pPr>
            <w:ins w:id="3426" w:author="Ericsson User" w:date="2022-02-08T22:12: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37D45F15" w14:textId="2498E434" w:rsidR="007802CE" w:rsidRDefault="007802CE" w:rsidP="007802CE">
      <w:pPr>
        <w:rPr>
          <w:ins w:id="3427" w:author="Ericsson User" w:date="2022-02-09T10:39: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6C25175A" w14:textId="77777777" w:rsidTr="00607462">
        <w:trPr>
          <w:jc w:val="center"/>
          <w:ins w:id="3428" w:author="Ericsson User" w:date="2022-02-09T10:39:00Z"/>
        </w:trPr>
        <w:tc>
          <w:tcPr>
            <w:tcW w:w="3998" w:type="dxa"/>
          </w:tcPr>
          <w:p w14:paraId="4DD58F1B" w14:textId="77777777" w:rsidR="005D5C8B" w:rsidRPr="00D629EF" w:rsidRDefault="005D5C8B" w:rsidP="00607462">
            <w:pPr>
              <w:pStyle w:val="TAH"/>
              <w:rPr>
                <w:ins w:id="3429" w:author="Ericsson User" w:date="2022-02-09T10:39:00Z"/>
              </w:rPr>
            </w:pPr>
            <w:ins w:id="3430" w:author="Ericsson User" w:date="2022-02-09T10:39:00Z">
              <w:r w:rsidRPr="00D629EF">
                <w:t>Range bound</w:t>
              </w:r>
            </w:ins>
          </w:p>
        </w:tc>
        <w:tc>
          <w:tcPr>
            <w:tcW w:w="6149" w:type="dxa"/>
          </w:tcPr>
          <w:p w14:paraId="14DFE371" w14:textId="77777777" w:rsidR="005D5C8B" w:rsidRPr="00D629EF" w:rsidRDefault="005D5C8B" w:rsidP="00607462">
            <w:pPr>
              <w:pStyle w:val="TAH"/>
              <w:rPr>
                <w:ins w:id="3431" w:author="Ericsson User" w:date="2022-02-09T10:39:00Z"/>
              </w:rPr>
            </w:pPr>
            <w:ins w:id="3432" w:author="Ericsson User" w:date="2022-02-09T10:39:00Z">
              <w:r w:rsidRPr="00D629EF">
                <w:t>Explanation</w:t>
              </w:r>
            </w:ins>
          </w:p>
        </w:tc>
      </w:tr>
      <w:tr w:rsidR="005D5C8B" w:rsidRPr="00D629EF" w14:paraId="6D7AFD3A" w14:textId="77777777" w:rsidTr="00607462">
        <w:trPr>
          <w:jc w:val="center"/>
          <w:ins w:id="3433" w:author="Ericsson User" w:date="2022-02-09T10:39:00Z"/>
        </w:trPr>
        <w:tc>
          <w:tcPr>
            <w:tcW w:w="3998" w:type="dxa"/>
          </w:tcPr>
          <w:p w14:paraId="65FDC577" w14:textId="77777777" w:rsidR="005D5C8B" w:rsidRPr="00D629EF" w:rsidRDefault="005D5C8B" w:rsidP="00607462">
            <w:pPr>
              <w:pStyle w:val="TAL"/>
              <w:rPr>
                <w:ins w:id="3434" w:author="Ericsson User" w:date="2022-02-09T10:39:00Z"/>
              </w:rPr>
            </w:pPr>
            <w:ins w:id="3435" w:author="Ericsson User" w:date="2022-02-09T10:39:00Z">
              <w:r w:rsidRPr="00D629EF">
                <w:t>maxnoof</w:t>
              </w:r>
              <w:r>
                <w:t>M</w:t>
              </w:r>
              <w:r w:rsidRPr="00D629EF">
                <w:t>RBs</w:t>
              </w:r>
            </w:ins>
          </w:p>
        </w:tc>
        <w:tc>
          <w:tcPr>
            <w:tcW w:w="6149" w:type="dxa"/>
          </w:tcPr>
          <w:p w14:paraId="538D441D" w14:textId="3EA7712A" w:rsidR="005D5C8B" w:rsidRPr="00D629EF" w:rsidRDefault="005D5C8B" w:rsidP="00607462">
            <w:pPr>
              <w:pStyle w:val="TAL"/>
              <w:rPr>
                <w:ins w:id="3436" w:author="Ericsson User" w:date="2022-02-09T10:39:00Z"/>
              </w:rPr>
            </w:pPr>
            <w:ins w:id="3437" w:author="Ericsson User" w:date="2022-02-09T10:39:00Z">
              <w:r w:rsidRPr="00D629EF">
                <w:t xml:space="preserve">Maximum no. of </w:t>
              </w:r>
              <w:r>
                <w:t>M</w:t>
              </w:r>
              <w:r w:rsidRPr="00D629EF">
                <w:t xml:space="preserve">RBs for a UE. Value is </w:t>
              </w:r>
              <w:r>
                <w:t>32</w:t>
              </w:r>
              <w:r w:rsidRPr="00D629EF">
                <w:t>.</w:t>
              </w:r>
            </w:ins>
          </w:p>
        </w:tc>
      </w:tr>
    </w:tbl>
    <w:p w14:paraId="18776B8C" w14:textId="77777777" w:rsidR="005D5C8B" w:rsidRDefault="005D5C8B">
      <w:pPr>
        <w:rPr>
          <w:ins w:id="3438" w:author="Ericsson User" w:date="2022-02-08T22:17:00Z"/>
        </w:rPr>
        <w:pPrChange w:id="3439" w:author="Ericsson User" w:date="2022-02-08T22:17:00Z">
          <w:pPr>
            <w:pStyle w:val="Heading4"/>
          </w:pPr>
        </w:pPrChange>
      </w:pPr>
    </w:p>
    <w:p w14:paraId="57524D5A" w14:textId="09CAFA23" w:rsidR="002418C7" w:rsidRPr="00D629EF" w:rsidRDefault="002418C7" w:rsidP="00841BBB">
      <w:pPr>
        <w:pStyle w:val="Heading4"/>
        <w:rPr>
          <w:ins w:id="3440" w:author="Ericsson User" w:date="2022-02-07T15:05:00Z"/>
        </w:rPr>
      </w:pPr>
      <w:ins w:id="3441" w:author="Ericsson User" w:date="2022-02-07T15:05:00Z">
        <w:r w:rsidRPr="005D5C8B">
          <w:rPr>
            <w:highlight w:val="cyan"/>
            <w:rPrChange w:id="3442" w:author="Ericsson User" w:date="2022-02-09T10:32:00Z">
              <w:rPr/>
            </w:rPrChange>
          </w:rPr>
          <w:t>9.3.</w:t>
        </w:r>
      </w:ins>
      <w:ins w:id="3443" w:author="Ericsson User" w:date="2022-02-08T14:30:00Z">
        <w:r w:rsidR="0039464D" w:rsidRPr="005D5C8B">
          <w:rPr>
            <w:highlight w:val="cyan"/>
            <w:rPrChange w:id="3444" w:author="Ericsson User" w:date="2022-02-09T10:32:00Z">
              <w:rPr/>
            </w:rPrChange>
          </w:rPr>
          <w:t>1</w:t>
        </w:r>
      </w:ins>
      <w:ins w:id="3445" w:author="Ericsson User" w:date="2022-02-07T15:05:00Z">
        <w:r w:rsidRPr="005D5C8B">
          <w:rPr>
            <w:highlight w:val="cyan"/>
            <w:rPrChange w:id="3446" w:author="Ericsson User" w:date="2022-02-09T10:32:00Z">
              <w:rPr/>
            </w:rPrChange>
          </w:rPr>
          <w:t>.y1</w:t>
        </w:r>
      </w:ins>
      <w:ins w:id="3447" w:author="Ericsson User" w:date="2022-02-08T14:16:00Z">
        <w:r w:rsidRPr="005D5C8B">
          <w:rPr>
            <w:highlight w:val="cyan"/>
            <w:rPrChange w:id="3448" w:author="Ericsson User" w:date="2022-02-09T10:32:00Z">
              <w:rPr/>
            </w:rPrChange>
          </w:rPr>
          <w:t>a</w:t>
        </w:r>
      </w:ins>
      <w:ins w:id="3449" w:author="Ericsson User" w:date="2022-02-07T15:05:00Z">
        <w:r w:rsidRPr="005D5C8B">
          <w:rPr>
            <w:highlight w:val="cyan"/>
            <w:rPrChange w:id="3450" w:author="Ericsson User" w:date="2022-02-09T10:32:00Z">
              <w:rPr/>
            </w:rPrChange>
          </w:rPr>
          <w:tab/>
        </w:r>
      </w:ins>
      <w:ins w:id="3451" w:author="Ericsson User" w:date="2022-02-08T14:16:00Z">
        <w:r w:rsidRPr="005D5C8B">
          <w:rPr>
            <w:noProof/>
            <w:highlight w:val="cyan"/>
            <w:lang w:eastAsia="ja-JP"/>
            <w:rPrChange w:id="3452" w:author="Ericsson User" w:date="2022-02-09T10:32:00Z">
              <w:rPr>
                <w:noProof/>
                <w:lang w:eastAsia="ja-JP"/>
              </w:rPr>
            </w:rPrChange>
          </w:rPr>
          <w:t xml:space="preserve">Available Shared </w:t>
        </w:r>
      </w:ins>
      <w:ins w:id="3453" w:author="Ericsson User" w:date="2022-02-08T14:45:00Z">
        <w:r w:rsidR="0039464D" w:rsidRPr="005D5C8B">
          <w:rPr>
            <w:noProof/>
            <w:highlight w:val="cyan"/>
            <w:lang w:eastAsia="ja-JP"/>
            <w:rPrChange w:id="3454" w:author="Ericsson User" w:date="2022-02-09T10:32:00Z">
              <w:rPr>
                <w:noProof/>
                <w:lang w:eastAsia="ja-JP"/>
              </w:rPr>
            </w:rPrChange>
          </w:rPr>
          <w:t xml:space="preserve">MBS Session </w:t>
        </w:r>
      </w:ins>
      <w:ins w:id="3455" w:author="Ericsson User" w:date="2022-02-08T14:16:00Z">
        <w:r w:rsidRPr="005D5C8B">
          <w:rPr>
            <w:noProof/>
            <w:highlight w:val="cyan"/>
            <w:lang w:eastAsia="ja-JP"/>
            <w:rPrChange w:id="3456" w:author="Ericsson User" w:date="2022-02-09T10:32:00Z">
              <w:rPr>
                <w:noProof/>
                <w:lang w:eastAsia="ja-JP"/>
              </w:rPr>
            </w:rPrChange>
          </w:rPr>
          <w:t xml:space="preserve">NG-U </w:t>
        </w:r>
      </w:ins>
      <w:ins w:id="3457" w:author="Ericsson User" w:date="2022-02-09T13:47:00Z">
        <w:r w:rsidR="00270F54">
          <w:rPr>
            <w:noProof/>
            <w:highlight w:val="cyan"/>
            <w:lang w:eastAsia="ja-JP"/>
          </w:rPr>
          <w:t xml:space="preserve">Termination </w:t>
        </w:r>
      </w:ins>
      <w:ins w:id="3458" w:author="Ericsson User" w:date="2022-02-08T14:16:00Z">
        <w:r w:rsidRPr="005D5C8B">
          <w:rPr>
            <w:noProof/>
            <w:highlight w:val="cyan"/>
            <w:lang w:eastAsia="ja-JP"/>
            <w:rPrChange w:id="3459" w:author="Ericsson User" w:date="2022-02-09T10:32:00Z">
              <w:rPr>
                <w:noProof/>
                <w:lang w:eastAsia="ja-JP"/>
              </w:rPr>
            </w:rPrChange>
          </w:rPr>
          <w:t>Information</w:t>
        </w:r>
      </w:ins>
    </w:p>
    <w:p w14:paraId="0B6E6AD0" w14:textId="1D085CC4" w:rsidR="002418C7" w:rsidRPr="008623B6" w:rsidRDefault="002418C7" w:rsidP="002418C7">
      <w:pPr>
        <w:rPr>
          <w:ins w:id="3460" w:author="Ericsson User" w:date="2022-02-07T15:05:00Z"/>
        </w:rPr>
      </w:pPr>
      <w:ins w:id="3461" w:author="Ericsson User" w:date="2022-02-07T15:05:00Z">
        <w:r w:rsidRPr="008623B6">
          <w:t xml:space="preserve">This IE contains </w:t>
        </w:r>
      </w:ins>
      <w:ins w:id="3462" w:author="Ericsson User" w:date="2022-02-08T14:23:00Z">
        <w:r w:rsidR="0039464D">
          <w:t>information from the 5GC about NG-U termination</w:t>
        </w:r>
      </w:ins>
      <w:ins w:id="3463" w:author="Ericsson User" w:date="2022-02-08T14:24:00Z">
        <w:r w:rsidR="0039464D">
          <w:t>s</w:t>
        </w:r>
      </w:ins>
      <w:ins w:id="3464" w:author="Ericsson User" w:date="2022-02-08T14:23:00Z">
        <w:r w:rsidR="0039464D">
          <w:t xml:space="preserve"> alread</w:t>
        </w:r>
      </w:ins>
      <w:ins w:id="3465" w:author="Ericsson User" w:date="2022-02-08T14:24:00Z">
        <w:r w:rsidR="0039464D">
          <w:t xml:space="preserve">y </w:t>
        </w:r>
      </w:ins>
      <w:ins w:id="3466" w:author="Ericsson User" w:date="2022-02-08T14:23:00Z">
        <w:r w:rsidR="0039464D">
          <w:t>established for the MBS-Session</w:t>
        </w:r>
      </w:ins>
      <w:ins w:id="3467" w:author="Ericsson User" w:date="2022-02-08T14:24:00Z">
        <w:r w:rsidR="0039464D">
          <w:t xml:space="preserve"> for other gNBs that can be shared</w:t>
        </w:r>
      </w:ins>
      <w:ins w:id="3468" w:author="Ericsson User" w:date="2022-02-08T14:45:00Z">
        <w:r w:rsidR="0039464D">
          <w:t xml:space="preserve">, </w:t>
        </w:r>
      </w:ins>
      <w:ins w:id="3469" w:author="Ericsson User" w:date="2022-02-08T14:46:00Z">
        <w:r w:rsidR="0039464D">
          <w:t>for both, location dependent and location independent MBS Sessions</w:t>
        </w:r>
      </w:ins>
      <w:ins w:id="3470" w:author="Ericsson User" w:date="2022-02-07T15:05:00Z">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2418C7" w:rsidRPr="00D629EF" w14:paraId="69E654D8" w14:textId="77777777" w:rsidTr="0039464D">
        <w:trPr>
          <w:ins w:id="3471"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6045D5E" w14:textId="77777777" w:rsidR="002418C7" w:rsidRPr="00D629EF" w:rsidRDefault="002418C7" w:rsidP="00545036">
            <w:pPr>
              <w:pStyle w:val="TAH"/>
              <w:rPr>
                <w:ins w:id="3472" w:author="Ericsson User" w:date="2022-02-07T15:05:00Z"/>
                <w:noProof/>
                <w:lang w:eastAsia="ja-JP"/>
              </w:rPr>
            </w:pPr>
            <w:ins w:id="3473" w:author="Ericsson User" w:date="2022-02-07T15:0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07EB4A5" w14:textId="77777777" w:rsidR="002418C7" w:rsidRPr="00D629EF" w:rsidRDefault="002418C7" w:rsidP="00545036">
            <w:pPr>
              <w:pStyle w:val="TAH"/>
              <w:rPr>
                <w:ins w:id="3474" w:author="Ericsson User" w:date="2022-02-07T15:05:00Z"/>
                <w:lang w:eastAsia="ja-JP"/>
              </w:rPr>
            </w:pPr>
            <w:ins w:id="3475"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E4DB15" w14:textId="77777777" w:rsidR="002418C7" w:rsidRPr="00D629EF" w:rsidRDefault="002418C7" w:rsidP="00545036">
            <w:pPr>
              <w:pStyle w:val="TAH"/>
              <w:rPr>
                <w:ins w:id="3476" w:author="Ericsson User" w:date="2022-02-07T15:05:00Z"/>
                <w:i/>
                <w:lang w:eastAsia="ja-JP"/>
              </w:rPr>
            </w:pPr>
            <w:ins w:id="3477" w:author="Ericsson User" w:date="2022-02-07T15:0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1B596DC" w14:textId="77777777" w:rsidR="002418C7" w:rsidRPr="00D629EF" w:rsidRDefault="002418C7" w:rsidP="00545036">
            <w:pPr>
              <w:pStyle w:val="TAH"/>
              <w:rPr>
                <w:ins w:id="3478" w:author="Ericsson User" w:date="2022-02-07T15:05:00Z"/>
                <w:noProof/>
                <w:lang w:eastAsia="ja-JP"/>
              </w:rPr>
            </w:pPr>
            <w:ins w:id="3479" w:author="Ericsson User" w:date="2022-02-07T15:0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6954C8" w14:textId="77777777" w:rsidR="002418C7" w:rsidRPr="00D629EF" w:rsidRDefault="002418C7" w:rsidP="00545036">
            <w:pPr>
              <w:pStyle w:val="TAH"/>
              <w:rPr>
                <w:ins w:id="3480" w:author="Ericsson User" w:date="2022-02-07T15:05:00Z"/>
                <w:lang w:eastAsia="ja-JP"/>
              </w:rPr>
            </w:pPr>
            <w:ins w:id="3481" w:author="Ericsson User" w:date="2022-02-07T15:05:00Z">
              <w:r w:rsidRPr="00D629EF">
                <w:rPr>
                  <w:lang w:eastAsia="ja-JP"/>
                </w:rPr>
                <w:t>Semantics description</w:t>
              </w:r>
            </w:ins>
          </w:p>
        </w:tc>
      </w:tr>
      <w:tr w:rsidR="0039464D" w:rsidRPr="00D629EF" w14:paraId="21B4FC01" w14:textId="77777777" w:rsidTr="0039464D">
        <w:trPr>
          <w:ins w:id="3482" w:author="Ericsson User" w:date="2022-02-08T14:39:00Z"/>
        </w:trPr>
        <w:tc>
          <w:tcPr>
            <w:tcW w:w="2394" w:type="dxa"/>
            <w:tcBorders>
              <w:top w:val="single" w:sz="4" w:space="0" w:color="auto"/>
              <w:left w:val="single" w:sz="4" w:space="0" w:color="auto"/>
              <w:bottom w:val="single" w:sz="4" w:space="0" w:color="auto"/>
              <w:right w:val="single" w:sz="4" w:space="0" w:color="auto"/>
            </w:tcBorders>
          </w:tcPr>
          <w:p w14:paraId="10613040" w14:textId="2C91E4D7" w:rsidR="0039464D" w:rsidRPr="0039464D" w:rsidRDefault="0039464D" w:rsidP="00545036">
            <w:pPr>
              <w:pStyle w:val="TAL"/>
              <w:rPr>
                <w:ins w:id="3483" w:author="Ericsson User" w:date="2022-02-08T14:39:00Z"/>
                <w:bCs/>
                <w:noProof/>
                <w:lang w:eastAsia="ja-JP"/>
                <w:rPrChange w:id="3484" w:author="Ericsson User" w:date="2022-02-08T14:39:00Z">
                  <w:rPr>
                    <w:ins w:id="3485" w:author="Ericsson User" w:date="2022-02-08T14:39:00Z"/>
                    <w:b/>
                    <w:noProof/>
                    <w:lang w:eastAsia="ja-JP"/>
                  </w:rPr>
                </w:rPrChange>
              </w:rPr>
            </w:pPr>
            <w:ins w:id="3486" w:author="Ericsson User" w:date="2022-02-08T14:39:00Z">
              <w:r w:rsidRPr="0039464D">
                <w:rPr>
                  <w:bCs/>
                  <w:noProof/>
                  <w:lang w:eastAsia="ja-JP"/>
                  <w:rPrChange w:id="3487" w:author="Ericsson User" w:date="2022-02-08T14:39:00Z">
                    <w:rPr>
                      <w:b/>
                      <w:noProof/>
                      <w:lang w:eastAsia="ja-JP"/>
                    </w:rPr>
                  </w:rPrChange>
                </w:rPr>
                <w:t xml:space="preserve">CHOICE </w:t>
              </w:r>
            </w:ins>
            <w:ins w:id="3488" w:author="Ericsson User" w:date="2022-02-09T10:25:00Z">
              <w:r w:rsidR="005D5C8B">
                <w:rPr>
                  <w:bCs/>
                  <w:i/>
                  <w:iCs/>
                  <w:noProof/>
                  <w:lang w:eastAsia="ja-JP"/>
                </w:rPr>
                <w:t xml:space="preserve">Available </w:t>
              </w:r>
            </w:ins>
            <w:ins w:id="3489" w:author="Ericsson User" w:date="2022-02-08T14:39:00Z">
              <w:r w:rsidRPr="0039464D">
                <w:rPr>
                  <w:bCs/>
                  <w:i/>
                  <w:iCs/>
                  <w:noProof/>
                  <w:lang w:eastAsia="ja-JP"/>
                  <w:rPrChange w:id="3490" w:author="Ericsson User" w:date="2022-02-08T14:39:00Z">
                    <w:rPr>
                      <w:b/>
                      <w:noProof/>
                      <w:lang w:eastAsia="ja-JP"/>
                    </w:rPr>
                  </w:rPrChange>
                </w:rPr>
                <w:t>MBS Session Type</w:t>
              </w:r>
            </w:ins>
            <w:ins w:id="3491" w:author="Ericsson User" w:date="2022-02-09T10:25:00Z">
              <w:r w:rsidR="005D5C8B">
                <w:rPr>
                  <w:bCs/>
                  <w:i/>
                  <w:iCs/>
                  <w:noProof/>
                  <w:lang w:eastAsia="ja-JP"/>
                </w:rPr>
                <w:t xml:space="preserve"> Info</w:t>
              </w:r>
            </w:ins>
          </w:p>
        </w:tc>
        <w:tc>
          <w:tcPr>
            <w:tcW w:w="1091" w:type="dxa"/>
            <w:tcBorders>
              <w:top w:val="single" w:sz="4" w:space="0" w:color="auto"/>
              <w:left w:val="single" w:sz="4" w:space="0" w:color="auto"/>
              <w:bottom w:val="single" w:sz="4" w:space="0" w:color="auto"/>
              <w:right w:val="single" w:sz="4" w:space="0" w:color="auto"/>
            </w:tcBorders>
          </w:tcPr>
          <w:p w14:paraId="7B84B82D" w14:textId="4C94E948" w:rsidR="0039464D" w:rsidRPr="00D629EF" w:rsidRDefault="005D5C8B" w:rsidP="00545036">
            <w:pPr>
              <w:pStyle w:val="TAL"/>
              <w:rPr>
                <w:ins w:id="3492" w:author="Ericsson User" w:date="2022-02-08T14:39:00Z"/>
                <w:lang w:eastAsia="ja-JP"/>
              </w:rPr>
            </w:pPr>
            <w:ins w:id="3493" w:author="Ericsson User" w:date="2022-02-09T10: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D9A87A4" w14:textId="77777777" w:rsidR="0039464D" w:rsidRPr="00D629EF" w:rsidRDefault="0039464D" w:rsidP="00545036">
            <w:pPr>
              <w:pStyle w:val="TAL"/>
              <w:rPr>
                <w:ins w:id="3494" w:author="Ericsson User" w:date="2022-02-08T14:39: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C526AA2" w14:textId="77777777" w:rsidR="0039464D" w:rsidRPr="00D629EF" w:rsidRDefault="0039464D" w:rsidP="00545036">
            <w:pPr>
              <w:pStyle w:val="TAL"/>
              <w:rPr>
                <w:ins w:id="3495" w:author="Ericsson User" w:date="2022-02-08T14:39: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0D18A57" w14:textId="77777777" w:rsidR="0039464D" w:rsidRPr="00D629EF" w:rsidRDefault="0039464D" w:rsidP="00545036">
            <w:pPr>
              <w:pStyle w:val="TAL"/>
              <w:rPr>
                <w:ins w:id="3496" w:author="Ericsson User" w:date="2022-02-08T14:39:00Z"/>
                <w:lang w:eastAsia="ja-JP"/>
              </w:rPr>
            </w:pPr>
          </w:p>
        </w:tc>
      </w:tr>
      <w:tr w:rsidR="0039464D" w:rsidRPr="00D629EF" w14:paraId="09EBF197" w14:textId="77777777" w:rsidTr="0039464D">
        <w:trPr>
          <w:ins w:id="3497" w:author="Ericsson User" w:date="2022-02-08T14:40:00Z"/>
        </w:trPr>
        <w:tc>
          <w:tcPr>
            <w:tcW w:w="2394" w:type="dxa"/>
            <w:tcBorders>
              <w:top w:val="single" w:sz="4" w:space="0" w:color="auto"/>
              <w:left w:val="single" w:sz="4" w:space="0" w:color="auto"/>
              <w:bottom w:val="single" w:sz="4" w:space="0" w:color="auto"/>
              <w:right w:val="single" w:sz="4" w:space="0" w:color="auto"/>
            </w:tcBorders>
          </w:tcPr>
          <w:p w14:paraId="0FB53A1E" w14:textId="5A111B3F" w:rsidR="0039464D" w:rsidRPr="0039464D" w:rsidRDefault="0039464D">
            <w:pPr>
              <w:pStyle w:val="TAL"/>
              <w:ind w:left="113"/>
              <w:rPr>
                <w:ins w:id="3498" w:author="Ericsson User" w:date="2022-02-08T14:40:00Z"/>
                <w:bCs/>
                <w:i/>
                <w:iCs/>
                <w:noProof/>
                <w:lang w:eastAsia="ja-JP"/>
                <w:rPrChange w:id="3499" w:author="Ericsson User" w:date="2022-02-08T14:40:00Z">
                  <w:rPr>
                    <w:ins w:id="3500" w:author="Ericsson User" w:date="2022-02-08T14:40:00Z"/>
                    <w:bCs/>
                    <w:noProof/>
                    <w:lang w:eastAsia="ja-JP"/>
                  </w:rPr>
                </w:rPrChange>
              </w:rPr>
              <w:pPrChange w:id="3501" w:author="Ericsson User" w:date="2022-02-08T14:40:00Z">
                <w:pPr>
                  <w:pStyle w:val="TAL"/>
                </w:pPr>
              </w:pPrChange>
            </w:pPr>
            <w:ins w:id="3502" w:author="Ericsson User" w:date="2022-02-08T14:40:00Z">
              <w:r w:rsidRPr="0039464D">
                <w:rPr>
                  <w:bCs/>
                  <w:i/>
                  <w:iCs/>
                  <w:noProof/>
                  <w:lang w:eastAsia="ja-JP"/>
                  <w:rPrChange w:id="3503" w:author="Ericsson User" w:date="2022-02-08T14:40:00Z">
                    <w:rPr>
                      <w:bCs/>
                      <w:noProof/>
                      <w:lang w:eastAsia="ja-JP"/>
                    </w:rPr>
                  </w:rPrChange>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6833CBB" w14:textId="77777777" w:rsidR="0039464D" w:rsidRPr="00D629EF" w:rsidRDefault="0039464D" w:rsidP="00545036">
            <w:pPr>
              <w:pStyle w:val="TAL"/>
              <w:rPr>
                <w:ins w:id="3504" w:author="Ericsson User" w:date="2022-02-08T14:40:00Z"/>
                <w:lang w:eastAsia="ja-JP"/>
              </w:rPr>
            </w:pPr>
          </w:p>
        </w:tc>
        <w:tc>
          <w:tcPr>
            <w:tcW w:w="1275" w:type="dxa"/>
            <w:tcBorders>
              <w:top w:val="single" w:sz="4" w:space="0" w:color="auto"/>
              <w:left w:val="single" w:sz="4" w:space="0" w:color="auto"/>
              <w:bottom w:val="single" w:sz="4" w:space="0" w:color="auto"/>
              <w:right w:val="single" w:sz="4" w:space="0" w:color="auto"/>
            </w:tcBorders>
          </w:tcPr>
          <w:p w14:paraId="63BDB5BC" w14:textId="77777777" w:rsidR="0039464D" w:rsidRPr="00D629EF" w:rsidRDefault="0039464D" w:rsidP="00545036">
            <w:pPr>
              <w:pStyle w:val="TAL"/>
              <w:rPr>
                <w:ins w:id="3505" w:author="Ericsson User" w:date="2022-02-08T14:4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FF1EB66" w14:textId="77777777" w:rsidR="0039464D" w:rsidRPr="00D629EF" w:rsidRDefault="0039464D" w:rsidP="00545036">
            <w:pPr>
              <w:pStyle w:val="TAL"/>
              <w:rPr>
                <w:ins w:id="3506" w:author="Ericsson User" w:date="2022-02-08T14:4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EE09CCA" w14:textId="77777777" w:rsidR="0039464D" w:rsidRPr="00D629EF" w:rsidRDefault="0039464D" w:rsidP="00545036">
            <w:pPr>
              <w:pStyle w:val="TAL"/>
              <w:rPr>
                <w:ins w:id="3507" w:author="Ericsson User" w:date="2022-02-08T14:40:00Z"/>
                <w:lang w:eastAsia="ja-JP"/>
              </w:rPr>
            </w:pPr>
          </w:p>
        </w:tc>
      </w:tr>
      <w:tr w:rsidR="0039464D" w:rsidRPr="00D629EF" w14:paraId="33458A9D" w14:textId="77777777" w:rsidTr="00CB1E05">
        <w:trPr>
          <w:ins w:id="3508" w:author="Ericsson User" w:date="2022-02-08T14:41:00Z"/>
        </w:trPr>
        <w:tc>
          <w:tcPr>
            <w:tcW w:w="2394" w:type="dxa"/>
            <w:tcBorders>
              <w:top w:val="single" w:sz="4" w:space="0" w:color="auto"/>
              <w:left w:val="single" w:sz="4" w:space="0" w:color="auto"/>
              <w:bottom w:val="single" w:sz="4" w:space="0" w:color="auto"/>
              <w:right w:val="single" w:sz="4" w:space="0" w:color="auto"/>
            </w:tcBorders>
          </w:tcPr>
          <w:p w14:paraId="518679B3" w14:textId="3349421B" w:rsidR="0039464D" w:rsidRPr="0039464D" w:rsidRDefault="0039464D" w:rsidP="00CB1E05">
            <w:pPr>
              <w:pStyle w:val="TAL"/>
              <w:ind w:left="227"/>
              <w:rPr>
                <w:ins w:id="3509" w:author="Ericsson User" w:date="2022-02-08T14:41:00Z"/>
                <w:bCs/>
              </w:rPr>
            </w:pPr>
            <w:ins w:id="3510" w:author="Ericsson User" w:date="2022-02-08T14:41:00Z">
              <w:r w:rsidRPr="0039464D">
                <w:rPr>
                  <w:bCs/>
                  <w:noProof/>
                  <w:lang w:eastAsia="ja-JP"/>
                  <w:rPrChange w:id="3511" w:author="Ericsson User" w:date="2022-02-08T14:47:00Z">
                    <w:rPr>
                      <w:b/>
                      <w:noProof/>
                      <w:lang w:eastAsia="ja-JP"/>
                    </w:rPr>
                  </w:rPrChange>
                </w:rPr>
                <w:t>&gt;&gt;Available Shared NG-U</w:t>
              </w:r>
            </w:ins>
            <w:ins w:id="3512" w:author="Ericsson User" w:date="2022-02-09T13:47:00Z">
              <w:r w:rsidR="00270F54">
                <w:rPr>
                  <w:bCs/>
                  <w:noProof/>
                  <w:lang w:eastAsia="ja-JP"/>
                </w:rPr>
                <w:t xml:space="preserve"> Termination</w:t>
              </w:r>
            </w:ins>
            <w:ins w:id="3513" w:author="Ericsson User" w:date="2022-02-08T14:41:00Z">
              <w:r w:rsidRPr="0039464D">
                <w:rPr>
                  <w:bCs/>
                  <w:noProof/>
                  <w:lang w:eastAsia="ja-JP"/>
                  <w:rPrChange w:id="3514" w:author="Ericsson User" w:date="2022-02-08T14:47:00Z">
                    <w:rPr>
                      <w:b/>
                      <w:noProof/>
                      <w:lang w:eastAsia="ja-JP"/>
                    </w:rPr>
                  </w:rPrChange>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2EF7ADC8" w14:textId="4D317E15" w:rsidR="0039464D" w:rsidRPr="00D629EF" w:rsidRDefault="0039464D" w:rsidP="00CB1E05">
            <w:pPr>
              <w:pStyle w:val="TAL"/>
              <w:rPr>
                <w:ins w:id="3515" w:author="Ericsson User" w:date="2022-02-08T14:41:00Z"/>
                <w:lang w:eastAsia="ja-JP"/>
              </w:rPr>
            </w:pPr>
            <w:ins w:id="3516" w:author="Ericsson User" w:date="2022-02-08T14:4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ED29EC1" w14:textId="2C0DDAD6" w:rsidR="0039464D" w:rsidRPr="00D629EF" w:rsidRDefault="0039464D" w:rsidP="00CB1E05">
            <w:pPr>
              <w:pStyle w:val="TAL"/>
              <w:rPr>
                <w:ins w:id="3517" w:author="Ericsson User" w:date="2022-02-08T14:4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1214ECC" w14:textId="2FE0C046" w:rsidR="0039464D" w:rsidRPr="00D629EF" w:rsidRDefault="0039464D" w:rsidP="00CB1E05">
            <w:pPr>
              <w:pStyle w:val="TAL"/>
              <w:rPr>
                <w:ins w:id="3518" w:author="Ericsson User" w:date="2022-02-08T14:41:00Z"/>
                <w:noProof/>
                <w:lang w:eastAsia="ja-JP"/>
              </w:rPr>
            </w:pPr>
            <w:ins w:id="3519" w:author="Ericsson User" w:date="2022-02-08T14:47:00Z">
              <w:r>
                <w:rPr>
                  <w:noProof/>
                  <w:lang w:eastAsia="ja-JP"/>
                </w:rPr>
                <w:t>9.3.1.y1b</w:t>
              </w:r>
            </w:ins>
          </w:p>
        </w:tc>
        <w:tc>
          <w:tcPr>
            <w:tcW w:w="3090" w:type="dxa"/>
            <w:tcBorders>
              <w:top w:val="single" w:sz="4" w:space="0" w:color="auto"/>
              <w:left w:val="single" w:sz="4" w:space="0" w:color="auto"/>
              <w:bottom w:val="single" w:sz="4" w:space="0" w:color="auto"/>
              <w:right w:val="single" w:sz="4" w:space="0" w:color="auto"/>
            </w:tcBorders>
          </w:tcPr>
          <w:p w14:paraId="15D8A52E" w14:textId="77777777" w:rsidR="0039464D" w:rsidRPr="00D629EF" w:rsidRDefault="0039464D" w:rsidP="00CB1E05">
            <w:pPr>
              <w:pStyle w:val="TAL"/>
              <w:rPr>
                <w:ins w:id="3520" w:author="Ericsson User" w:date="2022-02-08T14:41:00Z"/>
                <w:lang w:eastAsia="ja-JP"/>
              </w:rPr>
            </w:pPr>
          </w:p>
        </w:tc>
      </w:tr>
      <w:tr w:rsidR="0039464D" w:rsidRPr="00D629EF" w14:paraId="1C1C95AD" w14:textId="77777777" w:rsidTr="0039464D">
        <w:trPr>
          <w:ins w:id="3521" w:author="Ericsson User" w:date="2022-02-08T14:40:00Z"/>
        </w:trPr>
        <w:tc>
          <w:tcPr>
            <w:tcW w:w="2394" w:type="dxa"/>
            <w:tcBorders>
              <w:top w:val="single" w:sz="4" w:space="0" w:color="auto"/>
              <w:left w:val="single" w:sz="4" w:space="0" w:color="auto"/>
              <w:bottom w:val="single" w:sz="4" w:space="0" w:color="auto"/>
              <w:right w:val="single" w:sz="4" w:space="0" w:color="auto"/>
            </w:tcBorders>
          </w:tcPr>
          <w:p w14:paraId="302CE469" w14:textId="28119A9F" w:rsidR="0039464D" w:rsidRPr="0039464D" w:rsidRDefault="0039464D" w:rsidP="0039464D">
            <w:pPr>
              <w:pStyle w:val="TAL"/>
              <w:ind w:left="113"/>
              <w:rPr>
                <w:ins w:id="3522" w:author="Ericsson User" w:date="2022-02-08T14:40:00Z"/>
                <w:bCs/>
                <w:i/>
                <w:iCs/>
                <w:noProof/>
                <w:lang w:eastAsia="ja-JP"/>
                <w:rPrChange w:id="3523" w:author="Ericsson User" w:date="2022-02-08T14:40:00Z">
                  <w:rPr>
                    <w:ins w:id="3524" w:author="Ericsson User" w:date="2022-02-08T14:40:00Z"/>
                    <w:bCs/>
                    <w:noProof/>
                    <w:lang w:eastAsia="ja-JP"/>
                  </w:rPr>
                </w:rPrChange>
              </w:rPr>
            </w:pPr>
            <w:ins w:id="3525" w:author="Ericsson User" w:date="2022-02-08T14:40:00Z">
              <w:r w:rsidRPr="0039464D">
                <w:rPr>
                  <w:bCs/>
                  <w:i/>
                  <w:iCs/>
                  <w:noProof/>
                  <w:lang w:eastAsia="ja-JP"/>
                  <w:rPrChange w:id="3526" w:author="Ericsson User" w:date="2022-02-08T14:40:00Z">
                    <w:rPr>
                      <w:bCs/>
                      <w:noProof/>
                      <w:lang w:eastAsia="ja-JP"/>
                    </w:rPr>
                  </w:rPrChange>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454352AE" w14:textId="77777777" w:rsidR="0039464D" w:rsidRPr="00D629EF" w:rsidRDefault="0039464D" w:rsidP="00545036">
            <w:pPr>
              <w:pStyle w:val="TAL"/>
              <w:rPr>
                <w:ins w:id="3527" w:author="Ericsson User" w:date="2022-02-08T14:40:00Z"/>
                <w:lang w:eastAsia="ja-JP"/>
              </w:rPr>
            </w:pPr>
          </w:p>
        </w:tc>
        <w:tc>
          <w:tcPr>
            <w:tcW w:w="1275" w:type="dxa"/>
            <w:tcBorders>
              <w:top w:val="single" w:sz="4" w:space="0" w:color="auto"/>
              <w:left w:val="single" w:sz="4" w:space="0" w:color="auto"/>
              <w:bottom w:val="single" w:sz="4" w:space="0" w:color="auto"/>
              <w:right w:val="single" w:sz="4" w:space="0" w:color="auto"/>
            </w:tcBorders>
          </w:tcPr>
          <w:p w14:paraId="42C7C270" w14:textId="77777777" w:rsidR="0039464D" w:rsidRPr="00D629EF" w:rsidRDefault="0039464D" w:rsidP="00545036">
            <w:pPr>
              <w:pStyle w:val="TAL"/>
              <w:rPr>
                <w:ins w:id="3528" w:author="Ericsson User" w:date="2022-02-08T14:4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47B2BBE" w14:textId="77777777" w:rsidR="0039464D" w:rsidRPr="00D629EF" w:rsidRDefault="0039464D" w:rsidP="00545036">
            <w:pPr>
              <w:pStyle w:val="TAL"/>
              <w:rPr>
                <w:ins w:id="3529" w:author="Ericsson User" w:date="2022-02-08T14:4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449BE77" w14:textId="77777777" w:rsidR="0039464D" w:rsidRPr="00D629EF" w:rsidRDefault="0039464D" w:rsidP="00545036">
            <w:pPr>
              <w:pStyle w:val="TAL"/>
              <w:rPr>
                <w:ins w:id="3530" w:author="Ericsson User" w:date="2022-02-08T14:40:00Z"/>
                <w:lang w:eastAsia="ja-JP"/>
              </w:rPr>
            </w:pPr>
          </w:p>
        </w:tc>
      </w:tr>
      <w:tr w:rsidR="0039464D" w:rsidRPr="00D629EF" w14:paraId="7E1FFE7E" w14:textId="77777777" w:rsidTr="0039464D">
        <w:trPr>
          <w:ins w:id="3531" w:author="Ericsson User" w:date="2022-02-08T14:42:00Z"/>
        </w:trPr>
        <w:tc>
          <w:tcPr>
            <w:tcW w:w="2394" w:type="dxa"/>
            <w:tcBorders>
              <w:top w:val="single" w:sz="4" w:space="0" w:color="auto"/>
              <w:left w:val="single" w:sz="4" w:space="0" w:color="auto"/>
              <w:bottom w:val="single" w:sz="4" w:space="0" w:color="auto"/>
              <w:right w:val="single" w:sz="4" w:space="0" w:color="auto"/>
            </w:tcBorders>
          </w:tcPr>
          <w:p w14:paraId="52BBBCFE" w14:textId="03BC28B8" w:rsidR="0039464D" w:rsidRPr="0039464D" w:rsidRDefault="0039464D">
            <w:pPr>
              <w:pStyle w:val="TAL"/>
              <w:ind w:left="227"/>
              <w:rPr>
                <w:ins w:id="3532" w:author="Ericsson User" w:date="2022-02-08T14:42:00Z"/>
                <w:b/>
                <w:noProof/>
                <w:lang w:eastAsia="ja-JP"/>
                <w:rPrChange w:id="3533" w:author="Ericsson User" w:date="2022-02-08T14:42:00Z">
                  <w:rPr>
                    <w:ins w:id="3534" w:author="Ericsson User" w:date="2022-02-08T14:42:00Z"/>
                    <w:bCs/>
                    <w:i/>
                    <w:iCs/>
                    <w:noProof/>
                    <w:lang w:eastAsia="ja-JP"/>
                  </w:rPr>
                </w:rPrChange>
              </w:rPr>
              <w:pPrChange w:id="3535" w:author="Ericsson User" w:date="2022-02-08T14:43:00Z">
                <w:pPr>
                  <w:pStyle w:val="TAL"/>
                  <w:ind w:left="113"/>
                </w:pPr>
              </w:pPrChange>
            </w:pPr>
            <w:ins w:id="3536" w:author="Ericsson User" w:date="2022-02-08T14:42:00Z">
              <w:r w:rsidRPr="0039464D">
                <w:rPr>
                  <w:b/>
                  <w:noProof/>
                  <w:lang w:eastAsia="ja-JP"/>
                  <w:rPrChange w:id="3537" w:author="Ericsson User" w:date="2022-02-08T14:42:00Z">
                    <w:rPr>
                      <w:bCs/>
                      <w:i/>
                      <w:iCs/>
                      <w:noProof/>
                      <w:lang w:eastAsia="ja-JP"/>
                    </w:rPr>
                  </w:rPrChange>
                </w:rPr>
                <w:t>&gt;&gt;Location dependent Shared NG-U Information</w:t>
              </w:r>
            </w:ins>
          </w:p>
        </w:tc>
        <w:tc>
          <w:tcPr>
            <w:tcW w:w="1091" w:type="dxa"/>
            <w:tcBorders>
              <w:top w:val="single" w:sz="4" w:space="0" w:color="auto"/>
              <w:left w:val="single" w:sz="4" w:space="0" w:color="auto"/>
              <w:bottom w:val="single" w:sz="4" w:space="0" w:color="auto"/>
              <w:right w:val="single" w:sz="4" w:space="0" w:color="auto"/>
            </w:tcBorders>
          </w:tcPr>
          <w:p w14:paraId="074E3178" w14:textId="77777777" w:rsidR="0039464D" w:rsidRPr="00D629EF" w:rsidRDefault="0039464D" w:rsidP="0039464D">
            <w:pPr>
              <w:pStyle w:val="TAL"/>
              <w:rPr>
                <w:ins w:id="3538" w:author="Ericsson User" w:date="2022-02-08T14:42:00Z"/>
                <w:lang w:eastAsia="ja-JP"/>
              </w:rPr>
            </w:pPr>
          </w:p>
        </w:tc>
        <w:tc>
          <w:tcPr>
            <w:tcW w:w="1275" w:type="dxa"/>
            <w:tcBorders>
              <w:top w:val="single" w:sz="4" w:space="0" w:color="auto"/>
              <w:left w:val="single" w:sz="4" w:space="0" w:color="auto"/>
              <w:bottom w:val="single" w:sz="4" w:space="0" w:color="auto"/>
              <w:right w:val="single" w:sz="4" w:space="0" w:color="auto"/>
            </w:tcBorders>
          </w:tcPr>
          <w:p w14:paraId="5DCC9039" w14:textId="0FC5F07A" w:rsidR="0039464D" w:rsidRPr="00D629EF" w:rsidRDefault="0039464D" w:rsidP="0039464D">
            <w:pPr>
              <w:pStyle w:val="TAL"/>
              <w:rPr>
                <w:ins w:id="3539" w:author="Ericsson User" w:date="2022-02-08T14:42:00Z"/>
                <w:i/>
                <w:noProof/>
                <w:lang w:eastAsia="ja-JP"/>
              </w:rPr>
            </w:pPr>
            <w:ins w:id="3540" w:author="Ericsson User" w:date="2022-02-08T14:4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BC5CD6D" w14:textId="77777777" w:rsidR="0039464D" w:rsidRPr="00D629EF" w:rsidRDefault="0039464D" w:rsidP="0039464D">
            <w:pPr>
              <w:pStyle w:val="TAL"/>
              <w:rPr>
                <w:ins w:id="3541" w:author="Ericsson User" w:date="2022-02-08T14:4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E668598" w14:textId="77777777" w:rsidR="0039464D" w:rsidRPr="00D629EF" w:rsidRDefault="0039464D" w:rsidP="0039464D">
            <w:pPr>
              <w:pStyle w:val="TAL"/>
              <w:rPr>
                <w:ins w:id="3542" w:author="Ericsson User" w:date="2022-02-08T14:42:00Z"/>
                <w:lang w:eastAsia="ja-JP"/>
              </w:rPr>
            </w:pPr>
          </w:p>
        </w:tc>
      </w:tr>
      <w:tr w:rsidR="0039464D" w:rsidRPr="0039464D" w14:paraId="2AF8BD14" w14:textId="77777777" w:rsidTr="0039464D">
        <w:trPr>
          <w:ins w:id="3543" w:author="Ericsson User" w:date="2022-02-08T14:43:00Z"/>
        </w:trPr>
        <w:tc>
          <w:tcPr>
            <w:tcW w:w="2394" w:type="dxa"/>
            <w:tcBorders>
              <w:top w:val="single" w:sz="4" w:space="0" w:color="auto"/>
              <w:left w:val="single" w:sz="4" w:space="0" w:color="auto"/>
              <w:bottom w:val="single" w:sz="4" w:space="0" w:color="auto"/>
              <w:right w:val="single" w:sz="4" w:space="0" w:color="auto"/>
            </w:tcBorders>
          </w:tcPr>
          <w:p w14:paraId="3A40A9B3" w14:textId="4E067997" w:rsidR="0039464D" w:rsidRPr="0039464D" w:rsidRDefault="0039464D">
            <w:pPr>
              <w:pStyle w:val="TAL"/>
              <w:ind w:left="340"/>
              <w:rPr>
                <w:ins w:id="3544" w:author="Ericsson User" w:date="2022-02-08T14:43:00Z"/>
                <w:bCs/>
                <w:noProof/>
                <w:lang w:eastAsia="ja-JP"/>
                <w:rPrChange w:id="3545" w:author="Ericsson User" w:date="2022-02-08T14:43:00Z">
                  <w:rPr>
                    <w:ins w:id="3546" w:author="Ericsson User" w:date="2022-02-08T14:43:00Z"/>
                    <w:b/>
                    <w:noProof/>
                    <w:lang w:eastAsia="ja-JP"/>
                  </w:rPr>
                </w:rPrChange>
              </w:rPr>
              <w:pPrChange w:id="3547" w:author="Ericsson User" w:date="2022-02-08T14:44:00Z">
                <w:pPr>
                  <w:pStyle w:val="TAL"/>
                  <w:ind w:left="227"/>
                </w:pPr>
              </w:pPrChange>
            </w:pPr>
            <w:ins w:id="3548" w:author="Ericsson User" w:date="2022-02-08T14:4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DBB0B6C" w14:textId="5CC56449" w:rsidR="0039464D" w:rsidRPr="0039464D" w:rsidRDefault="005D5C8B" w:rsidP="0039464D">
            <w:pPr>
              <w:pStyle w:val="TAL"/>
              <w:rPr>
                <w:ins w:id="3549" w:author="Ericsson User" w:date="2022-02-08T14:43:00Z"/>
                <w:bCs/>
                <w:lang w:eastAsia="ja-JP"/>
              </w:rPr>
            </w:pPr>
            <w:ins w:id="3550" w:author="Ericsson User" w:date="2022-02-09T10:28: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B20E71" w14:textId="77777777" w:rsidR="0039464D" w:rsidRPr="000E2FB2" w:rsidRDefault="0039464D" w:rsidP="0039464D">
            <w:pPr>
              <w:pStyle w:val="TAL"/>
              <w:rPr>
                <w:ins w:id="3551" w:author="Ericsson User" w:date="2022-02-08T14:4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8E0E795" w14:textId="0908CD30" w:rsidR="0039464D" w:rsidRPr="00A15DD0" w:rsidRDefault="000677C2" w:rsidP="0039464D">
            <w:pPr>
              <w:pStyle w:val="TAL"/>
              <w:rPr>
                <w:ins w:id="3552" w:author="Ericsson User" w:date="2022-02-08T14:43:00Z"/>
                <w:bCs/>
                <w:noProof/>
                <w:lang w:eastAsia="ja-JP"/>
              </w:rPr>
            </w:pPr>
            <w:ins w:id="3553" w:author="Ericsson User" w:date="2022-02-09T06:29:00Z">
              <w:r>
                <w:rPr>
                  <w:bCs/>
                  <w:noProof/>
                  <w:lang w:eastAsia="ja-JP"/>
                </w:rPr>
                <w:t>9.3.1.x</w:t>
              </w:r>
            </w:ins>
            <w:ins w:id="355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57211392" w14:textId="77777777" w:rsidR="0039464D" w:rsidRPr="00A42620" w:rsidRDefault="0039464D" w:rsidP="0039464D">
            <w:pPr>
              <w:pStyle w:val="TAL"/>
              <w:rPr>
                <w:ins w:id="3555" w:author="Ericsson User" w:date="2022-02-08T14:43:00Z"/>
                <w:bCs/>
                <w:lang w:eastAsia="ja-JP"/>
              </w:rPr>
            </w:pPr>
          </w:p>
        </w:tc>
      </w:tr>
      <w:tr w:rsidR="0039464D" w:rsidRPr="00D629EF" w14:paraId="69A27201" w14:textId="77777777" w:rsidTr="00545036">
        <w:trPr>
          <w:ins w:id="3556" w:author="Ericsson User" w:date="2022-02-08T14:47:00Z"/>
        </w:trPr>
        <w:tc>
          <w:tcPr>
            <w:tcW w:w="2394" w:type="dxa"/>
            <w:tcBorders>
              <w:top w:val="single" w:sz="4" w:space="0" w:color="auto"/>
              <w:left w:val="single" w:sz="4" w:space="0" w:color="auto"/>
              <w:bottom w:val="single" w:sz="4" w:space="0" w:color="auto"/>
              <w:right w:val="single" w:sz="4" w:space="0" w:color="auto"/>
            </w:tcBorders>
          </w:tcPr>
          <w:p w14:paraId="717513AF" w14:textId="27D5AFA1" w:rsidR="0039464D" w:rsidRPr="0039464D" w:rsidRDefault="0039464D">
            <w:pPr>
              <w:pStyle w:val="TAL"/>
              <w:ind w:left="340"/>
              <w:rPr>
                <w:ins w:id="3557" w:author="Ericsson User" w:date="2022-02-08T14:47:00Z"/>
                <w:bCs/>
              </w:rPr>
              <w:pPrChange w:id="3558" w:author="Ericsson User" w:date="2022-02-08T14:48:00Z">
                <w:pPr>
                  <w:pStyle w:val="TAL"/>
                  <w:ind w:left="227"/>
                </w:pPr>
              </w:pPrChange>
            </w:pPr>
            <w:ins w:id="3559" w:author="Ericsson User" w:date="2022-02-08T14:47:00Z">
              <w:r w:rsidRPr="00545036">
                <w:rPr>
                  <w:bCs/>
                  <w:noProof/>
                  <w:lang w:eastAsia="ja-JP"/>
                </w:rPr>
                <w:t>&gt;</w:t>
              </w:r>
            </w:ins>
            <w:ins w:id="3560" w:author="Ericsson User" w:date="2022-02-08T14:48:00Z">
              <w:r>
                <w:rPr>
                  <w:bCs/>
                  <w:noProof/>
                  <w:lang w:eastAsia="ja-JP"/>
                </w:rPr>
                <w:t>&gt;</w:t>
              </w:r>
            </w:ins>
            <w:ins w:id="3561" w:author="Ericsson User" w:date="2022-02-08T14:47:00Z">
              <w:r w:rsidRPr="00545036">
                <w:rPr>
                  <w:bCs/>
                  <w:noProof/>
                  <w:lang w:eastAsia="ja-JP"/>
                </w:rPr>
                <w:t>&gt;Available Shared NG-U</w:t>
              </w:r>
            </w:ins>
            <w:ins w:id="3562" w:author="Ericsson User" w:date="2022-02-09T13:47:00Z">
              <w:r w:rsidR="00270F54">
                <w:rPr>
                  <w:bCs/>
                  <w:noProof/>
                  <w:lang w:eastAsia="ja-JP"/>
                </w:rPr>
                <w:t xml:space="preserve"> Termination</w:t>
              </w:r>
            </w:ins>
            <w:ins w:id="3563" w:author="Ericsson User" w:date="2022-02-08T14:47:00Z">
              <w:r w:rsidRPr="00545036">
                <w:rPr>
                  <w:bCs/>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33810A00" w14:textId="77777777" w:rsidR="0039464D" w:rsidRPr="00D629EF" w:rsidRDefault="0039464D" w:rsidP="00545036">
            <w:pPr>
              <w:pStyle w:val="TAL"/>
              <w:rPr>
                <w:ins w:id="3564" w:author="Ericsson User" w:date="2022-02-08T14:47:00Z"/>
                <w:lang w:eastAsia="ja-JP"/>
              </w:rPr>
            </w:pPr>
            <w:ins w:id="3565" w:author="Ericsson User" w:date="2022-02-08T14:4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8696B5A" w14:textId="77777777" w:rsidR="0039464D" w:rsidRPr="00D629EF" w:rsidRDefault="0039464D" w:rsidP="00545036">
            <w:pPr>
              <w:pStyle w:val="TAL"/>
              <w:rPr>
                <w:ins w:id="3566" w:author="Ericsson User" w:date="2022-02-08T14:47: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48553A" w14:textId="77777777" w:rsidR="0039464D" w:rsidRPr="00D629EF" w:rsidRDefault="0039464D" w:rsidP="00545036">
            <w:pPr>
              <w:pStyle w:val="TAL"/>
              <w:rPr>
                <w:ins w:id="3567" w:author="Ericsson User" w:date="2022-02-08T14:47:00Z"/>
                <w:noProof/>
                <w:lang w:eastAsia="ja-JP"/>
              </w:rPr>
            </w:pPr>
            <w:ins w:id="3568" w:author="Ericsson User" w:date="2022-02-08T14:47:00Z">
              <w:r>
                <w:rPr>
                  <w:noProof/>
                  <w:lang w:eastAsia="ja-JP"/>
                </w:rPr>
                <w:t>9.3.1.y1b</w:t>
              </w:r>
            </w:ins>
          </w:p>
        </w:tc>
        <w:tc>
          <w:tcPr>
            <w:tcW w:w="3090" w:type="dxa"/>
            <w:tcBorders>
              <w:top w:val="single" w:sz="4" w:space="0" w:color="auto"/>
              <w:left w:val="single" w:sz="4" w:space="0" w:color="auto"/>
              <w:bottom w:val="single" w:sz="4" w:space="0" w:color="auto"/>
              <w:right w:val="single" w:sz="4" w:space="0" w:color="auto"/>
            </w:tcBorders>
          </w:tcPr>
          <w:p w14:paraId="14FA83E4" w14:textId="77777777" w:rsidR="0039464D" w:rsidRPr="00D629EF" w:rsidRDefault="0039464D" w:rsidP="00545036">
            <w:pPr>
              <w:pStyle w:val="TAL"/>
              <w:rPr>
                <w:ins w:id="3569" w:author="Ericsson User" w:date="2022-02-08T14:47:00Z"/>
                <w:lang w:eastAsia="ja-JP"/>
              </w:rPr>
            </w:pPr>
          </w:p>
        </w:tc>
      </w:tr>
      <w:tr w:rsidR="0039464D" w:rsidRPr="00D629EF" w14:paraId="7E754435" w14:textId="77777777" w:rsidTr="0039464D">
        <w:trPr>
          <w:ins w:id="3570" w:author="Ericsson User" w:date="2022-02-08T14:19:00Z"/>
        </w:trPr>
        <w:tc>
          <w:tcPr>
            <w:tcW w:w="2394" w:type="dxa"/>
            <w:tcBorders>
              <w:top w:val="single" w:sz="4" w:space="0" w:color="auto"/>
              <w:left w:val="single" w:sz="4" w:space="0" w:color="auto"/>
              <w:bottom w:val="single" w:sz="4" w:space="0" w:color="auto"/>
              <w:right w:val="single" w:sz="4" w:space="0" w:color="auto"/>
            </w:tcBorders>
          </w:tcPr>
          <w:p w14:paraId="47EB8665" w14:textId="00C21F7B" w:rsidR="0039464D" w:rsidRPr="00940A69" w:rsidRDefault="0039464D">
            <w:pPr>
              <w:pStyle w:val="TAL"/>
              <w:rPr>
                <w:ins w:id="3571" w:author="Ericsson User" w:date="2022-02-08T14:19:00Z"/>
              </w:rPr>
              <w:pPrChange w:id="3572" w:author="Ericsson User" w:date="2022-02-08T14:22:00Z">
                <w:pPr>
                  <w:pStyle w:val="TAL"/>
                  <w:ind w:left="113"/>
                </w:pPr>
              </w:pPrChange>
            </w:pPr>
            <w:ins w:id="3573" w:author="Ericsson User" w:date="2022-02-08T14:19:00Z">
              <w:r>
                <w:rPr>
                  <w:noProof/>
                  <w:lang w:eastAsia="ja-JP"/>
                </w:rPr>
                <w:t xml:space="preserve">Consent to Apply Available Shared UP </w:t>
              </w:r>
            </w:ins>
            <w:ins w:id="3574" w:author="Ericsson User" w:date="2022-02-08T14:31:00Z">
              <w:r>
                <w:rPr>
                  <w:noProof/>
                  <w:lang w:eastAsia="ja-JP"/>
                </w:rPr>
                <w:t xml:space="preserve">MBS QoS flow </w:t>
              </w:r>
            </w:ins>
            <w:ins w:id="3575" w:author="Ericsson User" w:date="2022-02-08T14:19:00Z">
              <w:r>
                <w:rPr>
                  <w:noProof/>
                  <w:lang w:eastAsia="ja-JP"/>
                </w:rPr>
                <w:t>mapping</w:t>
              </w:r>
            </w:ins>
          </w:p>
        </w:tc>
        <w:tc>
          <w:tcPr>
            <w:tcW w:w="1091" w:type="dxa"/>
            <w:tcBorders>
              <w:top w:val="single" w:sz="4" w:space="0" w:color="auto"/>
              <w:left w:val="single" w:sz="4" w:space="0" w:color="auto"/>
              <w:bottom w:val="single" w:sz="4" w:space="0" w:color="auto"/>
              <w:right w:val="single" w:sz="4" w:space="0" w:color="auto"/>
            </w:tcBorders>
          </w:tcPr>
          <w:p w14:paraId="318FB28D" w14:textId="094EE4B5" w:rsidR="0039464D" w:rsidRPr="00D629EF" w:rsidRDefault="0039464D" w:rsidP="0039464D">
            <w:pPr>
              <w:pStyle w:val="TAL"/>
              <w:rPr>
                <w:ins w:id="3576" w:author="Ericsson User" w:date="2022-02-08T14:19:00Z"/>
                <w:lang w:eastAsia="ja-JP"/>
              </w:rPr>
            </w:pPr>
            <w:ins w:id="3577" w:author="Ericsson User" w:date="2022-02-08T14:19: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0C1873D" w14:textId="77777777" w:rsidR="0039464D" w:rsidRPr="00D629EF" w:rsidRDefault="0039464D" w:rsidP="0039464D">
            <w:pPr>
              <w:pStyle w:val="TAL"/>
              <w:rPr>
                <w:ins w:id="3578" w:author="Ericsson User" w:date="2022-02-08T14:19:00Z"/>
                <w:lang w:eastAsia="ja-JP"/>
              </w:rPr>
            </w:pPr>
          </w:p>
        </w:tc>
        <w:tc>
          <w:tcPr>
            <w:tcW w:w="1588" w:type="dxa"/>
            <w:tcBorders>
              <w:top w:val="single" w:sz="4" w:space="0" w:color="auto"/>
              <w:left w:val="single" w:sz="4" w:space="0" w:color="auto"/>
              <w:bottom w:val="single" w:sz="4" w:space="0" w:color="auto"/>
              <w:right w:val="single" w:sz="4" w:space="0" w:color="auto"/>
            </w:tcBorders>
          </w:tcPr>
          <w:p w14:paraId="4B6E1BF5" w14:textId="34004D42" w:rsidR="0039464D" w:rsidRPr="00D629EF" w:rsidRDefault="0039464D" w:rsidP="0039464D">
            <w:pPr>
              <w:pStyle w:val="TAL"/>
              <w:rPr>
                <w:ins w:id="3579" w:author="Ericsson User" w:date="2022-02-08T14:19:00Z"/>
              </w:rPr>
            </w:pPr>
            <w:ins w:id="3580" w:author="Ericsson User" w:date="2022-02-08T14:29:00Z">
              <w:r>
                <w:t>9.3.1.</w:t>
              </w:r>
            </w:ins>
            <w:ins w:id="3581" w:author="Ericsson User" w:date="2022-02-08T14:31:00Z">
              <w:r>
                <w:t>y1</w:t>
              </w:r>
            </w:ins>
            <w:ins w:id="3582" w:author="Ericsson User" w:date="2022-02-08T14:45:00Z">
              <w:r>
                <w:t>c</w:t>
              </w:r>
            </w:ins>
          </w:p>
        </w:tc>
        <w:tc>
          <w:tcPr>
            <w:tcW w:w="3090" w:type="dxa"/>
            <w:tcBorders>
              <w:top w:val="single" w:sz="4" w:space="0" w:color="auto"/>
              <w:left w:val="single" w:sz="4" w:space="0" w:color="auto"/>
              <w:bottom w:val="single" w:sz="4" w:space="0" w:color="auto"/>
              <w:right w:val="single" w:sz="4" w:space="0" w:color="auto"/>
            </w:tcBorders>
          </w:tcPr>
          <w:p w14:paraId="5A3355F3" w14:textId="77777777" w:rsidR="0039464D" w:rsidRPr="00D629EF" w:rsidRDefault="0039464D" w:rsidP="0039464D">
            <w:pPr>
              <w:pStyle w:val="TAL"/>
              <w:rPr>
                <w:ins w:id="3583" w:author="Ericsson User" w:date="2022-02-08T14:19:00Z"/>
                <w:lang w:eastAsia="ja-JP"/>
              </w:rPr>
            </w:pPr>
          </w:p>
        </w:tc>
      </w:tr>
    </w:tbl>
    <w:p w14:paraId="1AE4A3C7" w14:textId="77777777" w:rsidR="002418C7" w:rsidRPr="00D629EF" w:rsidRDefault="002418C7" w:rsidP="002418C7">
      <w:pPr>
        <w:rPr>
          <w:ins w:id="3584"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418C7" w:rsidRPr="00D629EF" w14:paraId="615C7DC4" w14:textId="77777777" w:rsidTr="00545036">
        <w:trPr>
          <w:jc w:val="center"/>
          <w:ins w:id="3585" w:author="Ericsson User" w:date="2022-02-07T15:05:00Z"/>
        </w:trPr>
        <w:tc>
          <w:tcPr>
            <w:tcW w:w="3686" w:type="dxa"/>
          </w:tcPr>
          <w:p w14:paraId="506BD8B7" w14:textId="77777777" w:rsidR="002418C7" w:rsidRPr="00D629EF" w:rsidRDefault="002418C7" w:rsidP="00545036">
            <w:pPr>
              <w:pStyle w:val="TAH"/>
              <w:rPr>
                <w:ins w:id="3586" w:author="Ericsson User" w:date="2022-02-07T15:05:00Z"/>
              </w:rPr>
            </w:pPr>
            <w:ins w:id="3587" w:author="Ericsson User" w:date="2022-02-07T15:05:00Z">
              <w:r w:rsidRPr="00D629EF">
                <w:t>Range bound</w:t>
              </w:r>
            </w:ins>
          </w:p>
        </w:tc>
        <w:tc>
          <w:tcPr>
            <w:tcW w:w="5670" w:type="dxa"/>
          </w:tcPr>
          <w:p w14:paraId="5465D300" w14:textId="77777777" w:rsidR="002418C7" w:rsidRPr="00D629EF" w:rsidRDefault="002418C7" w:rsidP="00545036">
            <w:pPr>
              <w:pStyle w:val="TAH"/>
              <w:rPr>
                <w:ins w:id="3588" w:author="Ericsson User" w:date="2022-02-07T15:05:00Z"/>
              </w:rPr>
            </w:pPr>
            <w:ins w:id="3589" w:author="Ericsson User" w:date="2022-02-07T15:05:00Z">
              <w:r w:rsidRPr="00D629EF">
                <w:t>Explanation</w:t>
              </w:r>
            </w:ins>
          </w:p>
        </w:tc>
      </w:tr>
      <w:tr w:rsidR="0039464D" w:rsidRPr="00D629EF" w14:paraId="26E88052" w14:textId="77777777" w:rsidTr="00545036">
        <w:trPr>
          <w:jc w:val="center"/>
          <w:ins w:id="3590" w:author="Ericsson User" w:date="2022-02-08T14:43:00Z"/>
        </w:trPr>
        <w:tc>
          <w:tcPr>
            <w:tcW w:w="3686" w:type="dxa"/>
          </w:tcPr>
          <w:p w14:paraId="6AF0028C" w14:textId="23862DEA" w:rsidR="0039464D" w:rsidRPr="00D629EF" w:rsidRDefault="0039464D" w:rsidP="00545036">
            <w:pPr>
              <w:pStyle w:val="TAL"/>
              <w:rPr>
                <w:ins w:id="3591" w:author="Ericsson User" w:date="2022-02-08T14:43:00Z"/>
              </w:rPr>
            </w:pPr>
            <w:ins w:id="3592" w:author="Ericsson User" w:date="2022-02-08T14:44:00Z">
              <w:r>
                <w:t>maxnoofMBSAreaSessionIDs</w:t>
              </w:r>
            </w:ins>
          </w:p>
        </w:tc>
        <w:tc>
          <w:tcPr>
            <w:tcW w:w="5670" w:type="dxa"/>
          </w:tcPr>
          <w:p w14:paraId="149EB092" w14:textId="69702435" w:rsidR="0039464D" w:rsidRPr="00D629EF" w:rsidRDefault="0039464D" w:rsidP="00545036">
            <w:pPr>
              <w:pStyle w:val="TAL"/>
              <w:rPr>
                <w:ins w:id="3593" w:author="Ericsson User" w:date="2022-02-08T14:43:00Z"/>
              </w:rPr>
            </w:pPr>
            <w:ins w:id="3594" w:author="Ericsson User" w:date="2022-02-08T14:44:00Z">
              <w:r>
                <w:t>Maximum no. of MBS Area Session IDs. Value is 256.</w:t>
              </w:r>
            </w:ins>
          </w:p>
        </w:tc>
      </w:tr>
    </w:tbl>
    <w:p w14:paraId="734D8118" w14:textId="77777777" w:rsidR="002418C7" w:rsidRPr="00D629EF" w:rsidRDefault="002418C7" w:rsidP="002418C7">
      <w:pPr>
        <w:rPr>
          <w:ins w:id="3595" w:author="Ericsson User" w:date="2022-02-07T15:05:00Z"/>
        </w:rPr>
      </w:pPr>
    </w:p>
    <w:p w14:paraId="18532012" w14:textId="041510B6" w:rsidR="0039464D" w:rsidRPr="00D629EF" w:rsidRDefault="0039464D" w:rsidP="0039464D">
      <w:pPr>
        <w:pStyle w:val="Heading4"/>
        <w:rPr>
          <w:ins w:id="3596" w:author="Ericsson User" w:date="2022-02-08T14:45:00Z"/>
        </w:rPr>
      </w:pPr>
      <w:ins w:id="3597" w:author="Ericsson User" w:date="2022-02-08T14:45:00Z">
        <w:r w:rsidRPr="00D629EF">
          <w:t>9</w:t>
        </w:r>
        <w:r w:rsidRPr="005D5C8B">
          <w:rPr>
            <w:highlight w:val="cyan"/>
            <w:rPrChange w:id="3598" w:author="Ericsson User" w:date="2022-02-09T10:21:00Z">
              <w:rPr/>
            </w:rPrChange>
          </w:rPr>
          <w:t>.3.1.y1</w:t>
        </w:r>
      </w:ins>
      <w:ins w:id="3599" w:author="Ericsson User" w:date="2022-02-08T14:49:00Z">
        <w:r w:rsidRPr="005D5C8B">
          <w:rPr>
            <w:highlight w:val="cyan"/>
            <w:rPrChange w:id="3600" w:author="Ericsson User" w:date="2022-02-09T10:21:00Z">
              <w:rPr/>
            </w:rPrChange>
          </w:rPr>
          <w:t>b</w:t>
        </w:r>
      </w:ins>
      <w:ins w:id="3601" w:author="Ericsson User" w:date="2022-02-08T14:45:00Z">
        <w:r w:rsidRPr="005D5C8B">
          <w:rPr>
            <w:highlight w:val="cyan"/>
            <w:rPrChange w:id="3602" w:author="Ericsson User" w:date="2022-02-09T10:21:00Z">
              <w:rPr/>
            </w:rPrChange>
          </w:rPr>
          <w:tab/>
        </w:r>
        <w:r w:rsidRPr="005D5C8B">
          <w:rPr>
            <w:noProof/>
            <w:highlight w:val="cyan"/>
            <w:lang w:eastAsia="ja-JP"/>
            <w:rPrChange w:id="3603" w:author="Ericsson User" w:date="2022-02-09T10:21:00Z">
              <w:rPr>
                <w:noProof/>
                <w:lang w:eastAsia="ja-JP"/>
              </w:rPr>
            </w:rPrChange>
          </w:rPr>
          <w:t xml:space="preserve">Available Shared NG-U </w:t>
        </w:r>
      </w:ins>
      <w:ins w:id="3604" w:author="Ericsson User" w:date="2022-02-09T13:47:00Z">
        <w:r w:rsidR="00270F54">
          <w:rPr>
            <w:noProof/>
            <w:highlight w:val="cyan"/>
            <w:lang w:eastAsia="ja-JP"/>
          </w:rPr>
          <w:t xml:space="preserve">Termination </w:t>
        </w:r>
      </w:ins>
      <w:ins w:id="3605" w:author="Ericsson User" w:date="2022-02-08T14:45:00Z">
        <w:r w:rsidRPr="005D5C8B">
          <w:rPr>
            <w:noProof/>
            <w:highlight w:val="cyan"/>
            <w:lang w:eastAsia="ja-JP"/>
            <w:rPrChange w:id="3606" w:author="Ericsson User" w:date="2022-02-09T10:21:00Z">
              <w:rPr>
                <w:noProof/>
                <w:lang w:eastAsia="ja-JP"/>
              </w:rPr>
            </w:rPrChange>
          </w:rPr>
          <w:t>Information</w:t>
        </w:r>
      </w:ins>
    </w:p>
    <w:p w14:paraId="48020018" w14:textId="77777777" w:rsidR="0039464D" w:rsidRPr="008623B6" w:rsidRDefault="0039464D" w:rsidP="0039464D">
      <w:pPr>
        <w:rPr>
          <w:ins w:id="3607" w:author="Ericsson User" w:date="2022-02-08T14:45:00Z"/>
        </w:rPr>
      </w:pPr>
      <w:ins w:id="3608" w:author="Ericsson User" w:date="2022-02-08T14:45:00Z">
        <w:r w:rsidRPr="008623B6">
          <w:t xml:space="preserve">This IE contains </w:t>
        </w:r>
        <w:r>
          <w:t>information from the 5GC about NG-U terminations already established for the MBS-Session for other gNBs that can be shared</w:t>
        </w:r>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14:paraId="2D95926F" w14:textId="77777777" w:rsidTr="00545036">
        <w:trPr>
          <w:ins w:id="3609"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0FCA8358" w14:textId="77777777" w:rsidR="0039464D" w:rsidRPr="00D629EF" w:rsidRDefault="0039464D" w:rsidP="00545036">
            <w:pPr>
              <w:pStyle w:val="TAH"/>
              <w:rPr>
                <w:ins w:id="3610" w:author="Ericsson User" w:date="2022-02-08T14:45:00Z"/>
                <w:noProof/>
                <w:lang w:eastAsia="ja-JP"/>
              </w:rPr>
            </w:pPr>
            <w:ins w:id="3611" w:author="Ericsson User" w:date="2022-02-08T14: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71D8CA6" w14:textId="77777777" w:rsidR="0039464D" w:rsidRPr="00D629EF" w:rsidRDefault="0039464D" w:rsidP="00545036">
            <w:pPr>
              <w:pStyle w:val="TAH"/>
              <w:rPr>
                <w:ins w:id="3612" w:author="Ericsson User" w:date="2022-02-08T14:45:00Z"/>
                <w:lang w:eastAsia="ja-JP"/>
              </w:rPr>
            </w:pPr>
            <w:ins w:id="3613" w:author="Ericsson User" w:date="2022-02-08T14: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3A9B9A8" w14:textId="77777777" w:rsidR="0039464D" w:rsidRPr="00D629EF" w:rsidRDefault="0039464D" w:rsidP="00545036">
            <w:pPr>
              <w:pStyle w:val="TAH"/>
              <w:rPr>
                <w:ins w:id="3614" w:author="Ericsson User" w:date="2022-02-08T14:45:00Z"/>
                <w:i/>
                <w:lang w:eastAsia="ja-JP"/>
              </w:rPr>
            </w:pPr>
            <w:ins w:id="3615" w:author="Ericsson User" w:date="2022-02-08T14: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1445DD0" w14:textId="77777777" w:rsidR="0039464D" w:rsidRPr="00D629EF" w:rsidRDefault="0039464D" w:rsidP="00545036">
            <w:pPr>
              <w:pStyle w:val="TAH"/>
              <w:rPr>
                <w:ins w:id="3616" w:author="Ericsson User" w:date="2022-02-08T14:45:00Z"/>
                <w:noProof/>
                <w:lang w:eastAsia="ja-JP"/>
              </w:rPr>
            </w:pPr>
            <w:ins w:id="3617" w:author="Ericsson User" w:date="2022-02-08T14: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46CFD119" w14:textId="77777777" w:rsidR="0039464D" w:rsidRPr="00D629EF" w:rsidRDefault="0039464D" w:rsidP="00545036">
            <w:pPr>
              <w:pStyle w:val="TAH"/>
              <w:rPr>
                <w:ins w:id="3618" w:author="Ericsson User" w:date="2022-02-08T14:45:00Z"/>
                <w:lang w:eastAsia="ja-JP"/>
              </w:rPr>
            </w:pPr>
            <w:ins w:id="3619" w:author="Ericsson User" w:date="2022-02-08T14:45:00Z">
              <w:r w:rsidRPr="00D629EF">
                <w:rPr>
                  <w:lang w:eastAsia="ja-JP"/>
                </w:rPr>
                <w:t>Semantics description</w:t>
              </w:r>
            </w:ins>
          </w:p>
        </w:tc>
      </w:tr>
      <w:tr w:rsidR="0039464D" w:rsidRPr="00D629EF" w14:paraId="26E9972E" w14:textId="77777777" w:rsidTr="00545036">
        <w:trPr>
          <w:ins w:id="3620"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12C2EC93" w14:textId="2DDA6DE8" w:rsidR="0039464D" w:rsidRPr="00D629EF" w:rsidRDefault="0039464D">
            <w:pPr>
              <w:pStyle w:val="TAL"/>
              <w:rPr>
                <w:ins w:id="3621" w:author="Ericsson User" w:date="2022-02-08T14:45:00Z"/>
              </w:rPr>
              <w:pPrChange w:id="3622" w:author="Ericsson User" w:date="2022-02-08T14:48:00Z">
                <w:pPr>
                  <w:pStyle w:val="TAL"/>
                  <w:ind w:left="227"/>
                </w:pPr>
              </w:pPrChange>
            </w:pPr>
            <w:ins w:id="3623" w:author="Ericsson User" w:date="2022-02-08T14:45:00Z">
              <w:r>
                <w:rPr>
                  <w:b/>
                  <w:noProof/>
                  <w:lang w:eastAsia="ja-JP"/>
                </w:rPr>
                <w:t>Available Shared NG-U</w:t>
              </w:r>
            </w:ins>
            <w:ins w:id="3624" w:author="Ericsson User" w:date="2022-02-09T13:47:00Z">
              <w:r w:rsidR="00270F54">
                <w:rPr>
                  <w:b/>
                  <w:noProof/>
                  <w:lang w:eastAsia="ja-JP"/>
                </w:rPr>
                <w:t xml:space="preserve"> Termination</w:t>
              </w:r>
            </w:ins>
            <w:ins w:id="3625" w:author="Ericsson User" w:date="2022-02-08T14:45:00Z">
              <w:r>
                <w:rPr>
                  <w:b/>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5AFA887C" w14:textId="77777777" w:rsidR="0039464D" w:rsidRPr="00D629EF" w:rsidRDefault="0039464D" w:rsidP="00545036">
            <w:pPr>
              <w:pStyle w:val="TAL"/>
              <w:rPr>
                <w:ins w:id="3626" w:author="Ericsson User" w:date="2022-02-08T14:45:00Z"/>
                <w:lang w:eastAsia="ja-JP"/>
              </w:rPr>
            </w:pPr>
          </w:p>
        </w:tc>
        <w:tc>
          <w:tcPr>
            <w:tcW w:w="1275" w:type="dxa"/>
            <w:tcBorders>
              <w:top w:val="single" w:sz="4" w:space="0" w:color="auto"/>
              <w:left w:val="single" w:sz="4" w:space="0" w:color="auto"/>
              <w:bottom w:val="single" w:sz="4" w:space="0" w:color="auto"/>
              <w:right w:val="single" w:sz="4" w:space="0" w:color="auto"/>
            </w:tcBorders>
          </w:tcPr>
          <w:p w14:paraId="5852E904" w14:textId="7B74D9BB" w:rsidR="0039464D" w:rsidRPr="00D629EF" w:rsidRDefault="0039464D" w:rsidP="00545036">
            <w:pPr>
              <w:pStyle w:val="TAL"/>
              <w:rPr>
                <w:ins w:id="3627" w:author="Ericsson User" w:date="2022-02-08T14:45:00Z"/>
                <w:lang w:eastAsia="ja-JP"/>
              </w:rPr>
            </w:pPr>
            <w:ins w:id="3628" w:author="Ericsson User" w:date="2022-02-08T14:45:00Z">
              <w:r w:rsidRPr="00D629EF">
                <w:rPr>
                  <w:i/>
                  <w:noProof/>
                  <w:lang w:eastAsia="ja-JP"/>
                </w:rPr>
                <w:t>1..&lt;maxnoof</w:t>
              </w:r>
              <w:r>
                <w:rPr>
                  <w:i/>
                  <w:noProof/>
                  <w:lang w:eastAsia="ja-JP"/>
                </w:rPr>
                <w:t>sharedNG-U</w:t>
              </w:r>
            </w:ins>
            <w:ins w:id="3629" w:author="Ericsson User" w:date="2022-02-09T15:20:00Z">
              <w:r w:rsidR="008C3928">
                <w:rPr>
                  <w:i/>
                  <w:noProof/>
                  <w:lang w:eastAsia="ja-JP"/>
                </w:rPr>
                <w:t>Termination</w:t>
              </w:r>
            </w:ins>
            <w:ins w:id="3630" w:author="Ericsson User" w:date="2022-02-08T14:45:00Z">
              <w:r>
                <w:rPr>
                  <w:i/>
                  <w:noProof/>
                  <w:lang w:eastAsia="ja-JP"/>
                </w:rPr>
                <w:t>s&gt;</w:t>
              </w:r>
            </w:ins>
          </w:p>
        </w:tc>
        <w:tc>
          <w:tcPr>
            <w:tcW w:w="1588" w:type="dxa"/>
            <w:tcBorders>
              <w:top w:val="single" w:sz="4" w:space="0" w:color="auto"/>
              <w:left w:val="single" w:sz="4" w:space="0" w:color="auto"/>
              <w:bottom w:val="single" w:sz="4" w:space="0" w:color="auto"/>
              <w:right w:val="single" w:sz="4" w:space="0" w:color="auto"/>
            </w:tcBorders>
          </w:tcPr>
          <w:p w14:paraId="7FC234D6" w14:textId="77777777" w:rsidR="0039464D" w:rsidRPr="00D629EF" w:rsidRDefault="0039464D" w:rsidP="00545036">
            <w:pPr>
              <w:pStyle w:val="TAL"/>
              <w:rPr>
                <w:ins w:id="3631" w:author="Ericsson User" w:date="2022-02-08T14:45: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871F5A5" w14:textId="77777777" w:rsidR="0039464D" w:rsidRPr="00D629EF" w:rsidRDefault="0039464D" w:rsidP="00545036">
            <w:pPr>
              <w:pStyle w:val="TAL"/>
              <w:rPr>
                <w:ins w:id="3632" w:author="Ericsson User" w:date="2022-02-08T14:45:00Z"/>
                <w:lang w:eastAsia="ja-JP"/>
              </w:rPr>
            </w:pPr>
          </w:p>
        </w:tc>
      </w:tr>
      <w:tr w:rsidR="0039464D" w:rsidRPr="00D629EF" w14:paraId="5C42011C" w14:textId="77777777" w:rsidTr="00545036">
        <w:trPr>
          <w:ins w:id="3633" w:author="Ericsson User" w:date="2022-02-08T14:45:00Z"/>
        </w:trPr>
        <w:tc>
          <w:tcPr>
            <w:tcW w:w="2394" w:type="dxa"/>
            <w:tcBorders>
              <w:top w:val="single" w:sz="4" w:space="0" w:color="auto"/>
              <w:left w:val="single" w:sz="4" w:space="0" w:color="auto"/>
              <w:bottom w:val="single" w:sz="4" w:space="0" w:color="auto"/>
              <w:right w:val="single" w:sz="4" w:space="0" w:color="auto"/>
            </w:tcBorders>
          </w:tcPr>
          <w:p w14:paraId="6A598A30" w14:textId="22C92BCA" w:rsidR="0039464D" w:rsidRPr="00940A69" w:rsidRDefault="0039464D">
            <w:pPr>
              <w:pStyle w:val="TAL"/>
              <w:ind w:left="113"/>
              <w:rPr>
                <w:ins w:id="3634" w:author="Ericsson User" w:date="2022-02-08T14:45:00Z"/>
              </w:rPr>
              <w:pPrChange w:id="3635" w:author="Ericsson User" w:date="2022-02-08T14:49:00Z">
                <w:pPr>
                  <w:pStyle w:val="TAL"/>
                  <w:ind w:left="340"/>
                </w:pPr>
              </w:pPrChange>
            </w:pPr>
            <w:ins w:id="3636" w:author="Ericsson User" w:date="2022-02-08T14:45:00Z">
              <w:r>
                <w:t xml:space="preserve">&gt;Shared NG-U </w:t>
              </w:r>
            </w:ins>
            <w:ins w:id="3637" w:author="Ericsson User" w:date="2022-02-09T13:47:00Z">
              <w:r w:rsidR="00270F54">
                <w:t xml:space="preserve">Termination </w:t>
              </w:r>
            </w:ins>
            <w:ins w:id="3638" w:author="Ericsson User" w:date="2022-02-08T14:45:00Z">
              <w:r>
                <w:t>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08174269" w14:textId="77777777" w:rsidR="0039464D" w:rsidRPr="00D629EF" w:rsidRDefault="0039464D" w:rsidP="00545036">
            <w:pPr>
              <w:pStyle w:val="TAL"/>
              <w:rPr>
                <w:ins w:id="3639" w:author="Ericsson User" w:date="2022-02-08T14:45:00Z"/>
                <w:lang w:eastAsia="ja-JP"/>
              </w:rPr>
            </w:pPr>
            <w:ins w:id="3640" w:author="Ericsson User" w:date="2022-02-08T14:4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5B69FE" w14:textId="77777777" w:rsidR="0039464D" w:rsidRPr="00D629EF" w:rsidRDefault="0039464D" w:rsidP="00545036">
            <w:pPr>
              <w:pStyle w:val="TAL"/>
              <w:rPr>
                <w:ins w:id="3641" w:author="Ericsson User" w:date="2022-02-08T14:45: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0FE29C9" w14:textId="77777777" w:rsidR="0039464D" w:rsidRDefault="0039464D" w:rsidP="00545036">
            <w:pPr>
              <w:pStyle w:val="TAL"/>
              <w:rPr>
                <w:ins w:id="3642" w:author="Ericsson User" w:date="2022-02-08T14:45:00Z"/>
                <w:noProof/>
                <w:lang w:eastAsia="ja-JP"/>
              </w:rPr>
            </w:pPr>
            <w:ins w:id="3643" w:author="Ericsson User" w:date="2022-02-08T14:45:00Z">
              <w:r>
                <w:rPr>
                  <w:noProof/>
                  <w:lang w:eastAsia="ja-JP"/>
                </w:rPr>
                <w:t>UP Transport Layer Information</w:t>
              </w:r>
            </w:ins>
          </w:p>
          <w:p w14:paraId="6195EF3D" w14:textId="77777777" w:rsidR="0039464D" w:rsidRPr="00D629EF" w:rsidRDefault="0039464D" w:rsidP="00545036">
            <w:pPr>
              <w:pStyle w:val="TAL"/>
              <w:rPr>
                <w:ins w:id="3644" w:author="Ericsson User" w:date="2022-02-08T14:45:00Z"/>
                <w:noProof/>
                <w:lang w:eastAsia="ja-JP"/>
              </w:rPr>
            </w:pPr>
            <w:ins w:id="3645" w:author="Ericsson User" w:date="2022-02-08T14:45: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007F4AA" w14:textId="77777777" w:rsidR="0039464D" w:rsidRPr="00D629EF" w:rsidRDefault="0039464D" w:rsidP="00545036">
            <w:pPr>
              <w:pStyle w:val="TAL"/>
              <w:rPr>
                <w:ins w:id="3646" w:author="Ericsson User" w:date="2022-02-08T14:45:00Z"/>
                <w:lang w:eastAsia="ja-JP"/>
              </w:rPr>
            </w:pPr>
          </w:p>
        </w:tc>
      </w:tr>
    </w:tbl>
    <w:p w14:paraId="5E98039B" w14:textId="77777777" w:rsidR="0039464D" w:rsidRPr="00D629EF" w:rsidRDefault="0039464D" w:rsidP="0039464D">
      <w:pPr>
        <w:rPr>
          <w:ins w:id="3647" w:author="Ericsson User" w:date="2022-02-08T14:4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464D" w:rsidRPr="00D629EF" w14:paraId="18371E8A" w14:textId="77777777" w:rsidTr="00545036">
        <w:trPr>
          <w:jc w:val="center"/>
          <w:ins w:id="3648" w:author="Ericsson User" w:date="2022-02-08T14:45:00Z"/>
        </w:trPr>
        <w:tc>
          <w:tcPr>
            <w:tcW w:w="3686" w:type="dxa"/>
          </w:tcPr>
          <w:p w14:paraId="08CF44A0" w14:textId="77777777" w:rsidR="0039464D" w:rsidRPr="00D629EF" w:rsidRDefault="0039464D" w:rsidP="00545036">
            <w:pPr>
              <w:pStyle w:val="TAH"/>
              <w:rPr>
                <w:ins w:id="3649" w:author="Ericsson User" w:date="2022-02-08T14:45:00Z"/>
              </w:rPr>
            </w:pPr>
            <w:ins w:id="3650" w:author="Ericsson User" w:date="2022-02-08T14:45:00Z">
              <w:r w:rsidRPr="00D629EF">
                <w:t>Range bound</w:t>
              </w:r>
            </w:ins>
          </w:p>
        </w:tc>
        <w:tc>
          <w:tcPr>
            <w:tcW w:w="5670" w:type="dxa"/>
          </w:tcPr>
          <w:p w14:paraId="12887682" w14:textId="77777777" w:rsidR="0039464D" w:rsidRPr="00D629EF" w:rsidRDefault="0039464D" w:rsidP="00545036">
            <w:pPr>
              <w:pStyle w:val="TAH"/>
              <w:rPr>
                <w:ins w:id="3651" w:author="Ericsson User" w:date="2022-02-08T14:45:00Z"/>
              </w:rPr>
            </w:pPr>
            <w:ins w:id="3652" w:author="Ericsson User" w:date="2022-02-08T14:45:00Z">
              <w:r w:rsidRPr="00D629EF">
                <w:t>Explanation</w:t>
              </w:r>
            </w:ins>
          </w:p>
        </w:tc>
      </w:tr>
      <w:tr w:rsidR="0039464D" w:rsidRPr="00D629EF" w14:paraId="4A7BAB60" w14:textId="77777777" w:rsidTr="00545036">
        <w:trPr>
          <w:jc w:val="center"/>
          <w:ins w:id="3653" w:author="Ericsson User" w:date="2022-02-08T14:45:00Z"/>
        </w:trPr>
        <w:tc>
          <w:tcPr>
            <w:tcW w:w="3686" w:type="dxa"/>
          </w:tcPr>
          <w:p w14:paraId="159B4849" w14:textId="7F7A6510" w:rsidR="0039464D" w:rsidRPr="00D629EF" w:rsidRDefault="0039464D" w:rsidP="00545036">
            <w:pPr>
              <w:pStyle w:val="TAL"/>
              <w:rPr>
                <w:ins w:id="3654" w:author="Ericsson User" w:date="2022-02-08T14:45:00Z"/>
              </w:rPr>
            </w:pPr>
            <w:ins w:id="3655" w:author="Ericsson User" w:date="2022-02-08T14:45:00Z">
              <w:r w:rsidRPr="00D629EF">
                <w:t>maxnoof</w:t>
              </w:r>
              <w:r>
                <w:t>SharedNG-U</w:t>
              </w:r>
            </w:ins>
            <w:ins w:id="3656" w:author="Ericsson User" w:date="2022-02-09T15:20:00Z">
              <w:r w:rsidR="008C3928">
                <w:t>Termination</w:t>
              </w:r>
            </w:ins>
            <w:ins w:id="3657" w:author="Ericsson User" w:date="2022-02-08T14:45:00Z">
              <w:r>
                <w:t>s</w:t>
              </w:r>
            </w:ins>
          </w:p>
        </w:tc>
        <w:tc>
          <w:tcPr>
            <w:tcW w:w="5670" w:type="dxa"/>
          </w:tcPr>
          <w:p w14:paraId="0130DC2F" w14:textId="7448C0F2" w:rsidR="0039464D" w:rsidRPr="00D629EF" w:rsidRDefault="0039464D" w:rsidP="00545036">
            <w:pPr>
              <w:pStyle w:val="TAL"/>
              <w:rPr>
                <w:ins w:id="3658" w:author="Ericsson User" w:date="2022-02-08T14:45:00Z"/>
              </w:rPr>
            </w:pPr>
            <w:ins w:id="3659" w:author="Ericsson User" w:date="2022-02-08T14:45:00Z">
              <w:r w:rsidRPr="00D629EF">
                <w:t xml:space="preserve">Maximum no. </w:t>
              </w:r>
            </w:ins>
            <w:ins w:id="3660" w:author="Ericsson User" w:date="2022-02-09T15:20:00Z">
              <w:r w:rsidR="008C3928">
                <w:t>shared NG-U Terminations</w:t>
              </w:r>
            </w:ins>
            <w:ins w:id="3661" w:author="Ericsson User" w:date="2022-02-08T14:45:00Z">
              <w:r w:rsidRPr="00D629EF">
                <w:t>. Value is</w:t>
              </w:r>
              <w:r>
                <w:t xml:space="preserve"> 8</w:t>
              </w:r>
              <w:r w:rsidRPr="00D629EF">
                <w:t>.</w:t>
              </w:r>
            </w:ins>
          </w:p>
        </w:tc>
      </w:tr>
    </w:tbl>
    <w:p w14:paraId="3207D125" w14:textId="77777777" w:rsidR="0039464D" w:rsidRPr="00D629EF" w:rsidRDefault="0039464D" w:rsidP="0039464D">
      <w:pPr>
        <w:rPr>
          <w:ins w:id="3662" w:author="Ericsson User" w:date="2022-02-08T14:45:00Z"/>
        </w:rPr>
      </w:pPr>
    </w:p>
    <w:p w14:paraId="727010D1" w14:textId="6A2FF38C" w:rsidR="0039464D" w:rsidRPr="00D629EF" w:rsidRDefault="0039464D" w:rsidP="0039464D">
      <w:pPr>
        <w:pStyle w:val="Heading4"/>
        <w:rPr>
          <w:ins w:id="3663" w:author="Ericsson User" w:date="2022-02-08T14:31:00Z"/>
        </w:rPr>
      </w:pPr>
      <w:ins w:id="3664" w:author="Ericsson User" w:date="2022-02-08T14:31:00Z">
        <w:r w:rsidRPr="005D5C8B">
          <w:rPr>
            <w:highlight w:val="cyan"/>
            <w:rPrChange w:id="3665" w:author="Ericsson User" w:date="2022-02-09T10:23:00Z">
              <w:rPr/>
            </w:rPrChange>
          </w:rPr>
          <w:t>9.3.1.y1b</w:t>
        </w:r>
        <w:r w:rsidRPr="005D5C8B">
          <w:rPr>
            <w:highlight w:val="cyan"/>
            <w:rPrChange w:id="3666" w:author="Ericsson User" w:date="2022-02-09T10:23:00Z">
              <w:rPr/>
            </w:rPrChange>
          </w:rPr>
          <w:tab/>
        </w:r>
        <w:r w:rsidRPr="005D5C8B">
          <w:rPr>
            <w:noProof/>
            <w:highlight w:val="cyan"/>
            <w:lang w:eastAsia="ja-JP"/>
            <w:rPrChange w:id="3667" w:author="Ericsson User" w:date="2022-02-09T10:23:00Z">
              <w:rPr>
                <w:noProof/>
                <w:lang w:eastAsia="ja-JP"/>
              </w:rPr>
            </w:rPrChange>
          </w:rPr>
          <w:t>Consent to Apply Available Shared UP MBS QoS flow mapping</w:t>
        </w:r>
      </w:ins>
    </w:p>
    <w:p w14:paraId="5042062E" w14:textId="5589543E" w:rsidR="0039464D" w:rsidRPr="008623B6" w:rsidRDefault="0039464D" w:rsidP="0039464D">
      <w:pPr>
        <w:rPr>
          <w:ins w:id="3668" w:author="Ericsson User" w:date="2022-02-08T14:31:00Z"/>
        </w:rPr>
      </w:pPr>
      <w:ins w:id="3669" w:author="Ericsson User" w:date="2022-02-08T14:31:00Z">
        <w:r w:rsidRPr="008623B6">
          <w:t xml:space="preserve">This IE </w:t>
        </w:r>
        <w:r>
          <w:t xml:space="preserve">provides information whether the gNB-CU-CP consents to </w:t>
        </w:r>
      </w:ins>
      <w:ins w:id="3670" w:author="Ericsson User" w:date="2022-02-08T17:49:00Z">
        <w:r w:rsidR="00A15DD0">
          <w:t xml:space="preserve">the gNB-CU-UP’s decision to apply the </w:t>
        </w:r>
      </w:ins>
      <w:ins w:id="3671" w:author="Ericsson User" w:date="2022-02-08T14:31:00Z">
        <w:r>
          <w:t>MBS Q</w:t>
        </w:r>
      </w:ins>
      <w:ins w:id="3672" w:author="Ericsson User" w:date="2022-02-08T14:32:00Z">
        <w:r>
          <w:t xml:space="preserve">oS flow to MRB mapping </w:t>
        </w:r>
      </w:ins>
      <w:ins w:id="3673" w:author="Ericsson User" w:date="2022-02-08T17:49:00Z">
        <w:r w:rsidR="00A15DD0">
          <w:t xml:space="preserve">already decided </w:t>
        </w:r>
      </w:ins>
      <w:ins w:id="3674" w:author="Ericsson User" w:date="2022-02-08T14:32:00Z">
        <w:r>
          <w:t>at the shared NG-U termination.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39464D" w:rsidRPr="00D629EF" w14:paraId="00B8B9AC" w14:textId="77777777" w:rsidTr="00545036">
        <w:trPr>
          <w:ins w:id="3675"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0FF3EE0D" w14:textId="77777777" w:rsidR="0039464D" w:rsidRPr="00D629EF" w:rsidRDefault="0039464D" w:rsidP="00545036">
            <w:pPr>
              <w:pStyle w:val="TAH"/>
              <w:rPr>
                <w:ins w:id="3676" w:author="Ericsson User" w:date="2022-02-08T14:31:00Z"/>
                <w:noProof/>
                <w:lang w:eastAsia="ja-JP"/>
              </w:rPr>
            </w:pPr>
            <w:ins w:id="3677" w:author="Ericsson User" w:date="2022-02-08T14:3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C002C4F" w14:textId="77777777" w:rsidR="0039464D" w:rsidRPr="00D629EF" w:rsidRDefault="0039464D" w:rsidP="00545036">
            <w:pPr>
              <w:pStyle w:val="TAH"/>
              <w:rPr>
                <w:ins w:id="3678" w:author="Ericsson User" w:date="2022-02-08T14:31:00Z"/>
                <w:lang w:eastAsia="ja-JP"/>
              </w:rPr>
            </w:pPr>
            <w:ins w:id="3679" w:author="Ericsson User" w:date="2022-02-08T14:3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4DB0A665" w14:textId="77777777" w:rsidR="0039464D" w:rsidRPr="00D629EF" w:rsidRDefault="0039464D" w:rsidP="00545036">
            <w:pPr>
              <w:pStyle w:val="TAH"/>
              <w:rPr>
                <w:ins w:id="3680" w:author="Ericsson User" w:date="2022-02-08T14:31:00Z"/>
                <w:i/>
                <w:lang w:eastAsia="ja-JP"/>
              </w:rPr>
            </w:pPr>
            <w:ins w:id="3681" w:author="Ericsson User" w:date="2022-02-08T14:3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0CEC466A" w14:textId="77777777" w:rsidR="0039464D" w:rsidRPr="00D629EF" w:rsidRDefault="0039464D" w:rsidP="00545036">
            <w:pPr>
              <w:pStyle w:val="TAH"/>
              <w:rPr>
                <w:ins w:id="3682" w:author="Ericsson User" w:date="2022-02-08T14:31:00Z"/>
                <w:noProof/>
                <w:lang w:eastAsia="ja-JP"/>
              </w:rPr>
            </w:pPr>
            <w:ins w:id="3683" w:author="Ericsson User" w:date="2022-02-08T14:3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F55FC30" w14:textId="77777777" w:rsidR="0039464D" w:rsidRPr="00D629EF" w:rsidRDefault="0039464D" w:rsidP="00545036">
            <w:pPr>
              <w:pStyle w:val="TAH"/>
              <w:rPr>
                <w:ins w:id="3684" w:author="Ericsson User" w:date="2022-02-08T14:31:00Z"/>
                <w:lang w:eastAsia="ja-JP"/>
              </w:rPr>
            </w:pPr>
            <w:ins w:id="3685" w:author="Ericsson User" w:date="2022-02-08T14:31:00Z">
              <w:r w:rsidRPr="00D629EF">
                <w:rPr>
                  <w:lang w:eastAsia="ja-JP"/>
                </w:rPr>
                <w:t>Semantics description</w:t>
              </w:r>
            </w:ins>
          </w:p>
        </w:tc>
      </w:tr>
      <w:tr w:rsidR="0039464D" w:rsidRPr="00D629EF" w14:paraId="142AA19D" w14:textId="77777777" w:rsidTr="00545036">
        <w:trPr>
          <w:ins w:id="3686" w:author="Ericsson User" w:date="2022-02-08T14:31:00Z"/>
        </w:trPr>
        <w:tc>
          <w:tcPr>
            <w:tcW w:w="2394" w:type="dxa"/>
            <w:tcBorders>
              <w:top w:val="single" w:sz="4" w:space="0" w:color="auto"/>
              <w:left w:val="single" w:sz="4" w:space="0" w:color="auto"/>
              <w:bottom w:val="single" w:sz="4" w:space="0" w:color="auto"/>
              <w:right w:val="single" w:sz="4" w:space="0" w:color="auto"/>
            </w:tcBorders>
          </w:tcPr>
          <w:p w14:paraId="66811CB3" w14:textId="42B724BD" w:rsidR="0039464D" w:rsidRPr="00940A69" w:rsidRDefault="0039464D" w:rsidP="00545036">
            <w:pPr>
              <w:pStyle w:val="TAL"/>
              <w:rPr>
                <w:ins w:id="3687" w:author="Ericsson User" w:date="2022-02-08T14:31:00Z"/>
              </w:rPr>
            </w:pPr>
            <w:ins w:id="3688" w:author="Ericsson User" w:date="2022-02-08T14:31:00Z">
              <w:r>
                <w:rPr>
                  <w:noProof/>
                  <w:lang w:eastAsia="ja-JP"/>
                </w:rPr>
                <w:t xml:space="preserve">Consent to Apply Available Shared UP </w:t>
              </w:r>
            </w:ins>
            <w:ins w:id="3689" w:author="Ericsson User" w:date="2022-02-09T13:48:00Z">
              <w:r w:rsidR="00270F54">
                <w:rPr>
                  <w:noProof/>
                  <w:lang w:eastAsia="ja-JP"/>
                </w:rPr>
                <w:t xml:space="preserve">Termination </w:t>
              </w:r>
            </w:ins>
            <w:ins w:id="3690" w:author="Ericsson User" w:date="2022-02-08T14:31:00Z">
              <w:r>
                <w:rPr>
                  <w:noProof/>
                  <w:lang w:eastAsia="ja-JP"/>
                </w:rPr>
                <w:t>MBS QoS flow mapping</w:t>
              </w:r>
            </w:ins>
          </w:p>
        </w:tc>
        <w:tc>
          <w:tcPr>
            <w:tcW w:w="1091" w:type="dxa"/>
            <w:tcBorders>
              <w:top w:val="single" w:sz="4" w:space="0" w:color="auto"/>
              <w:left w:val="single" w:sz="4" w:space="0" w:color="auto"/>
              <w:bottom w:val="single" w:sz="4" w:space="0" w:color="auto"/>
              <w:right w:val="single" w:sz="4" w:space="0" w:color="auto"/>
            </w:tcBorders>
          </w:tcPr>
          <w:p w14:paraId="0236F4F8" w14:textId="03B3773E" w:rsidR="0039464D" w:rsidRPr="00D629EF" w:rsidRDefault="0039464D" w:rsidP="00545036">
            <w:pPr>
              <w:pStyle w:val="TAL"/>
              <w:rPr>
                <w:ins w:id="3691" w:author="Ericsson User" w:date="2022-02-08T14:31:00Z"/>
                <w:lang w:eastAsia="ja-JP"/>
              </w:rPr>
            </w:pPr>
            <w:ins w:id="3692" w:author="Ericsson User" w:date="2022-02-08T14:3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1607DD4" w14:textId="77777777" w:rsidR="0039464D" w:rsidRPr="00D629EF" w:rsidRDefault="0039464D" w:rsidP="00545036">
            <w:pPr>
              <w:pStyle w:val="TAL"/>
              <w:rPr>
                <w:ins w:id="3693" w:author="Ericsson User" w:date="2022-02-08T14:31:00Z"/>
                <w:lang w:eastAsia="ja-JP"/>
              </w:rPr>
            </w:pPr>
          </w:p>
        </w:tc>
        <w:tc>
          <w:tcPr>
            <w:tcW w:w="1588" w:type="dxa"/>
            <w:tcBorders>
              <w:top w:val="single" w:sz="4" w:space="0" w:color="auto"/>
              <w:left w:val="single" w:sz="4" w:space="0" w:color="auto"/>
              <w:bottom w:val="single" w:sz="4" w:space="0" w:color="auto"/>
              <w:right w:val="single" w:sz="4" w:space="0" w:color="auto"/>
            </w:tcBorders>
          </w:tcPr>
          <w:p w14:paraId="3DC7D62E" w14:textId="3D995B54" w:rsidR="0039464D" w:rsidRPr="00D629EF" w:rsidRDefault="0039464D" w:rsidP="00545036">
            <w:pPr>
              <w:pStyle w:val="TAL"/>
              <w:rPr>
                <w:ins w:id="3694" w:author="Ericsson User" w:date="2022-02-08T14:31:00Z"/>
              </w:rPr>
            </w:pPr>
            <w:ins w:id="3695" w:author="Ericsson User" w:date="2022-02-08T14:32:00Z">
              <w:r>
                <w:t>ENUMERATED (allowed, ...)</w:t>
              </w:r>
            </w:ins>
          </w:p>
        </w:tc>
        <w:tc>
          <w:tcPr>
            <w:tcW w:w="3090" w:type="dxa"/>
            <w:tcBorders>
              <w:top w:val="single" w:sz="4" w:space="0" w:color="auto"/>
              <w:left w:val="single" w:sz="4" w:space="0" w:color="auto"/>
              <w:bottom w:val="single" w:sz="4" w:space="0" w:color="auto"/>
              <w:right w:val="single" w:sz="4" w:space="0" w:color="auto"/>
            </w:tcBorders>
          </w:tcPr>
          <w:p w14:paraId="36707AFA" w14:textId="77777777" w:rsidR="0039464D" w:rsidRPr="00D629EF" w:rsidRDefault="0039464D" w:rsidP="00545036">
            <w:pPr>
              <w:pStyle w:val="TAL"/>
              <w:rPr>
                <w:ins w:id="3696" w:author="Ericsson User" w:date="2022-02-08T14:31:00Z"/>
                <w:lang w:eastAsia="ja-JP"/>
              </w:rPr>
            </w:pPr>
          </w:p>
        </w:tc>
      </w:tr>
    </w:tbl>
    <w:p w14:paraId="4286C0E1" w14:textId="77777777" w:rsidR="0039464D" w:rsidRPr="00D629EF" w:rsidRDefault="0039464D" w:rsidP="0039464D">
      <w:pPr>
        <w:rPr>
          <w:ins w:id="3697" w:author="Ericsson User" w:date="2022-02-08T14:31:00Z"/>
        </w:rPr>
      </w:pPr>
    </w:p>
    <w:p w14:paraId="7F5E68E1" w14:textId="77777777" w:rsidR="002418C7" w:rsidRDefault="002418C7" w:rsidP="002418C7">
      <w:pPr>
        <w:pStyle w:val="FirstChange"/>
      </w:pPr>
      <w:r>
        <w:t>&lt;&lt;&lt;&lt;&lt;&lt;&lt;&lt;&lt;&lt;&lt;&lt;&lt;&lt;&lt;&lt;&lt;&lt;&lt;&lt; Next Change &gt;&gt;&gt;&gt;&gt;&gt;&gt;&gt;&gt;&gt;&gt;&gt;&gt;&gt;&gt;&gt;&gt;&gt;&gt;&gt;</w:t>
      </w:r>
    </w:p>
    <w:p w14:paraId="70CF3133" w14:textId="79505098" w:rsidR="006C03D8" w:rsidRPr="00D629EF" w:rsidRDefault="006C03D8">
      <w:pPr>
        <w:pStyle w:val="Heading5"/>
        <w:rPr>
          <w:ins w:id="3698" w:author="Ericsson User" w:date="2022-02-07T15:05:00Z"/>
        </w:rPr>
        <w:pPrChange w:id="3699" w:author="Ericsson User" w:date="2022-02-08T19:20:00Z">
          <w:pPr>
            <w:pStyle w:val="Heading4"/>
            <w:ind w:left="0" w:firstLine="0"/>
          </w:pPr>
        </w:pPrChange>
      </w:pPr>
      <w:ins w:id="3700" w:author="Ericsson User" w:date="2022-02-07T15:05:00Z">
        <w:r w:rsidRPr="00D629EF">
          <w:t>9.2.</w:t>
        </w:r>
      </w:ins>
      <w:ins w:id="3701" w:author="Ericsson User" w:date="2022-02-08T19:20:00Z">
        <w:r w:rsidR="005441BA">
          <w:t>y.1.2</w:t>
        </w:r>
      </w:ins>
      <w:ins w:id="3702" w:author="Ericsson User" w:date="2022-02-07T15:05:00Z">
        <w:r w:rsidRPr="00D629EF">
          <w:tab/>
        </w:r>
      </w:ins>
      <w:ins w:id="3703" w:author="Ericsson User" w:date="2022-02-08T14:50:00Z">
        <w:r w:rsidR="00F0550D">
          <w:t>BC BEARER CO</w:t>
        </w:r>
      </w:ins>
      <w:ins w:id="3704" w:author="Ericsson User" w:date="2022-02-07T15:05:00Z">
        <w:r w:rsidRPr="00D629EF">
          <w:t>NTEXT SETUP RESPONSE</w:t>
        </w:r>
      </w:ins>
    </w:p>
    <w:p w14:paraId="3604CEB2" w14:textId="3776E030" w:rsidR="008B50E2" w:rsidRPr="008623B6" w:rsidRDefault="006C03D8" w:rsidP="006C03D8">
      <w:pPr>
        <w:rPr>
          <w:ins w:id="3705" w:author="Ericsson User" w:date="2022-02-07T15:05:00Z"/>
        </w:rPr>
      </w:pPr>
      <w:ins w:id="3706" w:author="Ericsson User" w:date="2022-02-07T15:05:00Z">
        <w:r w:rsidRPr="008623B6">
          <w:t xml:space="preserve">This message is sent by the gNB-CU-UP to confirm the setup of the requested </w:t>
        </w:r>
      </w:ins>
      <w:ins w:id="3707" w:author="Ericsson User" w:date="2022-02-08T14:51:00Z">
        <w:r w:rsidR="008B50E2">
          <w:t>resources for a broadcast MBS Session</w:t>
        </w:r>
        <w:r w:rsidR="008B50E2" w:rsidRPr="008623B6">
          <w:t xml:space="preserve">. </w:t>
        </w:r>
      </w:ins>
    </w:p>
    <w:p w14:paraId="1A2B8CA6" w14:textId="3776E030" w:rsidR="006C03D8" w:rsidRPr="008623B6" w:rsidRDefault="006C03D8" w:rsidP="006C03D8">
      <w:pPr>
        <w:rPr>
          <w:ins w:id="3708" w:author="Ericsson User" w:date="2022-02-07T15:05:00Z"/>
        </w:rPr>
      </w:pPr>
      <w:ins w:id="3709"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1A22F795" w14:textId="77777777" w:rsidTr="00545036">
        <w:trPr>
          <w:ins w:id="3710" w:author="Ericsson User" w:date="2022-02-07T15:05:00Z"/>
        </w:trPr>
        <w:tc>
          <w:tcPr>
            <w:tcW w:w="2492" w:type="dxa"/>
          </w:tcPr>
          <w:p w14:paraId="13BF6C1D" w14:textId="77777777" w:rsidR="006C03D8" w:rsidRPr="00D629EF" w:rsidRDefault="006C03D8">
            <w:pPr>
              <w:pStyle w:val="TAH"/>
              <w:rPr>
                <w:ins w:id="3711" w:author="Ericsson User" w:date="2022-02-07T15:05:00Z"/>
                <w:lang w:eastAsia="ja-JP"/>
              </w:rPr>
              <w:pPrChange w:id="3712" w:author="Ericsson User" w:date="2022-02-08T14:33:00Z">
                <w:pPr>
                  <w:keepNext/>
                  <w:keepLines/>
                  <w:spacing w:after="0"/>
                  <w:jc w:val="center"/>
                </w:pPr>
              </w:pPrChange>
            </w:pPr>
            <w:ins w:id="3713" w:author="Ericsson User" w:date="2022-02-07T15:05:00Z">
              <w:r w:rsidRPr="00D629EF">
                <w:rPr>
                  <w:lang w:eastAsia="ja-JP"/>
                </w:rPr>
                <w:t>IE/Group Name</w:t>
              </w:r>
            </w:ins>
          </w:p>
        </w:tc>
        <w:tc>
          <w:tcPr>
            <w:tcW w:w="1134" w:type="dxa"/>
          </w:tcPr>
          <w:p w14:paraId="31A343AB" w14:textId="77777777" w:rsidR="006C03D8" w:rsidRPr="00D629EF" w:rsidRDefault="006C03D8">
            <w:pPr>
              <w:pStyle w:val="TAH"/>
              <w:rPr>
                <w:ins w:id="3714" w:author="Ericsson User" w:date="2022-02-07T15:05:00Z"/>
                <w:lang w:eastAsia="ja-JP"/>
              </w:rPr>
              <w:pPrChange w:id="3715" w:author="Ericsson User" w:date="2022-02-08T14:33:00Z">
                <w:pPr>
                  <w:keepNext/>
                  <w:keepLines/>
                  <w:spacing w:after="0"/>
                  <w:jc w:val="center"/>
                </w:pPr>
              </w:pPrChange>
            </w:pPr>
            <w:ins w:id="3716" w:author="Ericsson User" w:date="2022-02-07T15:05:00Z">
              <w:r w:rsidRPr="00D629EF">
                <w:rPr>
                  <w:lang w:eastAsia="ja-JP"/>
                </w:rPr>
                <w:t>Presence</w:t>
              </w:r>
            </w:ins>
          </w:p>
        </w:tc>
        <w:tc>
          <w:tcPr>
            <w:tcW w:w="1638" w:type="dxa"/>
          </w:tcPr>
          <w:p w14:paraId="5F67B443" w14:textId="77777777" w:rsidR="006C03D8" w:rsidRPr="00D629EF" w:rsidRDefault="006C03D8">
            <w:pPr>
              <w:pStyle w:val="TAH"/>
              <w:rPr>
                <w:ins w:id="3717" w:author="Ericsson User" w:date="2022-02-07T15:05:00Z"/>
                <w:lang w:eastAsia="ja-JP"/>
              </w:rPr>
              <w:pPrChange w:id="3718" w:author="Ericsson User" w:date="2022-02-08T14:33:00Z">
                <w:pPr>
                  <w:keepNext/>
                  <w:keepLines/>
                  <w:spacing w:after="0"/>
                  <w:jc w:val="center"/>
                </w:pPr>
              </w:pPrChange>
            </w:pPr>
            <w:ins w:id="3719" w:author="Ericsson User" w:date="2022-02-07T15:05:00Z">
              <w:r w:rsidRPr="00D629EF">
                <w:rPr>
                  <w:lang w:eastAsia="ja-JP"/>
                </w:rPr>
                <w:t>Range</w:t>
              </w:r>
            </w:ins>
          </w:p>
        </w:tc>
        <w:tc>
          <w:tcPr>
            <w:tcW w:w="1406" w:type="dxa"/>
          </w:tcPr>
          <w:p w14:paraId="287B5093" w14:textId="77777777" w:rsidR="006C03D8" w:rsidRPr="00D629EF" w:rsidRDefault="006C03D8">
            <w:pPr>
              <w:pStyle w:val="TAH"/>
              <w:rPr>
                <w:ins w:id="3720" w:author="Ericsson User" w:date="2022-02-07T15:05:00Z"/>
                <w:lang w:eastAsia="ja-JP"/>
              </w:rPr>
              <w:pPrChange w:id="3721" w:author="Ericsson User" w:date="2022-02-08T14:33:00Z">
                <w:pPr>
                  <w:keepNext/>
                  <w:keepLines/>
                  <w:spacing w:after="0"/>
                  <w:jc w:val="center"/>
                </w:pPr>
              </w:pPrChange>
            </w:pPr>
            <w:ins w:id="3722" w:author="Ericsson User" w:date="2022-02-07T15:05:00Z">
              <w:r w:rsidRPr="00D629EF">
                <w:rPr>
                  <w:lang w:eastAsia="ja-JP"/>
                </w:rPr>
                <w:t>IE type and reference</w:t>
              </w:r>
            </w:ins>
          </w:p>
        </w:tc>
        <w:tc>
          <w:tcPr>
            <w:tcW w:w="1654" w:type="dxa"/>
          </w:tcPr>
          <w:p w14:paraId="1DCECFE7" w14:textId="77777777" w:rsidR="006C03D8" w:rsidRPr="00D629EF" w:rsidRDefault="006C03D8">
            <w:pPr>
              <w:pStyle w:val="TAH"/>
              <w:rPr>
                <w:ins w:id="3723" w:author="Ericsson User" w:date="2022-02-07T15:05:00Z"/>
                <w:lang w:eastAsia="ja-JP"/>
              </w:rPr>
              <w:pPrChange w:id="3724" w:author="Ericsson User" w:date="2022-02-08T14:33:00Z">
                <w:pPr>
                  <w:keepNext/>
                  <w:keepLines/>
                  <w:spacing w:after="0"/>
                  <w:jc w:val="center"/>
                </w:pPr>
              </w:pPrChange>
            </w:pPr>
            <w:ins w:id="3725" w:author="Ericsson User" w:date="2022-02-07T15:05:00Z">
              <w:r w:rsidRPr="00D629EF">
                <w:rPr>
                  <w:lang w:eastAsia="ja-JP"/>
                </w:rPr>
                <w:t>Semantics description</w:t>
              </w:r>
            </w:ins>
          </w:p>
        </w:tc>
        <w:tc>
          <w:tcPr>
            <w:tcW w:w="1080" w:type="dxa"/>
          </w:tcPr>
          <w:p w14:paraId="220A82BF" w14:textId="77777777" w:rsidR="006C03D8" w:rsidRPr="00D629EF" w:rsidRDefault="006C03D8">
            <w:pPr>
              <w:pStyle w:val="TAH"/>
              <w:rPr>
                <w:ins w:id="3726" w:author="Ericsson User" w:date="2022-02-07T15:05:00Z"/>
                <w:lang w:eastAsia="ja-JP"/>
              </w:rPr>
              <w:pPrChange w:id="3727" w:author="Ericsson User" w:date="2022-02-08T14:33:00Z">
                <w:pPr>
                  <w:keepNext/>
                  <w:keepLines/>
                  <w:spacing w:after="0"/>
                  <w:jc w:val="center"/>
                </w:pPr>
              </w:pPrChange>
            </w:pPr>
            <w:ins w:id="3728" w:author="Ericsson User" w:date="2022-02-07T15:05:00Z">
              <w:r w:rsidRPr="00D629EF">
                <w:rPr>
                  <w:lang w:eastAsia="ja-JP"/>
                </w:rPr>
                <w:t>Criticality</w:t>
              </w:r>
            </w:ins>
          </w:p>
        </w:tc>
        <w:tc>
          <w:tcPr>
            <w:tcW w:w="1137" w:type="dxa"/>
          </w:tcPr>
          <w:p w14:paraId="0846AB36" w14:textId="77777777" w:rsidR="006C03D8" w:rsidRPr="00D629EF" w:rsidRDefault="006C03D8">
            <w:pPr>
              <w:pStyle w:val="TAH"/>
              <w:rPr>
                <w:ins w:id="3729" w:author="Ericsson User" w:date="2022-02-07T15:05:00Z"/>
                <w:lang w:eastAsia="ja-JP"/>
              </w:rPr>
              <w:pPrChange w:id="3730" w:author="Ericsson User" w:date="2022-02-08T14:33:00Z">
                <w:pPr>
                  <w:keepNext/>
                  <w:keepLines/>
                  <w:spacing w:after="0"/>
                  <w:jc w:val="center"/>
                </w:pPr>
              </w:pPrChange>
            </w:pPr>
            <w:ins w:id="3731" w:author="Ericsson User" w:date="2022-02-07T15:05:00Z">
              <w:r w:rsidRPr="00D629EF">
                <w:rPr>
                  <w:lang w:eastAsia="ja-JP"/>
                </w:rPr>
                <w:t>Assigned Criticality</w:t>
              </w:r>
            </w:ins>
          </w:p>
        </w:tc>
      </w:tr>
      <w:tr w:rsidR="006C03D8" w:rsidRPr="00D629EF" w14:paraId="7D9ECD8F" w14:textId="77777777" w:rsidTr="00545036">
        <w:trPr>
          <w:ins w:id="3732" w:author="Ericsson User" w:date="2022-02-07T15:05:00Z"/>
        </w:trPr>
        <w:tc>
          <w:tcPr>
            <w:tcW w:w="2492" w:type="dxa"/>
          </w:tcPr>
          <w:p w14:paraId="4A80D51D" w14:textId="77777777" w:rsidR="006C03D8" w:rsidRPr="00D629EF" w:rsidRDefault="006C03D8">
            <w:pPr>
              <w:pStyle w:val="TAL"/>
              <w:rPr>
                <w:ins w:id="3733" w:author="Ericsson User" w:date="2022-02-07T15:05:00Z"/>
                <w:lang w:eastAsia="ja-JP"/>
              </w:rPr>
              <w:pPrChange w:id="3734" w:author="Ericsson User" w:date="2022-02-08T14:33:00Z">
                <w:pPr>
                  <w:keepNext/>
                  <w:keepLines/>
                  <w:spacing w:after="0"/>
                </w:pPr>
              </w:pPrChange>
            </w:pPr>
            <w:ins w:id="3735" w:author="Ericsson User" w:date="2022-02-07T15:05:00Z">
              <w:r w:rsidRPr="00D629EF">
                <w:rPr>
                  <w:lang w:eastAsia="ja-JP"/>
                </w:rPr>
                <w:t>Message Type</w:t>
              </w:r>
            </w:ins>
          </w:p>
        </w:tc>
        <w:tc>
          <w:tcPr>
            <w:tcW w:w="1134" w:type="dxa"/>
          </w:tcPr>
          <w:p w14:paraId="4B7C8609" w14:textId="77777777" w:rsidR="006C03D8" w:rsidRPr="00D629EF" w:rsidRDefault="006C03D8">
            <w:pPr>
              <w:pStyle w:val="TAL"/>
              <w:rPr>
                <w:ins w:id="3736" w:author="Ericsson User" w:date="2022-02-07T15:05:00Z"/>
                <w:lang w:eastAsia="ja-JP"/>
              </w:rPr>
              <w:pPrChange w:id="3737" w:author="Ericsson User" w:date="2022-02-08T14:33:00Z">
                <w:pPr>
                  <w:keepNext/>
                  <w:keepLines/>
                  <w:spacing w:after="0"/>
                </w:pPr>
              </w:pPrChange>
            </w:pPr>
            <w:ins w:id="3738" w:author="Ericsson User" w:date="2022-02-07T15:05:00Z">
              <w:r w:rsidRPr="00D629EF">
                <w:rPr>
                  <w:lang w:eastAsia="ja-JP"/>
                </w:rPr>
                <w:t>M</w:t>
              </w:r>
            </w:ins>
          </w:p>
        </w:tc>
        <w:tc>
          <w:tcPr>
            <w:tcW w:w="1638" w:type="dxa"/>
          </w:tcPr>
          <w:p w14:paraId="032EF292" w14:textId="77777777" w:rsidR="006C03D8" w:rsidRPr="00D629EF" w:rsidRDefault="006C03D8">
            <w:pPr>
              <w:pStyle w:val="TAL"/>
              <w:rPr>
                <w:ins w:id="3739" w:author="Ericsson User" w:date="2022-02-07T15:05:00Z"/>
                <w:lang w:eastAsia="ja-JP"/>
              </w:rPr>
              <w:pPrChange w:id="3740" w:author="Ericsson User" w:date="2022-02-08T14:33:00Z">
                <w:pPr>
                  <w:keepNext/>
                  <w:keepLines/>
                  <w:spacing w:after="0"/>
                </w:pPr>
              </w:pPrChange>
            </w:pPr>
          </w:p>
        </w:tc>
        <w:tc>
          <w:tcPr>
            <w:tcW w:w="1406" w:type="dxa"/>
          </w:tcPr>
          <w:p w14:paraId="3B1C82B6" w14:textId="77777777" w:rsidR="006C03D8" w:rsidRPr="00D629EF" w:rsidRDefault="006C03D8">
            <w:pPr>
              <w:pStyle w:val="TAL"/>
              <w:rPr>
                <w:ins w:id="3741" w:author="Ericsson User" w:date="2022-02-07T15:05:00Z"/>
                <w:lang w:eastAsia="ja-JP"/>
              </w:rPr>
              <w:pPrChange w:id="3742" w:author="Ericsson User" w:date="2022-02-08T14:33:00Z">
                <w:pPr>
                  <w:keepNext/>
                  <w:keepLines/>
                  <w:spacing w:after="0"/>
                </w:pPr>
              </w:pPrChange>
            </w:pPr>
            <w:ins w:id="3743" w:author="Ericsson User" w:date="2022-02-07T15:05:00Z">
              <w:r w:rsidRPr="00D629EF">
                <w:rPr>
                  <w:lang w:eastAsia="ja-JP"/>
                </w:rPr>
                <w:t>9.3.1.1</w:t>
              </w:r>
            </w:ins>
          </w:p>
        </w:tc>
        <w:tc>
          <w:tcPr>
            <w:tcW w:w="1654" w:type="dxa"/>
          </w:tcPr>
          <w:p w14:paraId="4FCF5862" w14:textId="77777777" w:rsidR="006C03D8" w:rsidRPr="00D629EF" w:rsidRDefault="006C03D8">
            <w:pPr>
              <w:pStyle w:val="TAL"/>
              <w:rPr>
                <w:ins w:id="3744" w:author="Ericsson User" w:date="2022-02-07T15:05:00Z"/>
                <w:lang w:eastAsia="ja-JP"/>
              </w:rPr>
              <w:pPrChange w:id="3745" w:author="Ericsson User" w:date="2022-02-08T14:33:00Z">
                <w:pPr>
                  <w:keepNext/>
                  <w:keepLines/>
                  <w:spacing w:after="0"/>
                </w:pPr>
              </w:pPrChange>
            </w:pPr>
          </w:p>
        </w:tc>
        <w:tc>
          <w:tcPr>
            <w:tcW w:w="1080" w:type="dxa"/>
          </w:tcPr>
          <w:p w14:paraId="607E9765" w14:textId="77777777" w:rsidR="006C03D8" w:rsidRPr="00D629EF" w:rsidRDefault="006C03D8">
            <w:pPr>
              <w:pStyle w:val="TAC"/>
              <w:rPr>
                <w:ins w:id="3746" w:author="Ericsson User" w:date="2022-02-07T15:05:00Z"/>
                <w:lang w:eastAsia="ja-JP"/>
              </w:rPr>
              <w:pPrChange w:id="3747" w:author="Ericsson User" w:date="2022-02-08T14:33:00Z">
                <w:pPr>
                  <w:keepNext/>
                  <w:keepLines/>
                  <w:spacing w:after="0"/>
                  <w:jc w:val="center"/>
                </w:pPr>
              </w:pPrChange>
            </w:pPr>
            <w:ins w:id="3748" w:author="Ericsson User" w:date="2022-02-07T15:05:00Z">
              <w:r w:rsidRPr="00D629EF">
                <w:rPr>
                  <w:lang w:eastAsia="ja-JP"/>
                </w:rPr>
                <w:t>YES</w:t>
              </w:r>
            </w:ins>
          </w:p>
        </w:tc>
        <w:tc>
          <w:tcPr>
            <w:tcW w:w="1137" w:type="dxa"/>
          </w:tcPr>
          <w:p w14:paraId="7382D7D4" w14:textId="77777777" w:rsidR="006C03D8" w:rsidRPr="00D629EF" w:rsidRDefault="006C03D8">
            <w:pPr>
              <w:pStyle w:val="TAC"/>
              <w:rPr>
                <w:ins w:id="3749" w:author="Ericsson User" w:date="2022-02-07T15:05:00Z"/>
                <w:lang w:eastAsia="ja-JP"/>
              </w:rPr>
              <w:pPrChange w:id="3750" w:author="Ericsson User" w:date="2022-02-08T14:33:00Z">
                <w:pPr>
                  <w:keepNext/>
                  <w:keepLines/>
                  <w:spacing w:after="0"/>
                  <w:jc w:val="center"/>
                </w:pPr>
              </w:pPrChange>
            </w:pPr>
            <w:ins w:id="3751" w:author="Ericsson User" w:date="2022-02-07T15:05:00Z">
              <w:r w:rsidRPr="00D629EF">
                <w:rPr>
                  <w:lang w:eastAsia="ja-JP"/>
                </w:rPr>
                <w:t>reject</w:t>
              </w:r>
            </w:ins>
          </w:p>
        </w:tc>
      </w:tr>
      <w:tr w:rsidR="006C03D8" w:rsidRPr="00D629EF" w14:paraId="1B7B2A57" w14:textId="77777777" w:rsidTr="00545036">
        <w:trPr>
          <w:ins w:id="375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040D65E" w14:textId="77777777" w:rsidR="006C03D8" w:rsidRPr="00D629EF" w:rsidRDefault="006C03D8">
            <w:pPr>
              <w:pStyle w:val="TAL"/>
              <w:rPr>
                <w:ins w:id="3753" w:author="Ericsson User" w:date="2022-02-07T15:05:00Z"/>
                <w:lang w:eastAsia="ja-JP"/>
              </w:rPr>
              <w:pPrChange w:id="3754" w:author="Ericsson User" w:date="2022-02-08T14:33:00Z">
                <w:pPr>
                  <w:keepNext/>
                  <w:keepLines/>
                  <w:spacing w:after="0"/>
                </w:pPr>
              </w:pPrChange>
            </w:pPr>
            <w:ins w:id="3755"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26CB1E2" w14:textId="77777777" w:rsidR="006C03D8" w:rsidRPr="00D629EF" w:rsidRDefault="006C03D8">
            <w:pPr>
              <w:pStyle w:val="TAL"/>
              <w:rPr>
                <w:ins w:id="3756" w:author="Ericsson User" w:date="2022-02-07T15:05:00Z"/>
                <w:lang w:eastAsia="ja-JP"/>
              </w:rPr>
              <w:pPrChange w:id="3757" w:author="Ericsson User" w:date="2022-02-08T14:33:00Z">
                <w:pPr>
                  <w:keepNext/>
                  <w:keepLines/>
                  <w:spacing w:after="0"/>
                </w:pPr>
              </w:pPrChange>
            </w:pPr>
            <w:ins w:id="3758"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EF10DDB" w14:textId="77777777" w:rsidR="006C03D8" w:rsidRPr="00D629EF" w:rsidRDefault="006C03D8">
            <w:pPr>
              <w:pStyle w:val="TAL"/>
              <w:rPr>
                <w:ins w:id="3759" w:author="Ericsson User" w:date="2022-02-07T15:05:00Z"/>
                <w:lang w:eastAsia="ja-JP"/>
              </w:rPr>
              <w:pPrChange w:id="3760"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00AD73D6" w14:textId="175973A8" w:rsidR="006C03D8" w:rsidRPr="00D629EF" w:rsidRDefault="008B50E2">
            <w:pPr>
              <w:pStyle w:val="TAL"/>
              <w:rPr>
                <w:ins w:id="3761" w:author="Ericsson User" w:date="2022-02-07T15:05:00Z"/>
                <w:lang w:eastAsia="ja-JP"/>
              </w:rPr>
              <w:pPrChange w:id="3762" w:author="Ericsson User" w:date="2022-02-08T14:33:00Z">
                <w:pPr>
                  <w:keepNext/>
                  <w:keepLines/>
                  <w:spacing w:after="0"/>
                </w:pPr>
              </w:pPrChange>
            </w:pPr>
            <w:ins w:id="3763"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1941942A" w14:textId="77777777" w:rsidR="006C03D8" w:rsidRPr="00D629EF" w:rsidRDefault="006C03D8">
            <w:pPr>
              <w:pStyle w:val="TAL"/>
              <w:rPr>
                <w:ins w:id="3764" w:author="Ericsson User" w:date="2022-02-07T15:05:00Z"/>
                <w:lang w:eastAsia="ja-JP"/>
              </w:rPr>
              <w:pPrChange w:id="3765"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03DDC450" w14:textId="77777777" w:rsidR="006C03D8" w:rsidRPr="00D629EF" w:rsidRDefault="006C03D8">
            <w:pPr>
              <w:pStyle w:val="TAC"/>
              <w:rPr>
                <w:ins w:id="3766" w:author="Ericsson User" w:date="2022-02-07T15:05:00Z"/>
                <w:lang w:eastAsia="ja-JP"/>
              </w:rPr>
              <w:pPrChange w:id="3767" w:author="Ericsson User" w:date="2022-02-08T14:33:00Z">
                <w:pPr>
                  <w:keepNext/>
                  <w:keepLines/>
                  <w:spacing w:after="0"/>
                  <w:jc w:val="center"/>
                </w:pPr>
              </w:pPrChange>
            </w:pPr>
            <w:ins w:id="376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DC0E0C0" w14:textId="77777777" w:rsidR="006C03D8" w:rsidRPr="00D629EF" w:rsidRDefault="006C03D8">
            <w:pPr>
              <w:pStyle w:val="TAC"/>
              <w:rPr>
                <w:ins w:id="3769" w:author="Ericsson User" w:date="2022-02-07T15:05:00Z"/>
                <w:lang w:eastAsia="ja-JP"/>
              </w:rPr>
              <w:pPrChange w:id="3770" w:author="Ericsson User" w:date="2022-02-08T14:33:00Z">
                <w:pPr>
                  <w:keepNext/>
                  <w:keepLines/>
                  <w:spacing w:after="0"/>
                  <w:jc w:val="center"/>
                </w:pPr>
              </w:pPrChange>
            </w:pPr>
            <w:ins w:id="3771" w:author="Ericsson User" w:date="2022-02-07T15:05:00Z">
              <w:r w:rsidRPr="00D629EF">
                <w:rPr>
                  <w:lang w:eastAsia="ja-JP"/>
                </w:rPr>
                <w:t>reject</w:t>
              </w:r>
            </w:ins>
          </w:p>
        </w:tc>
      </w:tr>
      <w:tr w:rsidR="006C03D8" w:rsidRPr="00D629EF" w14:paraId="41604667" w14:textId="77777777" w:rsidTr="00545036">
        <w:trPr>
          <w:ins w:id="377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F13FBC8" w14:textId="77777777" w:rsidR="006C03D8" w:rsidRPr="00D629EF" w:rsidRDefault="006C03D8">
            <w:pPr>
              <w:pStyle w:val="TAL"/>
              <w:rPr>
                <w:ins w:id="3773" w:author="Ericsson User" w:date="2022-02-07T15:05:00Z"/>
                <w:lang w:eastAsia="ja-JP"/>
              </w:rPr>
              <w:pPrChange w:id="3774" w:author="Ericsson User" w:date="2022-02-08T14:33:00Z">
                <w:pPr>
                  <w:keepNext/>
                  <w:keepLines/>
                  <w:spacing w:after="0"/>
                </w:pPr>
              </w:pPrChange>
            </w:pPr>
            <w:ins w:id="377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AF1FFE" w14:textId="77777777" w:rsidR="006C03D8" w:rsidRPr="00D629EF" w:rsidRDefault="006C03D8">
            <w:pPr>
              <w:pStyle w:val="TAL"/>
              <w:rPr>
                <w:ins w:id="3776" w:author="Ericsson User" w:date="2022-02-07T15:05:00Z"/>
                <w:lang w:eastAsia="ja-JP"/>
              </w:rPr>
              <w:pPrChange w:id="3777" w:author="Ericsson User" w:date="2022-02-08T14:33:00Z">
                <w:pPr>
                  <w:keepNext/>
                  <w:keepLines/>
                  <w:spacing w:after="0"/>
                </w:pPr>
              </w:pPrChange>
            </w:pPr>
            <w:ins w:id="3778"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56B222D" w14:textId="77777777" w:rsidR="006C03D8" w:rsidRPr="00D629EF" w:rsidRDefault="006C03D8">
            <w:pPr>
              <w:pStyle w:val="TAL"/>
              <w:rPr>
                <w:ins w:id="3779" w:author="Ericsson User" w:date="2022-02-07T15:05:00Z"/>
                <w:lang w:eastAsia="ja-JP"/>
              </w:rPr>
              <w:pPrChange w:id="3780"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7A0AD616" w14:textId="49A92128" w:rsidR="006C03D8" w:rsidRPr="00D629EF" w:rsidRDefault="008B50E2">
            <w:pPr>
              <w:pStyle w:val="TAL"/>
              <w:rPr>
                <w:ins w:id="3781" w:author="Ericsson User" w:date="2022-02-07T15:05:00Z"/>
                <w:noProof/>
                <w:lang w:eastAsia="ja-JP"/>
              </w:rPr>
              <w:pPrChange w:id="3782" w:author="Ericsson User" w:date="2022-02-08T14:33:00Z">
                <w:pPr>
                  <w:keepNext/>
                  <w:keepLines/>
                  <w:spacing w:after="0"/>
                </w:pPr>
              </w:pPrChange>
            </w:pPr>
            <w:ins w:id="3783"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0CC3FD9C" w14:textId="77777777" w:rsidR="006C03D8" w:rsidRPr="00D629EF" w:rsidRDefault="006C03D8">
            <w:pPr>
              <w:pStyle w:val="TAL"/>
              <w:rPr>
                <w:ins w:id="3784" w:author="Ericsson User" w:date="2022-02-07T15:05:00Z"/>
                <w:lang w:eastAsia="ja-JP"/>
              </w:rPr>
              <w:pPrChange w:id="3785"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55E507A3" w14:textId="77777777" w:rsidR="006C03D8" w:rsidRPr="00D629EF" w:rsidRDefault="006C03D8">
            <w:pPr>
              <w:pStyle w:val="TAC"/>
              <w:rPr>
                <w:ins w:id="3786" w:author="Ericsson User" w:date="2022-02-07T15:05:00Z"/>
                <w:lang w:eastAsia="ja-JP"/>
              </w:rPr>
              <w:pPrChange w:id="3787" w:author="Ericsson User" w:date="2022-02-08T14:33:00Z">
                <w:pPr>
                  <w:keepNext/>
                  <w:keepLines/>
                  <w:spacing w:after="0"/>
                  <w:jc w:val="center"/>
                </w:pPr>
              </w:pPrChange>
            </w:pPr>
            <w:ins w:id="378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E62DA5F" w14:textId="77777777" w:rsidR="006C03D8" w:rsidRPr="00D629EF" w:rsidRDefault="006C03D8">
            <w:pPr>
              <w:pStyle w:val="TAC"/>
              <w:rPr>
                <w:ins w:id="3789" w:author="Ericsson User" w:date="2022-02-07T15:05:00Z"/>
                <w:lang w:eastAsia="ja-JP"/>
              </w:rPr>
              <w:pPrChange w:id="3790" w:author="Ericsson User" w:date="2022-02-08T14:33:00Z">
                <w:pPr>
                  <w:keepNext/>
                  <w:keepLines/>
                  <w:spacing w:after="0"/>
                  <w:jc w:val="center"/>
                </w:pPr>
              </w:pPrChange>
            </w:pPr>
            <w:ins w:id="3791" w:author="Ericsson User" w:date="2022-02-07T15:05:00Z">
              <w:r w:rsidRPr="00D629EF">
                <w:rPr>
                  <w:lang w:eastAsia="ja-JP"/>
                </w:rPr>
                <w:t>reject</w:t>
              </w:r>
            </w:ins>
          </w:p>
        </w:tc>
      </w:tr>
      <w:tr w:rsidR="006C03D8" w:rsidRPr="00D629EF" w14:paraId="5C7EDE48" w14:textId="77777777" w:rsidTr="00545036">
        <w:trPr>
          <w:ins w:id="3792"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579B9BB" w14:textId="1311C740" w:rsidR="006C03D8" w:rsidRPr="00D629EF" w:rsidRDefault="00F0550D">
            <w:pPr>
              <w:pStyle w:val="TAL"/>
              <w:rPr>
                <w:ins w:id="3793" w:author="Ericsson User" w:date="2022-02-07T15:05:00Z"/>
              </w:rPr>
              <w:pPrChange w:id="3794" w:author="Ericsson User" w:date="2022-02-08T14:33:00Z">
                <w:pPr>
                  <w:keepNext/>
                  <w:keepLines/>
                  <w:spacing w:after="0"/>
                </w:pPr>
              </w:pPrChange>
            </w:pPr>
            <w:ins w:id="3795" w:author="Ericsson User" w:date="2022-02-08T14:50:00Z">
              <w:r>
                <w:t xml:space="preserve">BC Bearer </w:t>
              </w:r>
            </w:ins>
            <w:ins w:id="3796" w:author="Ericsson User" w:date="2022-02-08T14:52:00Z">
              <w:r w:rsidR="008B50E2">
                <w:t>Context</w:t>
              </w:r>
            </w:ins>
            <w:ins w:id="3797" w:author="Ericsson User" w:date="2022-02-08T14:53:00Z">
              <w:r w:rsidR="008B50E2">
                <w:t xml:space="preserve"> To Setup </w:t>
              </w:r>
            </w:ins>
            <w:ins w:id="3798" w:author="Ericsson User" w:date="2022-02-08T14:49:00Z">
              <w:r>
                <w:t>Respons</w:t>
              </w:r>
            </w:ins>
            <w:ins w:id="3799" w:author="Ericsson User" w:date="2022-02-08T14:50:00Z">
              <w:r>
                <w:t>e</w:t>
              </w:r>
            </w:ins>
          </w:p>
        </w:tc>
        <w:tc>
          <w:tcPr>
            <w:tcW w:w="1134" w:type="dxa"/>
            <w:tcBorders>
              <w:top w:val="single" w:sz="4" w:space="0" w:color="auto"/>
              <w:left w:val="single" w:sz="4" w:space="0" w:color="auto"/>
              <w:bottom w:val="single" w:sz="4" w:space="0" w:color="auto"/>
              <w:right w:val="single" w:sz="4" w:space="0" w:color="auto"/>
            </w:tcBorders>
          </w:tcPr>
          <w:p w14:paraId="49D70C61" w14:textId="77777777" w:rsidR="006C03D8" w:rsidRPr="00D629EF" w:rsidRDefault="006C03D8">
            <w:pPr>
              <w:pStyle w:val="TAL"/>
              <w:rPr>
                <w:ins w:id="3800" w:author="Ericsson User" w:date="2022-02-07T15:05:00Z"/>
                <w:lang w:eastAsia="ja-JP"/>
              </w:rPr>
              <w:pPrChange w:id="3801" w:author="Ericsson User" w:date="2022-02-08T14:33:00Z">
                <w:pPr>
                  <w:keepNext/>
                  <w:keepLines/>
                  <w:spacing w:after="0"/>
                </w:pPr>
              </w:pPrChange>
            </w:pPr>
            <w:ins w:id="3802"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5A02D016" w14:textId="77777777" w:rsidR="006C03D8" w:rsidRPr="00D629EF" w:rsidRDefault="006C03D8">
            <w:pPr>
              <w:pStyle w:val="TAL"/>
              <w:rPr>
                <w:ins w:id="3803" w:author="Ericsson User" w:date="2022-02-07T15:05:00Z"/>
                <w:lang w:eastAsia="ja-JP"/>
              </w:rPr>
              <w:pPrChange w:id="3804" w:author="Ericsson User" w:date="2022-02-08T14:33:00Z">
                <w:pPr>
                  <w:keepNext/>
                  <w:keepLines/>
                  <w:spacing w:after="0"/>
                </w:pPr>
              </w:pPrChange>
            </w:pPr>
          </w:p>
        </w:tc>
        <w:tc>
          <w:tcPr>
            <w:tcW w:w="1406" w:type="dxa"/>
            <w:tcBorders>
              <w:top w:val="single" w:sz="4" w:space="0" w:color="auto"/>
              <w:left w:val="single" w:sz="4" w:space="0" w:color="auto"/>
              <w:bottom w:val="single" w:sz="4" w:space="0" w:color="auto"/>
              <w:right w:val="single" w:sz="4" w:space="0" w:color="auto"/>
            </w:tcBorders>
          </w:tcPr>
          <w:p w14:paraId="38F5B695" w14:textId="77777777" w:rsidR="006C03D8" w:rsidRPr="00D629EF" w:rsidRDefault="006C03D8">
            <w:pPr>
              <w:pStyle w:val="TAL"/>
              <w:rPr>
                <w:ins w:id="3805" w:author="Ericsson User" w:date="2022-02-07T15:05:00Z"/>
                <w:noProof/>
                <w:lang w:eastAsia="ja-JP"/>
              </w:rPr>
              <w:pPrChange w:id="3806" w:author="Ericsson User" w:date="2022-02-08T14:33:00Z">
                <w:pPr>
                  <w:keepNext/>
                  <w:keepLines/>
                  <w:spacing w:after="0"/>
                </w:pPr>
              </w:pPrChange>
            </w:pPr>
            <w:ins w:id="3807" w:author="Ericsson User" w:date="2022-02-07T15:05:00Z">
              <w:r w:rsidRPr="00D629EF">
                <w:rPr>
                  <w:noProof/>
                  <w:lang w:eastAsia="ja-JP"/>
                </w:rPr>
                <w:t>9.3.3.</w:t>
              </w:r>
              <w:r>
                <w:rPr>
                  <w:noProof/>
                  <w:lang w:eastAsia="ja-JP"/>
                </w:rPr>
                <w:t>y2</w:t>
              </w:r>
            </w:ins>
          </w:p>
        </w:tc>
        <w:tc>
          <w:tcPr>
            <w:tcW w:w="1654" w:type="dxa"/>
            <w:tcBorders>
              <w:top w:val="single" w:sz="4" w:space="0" w:color="auto"/>
              <w:left w:val="single" w:sz="4" w:space="0" w:color="auto"/>
              <w:bottom w:val="single" w:sz="4" w:space="0" w:color="auto"/>
              <w:right w:val="single" w:sz="4" w:space="0" w:color="auto"/>
            </w:tcBorders>
          </w:tcPr>
          <w:p w14:paraId="456A3CC2" w14:textId="77777777" w:rsidR="006C03D8" w:rsidRPr="00D629EF" w:rsidRDefault="006C03D8">
            <w:pPr>
              <w:pStyle w:val="TAL"/>
              <w:rPr>
                <w:ins w:id="3808" w:author="Ericsson User" w:date="2022-02-07T15:05:00Z"/>
                <w:lang w:eastAsia="ja-JP"/>
              </w:rPr>
              <w:pPrChange w:id="3809" w:author="Ericsson User" w:date="2022-02-08T14:33:00Z">
                <w:pPr>
                  <w:keepNext/>
                  <w:keepLines/>
                  <w:spacing w:after="0"/>
                </w:pPr>
              </w:pPrChange>
            </w:pPr>
          </w:p>
        </w:tc>
        <w:tc>
          <w:tcPr>
            <w:tcW w:w="1080" w:type="dxa"/>
            <w:tcBorders>
              <w:top w:val="single" w:sz="4" w:space="0" w:color="auto"/>
              <w:left w:val="single" w:sz="4" w:space="0" w:color="auto"/>
              <w:bottom w:val="single" w:sz="4" w:space="0" w:color="auto"/>
              <w:right w:val="single" w:sz="4" w:space="0" w:color="auto"/>
            </w:tcBorders>
          </w:tcPr>
          <w:p w14:paraId="17A9B506" w14:textId="77777777" w:rsidR="006C03D8" w:rsidRPr="00D629EF" w:rsidRDefault="006C03D8">
            <w:pPr>
              <w:pStyle w:val="TAC"/>
              <w:rPr>
                <w:ins w:id="3810" w:author="Ericsson User" w:date="2022-02-07T15:05:00Z"/>
                <w:lang w:eastAsia="ja-JP"/>
              </w:rPr>
              <w:pPrChange w:id="3811" w:author="Ericsson User" w:date="2022-02-08T14:33:00Z">
                <w:pPr>
                  <w:keepNext/>
                  <w:keepLines/>
                  <w:spacing w:after="0"/>
                  <w:jc w:val="center"/>
                </w:pPr>
              </w:pPrChange>
            </w:pPr>
            <w:ins w:id="381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49252C9" w14:textId="77777777" w:rsidR="006C03D8" w:rsidRPr="00D629EF" w:rsidRDefault="006C03D8">
            <w:pPr>
              <w:pStyle w:val="TAC"/>
              <w:rPr>
                <w:ins w:id="3813" w:author="Ericsson User" w:date="2022-02-07T15:05:00Z"/>
                <w:lang w:eastAsia="ja-JP"/>
              </w:rPr>
              <w:pPrChange w:id="3814" w:author="Ericsson User" w:date="2022-02-08T14:33:00Z">
                <w:pPr>
                  <w:keepNext/>
                  <w:keepLines/>
                  <w:spacing w:after="0"/>
                  <w:jc w:val="center"/>
                </w:pPr>
              </w:pPrChange>
            </w:pPr>
            <w:ins w:id="3815" w:author="Ericsson User" w:date="2022-02-07T15:05:00Z">
              <w:r w:rsidRPr="00D629EF">
                <w:rPr>
                  <w:lang w:eastAsia="ja-JP"/>
                </w:rPr>
                <w:t>reject</w:t>
              </w:r>
            </w:ins>
          </w:p>
        </w:tc>
      </w:tr>
      <w:tr w:rsidR="00AB41A1" w:rsidRPr="00D629EF" w14:paraId="1A35111D" w14:textId="77777777" w:rsidTr="00545036">
        <w:trPr>
          <w:ins w:id="3816" w:author="Ericsson User" w:date="2022-02-09T08:22:00Z"/>
        </w:trPr>
        <w:tc>
          <w:tcPr>
            <w:tcW w:w="2492" w:type="dxa"/>
            <w:tcBorders>
              <w:top w:val="single" w:sz="4" w:space="0" w:color="auto"/>
              <w:left w:val="single" w:sz="4" w:space="0" w:color="auto"/>
              <w:bottom w:val="single" w:sz="4" w:space="0" w:color="auto"/>
              <w:right w:val="single" w:sz="4" w:space="0" w:color="auto"/>
            </w:tcBorders>
          </w:tcPr>
          <w:p w14:paraId="79DF89B5" w14:textId="531004D8" w:rsidR="00AB41A1" w:rsidRDefault="00AB41A1" w:rsidP="00AB41A1">
            <w:pPr>
              <w:pStyle w:val="TAL"/>
              <w:rPr>
                <w:ins w:id="3817" w:author="Ericsson User" w:date="2022-02-09T08:22:00Z"/>
              </w:rPr>
            </w:pPr>
            <w:ins w:id="3818" w:author="Ericsson User" w:date="2022-02-09T08:22: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0FB2D3F3" w14:textId="2896C0FD" w:rsidR="00AB41A1" w:rsidRPr="00D629EF" w:rsidRDefault="00AB41A1" w:rsidP="00AB41A1">
            <w:pPr>
              <w:pStyle w:val="TAL"/>
              <w:rPr>
                <w:ins w:id="3819" w:author="Ericsson User" w:date="2022-02-09T08:22:00Z"/>
                <w:lang w:eastAsia="ja-JP"/>
              </w:rPr>
            </w:pPr>
            <w:ins w:id="3820" w:author="Ericsson User" w:date="2022-02-09T08:22: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5A79DA08" w14:textId="77777777" w:rsidR="00AB41A1" w:rsidRPr="00D629EF" w:rsidRDefault="00AB41A1" w:rsidP="00AB41A1">
            <w:pPr>
              <w:pStyle w:val="TAL"/>
              <w:rPr>
                <w:ins w:id="3821" w:author="Ericsson User" w:date="2022-02-09T08:22:00Z"/>
                <w:lang w:eastAsia="ja-JP"/>
              </w:rPr>
            </w:pPr>
          </w:p>
        </w:tc>
        <w:tc>
          <w:tcPr>
            <w:tcW w:w="1406" w:type="dxa"/>
            <w:tcBorders>
              <w:top w:val="single" w:sz="4" w:space="0" w:color="auto"/>
              <w:left w:val="single" w:sz="4" w:space="0" w:color="auto"/>
              <w:bottom w:val="single" w:sz="4" w:space="0" w:color="auto"/>
              <w:right w:val="single" w:sz="4" w:space="0" w:color="auto"/>
            </w:tcBorders>
          </w:tcPr>
          <w:p w14:paraId="0FAE4D0F" w14:textId="3A7680AE" w:rsidR="00AB41A1" w:rsidRPr="00D629EF" w:rsidRDefault="00AB41A1" w:rsidP="00AB41A1">
            <w:pPr>
              <w:pStyle w:val="TAL"/>
              <w:rPr>
                <w:ins w:id="3822" w:author="Ericsson User" w:date="2022-02-09T08:22:00Z"/>
                <w:noProof/>
                <w:lang w:eastAsia="ja-JP"/>
              </w:rPr>
            </w:pPr>
            <w:ins w:id="3823" w:author="Ericsson User" w:date="2022-02-09T08:22: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2CCEFE5C" w14:textId="77777777" w:rsidR="00AB41A1" w:rsidRPr="00D629EF" w:rsidRDefault="00AB41A1" w:rsidP="00AB41A1">
            <w:pPr>
              <w:pStyle w:val="TAL"/>
              <w:rPr>
                <w:ins w:id="3824" w:author="Ericsson User" w:date="2022-02-09T08:22:00Z"/>
                <w:lang w:eastAsia="ja-JP"/>
              </w:rPr>
            </w:pPr>
          </w:p>
        </w:tc>
        <w:tc>
          <w:tcPr>
            <w:tcW w:w="1080" w:type="dxa"/>
            <w:tcBorders>
              <w:top w:val="single" w:sz="4" w:space="0" w:color="auto"/>
              <w:left w:val="single" w:sz="4" w:space="0" w:color="auto"/>
              <w:bottom w:val="single" w:sz="4" w:space="0" w:color="auto"/>
              <w:right w:val="single" w:sz="4" w:space="0" w:color="auto"/>
            </w:tcBorders>
          </w:tcPr>
          <w:p w14:paraId="1C00D4F5" w14:textId="6F3353B9" w:rsidR="00AB41A1" w:rsidRPr="00D629EF" w:rsidRDefault="00AB41A1" w:rsidP="00AB41A1">
            <w:pPr>
              <w:pStyle w:val="TAC"/>
              <w:rPr>
                <w:ins w:id="3825" w:author="Ericsson User" w:date="2022-02-09T08:22:00Z"/>
                <w:lang w:eastAsia="ja-JP"/>
              </w:rPr>
            </w:pPr>
            <w:ins w:id="3826" w:author="Ericsson User" w:date="2022-02-09T08:22: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6F6840F" w14:textId="1F1FC91C" w:rsidR="00AB41A1" w:rsidRPr="00D629EF" w:rsidRDefault="00AB41A1" w:rsidP="00AB41A1">
            <w:pPr>
              <w:pStyle w:val="TAC"/>
              <w:rPr>
                <w:ins w:id="3827" w:author="Ericsson User" w:date="2022-02-09T08:22:00Z"/>
                <w:lang w:eastAsia="ja-JP"/>
              </w:rPr>
            </w:pPr>
            <w:ins w:id="3828" w:author="Ericsson User" w:date="2022-02-09T08:22:00Z">
              <w:r w:rsidRPr="00D629EF">
                <w:t>ignore</w:t>
              </w:r>
            </w:ins>
          </w:p>
        </w:tc>
      </w:tr>
    </w:tbl>
    <w:p w14:paraId="0A225444" w14:textId="77777777" w:rsidR="006C03D8" w:rsidRPr="00D629EF" w:rsidRDefault="006C03D8" w:rsidP="006C03D8">
      <w:pPr>
        <w:rPr>
          <w:ins w:id="3829" w:author="Ericsson User" w:date="2022-02-07T15:05:00Z"/>
        </w:rPr>
      </w:pPr>
    </w:p>
    <w:p w14:paraId="62075B97" w14:textId="77777777" w:rsidR="006C03D8" w:rsidRDefault="006C03D8" w:rsidP="006C03D8">
      <w:pPr>
        <w:pStyle w:val="FirstChange"/>
      </w:pPr>
      <w:r>
        <w:t>&lt;&lt;&lt;&lt;&lt;&lt;&lt;&lt;&lt;&lt;&lt;&lt;&lt;&lt;&lt;&lt;&lt;&lt;&lt;&lt; Next Change &gt;&gt;&gt;&gt;&gt;&gt;&gt;&gt;&gt;&gt;&gt;&gt;&gt;&gt;&gt;&gt;&gt;&gt;&gt;&gt;</w:t>
      </w:r>
    </w:p>
    <w:p w14:paraId="4F51941C" w14:textId="35D9EBE4" w:rsidR="006C03D8" w:rsidRPr="00D629EF" w:rsidRDefault="006C03D8" w:rsidP="006C03D8">
      <w:pPr>
        <w:pStyle w:val="Heading4"/>
        <w:rPr>
          <w:ins w:id="3830" w:author="Ericsson User" w:date="2022-02-07T15:05:00Z"/>
        </w:rPr>
      </w:pPr>
      <w:ins w:id="3831" w:author="Ericsson User" w:date="2022-02-07T15:05:00Z">
        <w:r w:rsidRPr="006A6B03">
          <w:rPr>
            <w:highlight w:val="cyan"/>
            <w:rPrChange w:id="3832" w:author="Ericsson User" w:date="2022-02-09T14:35:00Z">
              <w:rPr/>
            </w:rPrChange>
          </w:rPr>
          <w:t>9.3.3.y2</w:t>
        </w:r>
        <w:r w:rsidRPr="006A6B03">
          <w:rPr>
            <w:highlight w:val="cyan"/>
            <w:rPrChange w:id="3833" w:author="Ericsson User" w:date="2022-02-09T14:35:00Z">
              <w:rPr/>
            </w:rPrChange>
          </w:rPr>
          <w:tab/>
        </w:r>
      </w:ins>
      <w:ins w:id="3834" w:author="Ericsson User" w:date="2022-02-08T14:53:00Z">
        <w:r w:rsidR="008B50E2" w:rsidRPr="006A6B03">
          <w:rPr>
            <w:highlight w:val="cyan"/>
            <w:rPrChange w:id="3835" w:author="Ericsson User" w:date="2022-02-09T14:35:00Z">
              <w:rPr/>
            </w:rPrChange>
          </w:rPr>
          <w:t>BC Bearer Context To Setup</w:t>
        </w:r>
      </w:ins>
      <w:ins w:id="3836" w:author="Ericsson User" w:date="2022-02-08T14:50:00Z">
        <w:r w:rsidR="00F0550D" w:rsidRPr="006A6B03">
          <w:rPr>
            <w:highlight w:val="cyan"/>
            <w:rPrChange w:id="3837" w:author="Ericsson User" w:date="2022-02-09T14:35:00Z">
              <w:rPr/>
            </w:rPrChange>
          </w:rPr>
          <w:t xml:space="preserve"> Response</w:t>
        </w:r>
      </w:ins>
    </w:p>
    <w:p w14:paraId="5CD0768A" w14:textId="46D8D0D9" w:rsidR="008B50E2" w:rsidRPr="008623B6" w:rsidRDefault="008B50E2" w:rsidP="008B50E2">
      <w:pPr>
        <w:rPr>
          <w:ins w:id="3838" w:author="Ericsson User" w:date="2022-02-08T14:55:00Z"/>
        </w:rPr>
      </w:pPr>
      <w:ins w:id="3839" w:author="Ericsson User" w:date="2022-02-08T14:55:00Z">
        <w:r w:rsidRPr="008623B6">
          <w:t xml:space="preserve">This IE contains </w:t>
        </w:r>
        <w:r>
          <w:t>MBS</w:t>
        </w:r>
        <w:r w:rsidRPr="008623B6">
          <w:t xml:space="preserve"> session resource related information used </w:t>
        </w:r>
        <w:r>
          <w:t>to confirm</w:t>
        </w:r>
        <w:r w:rsidRPr="008623B6">
          <w:t xml:space="preserve"> </w:t>
        </w:r>
        <w:r>
          <w:t xml:space="preserve">BC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C03D8" w:rsidRPr="00D629EF" w14:paraId="21A14B52" w14:textId="77777777" w:rsidTr="00545036">
        <w:trPr>
          <w:ins w:id="3840"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658B926F" w14:textId="77777777" w:rsidR="006C03D8" w:rsidRPr="00D629EF" w:rsidRDefault="006C03D8" w:rsidP="00545036">
            <w:pPr>
              <w:pStyle w:val="TAH"/>
              <w:rPr>
                <w:ins w:id="3841" w:author="Ericsson User" w:date="2022-02-07T15:05:00Z"/>
              </w:rPr>
            </w:pPr>
            <w:ins w:id="3842"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367D8843" w14:textId="77777777" w:rsidR="006C03D8" w:rsidRPr="00D629EF" w:rsidRDefault="006C03D8" w:rsidP="00545036">
            <w:pPr>
              <w:pStyle w:val="TAH"/>
              <w:rPr>
                <w:ins w:id="3843" w:author="Ericsson User" w:date="2022-02-07T15:05:00Z"/>
                <w:lang w:eastAsia="ja-JP"/>
              </w:rPr>
            </w:pPr>
            <w:ins w:id="3844" w:author="Ericsson User" w:date="2022-02-07T15:05: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08E14750" w14:textId="77777777" w:rsidR="006C03D8" w:rsidRPr="00D629EF" w:rsidRDefault="006C03D8" w:rsidP="00545036">
            <w:pPr>
              <w:pStyle w:val="TAH"/>
              <w:rPr>
                <w:ins w:id="3845" w:author="Ericsson User" w:date="2022-02-07T15:05:00Z"/>
                <w:i/>
                <w:noProof/>
                <w:lang w:eastAsia="ja-JP"/>
              </w:rPr>
            </w:pPr>
            <w:ins w:id="3846" w:author="Ericsson User" w:date="2022-02-07T15:05: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45797ACA" w14:textId="77777777" w:rsidR="006C03D8" w:rsidRPr="00D629EF" w:rsidRDefault="006C03D8" w:rsidP="00545036">
            <w:pPr>
              <w:pStyle w:val="TAH"/>
              <w:rPr>
                <w:ins w:id="3847" w:author="Ericsson User" w:date="2022-02-07T15:05:00Z"/>
                <w:noProof/>
                <w:lang w:eastAsia="ja-JP"/>
              </w:rPr>
            </w:pPr>
            <w:ins w:id="3848" w:author="Ericsson User" w:date="2022-02-07T15:05: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60687019" w14:textId="77777777" w:rsidR="006C03D8" w:rsidRPr="00D629EF" w:rsidRDefault="006C03D8" w:rsidP="00545036">
            <w:pPr>
              <w:pStyle w:val="TAH"/>
              <w:rPr>
                <w:ins w:id="3849" w:author="Ericsson User" w:date="2022-02-07T15:05:00Z"/>
                <w:lang w:eastAsia="ja-JP"/>
              </w:rPr>
            </w:pPr>
            <w:ins w:id="3850" w:author="Ericsson User" w:date="2022-02-07T15:05:00Z">
              <w:r w:rsidRPr="00D629EF">
                <w:rPr>
                  <w:lang w:eastAsia="ja-JP"/>
                </w:rPr>
                <w:t>Semantics description</w:t>
              </w:r>
            </w:ins>
          </w:p>
        </w:tc>
      </w:tr>
      <w:tr w:rsidR="000E2FB2" w:rsidRPr="00D629EF" w:rsidDel="000A524C" w14:paraId="05A1A5EC" w14:textId="77777777" w:rsidTr="00545036">
        <w:trPr>
          <w:ins w:id="3851"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43D35345" w14:textId="60A7BD20" w:rsidR="000E2FB2" w:rsidRPr="00D629EF" w:rsidDel="000A524C" w:rsidRDefault="000E2FB2">
            <w:pPr>
              <w:pStyle w:val="TAL"/>
              <w:rPr>
                <w:ins w:id="3852" w:author="Ericsson User" w:date="2022-02-07T15:05:00Z"/>
              </w:rPr>
              <w:pPrChange w:id="3853" w:author="Ericsson User" w:date="2022-02-08T14:34:00Z">
                <w:pPr>
                  <w:keepNext/>
                  <w:keepLines/>
                  <w:spacing w:after="0"/>
                </w:pPr>
              </w:pPrChange>
            </w:pPr>
            <w:ins w:id="3854" w:author="Ericsson User" w:date="2022-02-08T15:53: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1D2E46AD" w14:textId="33675413" w:rsidR="000E2FB2" w:rsidRPr="00D629EF" w:rsidDel="000A524C" w:rsidRDefault="00F32BD0" w:rsidP="000E2FB2">
            <w:pPr>
              <w:pStyle w:val="TAL"/>
              <w:rPr>
                <w:ins w:id="3855" w:author="Ericsson User" w:date="2022-02-07T15:05:00Z"/>
                <w:lang w:eastAsia="ja-JP"/>
              </w:rPr>
            </w:pPr>
            <w:ins w:id="3856" w:author="Ericsson User" w:date="2022-02-08T15:58: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135A0EB3" w14:textId="77777777" w:rsidR="000E2FB2" w:rsidRPr="00D629EF" w:rsidRDefault="000E2FB2" w:rsidP="000E2FB2">
            <w:pPr>
              <w:pStyle w:val="TAL"/>
              <w:rPr>
                <w:ins w:id="385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7A6A247E" w14:textId="54E40BD1" w:rsidR="000E2FB2" w:rsidRPr="00D629EF" w:rsidRDefault="000E2FB2" w:rsidP="000E2FB2">
            <w:pPr>
              <w:pStyle w:val="TAL"/>
              <w:rPr>
                <w:ins w:id="3858" w:author="Ericsson User" w:date="2022-02-07T15:05:00Z"/>
                <w:noProof/>
                <w:lang w:eastAsia="ja-JP"/>
              </w:rPr>
            </w:pPr>
            <w:ins w:id="3859" w:author="Ericsson User" w:date="2022-02-08T15:53:00Z">
              <w:r>
                <w:rPr>
                  <w:noProof/>
                  <w:lang w:eastAsia="ja-JP"/>
                </w:rPr>
                <w:t>9.3.1.y</w:t>
              </w:r>
            </w:ins>
            <w:ins w:id="3860" w:author="Ericsson User" w:date="2022-02-08T15:58:00Z">
              <w:r w:rsidR="00F32BD0">
                <w:rPr>
                  <w:noProof/>
                  <w:lang w:eastAsia="ja-JP"/>
                </w:rPr>
                <w:t>2</w:t>
              </w:r>
            </w:ins>
            <w:ins w:id="3861" w:author="Ericsson User" w:date="2022-02-08T15:53:00Z">
              <w:r>
                <w:rPr>
                  <w:noProof/>
                  <w:lang w:eastAsia="ja-JP"/>
                </w:rPr>
                <w:t>x</w:t>
              </w:r>
            </w:ins>
            <w:ins w:id="3862" w:author="Ericsson User" w:date="2022-02-08T15:58:00Z">
              <w:r w:rsidR="00F32BD0">
                <w:rPr>
                  <w:noProof/>
                  <w:lang w:eastAsia="ja-JP"/>
                </w:rPr>
                <w:t>1</w:t>
              </w:r>
            </w:ins>
          </w:p>
        </w:tc>
        <w:tc>
          <w:tcPr>
            <w:tcW w:w="3400" w:type="dxa"/>
            <w:tcBorders>
              <w:top w:val="single" w:sz="4" w:space="0" w:color="auto"/>
              <w:left w:val="single" w:sz="4" w:space="0" w:color="auto"/>
              <w:bottom w:val="single" w:sz="4" w:space="0" w:color="auto"/>
              <w:right w:val="single" w:sz="4" w:space="0" w:color="auto"/>
            </w:tcBorders>
          </w:tcPr>
          <w:p w14:paraId="5506EC3C" w14:textId="7BD66897" w:rsidR="000E2FB2" w:rsidRPr="00D629EF" w:rsidDel="000A524C" w:rsidRDefault="000E2FB2" w:rsidP="000E2FB2">
            <w:pPr>
              <w:pStyle w:val="TAL"/>
              <w:rPr>
                <w:ins w:id="3863" w:author="Ericsson User" w:date="2022-02-07T15:05:00Z"/>
                <w:lang w:eastAsia="ja-JP"/>
              </w:rPr>
            </w:pPr>
          </w:p>
        </w:tc>
      </w:tr>
      <w:tr w:rsidR="000E2FB2" w:rsidRPr="00D629EF" w14:paraId="680508D9" w14:textId="77777777" w:rsidTr="00545036">
        <w:trPr>
          <w:ins w:id="3864"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5670655" w14:textId="529109B1" w:rsidR="000E2FB2" w:rsidRPr="00D629EF" w:rsidRDefault="00D22020">
            <w:pPr>
              <w:pStyle w:val="TAL"/>
              <w:rPr>
                <w:ins w:id="3865" w:author="Ericsson User" w:date="2022-02-07T15:05:00Z"/>
              </w:rPr>
              <w:pPrChange w:id="3866" w:author="Ericsson User" w:date="2022-02-08T14:34:00Z">
                <w:pPr>
                  <w:keepNext/>
                  <w:keepLines/>
                  <w:spacing w:after="0"/>
                </w:pPr>
              </w:pPrChange>
            </w:pPr>
            <w:ins w:id="3867" w:author="Ericsson User" w:date="2022-02-08T19:18:00Z">
              <w:r>
                <w:rPr>
                  <w:b/>
                </w:rPr>
                <w:t xml:space="preserve">BC </w:t>
              </w:r>
            </w:ins>
            <w:ins w:id="3868" w:author="Ericsson User" w:date="2022-02-07T15:05:00Z">
              <w:r w:rsidR="000E2FB2">
                <w:rPr>
                  <w:b/>
                </w:rPr>
                <w:t>M</w:t>
              </w:r>
              <w:r w:rsidR="000E2FB2" w:rsidRPr="00D629EF">
                <w:rPr>
                  <w:b/>
                </w:rPr>
                <w:t xml:space="preserve">RB Setup </w:t>
              </w:r>
            </w:ins>
            <w:ins w:id="3869" w:author="Ericsson User" w:date="2022-02-08T19:17:00Z">
              <w:r>
                <w:rPr>
                  <w:b/>
                </w:rPr>
                <w:t xml:space="preserve">Response </w:t>
              </w:r>
            </w:ins>
            <w:ins w:id="3870" w:author="Ericsson User" w:date="2022-02-07T15:05:00Z">
              <w:r w:rsidR="000E2FB2"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7C6ABC2C" w14:textId="77777777" w:rsidR="000E2FB2" w:rsidRPr="00D629EF" w:rsidRDefault="000E2FB2" w:rsidP="000E2FB2">
            <w:pPr>
              <w:pStyle w:val="TAL"/>
              <w:rPr>
                <w:ins w:id="387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5C1E743" w14:textId="6F9066D2" w:rsidR="000E2FB2" w:rsidRPr="00D629EF" w:rsidRDefault="00522325" w:rsidP="000E2FB2">
            <w:pPr>
              <w:pStyle w:val="TAL"/>
              <w:rPr>
                <w:ins w:id="3872" w:author="Ericsson User" w:date="2022-02-07T15:05:00Z"/>
                <w:lang w:eastAsia="ja-JP"/>
              </w:rPr>
            </w:pPr>
            <w:ins w:id="3873" w:author="Ericsson User" w:date="2022-02-09T13:58:00Z">
              <w:r>
                <w:rPr>
                  <w:i/>
                  <w:noProof/>
                  <w:lang w:eastAsia="ja-JP"/>
                </w:rPr>
                <w:t>1</w:t>
              </w:r>
            </w:ins>
            <w:ins w:id="3874" w:author="Ericsson User" w:date="2022-02-07T15:05:00Z">
              <w:r w:rsidR="000E2FB2" w:rsidRPr="00D629EF">
                <w:rPr>
                  <w:i/>
                  <w:noProof/>
                  <w:lang w:eastAsia="ja-JP"/>
                </w:rPr>
                <w:t>..&lt;maxnoof</w:t>
              </w:r>
              <w:r w:rsidR="000E2FB2">
                <w:rPr>
                  <w:i/>
                  <w:noProof/>
                  <w:lang w:eastAsia="ja-JP"/>
                </w:rPr>
                <w:t>M</w:t>
              </w:r>
              <w:r w:rsidR="000E2FB2"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AD1B1CF" w14:textId="77777777" w:rsidR="000E2FB2" w:rsidRPr="00D629EF" w:rsidRDefault="000E2FB2" w:rsidP="000E2FB2">
            <w:pPr>
              <w:pStyle w:val="TAL"/>
              <w:rPr>
                <w:ins w:id="3875"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799F1C13" w14:textId="77777777" w:rsidR="000E2FB2" w:rsidRPr="00D629EF" w:rsidRDefault="000E2FB2" w:rsidP="000E2FB2">
            <w:pPr>
              <w:pStyle w:val="TAL"/>
              <w:rPr>
                <w:ins w:id="3876" w:author="Ericsson User" w:date="2022-02-07T15:05:00Z"/>
                <w:lang w:eastAsia="ja-JP"/>
              </w:rPr>
            </w:pPr>
          </w:p>
        </w:tc>
      </w:tr>
      <w:tr w:rsidR="000E2FB2" w:rsidRPr="00D629EF" w14:paraId="65F14282" w14:textId="77777777" w:rsidTr="00545036">
        <w:trPr>
          <w:ins w:id="3877"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4316817" w14:textId="77777777" w:rsidR="000E2FB2" w:rsidRPr="00D629EF" w:rsidRDefault="000E2FB2">
            <w:pPr>
              <w:pStyle w:val="TAL"/>
              <w:ind w:left="113"/>
              <w:rPr>
                <w:ins w:id="3878" w:author="Ericsson User" w:date="2022-02-07T15:05:00Z"/>
              </w:rPr>
              <w:pPrChange w:id="3879" w:author="Ericsson User" w:date="2022-02-08T14:34:00Z">
                <w:pPr>
                  <w:keepNext/>
                  <w:keepLines/>
                  <w:spacing w:after="0"/>
                  <w:ind w:left="113"/>
                </w:pPr>
              </w:pPrChange>
            </w:pPr>
            <w:ins w:id="3880"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6730C7B" w14:textId="77777777" w:rsidR="000E2FB2" w:rsidRPr="00D629EF" w:rsidRDefault="000E2FB2" w:rsidP="000E2FB2">
            <w:pPr>
              <w:pStyle w:val="TAL"/>
              <w:rPr>
                <w:ins w:id="3881" w:author="Ericsson User" w:date="2022-02-07T15:05:00Z"/>
                <w:lang w:eastAsia="ja-JP"/>
              </w:rPr>
            </w:pPr>
            <w:ins w:id="3882"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6B28128" w14:textId="77777777" w:rsidR="000E2FB2" w:rsidRPr="00D629EF" w:rsidRDefault="000E2FB2" w:rsidP="000E2FB2">
            <w:pPr>
              <w:pStyle w:val="TAL"/>
              <w:rPr>
                <w:ins w:id="3883"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08535DCB" w14:textId="77777777" w:rsidR="00864BFA" w:rsidRDefault="00864BFA" w:rsidP="000E2FB2">
            <w:pPr>
              <w:pStyle w:val="TAL"/>
              <w:rPr>
                <w:ins w:id="3884" w:author="Ericsson User" w:date="2022-02-08T18:18:00Z"/>
                <w:noProof/>
                <w:lang w:eastAsia="ja-JP"/>
              </w:rPr>
            </w:pPr>
            <w:ins w:id="3885" w:author="Ericsson User" w:date="2022-02-08T18:18:00Z">
              <w:r>
                <w:rPr>
                  <w:noProof/>
                  <w:lang w:eastAsia="ja-JP"/>
                </w:rPr>
                <w:t>DRB ID</w:t>
              </w:r>
            </w:ins>
          </w:p>
          <w:p w14:paraId="1911B765" w14:textId="23CCF157" w:rsidR="000E2FB2" w:rsidRPr="00D629EF" w:rsidRDefault="000E2FB2" w:rsidP="000E2FB2">
            <w:pPr>
              <w:pStyle w:val="TAL"/>
              <w:rPr>
                <w:ins w:id="3886" w:author="Ericsson User" w:date="2022-02-07T15:05:00Z"/>
                <w:noProof/>
                <w:lang w:eastAsia="ja-JP"/>
              </w:rPr>
            </w:pPr>
            <w:ins w:id="3887"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7B56BB1" w14:textId="77777777" w:rsidR="000E2FB2" w:rsidRPr="00D629EF" w:rsidRDefault="000E2FB2" w:rsidP="000E2FB2">
            <w:pPr>
              <w:pStyle w:val="TAL"/>
              <w:rPr>
                <w:ins w:id="3888" w:author="Ericsson User" w:date="2022-02-07T15:05:00Z"/>
                <w:lang w:eastAsia="ja-JP"/>
              </w:rPr>
            </w:pPr>
          </w:p>
        </w:tc>
      </w:tr>
      <w:tr w:rsidR="000E2FB2" w:rsidRPr="00D629EF" w14:paraId="3E3C6B82" w14:textId="77777777" w:rsidTr="00545036">
        <w:trPr>
          <w:ins w:id="3889"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39173ED" w14:textId="3723A25A" w:rsidR="000E2FB2" w:rsidRPr="00D629EF" w:rsidRDefault="000E2FB2">
            <w:pPr>
              <w:pStyle w:val="TAL"/>
              <w:ind w:left="113"/>
              <w:rPr>
                <w:ins w:id="3890" w:author="Ericsson User" w:date="2022-02-07T15:05:00Z"/>
              </w:rPr>
              <w:pPrChange w:id="3891" w:author="Ericsson User" w:date="2022-02-08T14:34:00Z">
                <w:pPr>
                  <w:keepNext/>
                  <w:keepLines/>
                  <w:spacing w:after="0"/>
                  <w:ind w:left="113"/>
                </w:pPr>
              </w:pPrChange>
            </w:pPr>
            <w:ins w:id="3892" w:author="Ericsson User" w:date="2022-02-07T15:05:00Z">
              <w:r w:rsidRPr="00D629EF">
                <w:t>&gt;</w:t>
              </w:r>
            </w:ins>
            <w:ins w:id="3893" w:author="Ericsson User" w:date="2022-02-08T22:00:00Z">
              <w:r w:rsidR="00AB5461">
                <w:t xml:space="preserve">MBS QoS </w:t>
              </w:r>
            </w:ins>
            <w:ins w:id="3894" w:author="Ericsson User" w:date="2022-02-07T15:05: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2E195139" w14:textId="77777777" w:rsidR="000E2FB2" w:rsidRPr="00D629EF" w:rsidRDefault="000E2FB2" w:rsidP="000E2FB2">
            <w:pPr>
              <w:pStyle w:val="TAL"/>
              <w:rPr>
                <w:ins w:id="3895" w:author="Ericsson User" w:date="2022-02-07T15:05:00Z"/>
                <w:lang w:eastAsia="ja-JP"/>
              </w:rPr>
            </w:pPr>
            <w:ins w:id="3896"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C4DB095" w14:textId="77777777" w:rsidR="000E2FB2" w:rsidRPr="00D629EF" w:rsidRDefault="000E2FB2" w:rsidP="000E2FB2">
            <w:pPr>
              <w:pStyle w:val="TAL"/>
              <w:rPr>
                <w:ins w:id="3897"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7BF26F" w14:textId="77777777" w:rsidR="000E2FB2" w:rsidRPr="00D629EF" w:rsidRDefault="000E2FB2" w:rsidP="000E2FB2">
            <w:pPr>
              <w:pStyle w:val="TAL"/>
              <w:rPr>
                <w:ins w:id="3898" w:author="Ericsson User" w:date="2022-02-07T15:05:00Z"/>
                <w:noProof/>
                <w:lang w:eastAsia="ja-JP"/>
              </w:rPr>
            </w:pPr>
            <w:ins w:id="3899" w:author="Ericsson User" w:date="2022-02-07T15:05:00Z">
              <w:r w:rsidRPr="00D629EF">
                <w:rPr>
                  <w:noProof/>
                  <w:lang w:eastAsia="ja-JP"/>
                </w:rPr>
                <w:t>QoS Flow List</w:t>
              </w:r>
            </w:ins>
          </w:p>
          <w:p w14:paraId="0D106FE8" w14:textId="77777777" w:rsidR="000E2FB2" w:rsidRPr="00D629EF" w:rsidRDefault="000E2FB2" w:rsidP="000E2FB2">
            <w:pPr>
              <w:pStyle w:val="TAL"/>
              <w:rPr>
                <w:ins w:id="3900" w:author="Ericsson User" w:date="2022-02-07T15:05:00Z"/>
                <w:noProof/>
                <w:lang w:eastAsia="ja-JP"/>
              </w:rPr>
            </w:pPr>
            <w:ins w:id="3901" w:author="Ericsson User" w:date="2022-02-07T15:05: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4AA1DA31" w14:textId="77777777" w:rsidR="000E2FB2" w:rsidRPr="00D629EF" w:rsidRDefault="000E2FB2">
            <w:pPr>
              <w:pStyle w:val="TAL"/>
              <w:rPr>
                <w:ins w:id="3902" w:author="Ericsson User" w:date="2022-02-07T15:05:00Z"/>
                <w:lang w:eastAsia="ja-JP"/>
              </w:rPr>
            </w:pPr>
          </w:p>
        </w:tc>
      </w:tr>
      <w:tr w:rsidR="000E2FB2" w:rsidRPr="00D629EF" w14:paraId="7711E2C8" w14:textId="77777777" w:rsidTr="00545036">
        <w:trPr>
          <w:ins w:id="3903"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2EF52EAC" w14:textId="6F651370" w:rsidR="000E2FB2" w:rsidRPr="00D629EF" w:rsidRDefault="000E2FB2">
            <w:pPr>
              <w:pStyle w:val="TAL"/>
              <w:ind w:left="113"/>
              <w:rPr>
                <w:ins w:id="3904" w:author="Ericsson User" w:date="2022-02-07T15:05:00Z"/>
              </w:rPr>
              <w:pPrChange w:id="3905" w:author="Ericsson User" w:date="2022-02-08T14:34:00Z">
                <w:pPr>
                  <w:keepNext/>
                  <w:keepLines/>
                  <w:spacing w:after="0"/>
                  <w:ind w:left="113"/>
                </w:pPr>
              </w:pPrChange>
            </w:pPr>
            <w:ins w:id="3906" w:author="Ericsson User" w:date="2022-02-07T15:05:00Z">
              <w:r w:rsidRPr="00D629EF">
                <w:t>&gt;</w:t>
              </w:r>
            </w:ins>
            <w:ins w:id="3907" w:author="Ericsson User" w:date="2022-02-08T22:00:00Z">
              <w:r w:rsidR="00AB5461">
                <w:t xml:space="preserve">MBS QoS </w:t>
              </w:r>
            </w:ins>
            <w:ins w:id="3908" w:author="Ericsson User" w:date="2022-02-07T15:05: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0F0C4B2A" w14:textId="77777777" w:rsidR="000E2FB2" w:rsidRPr="00D629EF" w:rsidRDefault="000E2FB2" w:rsidP="000E2FB2">
            <w:pPr>
              <w:pStyle w:val="TAL"/>
              <w:rPr>
                <w:ins w:id="3909" w:author="Ericsson User" w:date="2022-02-07T15:05:00Z"/>
                <w:lang w:eastAsia="ja-JP"/>
              </w:rPr>
            </w:pPr>
            <w:ins w:id="3910" w:author="Ericsson User" w:date="2022-02-07T15:05: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5AC3317" w14:textId="77777777" w:rsidR="000E2FB2" w:rsidRPr="00D629EF" w:rsidRDefault="000E2FB2" w:rsidP="000E2FB2">
            <w:pPr>
              <w:pStyle w:val="TAL"/>
              <w:rPr>
                <w:ins w:id="3911"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1A30F956" w14:textId="77777777" w:rsidR="000E2FB2" w:rsidRPr="00D629EF" w:rsidRDefault="000E2FB2" w:rsidP="000E2FB2">
            <w:pPr>
              <w:pStyle w:val="TAL"/>
              <w:rPr>
                <w:ins w:id="3912" w:author="Ericsson User" w:date="2022-02-07T15:05:00Z"/>
                <w:noProof/>
                <w:lang w:eastAsia="ja-JP"/>
              </w:rPr>
            </w:pPr>
            <w:ins w:id="3913" w:author="Ericsson User" w:date="2022-02-07T15:05:00Z">
              <w:r w:rsidRPr="00D629EF">
                <w:rPr>
                  <w:noProof/>
                  <w:lang w:eastAsia="ja-JP"/>
                </w:rPr>
                <w:t xml:space="preserve">Flow Failed List </w:t>
              </w:r>
            </w:ins>
          </w:p>
          <w:p w14:paraId="63DA1502" w14:textId="77777777" w:rsidR="000E2FB2" w:rsidRPr="00D629EF" w:rsidRDefault="000E2FB2" w:rsidP="000E2FB2">
            <w:pPr>
              <w:pStyle w:val="TAL"/>
              <w:rPr>
                <w:ins w:id="3914" w:author="Ericsson User" w:date="2022-02-07T15:05:00Z"/>
                <w:noProof/>
                <w:lang w:eastAsia="ja-JP"/>
              </w:rPr>
            </w:pPr>
            <w:ins w:id="3915" w:author="Ericsson User" w:date="2022-02-07T15:05: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4064D37B" w14:textId="77777777" w:rsidR="000E2FB2" w:rsidRPr="00D629EF" w:rsidRDefault="000E2FB2">
            <w:pPr>
              <w:pStyle w:val="TAL"/>
              <w:rPr>
                <w:ins w:id="3916" w:author="Ericsson User" w:date="2022-02-07T15:05:00Z"/>
                <w:lang w:eastAsia="ja-JP"/>
              </w:rPr>
            </w:pPr>
          </w:p>
        </w:tc>
      </w:tr>
      <w:tr w:rsidR="00A42620" w:rsidRPr="00D629EF" w14:paraId="7ABEDDF0" w14:textId="77777777" w:rsidTr="00545036">
        <w:trPr>
          <w:ins w:id="3917" w:author="Ericsson User" w:date="2022-02-08T18:06:00Z"/>
        </w:trPr>
        <w:tc>
          <w:tcPr>
            <w:tcW w:w="2356" w:type="dxa"/>
            <w:tcBorders>
              <w:top w:val="single" w:sz="4" w:space="0" w:color="auto"/>
              <w:left w:val="single" w:sz="4" w:space="0" w:color="auto"/>
              <w:bottom w:val="single" w:sz="4" w:space="0" w:color="auto"/>
              <w:right w:val="single" w:sz="4" w:space="0" w:color="auto"/>
            </w:tcBorders>
          </w:tcPr>
          <w:p w14:paraId="59916E91" w14:textId="5A4A34F5" w:rsidR="00A42620" w:rsidRPr="00D629EF" w:rsidRDefault="00A42620" w:rsidP="00A42620">
            <w:pPr>
              <w:pStyle w:val="TAL"/>
              <w:ind w:left="113"/>
              <w:rPr>
                <w:ins w:id="3918" w:author="Ericsson User" w:date="2022-02-08T18:06:00Z"/>
              </w:rPr>
            </w:pPr>
            <w:ins w:id="3919" w:author="Ericsson User" w:date="2022-02-08T18:06:00Z">
              <w:r>
                <w:rPr>
                  <w:noProof/>
                  <w:lang w:eastAsia="ja-JP"/>
                </w:rPr>
                <w:t>&gt;BC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B4B8AD1" w14:textId="4400C893" w:rsidR="00A42620" w:rsidRPr="00D629EF" w:rsidRDefault="00A42620" w:rsidP="00A42620">
            <w:pPr>
              <w:pStyle w:val="TAL"/>
              <w:rPr>
                <w:ins w:id="3920" w:author="Ericsson User" w:date="2022-02-08T18:06:00Z"/>
                <w:lang w:eastAsia="ja-JP"/>
              </w:rPr>
            </w:pPr>
            <w:ins w:id="3921" w:author="Ericsson User" w:date="2022-02-08T18:06:00Z">
              <w:r>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193B1B" w14:textId="77777777" w:rsidR="00A42620" w:rsidRPr="00D629EF" w:rsidRDefault="00A42620" w:rsidP="00A42620">
            <w:pPr>
              <w:pStyle w:val="TAL"/>
              <w:rPr>
                <w:ins w:id="3922" w:author="Ericsson User" w:date="2022-02-08T18:06:00Z"/>
                <w:lang w:eastAsia="ja-JP"/>
              </w:rPr>
            </w:pPr>
          </w:p>
        </w:tc>
        <w:tc>
          <w:tcPr>
            <w:tcW w:w="1417" w:type="dxa"/>
            <w:tcBorders>
              <w:top w:val="single" w:sz="4" w:space="0" w:color="auto"/>
              <w:left w:val="single" w:sz="4" w:space="0" w:color="auto"/>
              <w:bottom w:val="single" w:sz="4" w:space="0" w:color="auto"/>
              <w:right w:val="single" w:sz="4" w:space="0" w:color="auto"/>
            </w:tcBorders>
          </w:tcPr>
          <w:p w14:paraId="4EFD6A14" w14:textId="6D1B88B7" w:rsidR="00A42620" w:rsidRPr="00D629EF" w:rsidRDefault="00A42620" w:rsidP="00A42620">
            <w:pPr>
              <w:pStyle w:val="TAL"/>
              <w:rPr>
                <w:ins w:id="3923" w:author="Ericsson User" w:date="2022-02-08T18:06:00Z"/>
                <w:noProof/>
                <w:lang w:eastAsia="ja-JP"/>
              </w:rPr>
            </w:pPr>
            <w:ins w:id="3924" w:author="Ericsson User" w:date="2022-02-08T18:06: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6ADB50FD" w14:textId="77777777" w:rsidR="00A42620" w:rsidRPr="00D629EF" w:rsidRDefault="00A42620" w:rsidP="00A42620">
            <w:pPr>
              <w:pStyle w:val="TAL"/>
              <w:rPr>
                <w:ins w:id="3925" w:author="Ericsson User" w:date="2022-02-08T18:06:00Z"/>
                <w:lang w:eastAsia="ja-JP"/>
              </w:rPr>
            </w:pPr>
          </w:p>
        </w:tc>
      </w:tr>
      <w:tr w:rsidR="000E2FB2" w:rsidRPr="00D629EF" w14:paraId="5C06B213" w14:textId="77777777" w:rsidTr="00545036">
        <w:trPr>
          <w:ins w:id="392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4360F57" w14:textId="5BE46D9B" w:rsidR="000E2FB2" w:rsidRPr="00D629EF" w:rsidRDefault="00D22020">
            <w:pPr>
              <w:pStyle w:val="TAL"/>
              <w:rPr>
                <w:ins w:id="3927" w:author="Ericsson User" w:date="2022-02-07T15:05:00Z"/>
              </w:rPr>
              <w:pPrChange w:id="3928" w:author="Ericsson User" w:date="2022-02-08T14:34:00Z">
                <w:pPr>
                  <w:keepNext/>
                  <w:keepLines/>
                  <w:spacing w:after="0"/>
                </w:pPr>
              </w:pPrChange>
            </w:pPr>
            <w:ins w:id="3929" w:author="Ericsson User" w:date="2022-02-08T19:18:00Z">
              <w:r>
                <w:rPr>
                  <w:b/>
                </w:rPr>
                <w:t xml:space="preserve">BC </w:t>
              </w:r>
            </w:ins>
            <w:ins w:id="3930" w:author="Ericsson User" w:date="2022-02-07T15:05:00Z">
              <w:r w:rsidR="000E2FB2">
                <w:rPr>
                  <w:b/>
                </w:rPr>
                <w:t>M</w:t>
              </w:r>
              <w:r w:rsidR="000E2FB2"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28F739AC" w14:textId="77777777" w:rsidR="000E2FB2" w:rsidRPr="00D629EF" w:rsidRDefault="000E2FB2" w:rsidP="000E2FB2">
            <w:pPr>
              <w:pStyle w:val="TAL"/>
              <w:rPr>
                <w:ins w:id="3931" w:author="Ericsson User" w:date="2022-02-07T15:05:00Z"/>
                <w:lang w:eastAsia="ja-JP"/>
              </w:rPr>
            </w:pPr>
          </w:p>
        </w:tc>
        <w:tc>
          <w:tcPr>
            <w:tcW w:w="1274" w:type="dxa"/>
            <w:tcBorders>
              <w:top w:val="single" w:sz="4" w:space="0" w:color="auto"/>
              <w:left w:val="single" w:sz="4" w:space="0" w:color="auto"/>
              <w:bottom w:val="single" w:sz="4" w:space="0" w:color="auto"/>
              <w:right w:val="single" w:sz="4" w:space="0" w:color="auto"/>
            </w:tcBorders>
          </w:tcPr>
          <w:p w14:paraId="2F6C56C0" w14:textId="77777777" w:rsidR="000E2FB2" w:rsidRPr="00D629EF" w:rsidRDefault="000E2FB2" w:rsidP="000E2FB2">
            <w:pPr>
              <w:pStyle w:val="TAL"/>
              <w:rPr>
                <w:ins w:id="3932" w:author="Ericsson User" w:date="2022-02-07T15:05:00Z"/>
                <w:lang w:eastAsia="ja-JP"/>
              </w:rPr>
            </w:pPr>
            <w:ins w:id="3933"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A48C05D" w14:textId="77777777" w:rsidR="000E2FB2" w:rsidRPr="00D629EF" w:rsidRDefault="000E2FB2" w:rsidP="000E2FB2">
            <w:pPr>
              <w:pStyle w:val="TAL"/>
              <w:rPr>
                <w:ins w:id="3934" w:author="Ericsson User" w:date="2022-02-07T15:05: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408ADF8" w14:textId="77777777" w:rsidR="000E2FB2" w:rsidRPr="00D629EF" w:rsidRDefault="000E2FB2" w:rsidP="000E2FB2">
            <w:pPr>
              <w:pStyle w:val="TAL"/>
              <w:rPr>
                <w:ins w:id="3935" w:author="Ericsson User" w:date="2022-02-07T15:05:00Z"/>
                <w:lang w:eastAsia="ja-JP"/>
              </w:rPr>
            </w:pPr>
          </w:p>
        </w:tc>
      </w:tr>
      <w:tr w:rsidR="000E2FB2" w:rsidRPr="00D629EF" w14:paraId="75D1531B" w14:textId="77777777" w:rsidTr="00545036">
        <w:trPr>
          <w:ins w:id="393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07EA5879" w14:textId="77777777" w:rsidR="000E2FB2" w:rsidRPr="00D629EF" w:rsidRDefault="000E2FB2">
            <w:pPr>
              <w:pStyle w:val="TAL"/>
              <w:ind w:left="113"/>
              <w:rPr>
                <w:ins w:id="3937" w:author="Ericsson User" w:date="2022-02-07T15:05:00Z"/>
              </w:rPr>
              <w:pPrChange w:id="3938" w:author="Ericsson User" w:date="2022-02-08T14:34:00Z">
                <w:pPr>
                  <w:keepNext/>
                  <w:keepLines/>
                  <w:spacing w:after="0"/>
                  <w:ind w:left="113"/>
                </w:pPr>
              </w:pPrChange>
            </w:pPr>
            <w:ins w:id="3939" w:author="Ericsson User" w:date="2022-02-07T15:05: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4450DE11" w14:textId="77777777" w:rsidR="000E2FB2" w:rsidRPr="00D629EF" w:rsidRDefault="000E2FB2" w:rsidP="000E2FB2">
            <w:pPr>
              <w:pStyle w:val="TAL"/>
              <w:rPr>
                <w:ins w:id="3940" w:author="Ericsson User" w:date="2022-02-07T15:05:00Z"/>
                <w:lang w:eastAsia="ja-JP"/>
              </w:rPr>
            </w:pPr>
            <w:ins w:id="394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D641049" w14:textId="77777777" w:rsidR="000E2FB2" w:rsidRPr="00D629EF" w:rsidRDefault="000E2FB2" w:rsidP="000E2FB2">
            <w:pPr>
              <w:pStyle w:val="TAL"/>
              <w:rPr>
                <w:ins w:id="394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32D19FC1" w14:textId="77777777" w:rsidR="000E2FB2" w:rsidRPr="00D629EF" w:rsidRDefault="000E2FB2" w:rsidP="000E2FB2">
            <w:pPr>
              <w:pStyle w:val="TAL"/>
              <w:rPr>
                <w:ins w:id="3943" w:author="Ericsson User" w:date="2022-02-07T15:05:00Z"/>
                <w:noProof/>
                <w:lang w:eastAsia="ja-JP"/>
              </w:rPr>
            </w:pPr>
            <w:ins w:id="3944" w:author="Ericsson User" w:date="2022-02-07T15:05: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EEA83DC" w14:textId="77777777" w:rsidR="000E2FB2" w:rsidRPr="00D629EF" w:rsidRDefault="000E2FB2" w:rsidP="000E2FB2">
            <w:pPr>
              <w:pStyle w:val="TAL"/>
              <w:rPr>
                <w:ins w:id="3945" w:author="Ericsson User" w:date="2022-02-07T15:05:00Z"/>
                <w:lang w:eastAsia="ja-JP"/>
              </w:rPr>
            </w:pPr>
          </w:p>
        </w:tc>
      </w:tr>
      <w:tr w:rsidR="000E2FB2" w:rsidRPr="00D629EF" w14:paraId="297A6394" w14:textId="77777777" w:rsidTr="00545036">
        <w:trPr>
          <w:ins w:id="3946" w:author="Ericsson User" w:date="2022-02-07T15:05:00Z"/>
        </w:trPr>
        <w:tc>
          <w:tcPr>
            <w:tcW w:w="2356" w:type="dxa"/>
            <w:tcBorders>
              <w:top w:val="single" w:sz="4" w:space="0" w:color="auto"/>
              <w:left w:val="single" w:sz="4" w:space="0" w:color="auto"/>
              <w:bottom w:val="single" w:sz="4" w:space="0" w:color="auto"/>
              <w:right w:val="single" w:sz="4" w:space="0" w:color="auto"/>
            </w:tcBorders>
          </w:tcPr>
          <w:p w14:paraId="7A6E17E2" w14:textId="77777777" w:rsidR="000E2FB2" w:rsidRPr="00D629EF" w:rsidRDefault="000E2FB2">
            <w:pPr>
              <w:pStyle w:val="TAL"/>
              <w:ind w:left="113"/>
              <w:rPr>
                <w:ins w:id="3947" w:author="Ericsson User" w:date="2022-02-07T15:05:00Z"/>
              </w:rPr>
              <w:pPrChange w:id="3948" w:author="Ericsson User" w:date="2022-02-08T14:34:00Z">
                <w:pPr>
                  <w:keepNext/>
                  <w:keepLines/>
                  <w:spacing w:after="0"/>
                  <w:ind w:left="113"/>
                </w:pPr>
              </w:pPrChange>
            </w:pPr>
            <w:ins w:id="3949" w:author="Ericsson User" w:date="2022-02-07T15:05: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6C973AA6" w14:textId="77777777" w:rsidR="000E2FB2" w:rsidRPr="00D629EF" w:rsidRDefault="000E2FB2" w:rsidP="000E2FB2">
            <w:pPr>
              <w:pStyle w:val="TAL"/>
              <w:rPr>
                <w:ins w:id="3950" w:author="Ericsson User" w:date="2022-02-07T15:05:00Z"/>
                <w:lang w:eastAsia="ja-JP"/>
              </w:rPr>
            </w:pPr>
            <w:ins w:id="3951" w:author="Ericsson User" w:date="2022-02-07T15:05: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0B1F4C2" w14:textId="77777777" w:rsidR="000E2FB2" w:rsidRPr="00D629EF" w:rsidRDefault="000E2FB2" w:rsidP="000E2FB2">
            <w:pPr>
              <w:pStyle w:val="TAL"/>
              <w:rPr>
                <w:ins w:id="3952" w:author="Ericsson User" w:date="2022-02-07T15:05:00Z"/>
                <w:lang w:eastAsia="ja-JP"/>
              </w:rPr>
            </w:pPr>
          </w:p>
        </w:tc>
        <w:tc>
          <w:tcPr>
            <w:tcW w:w="1417" w:type="dxa"/>
            <w:tcBorders>
              <w:top w:val="single" w:sz="4" w:space="0" w:color="auto"/>
              <w:left w:val="single" w:sz="4" w:space="0" w:color="auto"/>
              <w:bottom w:val="single" w:sz="4" w:space="0" w:color="auto"/>
              <w:right w:val="single" w:sz="4" w:space="0" w:color="auto"/>
            </w:tcBorders>
          </w:tcPr>
          <w:p w14:paraId="46077318" w14:textId="77777777" w:rsidR="000E2FB2" w:rsidRPr="00D629EF" w:rsidRDefault="000E2FB2" w:rsidP="000E2FB2">
            <w:pPr>
              <w:pStyle w:val="TAL"/>
              <w:rPr>
                <w:ins w:id="3953" w:author="Ericsson User" w:date="2022-02-07T15:05:00Z"/>
                <w:noProof/>
                <w:lang w:eastAsia="ja-JP"/>
              </w:rPr>
            </w:pPr>
            <w:ins w:id="3954" w:author="Ericsson User" w:date="2022-02-07T15:05: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26D7378A" w14:textId="77777777" w:rsidR="000E2FB2" w:rsidRPr="00D629EF" w:rsidRDefault="000E2FB2" w:rsidP="000E2FB2">
            <w:pPr>
              <w:pStyle w:val="TAL"/>
              <w:rPr>
                <w:ins w:id="3955" w:author="Ericsson User" w:date="2022-02-07T15:05:00Z"/>
                <w:lang w:eastAsia="ja-JP"/>
              </w:rPr>
            </w:pPr>
          </w:p>
        </w:tc>
      </w:tr>
      <w:tr w:rsidR="00837204" w:rsidRPr="00D629EF" w:rsidDel="000A524C" w14:paraId="43CFC6B3" w14:textId="77777777" w:rsidTr="00E604A5">
        <w:trPr>
          <w:ins w:id="3956" w:author="Ericsson User" w:date="2022-02-08T22:44:00Z"/>
        </w:trPr>
        <w:tc>
          <w:tcPr>
            <w:tcW w:w="2356" w:type="dxa"/>
            <w:tcBorders>
              <w:top w:val="single" w:sz="4" w:space="0" w:color="auto"/>
              <w:left w:val="single" w:sz="4" w:space="0" w:color="auto"/>
              <w:bottom w:val="single" w:sz="4" w:space="0" w:color="auto"/>
              <w:right w:val="single" w:sz="4" w:space="0" w:color="auto"/>
            </w:tcBorders>
          </w:tcPr>
          <w:p w14:paraId="19DDB3D8" w14:textId="7CAA67DE" w:rsidR="00837204" w:rsidRPr="00D629EF" w:rsidRDefault="00837204" w:rsidP="00E604A5">
            <w:pPr>
              <w:pStyle w:val="TAL"/>
              <w:rPr>
                <w:ins w:id="3957" w:author="Ericsson User" w:date="2022-02-08T22:44:00Z"/>
              </w:rPr>
            </w:pPr>
            <w:ins w:id="3958" w:author="Ericsson User" w:date="2022-02-08T22:44:00Z">
              <w:r>
                <w:t>Offered</w:t>
              </w:r>
              <w:r>
                <w:rPr>
                  <w:noProof/>
                  <w:lang w:eastAsia="ja-JP"/>
                </w:rPr>
                <w:t xml:space="preserve"> Shared MBS Session NG-U </w:t>
              </w:r>
            </w:ins>
            <w:ins w:id="3959" w:author="Ericsson User" w:date="2022-02-09T13:48:00Z">
              <w:r w:rsidR="00270F54">
                <w:rPr>
                  <w:noProof/>
                  <w:lang w:eastAsia="ja-JP"/>
                </w:rPr>
                <w:t xml:space="preserve">Termination </w:t>
              </w:r>
            </w:ins>
            <w:ins w:id="3960" w:author="Ericsson User" w:date="2022-02-08T22:44: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694935DD" w14:textId="77777777" w:rsidR="00837204" w:rsidRPr="00D629EF" w:rsidRDefault="00837204" w:rsidP="00E604A5">
            <w:pPr>
              <w:pStyle w:val="TAL"/>
              <w:rPr>
                <w:ins w:id="3961" w:author="Ericsson User" w:date="2022-02-08T22:44:00Z"/>
                <w:lang w:eastAsia="ja-JP"/>
              </w:rPr>
            </w:pPr>
            <w:ins w:id="3962" w:author="Ericsson User" w:date="2022-02-08T22:44: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38A45BAB" w14:textId="77777777" w:rsidR="00837204" w:rsidRPr="00D629EF" w:rsidRDefault="00837204" w:rsidP="00E604A5">
            <w:pPr>
              <w:pStyle w:val="TAL"/>
              <w:rPr>
                <w:ins w:id="3963" w:author="Ericsson User" w:date="2022-02-08T22:44:00Z"/>
                <w:lang w:eastAsia="ja-JP"/>
              </w:rPr>
            </w:pPr>
          </w:p>
        </w:tc>
        <w:tc>
          <w:tcPr>
            <w:tcW w:w="1417" w:type="dxa"/>
            <w:tcBorders>
              <w:top w:val="single" w:sz="4" w:space="0" w:color="auto"/>
              <w:left w:val="single" w:sz="4" w:space="0" w:color="auto"/>
              <w:bottom w:val="single" w:sz="4" w:space="0" w:color="auto"/>
              <w:right w:val="single" w:sz="4" w:space="0" w:color="auto"/>
            </w:tcBorders>
          </w:tcPr>
          <w:p w14:paraId="145D76AE" w14:textId="77777777" w:rsidR="00837204" w:rsidRPr="00D629EF" w:rsidRDefault="00837204" w:rsidP="00E604A5">
            <w:pPr>
              <w:pStyle w:val="TAL"/>
              <w:rPr>
                <w:ins w:id="3964" w:author="Ericsson User" w:date="2022-02-08T22:44:00Z"/>
                <w:noProof/>
                <w:lang w:eastAsia="ja-JP"/>
              </w:rPr>
            </w:pPr>
            <w:ins w:id="3965" w:author="Ericsson User" w:date="2022-02-08T22:44: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609EB698" w14:textId="77777777" w:rsidR="00837204" w:rsidRDefault="00837204" w:rsidP="00E604A5">
            <w:pPr>
              <w:pStyle w:val="TAL"/>
              <w:rPr>
                <w:ins w:id="3966" w:author="Ericsson User" w:date="2022-02-08T22:44:00Z"/>
                <w:lang w:eastAsia="ja-JP"/>
              </w:rPr>
            </w:pPr>
          </w:p>
        </w:tc>
      </w:tr>
      <w:tr w:rsidR="00163BC5" w:rsidRPr="00D629EF" w14:paraId="50B77F6C" w14:textId="77777777" w:rsidTr="00545036">
        <w:trPr>
          <w:ins w:id="3967" w:author="Ericsson User" w:date="2022-02-08T22:09:00Z"/>
        </w:trPr>
        <w:tc>
          <w:tcPr>
            <w:tcW w:w="2356" w:type="dxa"/>
            <w:tcBorders>
              <w:top w:val="single" w:sz="4" w:space="0" w:color="auto"/>
              <w:left w:val="single" w:sz="4" w:space="0" w:color="auto"/>
              <w:bottom w:val="single" w:sz="4" w:space="0" w:color="auto"/>
              <w:right w:val="single" w:sz="4" w:space="0" w:color="auto"/>
            </w:tcBorders>
          </w:tcPr>
          <w:p w14:paraId="655667EE" w14:textId="65FAFF8F" w:rsidR="00163BC5" w:rsidRPr="00D629EF" w:rsidRDefault="00163BC5">
            <w:pPr>
              <w:pStyle w:val="TAL"/>
              <w:rPr>
                <w:ins w:id="3968" w:author="Ericsson User" w:date="2022-02-08T22:09:00Z"/>
              </w:rPr>
              <w:pPrChange w:id="3969" w:author="Ericsson User" w:date="2022-02-08T22:09:00Z">
                <w:pPr>
                  <w:pStyle w:val="TAL"/>
                  <w:ind w:left="113"/>
                </w:pPr>
              </w:pPrChange>
            </w:pPr>
            <w:ins w:id="3970" w:author="Ericsson User" w:date="2022-02-08T22:0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3EDDF8D1" w14:textId="2B081EAF" w:rsidR="00163BC5" w:rsidRPr="00D629EF" w:rsidRDefault="00163BC5" w:rsidP="00163BC5">
            <w:pPr>
              <w:pStyle w:val="TAL"/>
              <w:rPr>
                <w:ins w:id="3971" w:author="Ericsson User" w:date="2022-02-08T22:09:00Z"/>
                <w:lang w:eastAsia="ja-JP"/>
              </w:rPr>
            </w:pPr>
            <w:ins w:id="3972" w:author="Ericsson User" w:date="2022-02-08T22:0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49F3E38" w14:textId="77777777" w:rsidR="00163BC5" w:rsidRPr="00D629EF" w:rsidRDefault="00163BC5" w:rsidP="00163BC5">
            <w:pPr>
              <w:pStyle w:val="TAL"/>
              <w:rPr>
                <w:ins w:id="3973" w:author="Ericsson User" w:date="2022-02-08T22:0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28904C8" w14:textId="77777777" w:rsidR="00163BC5" w:rsidRDefault="00163BC5" w:rsidP="00163BC5">
            <w:pPr>
              <w:pStyle w:val="TAL"/>
              <w:rPr>
                <w:ins w:id="3974" w:author="Ericsson User" w:date="2022-02-08T22:16:00Z"/>
                <w:noProof/>
                <w:lang w:eastAsia="ja-JP"/>
              </w:rPr>
            </w:pPr>
            <w:ins w:id="3975" w:author="Ericsson User" w:date="2022-02-08T22:16:00Z">
              <w:r>
                <w:t>BC MRB Setup Configuration</w:t>
              </w:r>
            </w:ins>
          </w:p>
          <w:p w14:paraId="4C22D172" w14:textId="1D894260" w:rsidR="00163BC5" w:rsidRPr="00D629EF" w:rsidRDefault="00163BC5" w:rsidP="00163BC5">
            <w:pPr>
              <w:pStyle w:val="TAL"/>
              <w:rPr>
                <w:ins w:id="3976" w:author="Ericsson User" w:date="2022-02-08T22:09:00Z"/>
                <w:noProof/>
                <w:lang w:eastAsia="ja-JP"/>
              </w:rPr>
            </w:pPr>
            <w:ins w:id="3977" w:author="Ericsson User" w:date="2022-02-08T22:16: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6EC9D9DA" w14:textId="5C86FA7C" w:rsidR="00163BC5" w:rsidRPr="00D629EF" w:rsidRDefault="00163BC5" w:rsidP="00163BC5">
            <w:pPr>
              <w:pStyle w:val="TAL"/>
              <w:rPr>
                <w:ins w:id="3978" w:author="Ericsson User" w:date="2022-02-08T22:09:00Z"/>
                <w:lang w:eastAsia="ja-JP"/>
              </w:rPr>
            </w:pPr>
            <w:ins w:id="3979" w:author="Ericsson User" w:date="2022-02-08T22:16:00Z">
              <w:r>
                <w:rPr>
                  <w:lang w:eastAsia="ja-JP"/>
                </w:rPr>
                <w:t>In case the shared MBS NG-U termination had a different MRB Configu</w:t>
              </w:r>
            </w:ins>
            <w:ins w:id="3980" w:author="Ericsson User" w:date="2022-02-08T22:17:00Z">
              <w:r>
                <w:rPr>
                  <w:lang w:eastAsia="ja-JP"/>
                </w:rPr>
                <w:t>ration applied.</w:t>
              </w:r>
            </w:ins>
          </w:p>
        </w:tc>
      </w:tr>
    </w:tbl>
    <w:p w14:paraId="574AF251" w14:textId="77777777" w:rsidR="006C03D8" w:rsidRDefault="006C03D8" w:rsidP="006C03D8">
      <w:pPr>
        <w:pStyle w:val="TAC"/>
        <w:tabs>
          <w:tab w:val="left" w:pos="2240"/>
          <w:tab w:val="left" w:pos="3373"/>
          <w:tab w:val="left" w:pos="4647"/>
          <w:tab w:val="left" w:pos="6064"/>
          <w:tab w:val="left" w:pos="7764"/>
          <w:tab w:val="left" w:pos="8897"/>
        </w:tabs>
        <w:ind w:left="-116"/>
        <w:jc w:val="left"/>
        <w:rPr>
          <w:ins w:id="3981" w:author="Ericsson User" w:date="2022-02-07T15:05: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C03D8" w:rsidRPr="00D629EF" w14:paraId="226AEB73" w14:textId="77777777" w:rsidTr="00545036">
        <w:trPr>
          <w:jc w:val="center"/>
          <w:ins w:id="3982" w:author="Ericsson User" w:date="2022-02-07T15:05:00Z"/>
        </w:trPr>
        <w:tc>
          <w:tcPr>
            <w:tcW w:w="3998" w:type="dxa"/>
          </w:tcPr>
          <w:p w14:paraId="713EE730" w14:textId="77777777" w:rsidR="006C03D8" w:rsidRPr="00D629EF" w:rsidRDefault="006C03D8" w:rsidP="00545036">
            <w:pPr>
              <w:pStyle w:val="TAH"/>
              <w:rPr>
                <w:ins w:id="3983" w:author="Ericsson User" w:date="2022-02-07T15:05:00Z"/>
              </w:rPr>
            </w:pPr>
            <w:ins w:id="3984" w:author="Ericsson User" w:date="2022-02-07T15:05:00Z">
              <w:r w:rsidRPr="00D629EF">
                <w:t>Range bound</w:t>
              </w:r>
            </w:ins>
          </w:p>
        </w:tc>
        <w:tc>
          <w:tcPr>
            <w:tcW w:w="6149" w:type="dxa"/>
          </w:tcPr>
          <w:p w14:paraId="15380D82" w14:textId="77777777" w:rsidR="006C03D8" w:rsidRPr="00D629EF" w:rsidRDefault="006C03D8" w:rsidP="00545036">
            <w:pPr>
              <w:pStyle w:val="TAH"/>
              <w:rPr>
                <w:ins w:id="3985" w:author="Ericsson User" w:date="2022-02-07T15:05:00Z"/>
              </w:rPr>
            </w:pPr>
            <w:ins w:id="3986" w:author="Ericsson User" w:date="2022-02-07T15:05:00Z">
              <w:r w:rsidRPr="00D629EF">
                <w:t>Explanation</w:t>
              </w:r>
            </w:ins>
          </w:p>
        </w:tc>
      </w:tr>
      <w:tr w:rsidR="006C03D8" w:rsidRPr="00D629EF" w14:paraId="158C0C55" w14:textId="77777777" w:rsidTr="00545036">
        <w:trPr>
          <w:jc w:val="center"/>
          <w:ins w:id="3987" w:author="Ericsson User" w:date="2022-02-07T15:05:00Z"/>
        </w:trPr>
        <w:tc>
          <w:tcPr>
            <w:tcW w:w="3998" w:type="dxa"/>
          </w:tcPr>
          <w:p w14:paraId="7AD76F98" w14:textId="77777777" w:rsidR="006C03D8" w:rsidRPr="00D629EF" w:rsidRDefault="006C03D8" w:rsidP="00545036">
            <w:pPr>
              <w:pStyle w:val="TAL"/>
              <w:rPr>
                <w:ins w:id="3988" w:author="Ericsson User" w:date="2022-02-07T15:05:00Z"/>
              </w:rPr>
            </w:pPr>
            <w:ins w:id="3989" w:author="Ericsson User" w:date="2022-02-07T15:05:00Z">
              <w:r w:rsidRPr="00D629EF">
                <w:t>maxnoof</w:t>
              </w:r>
              <w:r>
                <w:t>M</w:t>
              </w:r>
              <w:r w:rsidRPr="00D629EF">
                <w:t>RBs</w:t>
              </w:r>
            </w:ins>
          </w:p>
        </w:tc>
        <w:tc>
          <w:tcPr>
            <w:tcW w:w="6149" w:type="dxa"/>
          </w:tcPr>
          <w:p w14:paraId="35E10BBC" w14:textId="7081907C" w:rsidR="006C03D8" w:rsidRPr="00D629EF" w:rsidRDefault="006C03D8" w:rsidP="00545036">
            <w:pPr>
              <w:pStyle w:val="TAL"/>
              <w:rPr>
                <w:ins w:id="3990" w:author="Ericsson User" w:date="2022-02-07T15:05:00Z"/>
              </w:rPr>
            </w:pPr>
            <w:ins w:id="3991" w:author="Ericsson User" w:date="2022-02-07T15:05:00Z">
              <w:r w:rsidRPr="00D629EF">
                <w:t xml:space="preserve">Maximum no. of </w:t>
              </w:r>
              <w:r>
                <w:t>M</w:t>
              </w:r>
              <w:r w:rsidRPr="00D629EF">
                <w:t xml:space="preserve">RBs for a UE. Value is </w:t>
              </w:r>
            </w:ins>
            <w:ins w:id="3992" w:author="Ericsson User" w:date="2022-02-09T10:39:00Z">
              <w:r w:rsidR="005D5C8B">
                <w:t>32</w:t>
              </w:r>
            </w:ins>
            <w:ins w:id="3993" w:author="Ericsson User" w:date="2022-02-07T15:05:00Z">
              <w:r w:rsidRPr="00D629EF">
                <w:t>.</w:t>
              </w:r>
            </w:ins>
          </w:p>
        </w:tc>
      </w:tr>
    </w:tbl>
    <w:p w14:paraId="38C1D4F9" w14:textId="2503A3F7" w:rsidR="006C03D8" w:rsidRDefault="006C03D8" w:rsidP="006C03D8">
      <w:pPr>
        <w:rPr>
          <w:ins w:id="3994" w:author="Ericsson User" w:date="2022-02-08T17:5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B22849" w14:paraId="5BF93678" w14:textId="77777777" w:rsidTr="00607462">
        <w:trPr>
          <w:ins w:id="3995"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3D1B005E" w14:textId="77777777" w:rsidR="00B22849" w:rsidRDefault="00B22849" w:rsidP="00607462">
            <w:pPr>
              <w:pStyle w:val="TAH"/>
              <w:rPr>
                <w:ins w:id="3996" w:author="Ericsson User" w:date="2022-02-08T17:59:00Z"/>
                <w:lang w:val="en-US"/>
              </w:rPr>
            </w:pPr>
            <w:ins w:id="3997" w:author="Ericsson User" w:date="2022-02-08T17:59: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4FE9EB6B" w14:textId="77777777" w:rsidR="00B22849" w:rsidRDefault="00B22849" w:rsidP="00607462">
            <w:pPr>
              <w:pStyle w:val="TAH"/>
              <w:rPr>
                <w:ins w:id="3998" w:author="Ericsson User" w:date="2022-02-08T17:59:00Z"/>
                <w:lang w:val="en-US"/>
              </w:rPr>
            </w:pPr>
            <w:ins w:id="3999" w:author="Ericsson User" w:date="2022-02-08T17:59:00Z">
              <w:r>
                <w:rPr>
                  <w:lang w:val="en-US"/>
                </w:rPr>
                <w:t>Explanation</w:t>
              </w:r>
            </w:ins>
          </w:p>
        </w:tc>
      </w:tr>
      <w:tr w:rsidR="00B22849" w14:paraId="1FACB5BF" w14:textId="77777777" w:rsidTr="00607462">
        <w:trPr>
          <w:ins w:id="4000" w:author="Ericsson User" w:date="2022-02-08T17:59:00Z"/>
        </w:trPr>
        <w:tc>
          <w:tcPr>
            <w:tcW w:w="3686" w:type="dxa"/>
            <w:tcBorders>
              <w:top w:val="single" w:sz="4" w:space="0" w:color="auto"/>
              <w:left w:val="single" w:sz="4" w:space="0" w:color="auto"/>
              <w:bottom w:val="single" w:sz="4" w:space="0" w:color="auto"/>
              <w:right w:val="single" w:sz="4" w:space="0" w:color="auto"/>
            </w:tcBorders>
            <w:hideMark/>
          </w:tcPr>
          <w:p w14:paraId="02AB8831" w14:textId="42EA57C1" w:rsidR="00B22849" w:rsidRDefault="00B22849" w:rsidP="00607462">
            <w:pPr>
              <w:pStyle w:val="TAL"/>
              <w:rPr>
                <w:ins w:id="4001" w:author="Ericsson User" w:date="2022-02-08T17:59:00Z"/>
                <w:lang w:val="en-US"/>
              </w:rPr>
            </w:pPr>
            <w:ins w:id="4002" w:author="Ericsson User" w:date="2022-02-08T17:59: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0994772D" w14:textId="4C58E559" w:rsidR="00B22849" w:rsidRDefault="00B22849" w:rsidP="00607462">
            <w:pPr>
              <w:pStyle w:val="TAL"/>
              <w:rPr>
                <w:ins w:id="4003" w:author="Ericsson User" w:date="2022-02-08T17:59:00Z"/>
                <w:lang w:val="en-US"/>
              </w:rPr>
            </w:pPr>
            <w:ins w:id="4004" w:author="Ericsson User" w:date="2022-02-08T17:59:00Z">
              <w:r>
                <w:rPr>
                  <w:lang w:val="en-US"/>
                </w:rPr>
                <w:t>This IE shall be present if the</w:t>
              </w:r>
            </w:ins>
            <w:ins w:id="4005" w:author="Ericsson User" w:date="2022-02-08T18:00:00Z">
              <w:r>
                <w:rPr>
                  <w:lang w:val="en-US"/>
                </w:rPr>
                <w:t xml:space="preserve"> </w:t>
              </w:r>
              <w:r w:rsidRPr="00B22849">
                <w:rPr>
                  <w:bCs/>
                  <w:i/>
                  <w:iCs/>
                  <w:noProof/>
                  <w:lang w:eastAsia="ja-JP"/>
                  <w:rPrChange w:id="4006" w:author="Ericsson User" w:date="2022-02-08T18:00:00Z">
                    <w:rPr>
                      <w:bCs/>
                      <w:noProof/>
                      <w:lang w:eastAsia="ja-JP"/>
                    </w:rPr>
                  </w:rPrChange>
                </w:rPr>
                <w:t>MBS NG-U Information at NG-RAN</w:t>
              </w:r>
              <w:r>
                <w:rPr>
                  <w:bCs/>
                  <w:noProof/>
                  <w:lang w:eastAsia="ja-JP"/>
                </w:rPr>
                <w:t xml:space="preserve"> IE within the</w:t>
              </w:r>
            </w:ins>
            <w:ins w:id="4007" w:author="Ericsson User" w:date="2022-02-08T17:59:00Z">
              <w:r>
                <w:rPr>
                  <w:lang w:val="en-US"/>
                </w:rPr>
                <w:t xml:space="preserve"> </w:t>
              </w:r>
              <w:r w:rsidRPr="00B22849">
                <w:rPr>
                  <w:i/>
                  <w:iCs/>
                  <w:noProof/>
                  <w:lang w:eastAsia="ja-JP"/>
                  <w:rPrChange w:id="4008" w:author="Ericsson User" w:date="2022-02-08T17:59:00Z">
                    <w:rPr>
                      <w:noProof/>
                      <w:lang w:eastAsia="ja-JP"/>
                    </w:rPr>
                  </w:rPrChange>
                </w:rPr>
                <w:t>BC Bearer Context NG-U TNL Info at NG-RAN</w:t>
              </w:r>
              <w:r>
                <w:rPr>
                  <w:noProof/>
                  <w:lang w:eastAsia="ja-JP"/>
                </w:rPr>
                <w:t xml:space="preserve"> IE contains </w:t>
              </w:r>
              <w:r w:rsidRPr="00B22849">
                <w:rPr>
                  <w:i/>
                  <w:iCs/>
                  <w:noProof/>
                  <w:lang w:eastAsia="ja-JP"/>
                  <w:rPrChange w:id="4009" w:author="Ericsson User" w:date="2022-02-08T18:00:00Z">
                    <w:rPr>
                      <w:noProof/>
                      <w:lang w:eastAsia="ja-JP"/>
                    </w:rPr>
                  </w:rPrChange>
                </w:rPr>
                <w:t xml:space="preserve">unicast </w:t>
              </w:r>
              <w:r>
                <w:rPr>
                  <w:noProof/>
                  <w:lang w:eastAsia="ja-JP"/>
                </w:rPr>
                <w:t>TNL information</w:t>
              </w:r>
            </w:ins>
            <w:ins w:id="4010" w:author="Ericsson User" w:date="2022-02-08T18:00:00Z">
              <w:r>
                <w:rPr>
                  <w:noProof/>
                  <w:lang w:eastAsia="ja-JP"/>
                </w:rPr>
                <w:t>.</w:t>
              </w:r>
            </w:ins>
          </w:p>
        </w:tc>
      </w:tr>
    </w:tbl>
    <w:p w14:paraId="17B5F9D3" w14:textId="77777777" w:rsidR="00B22849" w:rsidRDefault="00B22849" w:rsidP="006C03D8">
      <w:pPr>
        <w:rPr>
          <w:ins w:id="4011" w:author="Ericsson User" w:date="2022-02-08T17:50:00Z"/>
        </w:rPr>
      </w:pPr>
    </w:p>
    <w:p w14:paraId="37325C26" w14:textId="5F6C6526" w:rsidR="00A15DD0" w:rsidRPr="00D629EF" w:rsidRDefault="00A15DD0" w:rsidP="00A15DD0">
      <w:pPr>
        <w:pStyle w:val="Heading4"/>
        <w:rPr>
          <w:ins w:id="4012" w:author="Ericsson User" w:date="2022-02-08T17:51:00Z"/>
        </w:rPr>
      </w:pPr>
      <w:ins w:id="4013" w:author="Ericsson User" w:date="2022-02-08T17:51:00Z">
        <w:r w:rsidRPr="001A51FD">
          <w:rPr>
            <w:highlight w:val="cyan"/>
            <w:rPrChange w:id="4014" w:author="Ericsson User" w:date="2022-02-09T10:54:00Z">
              <w:rPr/>
            </w:rPrChange>
          </w:rPr>
          <w:t>9.3.1.y</w:t>
        </w:r>
      </w:ins>
      <w:ins w:id="4015" w:author="Ericsson User" w:date="2022-02-08T18:07:00Z">
        <w:r w:rsidR="00A42620" w:rsidRPr="001A51FD">
          <w:rPr>
            <w:highlight w:val="cyan"/>
            <w:rPrChange w:id="4016" w:author="Ericsson User" w:date="2022-02-09T10:54:00Z">
              <w:rPr/>
            </w:rPrChange>
          </w:rPr>
          <w:t>2</w:t>
        </w:r>
      </w:ins>
      <w:ins w:id="4017" w:author="Ericsson User" w:date="2022-02-08T17:51:00Z">
        <w:r w:rsidRPr="001A51FD">
          <w:rPr>
            <w:highlight w:val="cyan"/>
            <w:rPrChange w:id="4018" w:author="Ericsson User" w:date="2022-02-09T10:54:00Z">
              <w:rPr/>
            </w:rPrChange>
          </w:rPr>
          <w:t>x1</w:t>
        </w:r>
        <w:r w:rsidRPr="001A51FD">
          <w:rPr>
            <w:highlight w:val="cyan"/>
            <w:rPrChange w:id="4019" w:author="Ericsson User" w:date="2022-02-09T10:54:00Z">
              <w:rPr/>
            </w:rPrChange>
          </w:rPr>
          <w:tab/>
        </w:r>
        <w:r w:rsidRPr="001A51FD">
          <w:rPr>
            <w:noProof/>
            <w:highlight w:val="cyan"/>
            <w:lang w:eastAsia="ja-JP"/>
            <w:rPrChange w:id="4020" w:author="Ericsson User" w:date="2022-02-09T10:54:00Z">
              <w:rPr>
                <w:noProof/>
                <w:lang w:eastAsia="ja-JP"/>
              </w:rPr>
            </w:rPrChange>
          </w:rPr>
          <w:t xml:space="preserve">BC Bearer Context NG-U TNL Info at </w:t>
        </w:r>
      </w:ins>
      <w:ins w:id="4021" w:author="Ericsson User" w:date="2022-02-08T18:07:00Z">
        <w:r w:rsidR="00A42620" w:rsidRPr="001A51FD">
          <w:rPr>
            <w:noProof/>
            <w:highlight w:val="cyan"/>
            <w:lang w:eastAsia="ja-JP"/>
            <w:rPrChange w:id="4022" w:author="Ericsson User" w:date="2022-02-09T10:54:00Z">
              <w:rPr>
                <w:noProof/>
                <w:lang w:eastAsia="ja-JP"/>
              </w:rPr>
            </w:rPrChange>
          </w:rPr>
          <w:t>NG-RAN</w:t>
        </w:r>
      </w:ins>
    </w:p>
    <w:p w14:paraId="2205E9B6" w14:textId="6E3C1C20" w:rsidR="00A15DD0" w:rsidRPr="008623B6" w:rsidRDefault="00A15DD0" w:rsidP="00A15DD0">
      <w:pPr>
        <w:rPr>
          <w:ins w:id="4023" w:author="Ericsson User" w:date="2022-02-08T17:51:00Z"/>
        </w:rPr>
      </w:pPr>
      <w:ins w:id="4024" w:author="Ericsson User" w:date="2022-02-08T17:51:00Z">
        <w:r w:rsidRPr="008623B6">
          <w:t xml:space="preserve">This IE contains </w:t>
        </w:r>
      </w:ins>
      <w:ins w:id="4025" w:author="Ericsson User" w:date="2022-02-08T18:09:00Z">
        <w:r w:rsidR="00A42620">
          <w:t xml:space="preserve">NG-RAN </w:t>
        </w:r>
      </w:ins>
      <w:ins w:id="4026" w:author="Ericsson User" w:date="2022-02-08T18:08:00Z">
        <w:r w:rsidR="00A42620">
          <w:t xml:space="preserve">NG-U </w:t>
        </w:r>
      </w:ins>
      <w:ins w:id="4027" w:author="Ericsson User" w:date="2022-02-08T17:51:00Z">
        <w:r>
          <w:t>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F43AAA2" w14:textId="77777777" w:rsidTr="00607462">
        <w:trPr>
          <w:ins w:id="4028"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57E39EAB" w14:textId="77777777" w:rsidR="00A15DD0" w:rsidRPr="00D629EF" w:rsidRDefault="00A15DD0" w:rsidP="00607462">
            <w:pPr>
              <w:pStyle w:val="TAH"/>
              <w:rPr>
                <w:ins w:id="4029" w:author="Ericsson User" w:date="2022-02-08T17:51:00Z"/>
                <w:noProof/>
                <w:lang w:eastAsia="ja-JP"/>
              </w:rPr>
            </w:pPr>
            <w:ins w:id="4030" w:author="Ericsson User" w:date="2022-02-08T17:5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24ADEC3" w14:textId="77777777" w:rsidR="00A15DD0" w:rsidRPr="00D629EF" w:rsidRDefault="00A15DD0" w:rsidP="00607462">
            <w:pPr>
              <w:pStyle w:val="TAH"/>
              <w:rPr>
                <w:ins w:id="4031" w:author="Ericsson User" w:date="2022-02-08T17:51:00Z"/>
                <w:lang w:eastAsia="ja-JP"/>
              </w:rPr>
            </w:pPr>
            <w:ins w:id="4032" w:author="Ericsson User" w:date="2022-02-08T17:5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D50B41C" w14:textId="77777777" w:rsidR="00A15DD0" w:rsidRPr="00D629EF" w:rsidRDefault="00A15DD0" w:rsidP="00607462">
            <w:pPr>
              <w:pStyle w:val="TAH"/>
              <w:rPr>
                <w:ins w:id="4033" w:author="Ericsson User" w:date="2022-02-08T17:51:00Z"/>
                <w:i/>
                <w:lang w:eastAsia="ja-JP"/>
              </w:rPr>
            </w:pPr>
            <w:ins w:id="4034" w:author="Ericsson User" w:date="2022-02-08T17:5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C1A64C6" w14:textId="77777777" w:rsidR="00A15DD0" w:rsidRPr="00D629EF" w:rsidRDefault="00A15DD0" w:rsidP="00607462">
            <w:pPr>
              <w:pStyle w:val="TAH"/>
              <w:rPr>
                <w:ins w:id="4035" w:author="Ericsson User" w:date="2022-02-08T17:51:00Z"/>
                <w:noProof/>
                <w:lang w:eastAsia="ja-JP"/>
              </w:rPr>
            </w:pPr>
            <w:ins w:id="4036" w:author="Ericsson User" w:date="2022-02-08T17:5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B98C829" w14:textId="77777777" w:rsidR="00A15DD0" w:rsidRPr="00D629EF" w:rsidRDefault="00A15DD0" w:rsidP="00607462">
            <w:pPr>
              <w:pStyle w:val="TAH"/>
              <w:rPr>
                <w:ins w:id="4037" w:author="Ericsson User" w:date="2022-02-08T17:51:00Z"/>
                <w:lang w:eastAsia="ja-JP"/>
              </w:rPr>
            </w:pPr>
            <w:ins w:id="4038" w:author="Ericsson User" w:date="2022-02-08T17:51:00Z">
              <w:r w:rsidRPr="00D629EF">
                <w:rPr>
                  <w:lang w:eastAsia="ja-JP"/>
                </w:rPr>
                <w:t>Semantics description</w:t>
              </w:r>
            </w:ins>
          </w:p>
        </w:tc>
      </w:tr>
      <w:tr w:rsidR="00A15DD0" w:rsidRPr="00D629EF" w14:paraId="10CA18CA" w14:textId="77777777" w:rsidTr="00607462">
        <w:trPr>
          <w:ins w:id="4039"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1F5C53F" w14:textId="77777777" w:rsidR="00A15DD0" w:rsidRPr="00545036" w:rsidRDefault="00A15DD0" w:rsidP="00607462">
            <w:pPr>
              <w:pStyle w:val="TAL"/>
              <w:rPr>
                <w:ins w:id="4040" w:author="Ericsson User" w:date="2022-02-08T17:51:00Z"/>
                <w:bCs/>
                <w:noProof/>
                <w:lang w:eastAsia="ja-JP"/>
              </w:rPr>
            </w:pPr>
            <w:ins w:id="4041" w:author="Ericsson User" w:date="2022-02-08T17:51: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3C9CC4CC" w14:textId="69A92BC3" w:rsidR="00A15DD0" w:rsidRPr="00D629EF" w:rsidRDefault="00B22849" w:rsidP="00607462">
            <w:pPr>
              <w:pStyle w:val="TAL"/>
              <w:rPr>
                <w:ins w:id="4042" w:author="Ericsson User" w:date="2022-02-08T17:51:00Z"/>
                <w:lang w:eastAsia="ja-JP"/>
              </w:rPr>
            </w:pPr>
            <w:ins w:id="4043"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536A7D0" w14:textId="77777777" w:rsidR="00A15DD0" w:rsidRPr="00D629EF" w:rsidRDefault="00A15DD0" w:rsidP="00607462">
            <w:pPr>
              <w:pStyle w:val="TAL"/>
              <w:rPr>
                <w:ins w:id="4044"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CD0D15E" w14:textId="77777777" w:rsidR="00A15DD0" w:rsidRPr="00D629EF" w:rsidRDefault="00A15DD0" w:rsidP="00607462">
            <w:pPr>
              <w:pStyle w:val="TAL"/>
              <w:rPr>
                <w:ins w:id="4045"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1FCF82F" w14:textId="77777777" w:rsidR="00A15DD0" w:rsidRPr="00D629EF" w:rsidRDefault="00A15DD0" w:rsidP="00607462">
            <w:pPr>
              <w:pStyle w:val="TAL"/>
              <w:rPr>
                <w:ins w:id="4046" w:author="Ericsson User" w:date="2022-02-08T17:51:00Z"/>
                <w:lang w:eastAsia="ja-JP"/>
              </w:rPr>
            </w:pPr>
          </w:p>
        </w:tc>
      </w:tr>
      <w:tr w:rsidR="00A15DD0" w:rsidRPr="00D629EF" w14:paraId="6D2A5776" w14:textId="77777777" w:rsidTr="00607462">
        <w:trPr>
          <w:ins w:id="4047"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3425BEA5" w14:textId="77777777" w:rsidR="00A15DD0" w:rsidRPr="00545036" w:rsidRDefault="00A15DD0" w:rsidP="00607462">
            <w:pPr>
              <w:pStyle w:val="TAL"/>
              <w:ind w:left="113"/>
              <w:rPr>
                <w:ins w:id="4048" w:author="Ericsson User" w:date="2022-02-08T17:51:00Z"/>
                <w:bCs/>
                <w:i/>
                <w:iCs/>
                <w:noProof/>
                <w:lang w:eastAsia="ja-JP"/>
              </w:rPr>
            </w:pPr>
            <w:ins w:id="4049" w:author="Ericsson User" w:date="2022-02-08T17:51: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270FA1CD" w14:textId="77777777" w:rsidR="00A15DD0" w:rsidRPr="00D629EF" w:rsidRDefault="00A15DD0" w:rsidP="00607462">
            <w:pPr>
              <w:pStyle w:val="TAL"/>
              <w:rPr>
                <w:ins w:id="4050"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1DBEF17E" w14:textId="77777777" w:rsidR="00A15DD0" w:rsidRPr="00D629EF" w:rsidRDefault="00A15DD0" w:rsidP="00607462">
            <w:pPr>
              <w:pStyle w:val="TAL"/>
              <w:rPr>
                <w:ins w:id="4051"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433535" w14:textId="77777777" w:rsidR="00A15DD0" w:rsidRPr="00D629EF" w:rsidRDefault="00A15DD0" w:rsidP="00607462">
            <w:pPr>
              <w:pStyle w:val="TAL"/>
              <w:rPr>
                <w:ins w:id="4052"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A5D0234" w14:textId="77777777" w:rsidR="00A15DD0" w:rsidRPr="00D629EF" w:rsidRDefault="00A15DD0" w:rsidP="00607462">
            <w:pPr>
              <w:pStyle w:val="TAL"/>
              <w:rPr>
                <w:ins w:id="4053" w:author="Ericsson User" w:date="2022-02-08T17:51:00Z"/>
                <w:lang w:eastAsia="ja-JP"/>
              </w:rPr>
            </w:pPr>
          </w:p>
        </w:tc>
      </w:tr>
      <w:tr w:rsidR="00A15DD0" w:rsidRPr="00D629EF" w14:paraId="60D9410B" w14:textId="77777777" w:rsidTr="00607462">
        <w:trPr>
          <w:ins w:id="4054"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C6A2A27" w14:textId="6717B1F5" w:rsidR="00A15DD0" w:rsidRPr="0039464D" w:rsidRDefault="00A15DD0" w:rsidP="00607462">
            <w:pPr>
              <w:pStyle w:val="TAL"/>
              <w:ind w:left="227"/>
              <w:rPr>
                <w:ins w:id="4055" w:author="Ericsson User" w:date="2022-02-08T17:51:00Z"/>
                <w:bCs/>
              </w:rPr>
            </w:pPr>
            <w:ins w:id="4056"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057"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5FDFDD61" w14:textId="77777777" w:rsidR="00A15DD0" w:rsidRPr="00D629EF" w:rsidRDefault="00A15DD0" w:rsidP="00607462">
            <w:pPr>
              <w:pStyle w:val="TAL"/>
              <w:rPr>
                <w:ins w:id="4058" w:author="Ericsson User" w:date="2022-02-08T17:51:00Z"/>
                <w:lang w:eastAsia="ja-JP"/>
              </w:rPr>
            </w:pPr>
            <w:ins w:id="4059"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A3CA975" w14:textId="77777777" w:rsidR="00A15DD0" w:rsidRPr="00D629EF" w:rsidRDefault="00A15DD0" w:rsidP="00607462">
            <w:pPr>
              <w:pStyle w:val="TAL"/>
              <w:rPr>
                <w:ins w:id="4060"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43DB176" w14:textId="5A4AA5CC" w:rsidR="00A15DD0" w:rsidRPr="00D629EF" w:rsidRDefault="00A15DD0" w:rsidP="00607462">
            <w:pPr>
              <w:pStyle w:val="TAL"/>
              <w:rPr>
                <w:ins w:id="4061" w:author="Ericsson User" w:date="2022-02-08T17:51:00Z"/>
                <w:noProof/>
                <w:lang w:eastAsia="ja-JP"/>
              </w:rPr>
            </w:pPr>
            <w:ins w:id="4062" w:author="Ericsson User" w:date="2022-02-08T17:51:00Z">
              <w:r>
                <w:rPr>
                  <w:noProof/>
                  <w:lang w:eastAsia="ja-JP"/>
                </w:rPr>
                <w:t>9.3.1.y</w:t>
              </w:r>
            </w:ins>
            <w:ins w:id="4063" w:author="Ericsson User" w:date="2022-02-08T17:52:00Z">
              <w:r>
                <w:rPr>
                  <w:noProof/>
                  <w:lang w:eastAsia="ja-JP"/>
                </w:rPr>
                <w:t>2</w:t>
              </w:r>
            </w:ins>
            <w:ins w:id="4064"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7DCDF266" w14:textId="77777777" w:rsidR="00A15DD0" w:rsidRPr="00D629EF" w:rsidRDefault="00A15DD0" w:rsidP="00607462">
            <w:pPr>
              <w:pStyle w:val="TAL"/>
              <w:rPr>
                <w:ins w:id="4065" w:author="Ericsson User" w:date="2022-02-08T17:51:00Z"/>
                <w:lang w:eastAsia="ja-JP"/>
              </w:rPr>
            </w:pPr>
          </w:p>
        </w:tc>
      </w:tr>
      <w:tr w:rsidR="00A15DD0" w:rsidRPr="00D629EF" w14:paraId="13490905" w14:textId="77777777" w:rsidTr="00607462">
        <w:trPr>
          <w:ins w:id="4066"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9A124EE" w14:textId="77777777" w:rsidR="00A15DD0" w:rsidRPr="00545036" w:rsidRDefault="00A15DD0" w:rsidP="00607462">
            <w:pPr>
              <w:pStyle w:val="TAL"/>
              <w:ind w:left="113"/>
              <w:rPr>
                <w:ins w:id="4067" w:author="Ericsson User" w:date="2022-02-08T17:51:00Z"/>
                <w:bCs/>
                <w:i/>
                <w:iCs/>
                <w:noProof/>
                <w:lang w:eastAsia="ja-JP"/>
              </w:rPr>
            </w:pPr>
            <w:ins w:id="4068" w:author="Ericsson User" w:date="2022-02-08T17:51: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6128173" w14:textId="77777777" w:rsidR="00A15DD0" w:rsidRPr="00D629EF" w:rsidRDefault="00A15DD0" w:rsidP="00607462">
            <w:pPr>
              <w:pStyle w:val="TAL"/>
              <w:rPr>
                <w:ins w:id="4069"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0EFCDB18" w14:textId="77777777" w:rsidR="00A15DD0" w:rsidRPr="00D629EF" w:rsidRDefault="00A15DD0" w:rsidP="00607462">
            <w:pPr>
              <w:pStyle w:val="TAL"/>
              <w:rPr>
                <w:ins w:id="4070" w:author="Ericsson User" w:date="2022-02-08T17:51: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6DD1AE" w14:textId="77777777" w:rsidR="00A15DD0" w:rsidRPr="00D629EF" w:rsidRDefault="00A15DD0" w:rsidP="00607462">
            <w:pPr>
              <w:pStyle w:val="TAL"/>
              <w:rPr>
                <w:ins w:id="4071"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111CF43" w14:textId="77777777" w:rsidR="00A15DD0" w:rsidRPr="00D629EF" w:rsidRDefault="00A15DD0" w:rsidP="00607462">
            <w:pPr>
              <w:pStyle w:val="TAL"/>
              <w:rPr>
                <w:ins w:id="4072" w:author="Ericsson User" w:date="2022-02-08T17:51:00Z"/>
                <w:lang w:eastAsia="ja-JP"/>
              </w:rPr>
            </w:pPr>
          </w:p>
        </w:tc>
      </w:tr>
      <w:tr w:rsidR="00A15DD0" w:rsidRPr="00D629EF" w14:paraId="455FCE8C" w14:textId="77777777" w:rsidTr="00607462">
        <w:trPr>
          <w:ins w:id="4073"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73EBC9D3" w14:textId="7BC796F1" w:rsidR="00A15DD0" w:rsidRPr="003105B4" w:rsidRDefault="00A15DD0" w:rsidP="00607462">
            <w:pPr>
              <w:pStyle w:val="TAL"/>
              <w:ind w:left="227"/>
              <w:rPr>
                <w:ins w:id="4074" w:author="Ericsson User" w:date="2022-02-08T17:51:00Z"/>
                <w:b/>
                <w:noProof/>
                <w:lang w:eastAsia="ja-JP"/>
              </w:rPr>
            </w:pPr>
            <w:ins w:id="4075" w:author="Ericsson User" w:date="2022-02-08T17:51:00Z">
              <w:r w:rsidRPr="003105B4">
                <w:rPr>
                  <w:b/>
                  <w:noProof/>
                  <w:lang w:eastAsia="ja-JP"/>
                </w:rPr>
                <w:t xml:space="preserve">&gt;&gt;Location dependent </w:t>
              </w:r>
              <w:r w:rsidRPr="00607462">
                <w:rPr>
                  <w:b/>
                  <w:noProof/>
                  <w:lang w:eastAsia="ja-JP"/>
                </w:rPr>
                <w:t xml:space="preserve">MBS NG-U Information at </w:t>
              </w:r>
            </w:ins>
            <w:ins w:id="4076" w:author="Ericsson User" w:date="2022-02-08T17:52:00Z">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37AA88A8" w14:textId="77777777" w:rsidR="00A15DD0" w:rsidRPr="00D629EF" w:rsidRDefault="00A15DD0" w:rsidP="00607462">
            <w:pPr>
              <w:pStyle w:val="TAL"/>
              <w:rPr>
                <w:ins w:id="4077" w:author="Ericsson User" w:date="2022-02-08T17: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2449692E" w14:textId="77777777" w:rsidR="00A15DD0" w:rsidRPr="00D629EF" w:rsidRDefault="00A15DD0" w:rsidP="00607462">
            <w:pPr>
              <w:pStyle w:val="TAL"/>
              <w:rPr>
                <w:ins w:id="4078" w:author="Ericsson User" w:date="2022-02-08T17:51:00Z"/>
                <w:i/>
                <w:noProof/>
                <w:lang w:eastAsia="ja-JP"/>
              </w:rPr>
            </w:pPr>
            <w:ins w:id="4079" w:author="Ericsson User" w:date="2022-02-08T17:51: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F54BC83" w14:textId="77777777" w:rsidR="00A15DD0" w:rsidRPr="00D629EF" w:rsidRDefault="00A15DD0" w:rsidP="00607462">
            <w:pPr>
              <w:pStyle w:val="TAL"/>
              <w:rPr>
                <w:ins w:id="4080" w:author="Ericsson User" w:date="2022-02-08T17: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0D0CD46" w14:textId="77777777" w:rsidR="00A15DD0" w:rsidRPr="00D629EF" w:rsidRDefault="00A15DD0" w:rsidP="00607462">
            <w:pPr>
              <w:pStyle w:val="TAL"/>
              <w:rPr>
                <w:ins w:id="4081" w:author="Ericsson User" w:date="2022-02-08T17:51:00Z"/>
                <w:lang w:eastAsia="ja-JP"/>
              </w:rPr>
            </w:pPr>
          </w:p>
        </w:tc>
      </w:tr>
      <w:tr w:rsidR="00A15DD0" w:rsidRPr="00545036" w14:paraId="6C622B6E" w14:textId="77777777" w:rsidTr="00607462">
        <w:trPr>
          <w:ins w:id="4082"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7839BB7" w14:textId="77777777" w:rsidR="00A15DD0" w:rsidRPr="00545036" w:rsidRDefault="00A15DD0" w:rsidP="00607462">
            <w:pPr>
              <w:pStyle w:val="TAL"/>
              <w:ind w:left="340"/>
              <w:rPr>
                <w:ins w:id="4083" w:author="Ericsson User" w:date="2022-02-08T17:51:00Z"/>
                <w:bCs/>
                <w:noProof/>
                <w:lang w:eastAsia="ja-JP"/>
              </w:rPr>
            </w:pPr>
            <w:ins w:id="4084" w:author="Ericsson User" w:date="2022-02-08T17:51: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5EF98090" w14:textId="77777777" w:rsidR="00A15DD0" w:rsidRPr="0039464D" w:rsidRDefault="00A15DD0" w:rsidP="00607462">
            <w:pPr>
              <w:pStyle w:val="TAL"/>
              <w:rPr>
                <w:ins w:id="4085" w:author="Ericsson User" w:date="2022-02-08T17:51: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4C60049" w14:textId="77777777" w:rsidR="00A15DD0" w:rsidRPr="00545036" w:rsidRDefault="00A15DD0" w:rsidP="00607462">
            <w:pPr>
              <w:pStyle w:val="TAL"/>
              <w:rPr>
                <w:ins w:id="4086" w:author="Ericsson User" w:date="2022-02-08T17:51: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05C08B" w14:textId="21826282" w:rsidR="00A15DD0" w:rsidRPr="00545036" w:rsidRDefault="000677C2" w:rsidP="00607462">
            <w:pPr>
              <w:pStyle w:val="TAL"/>
              <w:rPr>
                <w:ins w:id="4087" w:author="Ericsson User" w:date="2022-02-08T17:51:00Z"/>
                <w:bCs/>
                <w:noProof/>
                <w:lang w:eastAsia="ja-JP"/>
              </w:rPr>
            </w:pPr>
            <w:ins w:id="4088" w:author="Ericsson User" w:date="2022-02-09T06:29:00Z">
              <w:r>
                <w:rPr>
                  <w:bCs/>
                  <w:noProof/>
                  <w:lang w:eastAsia="ja-JP"/>
                </w:rPr>
                <w:t>9.3.1.x</w:t>
              </w:r>
            </w:ins>
            <w:ins w:id="4089"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6B86E0A" w14:textId="77777777" w:rsidR="00A15DD0" w:rsidRPr="00545036" w:rsidRDefault="00A15DD0" w:rsidP="00607462">
            <w:pPr>
              <w:pStyle w:val="TAL"/>
              <w:rPr>
                <w:ins w:id="4090" w:author="Ericsson User" w:date="2022-02-08T17:51:00Z"/>
                <w:bCs/>
                <w:lang w:eastAsia="ja-JP"/>
              </w:rPr>
            </w:pPr>
          </w:p>
        </w:tc>
      </w:tr>
      <w:tr w:rsidR="00A15DD0" w:rsidRPr="00D629EF" w14:paraId="1C7FE824" w14:textId="77777777" w:rsidTr="00607462">
        <w:trPr>
          <w:ins w:id="4091" w:author="Ericsson User" w:date="2022-02-08T17:51:00Z"/>
        </w:trPr>
        <w:tc>
          <w:tcPr>
            <w:tcW w:w="2394" w:type="dxa"/>
            <w:tcBorders>
              <w:top w:val="single" w:sz="4" w:space="0" w:color="auto"/>
              <w:left w:val="single" w:sz="4" w:space="0" w:color="auto"/>
              <w:bottom w:val="single" w:sz="4" w:space="0" w:color="auto"/>
              <w:right w:val="single" w:sz="4" w:space="0" w:color="auto"/>
            </w:tcBorders>
          </w:tcPr>
          <w:p w14:paraId="0D2904D7" w14:textId="2363C6C9" w:rsidR="00A15DD0" w:rsidRPr="0039464D" w:rsidRDefault="00A15DD0" w:rsidP="00607462">
            <w:pPr>
              <w:pStyle w:val="TAL"/>
              <w:ind w:left="340"/>
              <w:rPr>
                <w:ins w:id="4092" w:author="Ericsson User" w:date="2022-02-08T17:51:00Z"/>
                <w:bCs/>
              </w:rPr>
            </w:pPr>
            <w:ins w:id="4093" w:author="Ericsson User" w:date="2022-02-08T17:51: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w:t>
              </w:r>
            </w:ins>
            <w:ins w:id="4094" w:author="Ericsson User" w:date="2022-02-08T17:52:00Z">
              <w:r>
                <w:rPr>
                  <w:bCs/>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79AB528A" w14:textId="77777777" w:rsidR="00A15DD0" w:rsidRPr="00D629EF" w:rsidRDefault="00A15DD0" w:rsidP="00607462">
            <w:pPr>
              <w:pStyle w:val="TAL"/>
              <w:rPr>
                <w:ins w:id="4095" w:author="Ericsson User" w:date="2022-02-08T17:51:00Z"/>
                <w:lang w:eastAsia="ja-JP"/>
              </w:rPr>
            </w:pPr>
            <w:ins w:id="4096" w:author="Ericsson User" w:date="2022-02-08T17:5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8A7F4E" w14:textId="77777777" w:rsidR="00A15DD0" w:rsidRPr="00D629EF" w:rsidRDefault="00A15DD0" w:rsidP="00607462">
            <w:pPr>
              <w:pStyle w:val="TAL"/>
              <w:rPr>
                <w:ins w:id="4097" w:author="Ericsson User" w:date="2022-02-08T17: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2842A0E3" w14:textId="01BE3B67" w:rsidR="00A15DD0" w:rsidRPr="00D629EF" w:rsidRDefault="00A15DD0" w:rsidP="00607462">
            <w:pPr>
              <w:pStyle w:val="TAL"/>
              <w:rPr>
                <w:ins w:id="4098" w:author="Ericsson User" w:date="2022-02-08T17:51:00Z"/>
                <w:noProof/>
                <w:lang w:eastAsia="ja-JP"/>
              </w:rPr>
            </w:pPr>
            <w:ins w:id="4099" w:author="Ericsson User" w:date="2022-02-08T17:51:00Z">
              <w:r>
                <w:rPr>
                  <w:noProof/>
                  <w:lang w:eastAsia="ja-JP"/>
                </w:rPr>
                <w:t>9.3.1.y</w:t>
              </w:r>
            </w:ins>
            <w:ins w:id="4100" w:author="Ericsson User" w:date="2022-02-08T17:52:00Z">
              <w:r>
                <w:rPr>
                  <w:noProof/>
                  <w:lang w:eastAsia="ja-JP"/>
                </w:rPr>
                <w:t>2</w:t>
              </w:r>
            </w:ins>
            <w:ins w:id="4101" w:author="Ericsson User" w:date="2022-02-08T17:51:00Z">
              <w:r>
                <w:rPr>
                  <w:noProof/>
                  <w:lang w:eastAsia="ja-JP"/>
                </w:rPr>
                <w:t>x2</w:t>
              </w:r>
            </w:ins>
          </w:p>
        </w:tc>
        <w:tc>
          <w:tcPr>
            <w:tcW w:w="3090" w:type="dxa"/>
            <w:tcBorders>
              <w:top w:val="single" w:sz="4" w:space="0" w:color="auto"/>
              <w:left w:val="single" w:sz="4" w:space="0" w:color="auto"/>
              <w:bottom w:val="single" w:sz="4" w:space="0" w:color="auto"/>
              <w:right w:val="single" w:sz="4" w:space="0" w:color="auto"/>
            </w:tcBorders>
          </w:tcPr>
          <w:p w14:paraId="1F22FE3B" w14:textId="77777777" w:rsidR="00A15DD0" w:rsidRPr="00D629EF" w:rsidRDefault="00A15DD0" w:rsidP="00607462">
            <w:pPr>
              <w:pStyle w:val="TAL"/>
              <w:rPr>
                <w:ins w:id="4102" w:author="Ericsson User" w:date="2022-02-08T17:51:00Z"/>
                <w:lang w:eastAsia="ja-JP"/>
              </w:rPr>
            </w:pPr>
          </w:p>
        </w:tc>
      </w:tr>
    </w:tbl>
    <w:p w14:paraId="71F96439" w14:textId="77777777" w:rsidR="00A15DD0" w:rsidRPr="00D629EF" w:rsidRDefault="00A15DD0" w:rsidP="00A15DD0">
      <w:pPr>
        <w:rPr>
          <w:ins w:id="4103" w:author="Ericsson User" w:date="2022-02-08T17:5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4223482E" w14:textId="77777777" w:rsidTr="00607462">
        <w:trPr>
          <w:jc w:val="center"/>
          <w:ins w:id="4104" w:author="Ericsson User" w:date="2022-02-08T17:51:00Z"/>
        </w:trPr>
        <w:tc>
          <w:tcPr>
            <w:tcW w:w="3686" w:type="dxa"/>
          </w:tcPr>
          <w:p w14:paraId="0786D2ED" w14:textId="77777777" w:rsidR="00A15DD0" w:rsidRPr="00D629EF" w:rsidRDefault="00A15DD0" w:rsidP="00607462">
            <w:pPr>
              <w:pStyle w:val="TAH"/>
              <w:rPr>
                <w:ins w:id="4105" w:author="Ericsson User" w:date="2022-02-08T17:51:00Z"/>
              </w:rPr>
            </w:pPr>
            <w:ins w:id="4106" w:author="Ericsson User" w:date="2022-02-08T17:51:00Z">
              <w:r w:rsidRPr="00D629EF">
                <w:t>Range bound</w:t>
              </w:r>
            </w:ins>
          </w:p>
        </w:tc>
        <w:tc>
          <w:tcPr>
            <w:tcW w:w="5670" w:type="dxa"/>
          </w:tcPr>
          <w:p w14:paraId="5A567715" w14:textId="77777777" w:rsidR="00A15DD0" w:rsidRPr="00D629EF" w:rsidRDefault="00A15DD0" w:rsidP="00607462">
            <w:pPr>
              <w:pStyle w:val="TAH"/>
              <w:rPr>
                <w:ins w:id="4107" w:author="Ericsson User" w:date="2022-02-08T17:51:00Z"/>
              </w:rPr>
            </w:pPr>
            <w:ins w:id="4108" w:author="Ericsson User" w:date="2022-02-08T17:51:00Z">
              <w:r w:rsidRPr="00D629EF">
                <w:t>Explanation</w:t>
              </w:r>
            </w:ins>
          </w:p>
        </w:tc>
      </w:tr>
      <w:tr w:rsidR="00A15DD0" w:rsidRPr="00D629EF" w14:paraId="5300750D" w14:textId="77777777" w:rsidTr="00607462">
        <w:trPr>
          <w:jc w:val="center"/>
          <w:ins w:id="4109" w:author="Ericsson User" w:date="2022-02-08T17:51:00Z"/>
        </w:trPr>
        <w:tc>
          <w:tcPr>
            <w:tcW w:w="3686" w:type="dxa"/>
          </w:tcPr>
          <w:p w14:paraId="5E94E799" w14:textId="77777777" w:rsidR="00A15DD0" w:rsidRPr="00D629EF" w:rsidRDefault="00A15DD0" w:rsidP="00607462">
            <w:pPr>
              <w:pStyle w:val="TAL"/>
              <w:rPr>
                <w:ins w:id="4110" w:author="Ericsson User" w:date="2022-02-08T17:51:00Z"/>
              </w:rPr>
            </w:pPr>
            <w:ins w:id="4111" w:author="Ericsson User" w:date="2022-02-08T17:51:00Z">
              <w:r>
                <w:t>maxnoofMBSAreaSessionIDs</w:t>
              </w:r>
            </w:ins>
          </w:p>
        </w:tc>
        <w:tc>
          <w:tcPr>
            <w:tcW w:w="5670" w:type="dxa"/>
          </w:tcPr>
          <w:p w14:paraId="1185BF16" w14:textId="77777777" w:rsidR="00A15DD0" w:rsidRPr="00D629EF" w:rsidRDefault="00A15DD0" w:rsidP="00607462">
            <w:pPr>
              <w:pStyle w:val="TAL"/>
              <w:rPr>
                <w:ins w:id="4112" w:author="Ericsson User" w:date="2022-02-08T17:51:00Z"/>
              </w:rPr>
            </w:pPr>
            <w:ins w:id="4113" w:author="Ericsson User" w:date="2022-02-08T17:51:00Z">
              <w:r>
                <w:t>Maximum no. of MBS Area Session IDs. Value is 256.</w:t>
              </w:r>
            </w:ins>
          </w:p>
        </w:tc>
      </w:tr>
    </w:tbl>
    <w:p w14:paraId="53974731" w14:textId="77777777" w:rsidR="00A15DD0" w:rsidRDefault="00A15DD0" w:rsidP="00A15DD0">
      <w:pPr>
        <w:rPr>
          <w:ins w:id="4114" w:author="Ericsson User" w:date="2022-02-08T17:51:00Z"/>
        </w:rPr>
      </w:pPr>
    </w:p>
    <w:p w14:paraId="73890899" w14:textId="3CF29A3B" w:rsidR="00A15DD0" w:rsidRPr="00D629EF" w:rsidRDefault="00A15DD0" w:rsidP="00A15DD0">
      <w:pPr>
        <w:pStyle w:val="Heading4"/>
        <w:rPr>
          <w:ins w:id="4115" w:author="Ericsson User" w:date="2022-02-08T17:50:00Z"/>
        </w:rPr>
      </w:pPr>
      <w:ins w:id="4116" w:author="Ericsson User" w:date="2022-02-08T17:50:00Z">
        <w:r w:rsidRPr="001A51FD">
          <w:rPr>
            <w:highlight w:val="cyan"/>
            <w:rPrChange w:id="4117" w:author="Ericsson User" w:date="2022-02-09T10:53:00Z">
              <w:rPr/>
            </w:rPrChange>
          </w:rPr>
          <w:t>9.3.1.y2x</w:t>
        </w:r>
      </w:ins>
      <w:ins w:id="4118" w:author="Ericsson User" w:date="2022-02-08T17:51:00Z">
        <w:r w:rsidRPr="001A51FD">
          <w:rPr>
            <w:highlight w:val="cyan"/>
            <w:rPrChange w:id="4119" w:author="Ericsson User" w:date="2022-02-09T10:53:00Z">
              <w:rPr/>
            </w:rPrChange>
          </w:rPr>
          <w:t>2</w:t>
        </w:r>
      </w:ins>
      <w:ins w:id="4120" w:author="Ericsson User" w:date="2022-02-08T17:50:00Z">
        <w:r w:rsidRPr="001A51FD">
          <w:rPr>
            <w:highlight w:val="cyan"/>
            <w:rPrChange w:id="4121" w:author="Ericsson User" w:date="2022-02-09T10:53:00Z">
              <w:rPr/>
            </w:rPrChange>
          </w:rPr>
          <w:tab/>
        </w:r>
        <w:r w:rsidRPr="001A51FD">
          <w:rPr>
            <w:bCs/>
            <w:noProof/>
            <w:highlight w:val="cyan"/>
            <w:lang w:eastAsia="ja-JP"/>
            <w:rPrChange w:id="4122" w:author="Ericsson User" w:date="2022-02-09T10:53:00Z">
              <w:rPr>
                <w:bCs/>
                <w:noProof/>
                <w:lang w:eastAsia="ja-JP"/>
              </w:rPr>
            </w:rPrChange>
          </w:rPr>
          <w:t>MBS NG-U Information at NG-RAN</w:t>
        </w:r>
      </w:ins>
    </w:p>
    <w:p w14:paraId="6B1BC932" w14:textId="2AFBA80D" w:rsidR="00A15DD0" w:rsidRPr="008623B6" w:rsidRDefault="00A15DD0" w:rsidP="00A15DD0">
      <w:pPr>
        <w:rPr>
          <w:ins w:id="4123" w:author="Ericsson User" w:date="2022-02-08T17:50:00Z"/>
        </w:rPr>
      </w:pPr>
      <w:ins w:id="4124" w:author="Ericsson User" w:date="2022-02-08T17:50:00Z">
        <w:r w:rsidRPr="008623B6">
          <w:t xml:space="preserve">This IE contains </w:t>
        </w:r>
      </w:ins>
      <w:ins w:id="4125" w:author="Ericsson User" w:date="2022-02-08T18:09:00Z">
        <w:r w:rsidR="00A42620">
          <w:t xml:space="preserve">NG-RAN </w:t>
        </w:r>
      </w:ins>
      <w:ins w:id="4126" w:author="Ericsson User" w:date="2022-02-08T17:50:00Z">
        <w:r>
          <w:t>TNL information for a single shared NG-U tunnel.</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06143934" w14:textId="77777777" w:rsidTr="00607462">
        <w:trPr>
          <w:ins w:id="4127"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2402677F" w14:textId="77777777" w:rsidR="00A15DD0" w:rsidRPr="00D629EF" w:rsidRDefault="00A15DD0" w:rsidP="00607462">
            <w:pPr>
              <w:pStyle w:val="TAH"/>
              <w:rPr>
                <w:ins w:id="4128" w:author="Ericsson User" w:date="2022-02-08T17:50:00Z"/>
                <w:noProof/>
                <w:lang w:eastAsia="ja-JP"/>
              </w:rPr>
            </w:pPr>
            <w:ins w:id="4129" w:author="Ericsson User" w:date="2022-02-08T17:5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0B492F02" w14:textId="77777777" w:rsidR="00A15DD0" w:rsidRPr="00D629EF" w:rsidRDefault="00A15DD0" w:rsidP="00607462">
            <w:pPr>
              <w:pStyle w:val="TAH"/>
              <w:rPr>
                <w:ins w:id="4130" w:author="Ericsson User" w:date="2022-02-08T17:50:00Z"/>
                <w:lang w:eastAsia="ja-JP"/>
              </w:rPr>
            </w:pPr>
            <w:ins w:id="4131" w:author="Ericsson User" w:date="2022-02-08T17:5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9D183A" w14:textId="77777777" w:rsidR="00A15DD0" w:rsidRPr="00D629EF" w:rsidRDefault="00A15DD0" w:rsidP="00607462">
            <w:pPr>
              <w:pStyle w:val="TAH"/>
              <w:rPr>
                <w:ins w:id="4132" w:author="Ericsson User" w:date="2022-02-08T17:50:00Z"/>
                <w:i/>
                <w:lang w:eastAsia="ja-JP"/>
              </w:rPr>
            </w:pPr>
            <w:ins w:id="4133" w:author="Ericsson User" w:date="2022-02-08T17:5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52B71AE6" w14:textId="77777777" w:rsidR="00A15DD0" w:rsidRPr="00D629EF" w:rsidRDefault="00A15DD0" w:rsidP="00607462">
            <w:pPr>
              <w:pStyle w:val="TAH"/>
              <w:rPr>
                <w:ins w:id="4134" w:author="Ericsson User" w:date="2022-02-08T17:50:00Z"/>
                <w:noProof/>
                <w:lang w:eastAsia="ja-JP"/>
              </w:rPr>
            </w:pPr>
            <w:ins w:id="4135" w:author="Ericsson User" w:date="2022-02-08T17:5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558FBB60" w14:textId="77777777" w:rsidR="00A15DD0" w:rsidRPr="00D629EF" w:rsidRDefault="00A15DD0" w:rsidP="00607462">
            <w:pPr>
              <w:pStyle w:val="TAH"/>
              <w:rPr>
                <w:ins w:id="4136" w:author="Ericsson User" w:date="2022-02-08T17:50:00Z"/>
                <w:lang w:eastAsia="ja-JP"/>
              </w:rPr>
            </w:pPr>
            <w:ins w:id="4137" w:author="Ericsson User" w:date="2022-02-08T17:50:00Z">
              <w:r w:rsidRPr="00D629EF">
                <w:rPr>
                  <w:lang w:eastAsia="ja-JP"/>
                </w:rPr>
                <w:t>Semantics description</w:t>
              </w:r>
            </w:ins>
          </w:p>
        </w:tc>
      </w:tr>
      <w:tr w:rsidR="00A15DD0" w:rsidRPr="00D629EF" w14:paraId="3BFA18EB" w14:textId="77777777" w:rsidTr="00607462">
        <w:trPr>
          <w:ins w:id="4138"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50E345DF" w14:textId="77777777" w:rsidR="00A15DD0" w:rsidRPr="00545036" w:rsidRDefault="00A15DD0" w:rsidP="00607462">
            <w:pPr>
              <w:pStyle w:val="TAL"/>
              <w:rPr>
                <w:ins w:id="4139" w:author="Ericsson User" w:date="2022-02-08T17:50:00Z"/>
                <w:bCs/>
                <w:noProof/>
                <w:lang w:eastAsia="ja-JP"/>
              </w:rPr>
            </w:pPr>
            <w:ins w:id="4140" w:author="Ericsson User" w:date="2022-02-08T17:50:00Z">
              <w:r w:rsidRPr="00545036">
                <w:rPr>
                  <w:bCs/>
                  <w:noProof/>
                  <w:lang w:eastAsia="ja-JP"/>
                </w:rPr>
                <w:t xml:space="preserve">CHOICE </w:t>
              </w:r>
              <w:r>
                <w:rPr>
                  <w:bCs/>
                  <w:i/>
                  <w:iCs/>
                  <w:noProof/>
                  <w:lang w:eastAsia="ja-JP"/>
                </w:rPr>
                <w:t>MBS NG-U Transport</w:t>
              </w:r>
            </w:ins>
          </w:p>
        </w:tc>
        <w:tc>
          <w:tcPr>
            <w:tcW w:w="1091" w:type="dxa"/>
            <w:tcBorders>
              <w:top w:val="single" w:sz="4" w:space="0" w:color="auto"/>
              <w:left w:val="single" w:sz="4" w:space="0" w:color="auto"/>
              <w:bottom w:val="single" w:sz="4" w:space="0" w:color="auto"/>
              <w:right w:val="single" w:sz="4" w:space="0" w:color="auto"/>
            </w:tcBorders>
          </w:tcPr>
          <w:p w14:paraId="39FC6EE1" w14:textId="1204A558" w:rsidR="00A15DD0" w:rsidRPr="00D629EF" w:rsidRDefault="00B22849" w:rsidP="00607462">
            <w:pPr>
              <w:pStyle w:val="TAL"/>
              <w:rPr>
                <w:ins w:id="4141" w:author="Ericsson User" w:date="2022-02-08T17:50:00Z"/>
                <w:lang w:eastAsia="ja-JP"/>
              </w:rPr>
            </w:pPr>
            <w:ins w:id="414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43672AD" w14:textId="77777777" w:rsidR="00A15DD0" w:rsidRPr="00D629EF" w:rsidRDefault="00A15DD0" w:rsidP="00607462">
            <w:pPr>
              <w:pStyle w:val="TAL"/>
              <w:rPr>
                <w:ins w:id="4143"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7DA0E85" w14:textId="77777777" w:rsidR="00A15DD0" w:rsidRPr="00D629EF" w:rsidRDefault="00A15DD0" w:rsidP="00607462">
            <w:pPr>
              <w:pStyle w:val="TAL"/>
              <w:rPr>
                <w:ins w:id="4144"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36BDC95" w14:textId="77777777" w:rsidR="00A15DD0" w:rsidRPr="00D629EF" w:rsidRDefault="00A15DD0" w:rsidP="00607462">
            <w:pPr>
              <w:pStyle w:val="TAL"/>
              <w:rPr>
                <w:ins w:id="4145" w:author="Ericsson User" w:date="2022-02-08T17:50:00Z"/>
                <w:lang w:eastAsia="ja-JP"/>
              </w:rPr>
            </w:pPr>
          </w:p>
        </w:tc>
      </w:tr>
      <w:tr w:rsidR="00A15DD0" w:rsidRPr="00D629EF" w14:paraId="5F388032" w14:textId="77777777" w:rsidTr="00607462">
        <w:trPr>
          <w:ins w:id="4146"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700D521B" w14:textId="77777777" w:rsidR="00A15DD0" w:rsidRPr="00545036" w:rsidRDefault="00A15DD0" w:rsidP="00607462">
            <w:pPr>
              <w:pStyle w:val="TAL"/>
              <w:ind w:left="113"/>
              <w:rPr>
                <w:ins w:id="4147" w:author="Ericsson User" w:date="2022-02-08T17:50:00Z"/>
                <w:bCs/>
                <w:i/>
                <w:iCs/>
                <w:noProof/>
                <w:lang w:eastAsia="ja-JP"/>
              </w:rPr>
            </w:pPr>
            <w:ins w:id="4148" w:author="Ericsson User" w:date="2022-02-08T17:50:00Z">
              <w:r w:rsidRPr="00545036">
                <w:rPr>
                  <w:bCs/>
                  <w:i/>
                  <w:iCs/>
                  <w:noProof/>
                  <w:lang w:eastAsia="ja-JP"/>
                </w:rPr>
                <w:t>&gt;</w:t>
              </w:r>
              <w:r>
                <w:rPr>
                  <w:bCs/>
                  <w:i/>
                  <w:iCs/>
                  <w:noProof/>
                  <w:lang w:eastAsia="ja-JP"/>
                </w:rPr>
                <w:t>unicast</w:t>
              </w:r>
            </w:ins>
          </w:p>
        </w:tc>
        <w:tc>
          <w:tcPr>
            <w:tcW w:w="1091" w:type="dxa"/>
            <w:tcBorders>
              <w:top w:val="single" w:sz="4" w:space="0" w:color="auto"/>
              <w:left w:val="single" w:sz="4" w:space="0" w:color="auto"/>
              <w:bottom w:val="single" w:sz="4" w:space="0" w:color="auto"/>
              <w:right w:val="single" w:sz="4" w:space="0" w:color="auto"/>
            </w:tcBorders>
          </w:tcPr>
          <w:p w14:paraId="4A13C839" w14:textId="77777777" w:rsidR="00A15DD0" w:rsidRPr="00D629EF" w:rsidRDefault="00A15DD0" w:rsidP="00607462">
            <w:pPr>
              <w:pStyle w:val="TAL"/>
              <w:rPr>
                <w:ins w:id="4149" w:author="Ericsson User" w:date="2022-02-08T17:5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3F51AA1" w14:textId="77777777" w:rsidR="00A15DD0" w:rsidRPr="00D629EF" w:rsidRDefault="00A15DD0" w:rsidP="00607462">
            <w:pPr>
              <w:pStyle w:val="TAL"/>
              <w:rPr>
                <w:ins w:id="4150"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0B9038" w14:textId="77777777" w:rsidR="00A15DD0" w:rsidRPr="00D629EF" w:rsidRDefault="00A15DD0" w:rsidP="00607462">
            <w:pPr>
              <w:pStyle w:val="TAL"/>
              <w:rPr>
                <w:ins w:id="4151" w:author="Ericsson User" w:date="2022-02-08T17:5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FA88663" w14:textId="77777777" w:rsidR="00A15DD0" w:rsidRPr="00D629EF" w:rsidRDefault="00A15DD0" w:rsidP="00607462">
            <w:pPr>
              <w:pStyle w:val="TAL"/>
              <w:rPr>
                <w:ins w:id="4152" w:author="Ericsson User" w:date="2022-02-08T17:50:00Z"/>
                <w:lang w:eastAsia="ja-JP"/>
              </w:rPr>
            </w:pPr>
          </w:p>
        </w:tc>
      </w:tr>
      <w:tr w:rsidR="00A15DD0" w:rsidRPr="00D629EF" w14:paraId="0BE9CD37" w14:textId="77777777" w:rsidTr="00607462">
        <w:trPr>
          <w:ins w:id="4153" w:author="Ericsson User" w:date="2022-02-08T17:50:00Z"/>
        </w:trPr>
        <w:tc>
          <w:tcPr>
            <w:tcW w:w="2394" w:type="dxa"/>
            <w:tcBorders>
              <w:top w:val="single" w:sz="4" w:space="0" w:color="auto"/>
              <w:left w:val="single" w:sz="4" w:space="0" w:color="auto"/>
              <w:bottom w:val="single" w:sz="4" w:space="0" w:color="auto"/>
              <w:right w:val="single" w:sz="4" w:space="0" w:color="auto"/>
            </w:tcBorders>
          </w:tcPr>
          <w:p w14:paraId="159ADE26" w14:textId="77777777" w:rsidR="00A15DD0" w:rsidRPr="003105B4" w:rsidRDefault="00A15DD0" w:rsidP="00607462">
            <w:pPr>
              <w:pStyle w:val="TAL"/>
              <w:ind w:left="227"/>
              <w:rPr>
                <w:ins w:id="4154" w:author="Ericsson User" w:date="2022-02-08T17:50:00Z"/>
                <w:b/>
                <w:noProof/>
                <w:lang w:eastAsia="ja-JP"/>
              </w:rPr>
            </w:pPr>
            <w:ins w:id="4155" w:author="Ericsson User" w:date="2022-02-08T17:50:00Z">
              <w:r>
                <w:t>&gt;&gt;Shared NG-U UL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7149256D" w14:textId="77777777" w:rsidR="00A15DD0" w:rsidRPr="00D629EF" w:rsidRDefault="00A15DD0" w:rsidP="00607462">
            <w:pPr>
              <w:pStyle w:val="TAL"/>
              <w:rPr>
                <w:ins w:id="4156" w:author="Ericsson User" w:date="2022-02-08T17:50:00Z"/>
                <w:lang w:eastAsia="ja-JP"/>
              </w:rPr>
            </w:pPr>
            <w:ins w:id="4157" w:author="Ericsson User" w:date="2022-02-08T17:5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2DCDB2" w14:textId="77777777" w:rsidR="00A15DD0" w:rsidRPr="00D629EF" w:rsidRDefault="00A15DD0" w:rsidP="00607462">
            <w:pPr>
              <w:pStyle w:val="TAL"/>
              <w:rPr>
                <w:ins w:id="4158" w:author="Ericsson User" w:date="2022-02-08T17:5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38EC52" w14:textId="77777777" w:rsidR="00A15DD0" w:rsidRDefault="00A15DD0" w:rsidP="00607462">
            <w:pPr>
              <w:pStyle w:val="TAL"/>
              <w:rPr>
                <w:ins w:id="4159" w:author="Ericsson User" w:date="2022-02-08T17:50:00Z"/>
                <w:noProof/>
                <w:lang w:eastAsia="ja-JP"/>
              </w:rPr>
            </w:pPr>
            <w:ins w:id="4160" w:author="Ericsson User" w:date="2022-02-08T17:50:00Z">
              <w:r>
                <w:rPr>
                  <w:noProof/>
                  <w:lang w:eastAsia="ja-JP"/>
                </w:rPr>
                <w:t>UP Transport Layer Information</w:t>
              </w:r>
            </w:ins>
          </w:p>
          <w:p w14:paraId="48CEEAA4" w14:textId="77777777" w:rsidR="00A15DD0" w:rsidRPr="00D629EF" w:rsidRDefault="00A15DD0" w:rsidP="00607462">
            <w:pPr>
              <w:pStyle w:val="TAL"/>
              <w:rPr>
                <w:ins w:id="4161" w:author="Ericsson User" w:date="2022-02-08T17:50:00Z"/>
                <w:noProof/>
                <w:lang w:eastAsia="ja-JP"/>
              </w:rPr>
            </w:pPr>
            <w:ins w:id="4162" w:author="Ericsson User" w:date="2022-02-08T17:50: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450C8226" w14:textId="77777777" w:rsidR="00A15DD0" w:rsidRPr="00D629EF" w:rsidRDefault="00A15DD0" w:rsidP="00607462">
            <w:pPr>
              <w:pStyle w:val="TAL"/>
              <w:rPr>
                <w:ins w:id="4163" w:author="Ericsson User" w:date="2022-02-08T17:50:00Z"/>
                <w:lang w:eastAsia="ja-JP"/>
              </w:rPr>
            </w:pPr>
          </w:p>
        </w:tc>
      </w:tr>
    </w:tbl>
    <w:p w14:paraId="23726F8E" w14:textId="77777777" w:rsidR="00A15DD0" w:rsidRPr="00D629EF" w:rsidRDefault="00A15DD0" w:rsidP="00A15DD0">
      <w:pPr>
        <w:rPr>
          <w:ins w:id="4164" w:author="Ericsson User" w:date="2022-02-08T17:5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054905C1" w14:textId="77777777" w:rsidTr="00607462">
        <w:trPr>
          <w:jc w:val="center"/>
          <w:ins w:id="4165" w:author="Ericsson User" w:date="2022-02-08T17:50:00Z"/>
        </w:trPr>
        <w:tc>
          <w:tcPr>
            <w:tcW w:w="3686" w:type="dxa"/>
          </w:tcPr>
          <w:p w14:paraId="782E5361" w14:textId="77777777" w:rsidR="00A15DD0" w:rsidRPr="00D629EF" w:rsidRDefault="00A15DD0" w:rsidP="00607462">
            <w:pPr>
              <w:pStyle w:val="TAH"/>
              <w:rPr>
                <w:ins w:id="4166" w:author="Ericsson User" w:date="2022-02-08T17:50:00Z"/>
              </w:rPr>
            </w:pPr>
            <w:ins w:id="4167" w:author="Ericsson User" w:date="2022-02-08T17:50:00Z">
              <w:r w:rsidRPr="00D629EF">
                <w:t>Range bound</w:t>
              </w:r>
            </w:ins>
          </w:p>
        </w:tc>
        <w:tc>
          <w:tcPr>
            <w:tcW w:w="5670" w:type="dxa"/>
          </w:tcPr>
          <w:p w14:paraId="2441A44E" w14:textId="77777777" w:rsidR="00A15DD0" w:rsidRPr="00D629EF" w:rsidRDefault="00A15DD0" w:rsidP="00607462">
            <w:pPr>
              <w:pStyle w:val="TAH"/>
              <w:rPr>
                <w:ins w:id="4168" w:author="Ericsson User" w:date="2022-02-08T17:50:00Z"/>
              </w:rPr>
            </w:pPr>
            <w:ins w:id="4169" w:author="Ericsson User" w:date="2022-02-08T17:50:00Z">
              <w:r w:rsidRPr="00D629EF">
                <w:t>Explanation</w:t>
              </w:r>
            </w:ins>
          </w:p>
        </w:tc>
      </w:tr>
      <w:tr w:rsidR="00A15DD0" w:rsidRPr="00D629EF" w14:paraId="5816D860" w14:textId="77777777" w:rsidTr="00607462">
        <w:trPr>
          <w:jc w:val="center"/>
          <w:ins w:id="4170" w:author="Ericsson User" w:date="2022-02-08T17:50:00Z"/>
        </w:trPr>
        <w:tc>
          <w:tcPr>
            <w:tcW w:w="3686" w:type="dxa"/>
          </w:tcPr>
          <w:p w14:paraId="5D6E602E" w14:textId="77777777" w:rsidR="00A15DD0" w:rsidRPr="00D629EF" w:rsidRDefault="00A15DD0" w:rsidP="00607462">
            <w:pPr>
              <w:pStyle w:val="TAL"/>
              <w:rPr>
                <w:ins w:id="4171" w:author="Ericsson User" w:date="2022-02-08T17:50:00Z"/>
              </w:rPr>
            </w:pPr>
            <w:ins w:id="4172" w:author="Ericsson User" w:date="2022-02-08T17:50:00Z">
              <w:r>
                <w:t>maxnoofMBSAreaSessionIDs</w:t>
              </w:r>
            </w:ins>
          </w:p>
        </w:tc>
        <w:tc>
          <w:tcPr>
            <w:tcW w:w="5670" w:type="dxa"/>
          </w:tcPr>
          <w:p w14:paraId="6E6C9ED9" w14:textId="77777777" w:rsidR="00A15DD0" w:rsidRPr="00D629EF" w:rsidRDefault="00A15DD0" w:rsidP="00607462">
            <w:pPr>
              <w:pStyle w:val="TAL"/>
              <w:rPr>
                <w:ins w:id="4173" w:author="Ericsson User" w:date="2022-02-08T17:50:00Z"/>
              </w:rPr>
            </w:pPr>
            <w:ins w:id="4174" w:author="Ericsson User" w:date="2022-02-08T17:50:00Z">
              <w:r>
                <w:t>Maximum no. of MBS Area Session IDs. Value is 256.</w:t>
              </w:r>
            </w:ins>
          </w:p>
        </w:tc>
      </w:tr>
    </w:tbl>
    <w:p w14:paraId="7F77CA4A" w14:textId="77777777" w:rsidR="00A15DD0" w:rsidRPr="00D629EF" w:rsidRDefault="00A15DD0" w:rsidP="00A15DD0">
      <w:pPr>
        <w:rPr>
          <w:ins w:id="4175" w:author="Ericsson User" w:date="2022-02-08T17:50:00Z"/>
        </w:rPr>
      </w:pPr>
    </w:p>
    <w:p w14:paraId="6A5A3953" w14:textId="70EA5C46" w:rsidR="00A15DD0" w:rsidRPr="00D629EF" w:rsidRDefault="00A15DD0" w:rsidP="00A15DD0">
      <w:pPr>
        <w:pStyle w:val="Heading4"/>
        <w:rPr>
          <w:ins w:id="4176" w:author="Ericsson User" w:date="2022-02-08T17:52:00Z"/>
        </w:rPr>
      </w:pPr>
      <w:ins w:id="4177" w:author="Ericsson User" w:date="2022-02-08T17:52:00Z">
        <w:r w:rsidRPr="00226AF5">
          <w:rPr>
            <w:highlight w:val="cyan"/>
            <w:rPrChange w:id="4178" w:author="Ericsson User" w:date="2022-02-09T14:12:00Z">
              <w:rPr/>
            </w:rPrChange>
          </w:rPr>
          <w:t>9.3.1.y</w:t>
        </w:r>
      </w:ins>
      <w:ins w:id="4179" w:author="Ericsson User" w:date="2022-02-09T19:35:00Z">
        <w:r w:rsidR="00D23C93">
          <w:rPr>
            <w:highlight w:val="cyan"/>
          </w:rPr>
          <w:t>2</w:t>
        </w:r>
      </w:ins>
      <w:ins w:id="4180" w:author="Ericsson User" w:date="2022-02-08T17:52:00Z">
        <w:r w:rsidRPr="00226AF5">
          <w:rPr>
            <w:highlight w:val="cyan"/>
            <w:rPrChange w:id="4181" w:author="Ericsson User" w:date="2022-02-09T14:12:00Z">
              <w:rPr/>
            </w:rPrChange>
          </w:rPr>
          <w:t>x</w:t>
        </w:r>
      </w:ins>
      <w:ins w:id="4182" w:author="Ericsson User" w:date="2022-02-08T17:54:00Z">
        <w:r w:rsidRPr="00226AF5">
          <w:rPr>
            <w:highlight w:val="cyan"/>
            <w:rPrChange w:id="4183" w:author="Ericsson User" w:date="2022-02-09T14:12:00Z">
              <w:rPr/>
            </w:rPrChange>
          </w:rPr>
          <w:t>3</w:t>
        </w:r>
      </w:ins>
      <w:ins w:id="4184" w:author="Ericsson User" w:date="2022-02-08T17:52:00Z">
        <w:r w:rsidRPr="00226AF5">
          <w:rPr>
            <w:highlight w:val="cyan"/>
            <w:rPrChange w:id="4185" w:author="Ericsson User" w:date="2022-02-09T14:12:00Z">
              <w:rPr/>
            </w:rPrChange>
          </w:rPr>
          <w:tab/>
        </w:r>
        <w:r w:rsidRPr="00226AF5">
          <w:rPr>
            <w:noProof/>
            <w:highlight w:val="cyan"/>
            <w:lang w:eastAsia="ja-JP"/>
            <w:rPrChange w:id="4186" w:author="Ericsson User" w:date="2022-02-09T14:12:00Z">
              <w:rPr>
                <w:noProof/>
                <w:lang w:eastAsia="ja-JP"/>
              </w:rPr>
            </w:rPrChange>
          </w:rPr>
          <w:t xml:space="preserve">BC Bearer Context </w:t>
        </w:r>
      </w:ins>
      <w:ins w:id="4187" w:author="Ericsson User" w:date="2022-02-08T17:53:00Z">
        <w:r w:rsidRPr="00226AF5">
          <w:rPr>
            <w:noProof/>
            <w:highlight w:val="cyan"/>
            <w:lang w:eastAsia="ja-JP"/>
            <w:rPrChange w:id="4188" w:author="Ericsson User" w:date="2022-02-09T14:12:00Z">
              <w:rPr>
                <w:noProof/>
                <w:lang w:eastAsia="ja-JP"/>
              </w:rPr>
            </w:rPrChange>
          </w:rPr>
          <w:t>F1</w:t>
        </w:r>
      </w:ins>
      <w:ins w:id="4189" w:author="Ericsson User" w:date="2022-02-08T17:52:00Z">
        <w:r w:rsidRPr="00226AF5">
          <w:rPr>
            <w:noProof/>
            <w:highlight w:val="cyan"/>
            <w:lang w:eastAsia="ja-JP"/>
            <w:rPrChange w:id="4190" w:author="Ericsson User" w:date="2022-02-09T14:12:00Z">
              <w:rPr>
                <w:noProof/>
                <w:lang w:eastAsia="ja-JP"/>
              </w:rPr>
            </w:rPrChange>
          </w:rPr>
          <w:t>-U TNL Info at CU</w:t>
        </w:r>
      </w:ins>
    </w:p>
    <w:p w14:paraId="22560FED" w14:textId="529E935D" w:rsidR="00A15DD0" w:rsidRPr="008623B6" w:rsidRDefault="00A15DD0" w:rsidP="00A15DD0">
      <w:pPr>
        <w:rPr>
          <w:ins w:id="4191" w:author="Ericsson User" w:date="2022-02-08T17:52:00Z"/>
        </w:rPr>
      </w:pPr>
      <w:ins w:id="4192" w:author="Ericsson User" w:date="2022-02-08T17:52:00Z">
        <w:r w:rsidRPr="008623B6">
          <w:t xml:space="preserve">This IE contains </w:t>
        </w:r>
      </w:ins>
      <w:ins w:id="4193" w:author="Ericsson User" w:date="2022-02-08T17:55:00Z">
        <w:r>
          <w:t xml:space="preserve">CU F1-U </w:t>
        </w:r>
      </w:ins>
      <w:ins w:id="4194" w:author="Ericsson User" w:date="2022-02-08T17:52:00Z">
        <w:r>
          <w:t xml:space="preserve">TNL information for an MBS Session. It may also contain per Area Session ID </w:t>
        </w:r>
      </w:ins>
      <w:ins w:id="4195" w:author="Ericsson User" w:date="2022-02-08T17:55:00Z">
        <w:r>
          <w:t>F1</w:t>
        </w:r>
      </w:ins>
      <w:ins w:id="4196" w:author="Ericsson User" w:date="2022-02-08T17:52:00Z">
        <w:r>
          <w:t>-U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A15DD0" w:rsidRPr="00D629EF" w14:paraId="6FAEF1F4" w14:textId="77777777" w:rsidTr="00607462">
        <w:trPr>
          <w:ins w:id="419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AADCAB7" w14:textId="77777777" w:rsidR="00A15DD0" w:rsidRPr="00D629EF" w:rsidRDefault="00A15DD0" w:rsidP="00607462">
            <w:pPr>
              <w:pStyle w:val="TAH"/>
              <w:rPr>
                <w:ins w:id="4198" w:author="Ericsson User" w:date="2022-02-08T17:52:00Z"/>
                <w:noProof/>
                <w:lang w:eastAsia="ja-JP"/>
              </w:rPr>
            </w:pPr>
            <w:ins w:id="4199" w:author="Ericsson User" w:date="2022-02-08T17:52: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5846C398" w14:textId="77777777" w:rsidR="00A15DD0" w:rsidRPr="00D629EF" w:rsidRDefault="00A15DD0" w:rsidP="00607462">
            <w:pPr>
              <w:pStyle w:val="TAH"/>
              <w:rPr>
                <w:ins w:id="4200" w:author="Ericsson User" w:date="2022-02-08T17:52:00Z"/>
                <w:lang w:eastAsia="ja-JP"/>
              </w:rPr>
            </w:pPr>
            <w:ins w:id="4201" w:author="Ericsson User" w:date="2022-02-08T17:52: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DCA7463" w14:textId="77777777" w:rsidR="00A15DD0" w:rsidRPr="00D629EF" w:rsidRDefault="00A15DD0" w:rsidP="00607462">
            <w:pPr>
              <w:pStyle w:val="TAH"/>
              <w:rPr>
                <w:ins w:id="4202" w:author="Ericsson User" w:date="2022-02-08T17:52:00Z"/>
                <w:i/>
                <w:lang w:eastAsia="ja-JP"/>
              </w:rPr>
            </w:pPr>
            <w:ins w:id="4203" w:author="Ericsson User" w:date="2022-02-08T17:52: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ADFCF75" w14:textId="77777777" w:rsidR="00A15DD0" w:rsidRPr="00D629EF" w:rsidRDefault="00A15DD0" w:rsidP="00607462">
            <w:pPr>
              <w:pStyle w:val="TAH"/>
              <w:rPr>
                <w:ins w:id="4204" w:author="Ericsson User" w:date="2022-02-08T17:52:00Z"/>
                <w:noProof/>
                <w:lang w:eastAsia="ja-JP"/>
              </w:rPr>
            </w:pPr>
            <w:ins w:id="4205" w:author="Ericsson User" w:date="2022-02-08T17:52: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7269F03" w14:textId="77777777" w:rsidR="00A15DD0" w:rsidRPr="00D629EF" w:rsidRDefault="00A15DD0" w:rsidP="00607462">
            <w:pPr>
              <w:pStyle w:val="TAH"/>
              <w:rPr>
                <w:ins w:id="4206" w:author="Ericsson User" w:date="2022-02-08T17:52:00Z"/>
                <w:lang w:eastAsia="ja-JP"/>
              </w:rPr>
            </w:pPr>
            <w:ins w:id="4207" w:author="Ericsson User" w:date="2022-02-08T17:52:00Z">
              <w:r w:rsidRPr="00D629EF">
                <w:rPr>
                  <w:lang w:eastAsia="ja-JP"/>
                </w:rPr>
                <w:t>Semantics description</w:t>
              </w:r>
            </w:ins>
          </w:p>
        </w:tc>
      </w:tr>
      <w:tr w:rsidR="00A15DD0" w:rsidRPr="00D629EF" w14:paraId="58E81B18" w14:textId="77777777" w:rsidTr="00607462">
        <w:trPr>
          <w:ins w:id="4208"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8522DD" w14:textId="77777777" w:rsidR="00A15DD0" w:rsidRPr="00545036" w:rsidRDefault="00A15DD0" w:rsidP="00607462">
            <w:pPr>
              <w:pStyle w:val="TAL"/>
              <w:rPr>
                <w:ins w:id="4209" w:author="Ericsson User" w:date="2022-02-08T17:52:00Z"/>
                <w:bCs/>
                <w:noProof/>
                <w:lang w:eastAsia="ja-JP"/>
              </w:rPr>
            </w:pPr>
            <w:ins w:id="4210" w:author="Ericsson User" w:date="2022-02-08T17:52: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F97509F" w14:textId="1CE4D679" w:rsidR="00A15DD0" w:rsidRPr="00D629EF" w:rsidRDefault="00B22849" w:rsidP="00607462">
            <w:pPr>
              <w:pStyle w:val="TAL"/>
              <w:rPr>
                <w:ins w:id="4211" w:author="Ericsson User" w:date="2022-02-08T17:52:00Z"/>
                <w:lang w:eastAsia="ja-JP"/>
              </w:rPr>
            </w:pPr>
            <w:ins w:id="4212"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AFCE9E2" w14:textId="77777777" w:rsidR="00A15DD0" w:rsidRPr="00D629EF" w:rsidRDefault="00A15DD0" w:rsidP="00607462">
            <w:pPr>
              <w:pStyle w:val="TAL"/>
              <w:rPr>
                <w:ins w:id="4213"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6257" w14:textId="77777777" w:rsidR="00A15DD0" w:rsidRPr="00D629EF" w:rsidRDefault="00A15DD0" w:rsidP="00607462">
            <w:pPr>
              <w:pStyle w:val="TAL"/>
              <w:rPr>
                <w:ins w:id="4214"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BA51FC" w14:textId="77777777" w:rsidR="00A15DD0" w:rsidRPr="00D629EF" w:rsidRDefault="00A15DD0" w:rsidP="00607462">
            <w:pPr>
              <w:pStyle w:val="TAL"/>
              <w:rPr>
                <w:ins w:id="4215" w:author="Ericsson User" w:date="2022-02-08T17:52:00Z"/>
                <w:lang w:eastAsia="ja-JP"/>
              </w:rPr>
            </w:pPr>
          </w:p>
        </w:tc>
      </w:tr>
      <w:tr w:rsidR="00A15DD0" w:rsidRPr="00D629EF" w14:paraId="743B642B" w14:textId="77777777" w:rsidTr="00607462">
        <w:trPr>
          <w:ins w:id="4216"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5B644CF2" w14:textId="77777777" w:rsidR="00A15DD0" w:rsidRPr="00545036" w:rsidRDefault="00A15DD0" w:rsidP="00607462">
            <w:pPr>
              <w:pStyle w:val="TAL"/>
              <w:ind w:left="113"/>
              <w:rPr>
                <w:ins w:id="4217" w:author="Ericsson User" w:date="2022-02-08T17:52:00Z"/>
                <w:bCs/>
                <w:i/>
                <w:iCs/>
                <w:noProof/>
                <w:lang w:eastAsia="ja-JP"/>
              </w:rPr>
            </w:pPr>
            <w:ins w:id="4218" w:author="Ericsson User" w:date="2022-02-08T17:52: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31E8C8F7" w14:textId="77777777" w:rsidR="00A15DD0" w:rsidRPr="00D629EF" w:rsidRDefault="00A15DD0" w:rsidP="00607462">
            <w:pPr>
              <w:pStyle w:val="TAL"/>
              <w:rPr>
                <w:ins w:id="4219"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A727888" w14:textId="77777777" w:rsidR="00A15DD0" w:rsidRPr="00D629EF" w:rsidRDefault="00A15DD0" w:rsidP="00607462">
            <w:pPr>
              <w:pStyle w:val="TAL"/>
              <w:rPr>
                <w:ins w:id="4220"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486DA37" w14:textId="77777777" w:rsidR="00A15DD0" w:rsidRPr="00D629EF" w:rsidRDefault="00A15DD0" w:rsidP="00607462">
            <w:pPr>
              <w:pStyle w:val="TAL"/>
              <w:rPr>
                <w:ins w:id="4221"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46E3D88" w14:textId="77777777" w:rsidR="00A15DD0" w:rsidRPr="00D629EF" w:rsidRDefault="00A15DD0" w:rsidP="00607462">
            <w:pPr>
              <w:pStyle w:val="TAL"/>
              <w:rPr>
                <w:ins w:id="4222" w:author="Ericsson User" w:date="2022-02-08T17:52:00Z"/>
                <w:lang w:eastAsia="ja-JP"/>
              </w:rPr>
            </w:pPr>
          </w:p>
        </w:tc>
      </w:tr>
      <w:tr w:rsidR="00A15DD0" w:rsidRPr="00D629EF" w14:paraId="1B5A199D" w14:textId="77777777" w:rsidTr="00607462">
        <w:trPr>
          <w:ins w:id="4223"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257EB6B1" w14:textId="5E149F55" w:rsidR="00A15DD0" w:rsidRPr="0039464D" w:rsidRDefault="00A15DD0" w:rsidP="00A15DD0">
            <w:pPr>
              <w:pStyle w:val="TAL"/>
              <w:ind w:left="227"/>
              <w:rPr>
                <w:ins w:id="4224" w:author="Ericsson User" w:date="2022-02-08T17:52:00Z"/>
                <w:bCs/>
              </w:rPr>
            </w:pPr>
            <w:ins w:id="4225" w:author="Ericsson User" w:date="2022-02-08T17:52:00Z">
              <w:r w:rsidRPr="00545036">
                <w:rPr>
                  <w:bCs/>
                  <w:noProof/>
                  <w:lang w:eastAsia="ja-JP"/>
                </w:rPr>
                <w:t>&gt;&gt;</w:t>
              </w:r>
              <w:r>
                <w:rPr>
                  <w:bCs/>
                  <w:noProof/>
                  <w:lang w:eastAsia="ja-JP"/>
                </w:rPr>
                <w:t xml:space="preserve">MBS </w:t>
              </w:r>
            </w:ins>
            <w:ins w:id="4226" w:author="Ericsson User" w:date="2022-02-08T17:53:00Z">
              <w:r>
                <w:rPr>
                  <w:bCs/>
                  <w:noProof/>
                  <w:lang w:eastAsia="ja-JP"/>
                </w:rPr>
                <w:t>F1</w:t>
              </w:r>
            </w:ins>
            <w:ins w:id="4227" w:author="Ericsson User" w:date="2022-02-08T17:52:00Z">
              <w:r w:rsidRPr="00545036">
                <w:rPr>
                  <w:bCs/>
                  <w:noProof/>
                  <w:lang w:eastAsia="ja-JP"/>
                </w:rPr>
                <w:t>-U Information</w:t>
              </w:r>
              <w:r>
                <w:rPr>
                  <w:bCs/>
                  <w:noProof/>
                  <w:lang w:eastAsia="ja-JP"/>
                </w:rPr>
                <w:t xml:space="preserve"> at </w:t>
              </w:r>
            </w:ins>
            <w:ins w:id="4228" w:author="Ericsson User" w:date="2022-02-08T17:53:00Z">
              <w:r>
                <w:rPr>
                  <w:bCs/>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09335B87" w14:textId="77777777" w:rsidR="00A15DD0" w:rsidRPr="00D629EF" w:rsidRDefault="00A15DD0" w:rsidP="00A15DD0">
            <w:pPr>
              <w:pStyle w:val="TAL"/>
              <w:rPr>
                <w:ins w:id="4229" w:author="Ericsson User" w:date="2022-02-08T17:52:00Z"/>
                <w:lang w:eastAsia="ja-JP"/>
              </w:rPr>
            </w:pPr>
            <w:ins w:id="4230"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24AF880" w14:textId="77777777" w:rsidR="00A15DD0" w:rsidRPr="00D629EF" w:rsidRDefault="00A15DD0" w:rsidP="00A15DD0">
            <w:pPr>
              <w:pStyle w:val="TAL"/>
              <w:rPr>
                <w:ins w:id="4231"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1F3170" w14:textId="77777777" w:rsidR="00A15DD0" w:rsidRDefault="00A15DD0" w:rsidP="00A15DD0">
            <w:pPr>
              <w:pStyle w:val="TAL"/>
              <w:rPr>
                <w:ins w:id="4232" w:author="Ericsson User" w:date="2022-02-08T17:54:00Z"/>
                <w:noProof/>
                <w:lang w:eastAsia="ja-JP"/>
              </w:rPr>
            </w:pPr>
            <w:ins w:id="4233" w:author="Ericsson User" w:date="2022-02-08T17:54:00Z">
              <w:r>
                <w:rPr>
                  <w:noProof/>
                  <w:lang w:eastAsia="ja-JP"/>
                </w:rPr>
                <w:t>UP Transport Layer Information</w:t>
              </w:r>
            </w:ins>
          </w:p>
          <w:p w14:paraId="612C11A7" w14:textId="01B850E3" w:rsidR="00A15DD0" w:rsidRPr="00D629EF" w:rsidRDefault="00A15DD0" w:rsidP="00A15DD0">
            <w:pPr>
              <w:pStyle w:val="TAL"/>
              <w:rPr>
                <w:ins w:id="4234" w:author="Ericsson User" w:date="2022-02-08T17:52:00Z"/>
                <w:noProof/>
                <w:lang w:eastAsia="ja-JP"/>
              </w:rPr>
            </w:pPr>
            <w:ins w:id="4235"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2AE149F" w14:textId="77777777" w:rsidR="00A15DD0" w:rsidRPr="00D629EF" w:rsidRDefault="00A15DD0" w:rsidP="00A15DD0">
            <w:pPr>
              <w:pStyle w:val="TAL"/>
              <w:rPr>
                <w:ins w:id="4236" w:author="Ericsson User" w:date="2022-02-08T17:52:00Z"/>
                <w:lang w:eastAsia="ja-JP"/>
              </w:rPr>
            </w:pPr>
          </w:p>
        </w:tc>
      </w:tr>
      <w:tr w:rsidR="00A15DD0" w:rsidRPr="00D629EF" w14:paraId="3051A209" w14:textId="77777777" w:rsidTr="00607462">
        <w:trPr>
          <w:ins w:id="4237"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A956DA1" w14:textId="77777777" w:rsidR="00A15DD0" w:rsidRPr="00545036" w:rsidRDefault="00A15DD0" w:rsidP="00607462">
            <w:pPr>
              <w:pStyle w:val="TAL"/>
              <w:ind w:left="113"/>
              <w:rPr>
                <w:ins w:id="4238" w:author="Ericsson User" w:date="2022-02-08T17:52:00Z"/>
                <w:bCs/>
                <w:i/>
                <w:iCs/>
                <w:noProof/>
                <w:lang w:eastAsia="ja-JP"/>
              </w:rPr>
            </w:pPr>
            <w:ins w:id="4239" w:author="Ericsson User" w:date="2022-02-08T17:52: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19BB247" w14:textId="77777777" w:rsidR="00A15DD0" w:rsidRPr="00D629EF" w:rsidRDefault="00A15DD0" w:rsidP="00607462">
            <w:pPr>
              <w:pStyle w:val="TAL"/>
              <w:rPr>
                <w:ins w:id="424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4D12F9C7" w14:textId="77777777" w:rsidR="00A15DD0" w:rsidRPr="00D629EF" w:rsidRDefault="00A15DD0" w:rsidP="00607462">
            <w:pPr>
              <w:pStyle w:val="TAL"/>
              <w:rPr>
                <w:ins w:id="4241" w:author="Ericsson User" w:date="2022-02-08T17:52: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C0512AB" w14:textId="77777777" w:rsidR="00A15DD0" w:rsidRPr="00D629EF" w:rsidRDefault="00A15DD0" w:rsidP="00607462">
            <w:pPr>
              <w:pStyle w:val="TAL"/>
              <w:rPr>
                <w:ins w:id="4242"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9AA2B73" w14:textId="77777777" w:rsidR="00A15DD0" w:rsidRPr="00D629EF" w:rsidRDefault="00A15DD0" w:rsidP="00607462">
            <w:pPr>
              <w:pStyle w:val="TAL"/>
              <w:rPr>
                <w:ins w:id="4243" w:author="Ericsson User" w:date="2022-02-08T17:52:00Z"/>
                <w:lang w:eastAsia="ja-JP"/>
              </w:rPr>
            </w:pPr>
          </w:p>
        </w:tc>
      </w:tr>
      <w:tr w:rsidR="00A15DD0" w:rsidRPr="00D629EF" w14:paraId="4889E55F" w14:textId="77777777" w:rsidTr="00607462">
        <w:trPr>
          <w:ins w:id="4244"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46C20325" w14:textId="79976D97" w:rsidR="00A15DD0" w:rsidRPr="003105B4" w:rsidRDefault="00A15DD0" w:rsidP="00607462">
            <w:pPr>
              <w:pStyle w:val="TAL"/>
              <w:ind w:left="227"/>
              <w:rPr>
                <w:ins w:id="4245" w:author="Ericsson User" w:date="2022-02-08T17:52:00Z"/>
                <w:b/>
                <w:noProof/>
                <w:lang w:eastAsia="ja-JP"/>
              </w:rPr>
            </w:pPr>
            <w:ins w:id="4246" w:author="Ericsson User" w:date="2022-02-08T17:52:00Z">
              <w:r w:rsidRPr="003105B4">
                <w:rPr>
                  <w:b/>
                  <w:noProof/>
                  <w:lang w:eastAsia="ja-JP"/>
                </w:rPr>
                <w:t xml:space="preserve">&gt;&gt;Location dependent </w:t>
              </w:r>
              <w:r w:rsidRPr="00607462">
                <w:rPr>
                  <w:b/>
                  <w:noProof/>
                  <w:lang w:eastAsia="ja-JP"/>
                </w:rPr>
                <w:t xml:space="preserve">MBS </w:t>
              </w:r>
            </w:ins>
            <w:ins w:id="4247" w:author="Ericsson User" w:date="2022-02-08T17:53:00Z">
              <w:r>
                <w:rPr>
                  <w:b/>
                  <w:noProof/>
                  <w:lang w:eastAsia="ja-JP"/>
                </w:rPr>
                <w:t>F1</w:t>
              </w:r>
            </w:ins>
            <w:ins w:id="4248" w:author="Ericsson User" w:date="2022-02-08T17:52:00Z">
              <w:r w:rsidRPr="00607462">
                <w:rPr>
                  <w:b/>
                  <w:noProof/>
                  <w:lang w:eastAsia="ja-JP"/>
                </w:rPr>
                <w:t xml:space="preserve">-U Information at </w:t>
              </w:r>
            </w:ins>
            <w:ins w:id="4249" w:author="Ericsson User" w:date="2022-02-08T17:53:00Z">
              <w:r>
                <w:rPr>
                  <w:b/>
                  <w:noProof/>
                  <w:lang w:eastAsia="ja-JP"/>
                </w:rPr>
                <w:t>CU</w:t>
              </w:r>
            </w:ins>
          </w:p>
        </w:tc>
        <w:tc>
          <w:tcPr>
            <w:tcW w:w="1091" w:type="dxa"/>
            <w:tcBorders>
              <w:top w:val="single" w:sz="4" w:space="0" w:color="auto"/>
              <w:left w:val="single" w:sz="4" w:space="0" w:color="auto"/>
              <w:bottom w:val="single" w:sz="4" w:space="0" w:color="auto"/>
              <w:right w:val="single" w:sz="4" w:space="0" w:color="auto"/>
            </w:tcBorders>
          </w:tcPr>
          <w:p w14:paraId="1BFF6E0C" w14:textId="77777777" w:rsidR="00A15DD0" w:rsidRPr="00D629EF" w:rsidRDefault="00A15DD0" w:rsidP="00607462">
            <w:pPr>
              <w:pStyle w:val="TAL"/>
              <w:rPr>
                <w:ins w:id="4250" w:author="Ericsson User" w:date="2022-02-08T17: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2D8067" w14:textId="77777777" w:rsidR="00A15DD0" w:rsidRPr="00D629EF" w:rsidRDefault="00A15DD0" w:rsidP="00607462">
            <w:pPr>
              <w:pStyle w:val="TAL"/>
              <w:rPr>
                <w:ins w:id="4251" w:author="Ericsson User" w:date="2022-02-08T17:52:00Z"/>
                <w:i/>
                <w:noProof/>
                <w:lang w:eastAsia="ja-JP"/>
              </w:rPr>
            </w:pPr>
            <w:ins w:id="4252" w:author="Ericsson User" w:date="2022-02-08T17:52: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39A3B22E" w14:textId="77777777" w:rsidR="00A15DD0" w:rsidRPr="00D629EF" w:rsidRDefault="00A15DD0" w:rsidP="00607462">
            <w:pPr>
              <w:pStyle w:val="TAL"/>
              <w:rPr>
                <w:ins w:id="4253" w:author="Ericsson User" w:date="2022-02-08T17: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7F7627B" w14:textId="77777777" w:rsidR="00A15DD0" w:rsidRPr="00D629EF" w:rsidRDefault="00A15DD0" w:rsidP="00607462">
            <w:pPr>
              <w:pStyle w:val="TAL"/>
              <w:rPr>
                <w:ins w:id="4254" w:author="Ericsson User" w:date="2022-02-08T17:52:00Z"/>
                <w:lang w:eastAsia="ja-JP"/>
              </w:rPr>
            </w:pPr>
          </w:p>
        </w:tc>
      </w:tr>
      <w:tr w:rsidR="00A15DD0" w:rsidRPr="00545036" w14:paraId="095B9D39" w14:textId="77777777" w:rsidTr="00607462">
        <w:trPr>
          <w:ins w:id="425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6D313B6F" w14:textId="77777777" w:rsidR="00A15DD0" w:rsidRPr="00545036" w:rsidRDefault="00A15DD0" w:rsidP="00607462">
            <w:pPr>
              <w:pStyle w:val="TAL"/>
              <w:ind w:left="340"/>
              <w:rPr>
                <w:ins w:id="4256" w:author="Ericsson User" w:date="2022-02-08T17:52:00Z"/>
                <w:bCs/>
                <w:noProof/>
                <w:lang w:eastAsia="ja-JP"/>
              </w:rPr>
            </w:pPr>
            <w:ins w:id="4257" w:author="Ericsson User" w:date="2022-02-08T17:52: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4C20DEF" w14:textId="59D0AA72" w:rsidR="00A15DD0" w:rsidRPr="0039464D" w:rsidRDefault="00522325" w:rsidP="00607462">
            <w:pPr>
              <w:pStyle w:val="TAL"/>
              <w:rPr>
                <w:ins w:id="4258" w:author="Ericsson User" w:date="2022-02-08T17:52:00Z"/>
                <w:bCs/>
                <w:lang w:eastAsia="ja-JP"/>
              </w:rPr>
            </w:pPr>
            <w:ins w:id="4259" w:author="Ericsson User" w:date="2022-02-09T14:11: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39D3FFF" w14:textId="77777777" w:rsidR="00A15DD0" w:rsidRPr="00545036" w:rsidRDefault="00A15DD0" w:rsidP="00607462">
            <w:pPr>
              <w:pStyle w:val="TAL"/>
              <w:rPr>
                <w:ins w:id="4260" w:author="Ericsson User" w:date="2022-02-08T17:52: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2ACFFFC" w14:textId="65E6C570" w:rsidR="00A15DD0" w:rsidRPr="00545036" w:rsidRDefault="000677C2" w:rsidP="00607462">
            <w:pPr>
              <w:pStyle w:val="TAL"/>
              <w:rPr>
                <w:ins w:id="4261" w:author="Ericsson User" w:date="2022-02-08T17:52:00Z"/>
                <w:bCs/>
                <w:noProof/>
                <w:lang w:eastAsia="ja-JP"/>
              </w:rPr>
            </w:pPr>
            <w:ins w:id="4262" w:author="Ericsson User" w:date="2022-02-09T06:29:00Z">
              <w:r>
                <w:rPr>
                  <w:bCs/>
                  <w:noProof/>
                  <w:lang w:eastAsia="ja-JP"/>
                </w:rPr>
                <w:t>9.3.1.x</w:t>
              </w:r>
            </w:ins>
            <w:ins w:id="4263"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71E56B8B" w14:textId="77777777" w:rsidR="00A15DD0" w:rsidRPr="00545036" w:rsidRDefault="00A15DD0" w:rsidP="00607462">
            <w:pPr>
              <w:pStyle w:val="TAL"/>
              <w:rPr>
                <w:ins w:id="4264" w:author="Ericsson User" w:date="2022-02-08T17:52:00Z"/>
                <w:bCs/>
                <w:lang w:eastAsia="ja-JP"/>
              </w:rPr>
            </w:pPr>
          </w:p>
        </w:tc>
      </w:tr>
      <w:tr w:rsidR="00A15DD0" w:rsidRPr="00D629EF" w14:paraId="23DD194D" w14:textId="77777777" w:rsidTr="00607462">
        <w:trPr>
          <w:ins w:id="4265" w:author="Ericsson User" w:date="2022-02-08T17:52:00Z"/>
        </w:trPr>
        <w:tc>
          <w:tcPr>
            <w:tcW w:w="2394" w:type="dxa"/>
            <w:tcBorders>
              <w:top w:val="single" w:sz="4" w:space="0" w:color="auto"/>
              <w:left w:val="single" w:sz="4" w:space="0" w:color="auto"/>
              <w:bottom w:val="single" w:sz="4" w:space="0" w:color="auto"/>
              <w:right w:val="single" w:sz="4" w:space="0" w:color="auto"/>
            </w:tcBorders>
          </w:tcPr>
          <w:p w14:paraId="1AAB5293" w14:textId="14D7670B" w:rsidR="00A15DD0" w:rsidRPr="0039464D" w:rsidRDefault="00A15DD0" w:rsidP="00A15DD0">
            <w:pPr>
              <w:pStyle w:val="TAL"/>
              <w:ind w:left="340"/>
              <w:rPr>
                <w:ins w:id="4266" w:author="Ericsson User" w:date="2022-02-08T17:52:00Z"/>
                <w:bCs/>
              </w:rPr>
            </w:pPr>
            <w:ins w:id="4267" w:author="Ericsson User" w:date="2022-02-08T17:54: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CU</w:t>
              </w:r>
            </w:ins>
          </w:p>
        </w:tc>
        <w:tc>
          <w:tcPr>
            <w:tcW w:w="1091" w:type="dxa"/>
            <w:tcBorders>
              <w:top w:val="single" w:sz="4" w:space="0" w:color="auto"/>
              <w:left w:val="single" w:sz="4" w:space="0" w:color="auto"/>
              <w:bottom w:val="single" w:sz="4" w:space="0" w:color="auto"/>
              <w:right w:val="single" w:sz="4" w:space="0" w:color="auto"/>
            </w:tcBorders>
          </w:tcPr>
          <w:p w14:paraId="398B9417" w14:textId="77777777" w:rsidR="00A15DD0" w:rsidRPr="00D629EF" w:rsidRDefault="00A15DD0" w:rsidP="00A15DD0">
            <w:pPr>
              <w:pStyle w:val="TAL"/>
              <w:rPr>
                <w:ins w:id="4268" w:author="Ericsson User" w:date="2022-02-08T17:52:00Z"/>
                <w:lang w:eastAsia="ja-JP"/>
              </w:rPr>
            </w:pPr>
            <w:ins w:id="4269" w:author="Ericsson User" w:date="2022-02-08T17:52: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ABD0328" w14:textId="77777777" w:rsidR="00A15DD0" w:rsidRPr="00D629EF" w:rsidRDefault="00A15DD0" w:rsidP="00A15DD0">
            <w:pPr>
              <w:pStyle w:val="TAL"/>
              <w:rPr>
                <w:ins w:id="4270" w:author="Ericsson User" w:date="2022-02-08T17: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024D27B8" w14:textId="77777777" w:rsidR="00A15DD0" w:rsidRDefault="00A15DD0" w:rsidP="00A15DD0">
            <w:pPr>
              <w:pStyle w:val="TAL"/>
              <w:rPr>
                <w:ins w:id="4271" w:author="Ericsson User" w:date="2022-02-08T17:54:00Z"/>
                <w:noProof/>
                <w:lang w:eastAsia="ja-JP"/>
              </w:rPr>
            </w:pPr>
            <w:ins w:id="4272" w:author="Ericsson User" w:date="2022-02-08T17:54:00Z">
              <w:r>
                <w:rPr>
                  <w:noProof/>
                  <w:lang w:eastAsia="ja-JP"/>
                </w:rPr>
                <w:t>UP Transport Layer Information</w:t>
              </w:r>
            </w:ins>
          </w:p>
          <w:p w14:paraId="002EF658" w14:textId="64F97D02" w:rsidR="00A15DD0" w:rsidRPr="00D629EF" w:rsidRDefault="00A15DD0" w:rsidP="00A15DD0">
            <w:pPr>
              <w:pStyle w:val="TAL"/>
              <w:rPr>
                <w:ins w:id="4273" w:author="Ericsson User" w:date="2022-02-08T17:52:00Z"/>
                <w:noProof/>
                <w:lang w:eastAsia="ja-JP"/>
              </w:rPr>
            </w:pPr>
            <w:ins w:id="4274" w:author="Ericsson User" w:date="2022-02-08T17:54: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4AD3529" w14:textId="77777777" w:rsidR="00A15DD0" w:rsidRPr="00D629EF" w:rsidRDefault="00A15DD0" w:rsidP="00A15DD0">
            <w:pPr>
              <w:pStyle w:val="TAL"/>
              <w:rPr>
                <w:ins w:id="4275" w:author="Ericsson User" w:date="2022-02-08T17:52:00Z"/>
                <w:lang w:eastAsia="ja-JP"/>
              </w:rPr>
            </w:pPr>
          </w:p>
        </w:tc>
      </w:tr>
    </w:tbl>
    <w:p w14:paraId="742051B2" w14:textId="77777777" w:rsidR="00A15DD0" w:rsidRPr="00D629EF" w:rsidRDefault="00A15DD0" w:rsidP="00A15DD0">
      <w:pPr>
        <w:rPr>
          <w:ins w:id="4276" w:author="Ericsson User" w:date="2022-02-08T17:5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15DD0" w:rsidRPr="00D629EF" w14:paraId="13068DD2" w14:textId="77777777" w:rsidTr="00607462">
        <w:trPr>
          <w:jc w:val="center"/>
          <w:ins w:id="4277" w:author="Ericsson User" w:date="2022-02-08T17:52:00Z"/>
        </w:trPr>
        <w:tc>
          <w:tcPr>
            <w:tcW w:w="3686" w:type="dxa"/>
          </w:tcPr>
          <w:p w14:paraId="16EB18BF" w14:textId="77777777" w:rsidR="00A15DD0" w:rsidRPr="00D629EF" w:rsidRDefault="00A15DD0" w:rsidP="00607462">
            <w:pPr>
              <w:pStyle w:val="TAH"/>
              <w:rPr>
                <w:ins w:id="4278" w:author="Ericsson User" w:date="2022-02-08T17:52:00Z"/>
              </w:rPr>
            </w:pPr>
            <w:ins w:id="4279" w:author="Ericsson User" w:date="2022-02-08T17:52:00Z">
              <w:r w:rsidRPr="00D629EF">
                <w:t>Range bound</w:t>
              </w:r>
            </w:ins>
          </w:p>
        </w:tc>
        <w:tc>
          <w:tcPr>
            <w:tcW w:w="5670" w:type="dxa"/>
          </w:tcPr>
          <w:p w14:paraId="54210D42" w14:textId="77777777" w:rsidR="00A15DD0" w:rsidRPr="00D629EF" w:rsidRDefault="00A15DD0" w:rsidP="00607462">
            <w:pPr>
              <w:pStyle w:val="TAH"/>
              <w:rPr>
                <w:ins w:id="4280" w:author="Ericsson User" w:date="2022-02-08T17:52:00Z"/>
              </w:rPr>
            </w:pPr>
            <w:ins w:id="4281" w:author="Ericsson User" w:date="2022-02-08T17:52:00Z">
              <w:r w:rsidRPr="00D629EF">
                <w:t>Explanation</w:t>
              </w:r>
            </w:ins>
          </w:p>
        </w:tc>
      </w:tr>
      <w:tr w:rsidR="00A15DD0" w:rsidRPr="00D629EF" w14:paraId="70E803EE" w14:textId="77777777" w:rsidTr="00607462">
        <w:trPr>
          <w:jc w:val="center"/>
          <w:ins w:id="4282" w:author="Ericsson User" w:date="2022-02-08T17:52:00Z"/>
        </w:trPr>
        <w:tc>
          <w:tcPr>
            <w:tcW w:w="3686" w:type="dxa"/>
          </w:tcPr>
          <w:p w14:paraId="7D7B79E4" w14:textId="77777777" w:rsidR="00A15DD0" w:rsidRPr="00D629EF" w:rsidRDefault="00A15DD0" w:rsidP="00607462">
            <w:pPr>
              <w:pStyle w:val="TAL"/>
              <w:rPr>
                <w:ins w:id="4283" w:author="Ericsson User" w:date="2022-02-08T17:52:00Z"/>
              </w:rPr>
            </w:pPr>
            <w:ins w:id="4284" w:author="Ericsson User" w:date="2022-02-08T17:52:00Z">
              <w:r>
                <w:t>maxnoofMBSAreaSessionIDs</w:t>
              </w:r>
            </w:ins>
          </w:p>
        </w:tc>
        <w:tc>
          <w:tcPr>
            <w:tcW w:w="5670" w:type="dxa"/>
          </w:tcPr>
          <w:p w14:paraId="05002069" w14:textId="77777777" w:rsidR="00A15DD0" w:rsidRPr="00D629EF" w:rsidRDefault="00A15DD0" w:rsidP="00607462">
            <w:pPr>
              <w:pStyle w:val="TAL"/>
              <w:rPr>
                <w:ins w:id="4285" w:author="Ericsson User" w:date="2022-02-08T17:52:00Z"/>
              </w:rPr>
            </w:pPr>
            <w:ins w:id="4286" w:author="Ericsson User" w:date="2022-02-08T17:52:00Z">
              <w:r>
                <w:t>Maximum no. of MBS Area Session IDs. Value is 256.</w:t>
              </w:r>
            </w:ins>
          </w:p>
        </w:tc>
      </w:tr>
    </w:tbl>
    <w:p w14:paraId="4661AE78" w14:textId="77777777" w:rsidR="00A15DD0" w:rsidRDefault="00A15DD0" w:rsidP="006C03D8">
      <w:pPr>
        <w:rPr>
          <w:ins w:id="4287" w:author="Ericsson User" w:date="2022-02-08T15:56:00Z"/>
        </w:rPr>
      </w:pPr>
    </w:p>
    <w:p w14:paraId="7E7141B0" w14:textId="3A2A85C0" w:rsidR="000E2FB2" w:rsidRPr="00D629EF" w:rsidRDefault="000E2FB2" w:rsidP="000E2FB2">
      <w:pPr>
        <w:pStyle w:val="Heading4"/>
        <w:rPr>
          <w:ins w:id="4288" w:author="Ericsson User" w:date="2022-02-08T15:56:00Z"/>
        </w:rPr>
      </w:pPr>
      <w:ins w:id="4289" w:author="Ericsson User" w:date="2022-02-08T15:56:00Z">
        <w:r w:rsidRPr="00D629EF">
          <w:t>9.3.</w:t>
        </w:r>
        <w:r>
          <w:t>1</w:t>
        </w:r>
        <w:r w:rsidRPr="00D629EF">
          <w:t>.</w:t>
        </w:r>
        <w:r>
          <w:t>y2a</w:t>
        </w:r>
        <w:r w:rsidRPr="00D629EF">
          <w:tab/>
        </w:r>
        <w:r>
          <w:t>Offered</w:t>
        </w:r>
        <w:r>
          <w:rPr>
            <w:noProof/>
            <w:lang w:eastAsia="ja-JP"/>
          </w:rPr>
          <w:t xml:space="preserve"> Shared MBS Session NG-U </w:t>
        </w:r>
      </w:ins>
      <w:ins w:id="4290" w:author="Ericsson User" w:date="2022-02-09T13:48:00Z">
        <w:r w:rsidR="00270F54">
          <w:rPr>
            <w:noProof/>
            <w:lang w:eastAsia="ja-JP"/>
          </w:rPr>
          <w:t xml:space="preserve">Termination </w:t>
        </w:r>
      </w:ins>
      <w:ins w:id="4291" w:author="Ericsson User" w:date="2022-02-08T15:56:00Z">
        <w:r>
          <w:rPr>
            <w:noProof/>
            <w:lang w:eastAsia="ja-JP"/>
          </w:rPr>
          <w:t>Information</w:t>
        </w:r>
      </w:ins>
    </w:p>
    <w:p w14:paraId="59F1ED07" w14:textId="1E837E89" w:rsidR="000E2FB2" w:rsidRPr="008623B6" w:rsidRDefault="000E2FB2" w:rsidP="000E2FB2">
      <w:pPr>
        <w:rPr>
          <w:ins w:id="4292" w:author="Ericsson User" w:date="2022-02-08T15:56:00Z"/>
        </w:rPr>
      </w:pPr>
      <w:ins w:id="4293" w:author="Ericsson User" w:date="2022-02-08T15:56:00Z">
        <w:r w:rsidRPr="008623B6">
          <w:t xml:space="preserve">This IE contains </w:t>
        </w:r>
        <w:r>
          <w:t xml:space="preserve">information </w:t>
        </w:r>
      </w:ins>
      <w:ins w:id="4294" w:author="Ericsson User" w:date="2022-02-08T18:09:00Z">
        <w:r w:rsidR="00A42620">
          <w:t xml:space="preserve">for the 5GC about offered </w:t>
        </w:r>
      </w:ins>
      <w:ins w:id="4295" w:author="Ericsson User" w:date="2022-02-08T15:56:00Z">
        <w:r>
          <w:t xml:space="preserve">NG-U terminations </w:t>
        </w:r>
      </w:ins>
      <w:ins w:id="4296" w:author="Ericsson User" w:date="2022-02-08T18:10:00Z">
        <w:r w:rsidR="00A42620">
          <w:t xml:space="preserve">shareable with other gNBs, </w:t>
        </w:r>
      </w:ins>
      <w:ins w:id="4297" w:author="Ericsson User" w:date="2022-02-08T15:56:00Z">
        <w:r>
          <w:t>for both, location dependent and location independent MBS Sessions</w:t>
        </w:r>
        <w:r w:rsidRPr="008623B6">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0E2FB2" w:rsidRPr="00D629EF" w14:paraId="67689FA0" w14:textId="77777777" w:rsidTr="00545036">
        <w:trPr>
          <w:ins w:id="4298"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311F1B8E" w14:textId="77777777" w:rsidR="000E2FB2" w:rsidRPr="00D629EF" w:rsidRDefault="000E2FB2" w:rsidP="00545036">
            <w:pPr>
              <w:pStyle w:val="TAH"/>
              <w:rPr>
                <w:ins w:id="4299" w:author="Ericsson User" w:date="2022-02-08T15:56:00Z"/>
                <w:noProof/>
                <w:lang w:eastAsia="ja-JP"/>
              </w:rPr>
            </w:pPr>
            <w:ins w:id="4300" w:author="Ericsson User" w:date="2022-02-08T15:56: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170F3A6" w14:textId="77777777" w:rsidR="000E2FB2" w:rsidRPr="00D629EF" w:rsidRDefault="000E2FB2" w:rsidP="00545036">
            <w:pPr>
              <w:pStyle w:val="TAH"/>
              <w:rPr>
                <w:ins w:id="4301" w:author="Ericsson User" w:date="2022-02-08T15:56:00Z"/>
                <w:lang w:eastAsia="ja-JP"/>
              </w:rPr>
            </w:pPr>
            <w:ins w:id="4302" w:author="Ericsson User" w:date="2022-02-08T15:56: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353FF1B6" w14:textId="77777777" w:rsidR="000E2FB2" w:rsidRPr="00D629EF" w:rsidRDefault="000E2FB2" w:rsidP="00545036">
            <w:pPr>
              <w:pStyle w:val="TAH"/>
              <w:rPr>
                <w:ins w:id="4303" w:author="Ericsson User" w:date="2022-02-08T15:56:00Z"/>
                <w:i/>
                <w:lang w:eastAsia="ja-JP"/>
              </w:rPr>
            </w:pPr>
            <w:ins w:id="4304" w:author="Ericsson User" w:date="2022-02-08T15:56: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12894C0" w14:textId="77777777" w:rsidR="000E2FB2" w:rsidRPr="00D629EF" w:rsidRDefault="000E2FB2" w:rsidP="00545036">
            <w:pPr>
              <w:pStyle w:val="TAH"/>
              <w:rPr>
                <w:ins w:id="4305" w:author="Ericsson User" w:date="2022-02-08T15:56:00Z"/>
                <w:noProof/>
                <w:lang w:eastAsia="ja-JP"/>
              </w:rPr>
            </w:pPr>
            <w:ins w:id="4306" w:author="Ericsson User" w:date="2022-02-08T15:56: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CDF8E73" w14:textId="77777777" w:rsidR="000E2FB2" w:rsidRPr="00D629EF" w:rsidRDefault="000E2FB2" w:rsidP="00545036">
            <w:pPr>
              <w:pStyle w:val="TAH"/>
              <w:rPr>
                <w:ins w:id="4307" w:author="Ericsson User" w:date="2022-02-08T15:56:00Z"/>
                <w:lang w:eastAsia="ja-JP"/>
              </w:rPr>
            </w:pPr>
            <w:ins w:id="4308" w:author="Ericsson User" w:date="2022-02-08T15:56:00Z">
              <w:r w:rsidRPr="00D629EF">
                <w:rPr>
                  <w:lang w:eastAsia="ja-JP"/>
                </w:rPr>
                <w:t>Semantics description</w:t>
              </w:r>
            </w:ins>
          </w:p>
        </w:tc>
      </w:tr>
      <w:tr w:rsidR="000E2FB2" w:rsidRPr="00D629EF" w14:paraId="780C8A42" w14:textId="77777777" w:rsidTr="00545036">
        <w:trPr>
          <w:ins w:id="4309"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33C0B2C3" w14:textId="77777777" w:rsidR="000E2FB2" w:rsidRPr="00545036" w:rsidRDefault="000E2FB2" w:rsidP="00545036">
            <w:pPr>
              <w:pStyle w:val="TAL"/>
              <w:rPr>
                <w:ins w:id="4310" w:author="Ericsson User" w:date="2022-02-08T15:56:00Z"/>
                <w:bCs/>
                <w:noProof/>
                <w:lang w:eastAsia="ja-JP"/>
              </w:rPr>
            </w:pPr>
            <w:ins w:id="4311" w:author="Ericsson User" w:date="2022-02-08T15:56: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0296C36D" w14:textId="425047F2" w:rsidR="000E2FB2" w:rsidRPr="00D629EF" w:rsidRDefault="00B22849" w:rsidP="00545036">
            <w:pPr>
              <w:pStyle w:val="TAL"/>
              <w:rPr>
                <w:ins w:id="4312" w:author="Ericsson User" w:date="2022-02-08T15:56:00Z"/>
                <w:lang w:eastAsia="ja-JP"/>
              </w:rPr>
            </w:pPr>
            <w:ins w:id="4313" w:author="Ericsson User" w:date="2022-02-08T17:58: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CD3E53E" w14:textId="77777777" w:rsidR="000E2FB2" w:rsidRPr="00D629EF" w:rsidRDefault="000E2FB2" w:rsidP="00545036">
            <w:pPr>
              <w:pStyle w:val="TAL"/>
              <w:rPr>
                <w:ins w:id="4314"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80E61A8" w14:textId="77777777" w:rsidR="000E2FB2" w:rsidRPr="00D629EF" w:rsidRDefault="000E2FB2" w:rsidP="00545036">
            <w:pPr>
              <w:pStyle w:val="TAL"/>
              <w:rPr>
                <w:ins w:id="4315"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AC5243F" w14:textId="77777777" w:rsidR="000E2FB2" w:rsidRPr="00D629EF" w:rsidRDefault="000E2FB2" w:rsidP="00545036">
            <w:pPr>
              <w:pStyle w:val="TAL"/>
              <w:rPr>
                <w:ins w:id="4316" w:author="Ericsson User" w:date="2022-02-08T15:56:00Z"/>
                <w:lang w:eastAsia="ja-JP"/>
              </w:rPr>
            </w:pPr>
          </w:p>
        </w:tc>
      </w:tr>
      <w:tr w:rsidR="000E2FB2" w:rsidRPr="00D629EF" w14:paraId="3D5A5985" w14:textId="77777777" w:rsidTr="00545036">
        <w:trPr>
          <w:ins w:id="4317"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420EC1B" w14:textId="77777777" w:rsidR="000E2FB2" w:rsidRPr="00545036" w:rsidRDefault="000E2FB2" w:rsidP="00545036">
            <w:pPr>
              <w:pStyle w:val="TAL"/>
              <w:ind w:left="113"/>
              <w:rPr>
                <w:ins w:id="4318" w:author="Ericsson User" w:date="2022-02-08T15:56:00Z"/>
                <w:bCs/>
                <w:i/>
                <w:iCs/>
                <w:noProof/>
                <w:lang w:eastAsia="ja-JP"/>
              </w:rPr>
            </w:pPr>
            <w:ins w:id="4319" w:author="Ericsson User" w:date="2022-02-08T15:56: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4E0E9176" w14:textId="77777777" w:rsidR="000E2FB2" w:rsidRPr="00D629EF" w:rsidRDefault="000E2FB2" w:rsidP="00545036">
            <w:pPr>
              <w:pStyle w:val="TAL"/>
              <w:rPr>
                <w:ins w:id="4320"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1FEF4AEA" w14:textId="77777777" w:rsidR="000E2FB2" w:rsidRPr="00D629EF" w:rsidRDefault="000E2FB2" w:rsidP="00545036">
            <w:pPr>
              <w:pStyle w:val="TAL"/>
              <w:rPr>
                <w:ins w:id="4321"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A19ADD4" w14:textId="77777777" w:rsidR="000E2FB2" w:rsidRPr="00D629EF" w:rsidRDefault="000E2FB2" w:rsidP="00545036">
            <w:pPr>
              <w:pStyle w:val="TAL"/>
              <w:rPr>
                <w:ins w:id="4322"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62E680C" w14:textId="77777777" w:rsidR="000E2FB2" w:rsidRPr="00D629EF" w:rsidRDefault="000E2FB2" w:rsidP="00545036">
            <w:pPr>
              <w:pStyle w:val="TAL"/>
              <w:rPr>
                <w:ins w:id="4323" w:author="Ericsson User" w:date="2022-02-08T15:56:00Z"/>
                <w:lang w:eastAsia="ja-JP"/>
              </w:rPr>
            </w:pPr>
          </w:p>
        </w:tc>
      </w:tr>
      <w:tr w:rsidR="000E2FB2" w:rsidRPr="00D629EF" w14:paraId="55511098" w14:textId="77777777" w:rsidTr="00545036">
        <w:trPr>
          <w:ins w:id="4324"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4E290FE5" w14:textId="35A18C9A" w:rsidR="000E2FB2" w:rsidRPr="0039464D" w:rsidRDefault="000E2FB2" w:rsidP="000E2FB2">
            <w:pPr>
              <w:pStyle w:val="TAL"/>
              <w:ind w:left="227"/>
              <w:rPr>
                <w:ins w:id="4325" w:author="Ericsson User" w:date="2022-02-08T15:56:00Z"/>
                <w:bCs/>
              </w:rPr>
            </w:pPr>
            <w:ins w:id="4326" w:author="Ericsson User" w:date="2022-02-08T15:57:00Z">
              <w:r>
                <w:t>&gt;&gt;</w:t>
              </w:r>
            </w:ins>
            <w:ins w:id="4327" w:author="Ericsson User" w:date="2022-02-09T14:32:00Z">
              <w:r w:rsidR="00BD599B">
                <w:t xml:space="preserve">Offered </w:t>
              </w:r>
            </w:ins>
            <w:ins w:id="4328" w:author="Ericsson User" w:date="2022-02-08T15:57:00Z">
              <w:r>
                <w:t>Shared NG-U</w:t>
              </w:r>
            </w:ins>
            <w:ins w:id="4329" w:author="Ericsson User" w:date="2022-02-09T13:49:00Z">
              <w:r w:rsidR="00270F54">
                <w:t xml:space="preserve"> Termination</w:t>
              </w:r>
            </w:ins>
            <w:ins w:id="4330" w:author="Ericsson User" w:date="2022-02-08T15:57:00Z">
              <w:r>
                <w:t xml:space="preserve"> 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18539019" w14:textId="5ADC6AE7" w:rsidR="000E2FB2" w:rsidRPr="00D629EF" w:rsidRDefault="000E2FB2" w:rsidP="000E2FB2">
            <w:pPr>
              <w:pStyle w:val="TAL"/>
              <w:rPr>
                <w:ins w:id="4331" w:author="Ericsson User" w:date="2022-02-08T15:56:00Z"/>
                <w:lang w:eastAsia="ja-JP"/>
              </w:rPr>
            </w:pPr>
            <w:ins w:id="4332" w:author="Ericsson User" w:date="2022-02-08T15:5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8CBC2A2" w14:textId="77777777" w:rsidR="000E2FB2" w:rsidRPr="00D629EF" w:rsidRDefault="000E2FB2" w:rsidP="000E2FB2">
            <w:pPr>
              <w:pStyle w:val="TAL"/>
              <w:rPr>
                <w:ins w:id="4333" w:author="Ericsson User" w:date="2022-02-08T15:56:00Z"/>
                <w:lang w:eastAsia="ja-JP"/>
              </w:rPr>
            </w:pPr>
          </w:p>
        </w:tc>
        <w:tc>
          <w:tcPr>
            <w:tcW w:w="1588" w:type="dxa"/>
            <w:tcBorders>
              <w:top w:val="single" w:sz="4" w:space="0" w:color="auto"/>
              <w:left w:val="single" w:sz="4" w:space="0" w:color="auto"/>
              <w:bottom w:val="single" w:sz="4" w:space="0" w:color="auto"/>
              <w:right w:val="single" w:sz="4" w:space="0" w:color="auto"/>
            </w:tcBorders>
          </w:tcPr>
          <w:p w14:paraId="0F1E5D01" w14:textId="77777777" w:rsidR="000E2FB2" w:rsidRDefault="000E2FB2" w:rsidP="000E2FB2">
            <w:pPr>
              <w:pStyle w:val="TAL"/>
              <w:rPr>
                <w:ins w:id="4334" w:author="Ericsson User" w:date="2022-02-08T15:57:00Z"/>
                <w:noProof/>
                <w:lang w:eastAsia="ja-JP"/>
              </w:rPr>
            </w:pPr>
            <w:ins w:id="4335" w:author="Ericsson User" w:date="2022-02-08T15:57:00Z">
              <w:r>
                <w:rPr>
                  <w:noProof/>
                  <w:lang w:eastAsia="ja-JP"/>
                </w:rPr>
                <w:t>UP Transport Layer Information</w:t>
              </w:r>
            </w:ins>
          </w:p>
          <w:p w14:paraId="1BF6997F" w14:textId="1AE2B6B3" w:rsidR="000E2FB2" w:rsidRPr="00D629EF" w:rsidRDefault="000E2FB2" w:rsidP="000E2FB2">
            <w:pPr>
              <w:pStyle w:val="TAL"/>
              <w:rPr>
                <w:ins w:id="4336" w:author="Ericsson User" w:date="2022-02-08T15:56:00Z"/>
                <w:noProof/>
                <w:lang w:eastAsia="ja-JP"/>
              </w:rPr>
            </w:pPr>
            <w:ins w:id="4337" w:author="Ericsson User" w:date="2022-02-08T15:57: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E6B4C0A" w14:textId="77777777" w:rsidR="000E2FB2" w:rsidRPr="00D629EF" w:rsidRDefault="000E2FB2" w:rsidP="000E2FB2">
            <w:pPr>
              <w:pStyle w:val="TAL"/>
              <w:rPr>
                <w:ins w:id="4338" w:author="Ericsson User" w:date="2022-02-08T15:56:00Z"/>
                <w:lang w:eastAsia="ja-JP"/>
              </w:rPr>
            </w:pPr>
          </w:p>
        </w:tc>
      </w:tr>
      <w:tr w:rsidR="000E2FB2" w:rsidRPr="00D629EF" w14:paraId="476208FA" w14:textId="77777777" w:rsidTr="00545036">
        <w:trPr>
          <w:ins w:id="4339"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21F685D1" w14:textId="77777777" w:rsidR="000E2FB2" w:rsidRPr="00545036" w:rsidRDefault="000E2FB2" w:rsidP="00545036">
            <w:pPr>
              <w:pStyle w:val="TAL"/>
              <w:ind w:left="113"/>
              <w:rPr>
                <w:ins w:id="4340" w:author="Ericsson User" w:date="2022-02-08T15:56:00Z"/>
                <w:bCs/>
                <w:i/>
                <w:iCs/>
                <w:noProof/>
                <w:lang w:eastAsia="ja-JP"/>
              </w:rPr>
            </w:pPr>
            <w:ins w:id="4341" w:author="Ericsson User" w:date="2022-02-08T15:56: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09785A4D" w14:textId="77777777" w:rsidR="000E2FB2" w:rsidRPr="00D629EF" w:rsidRDefault="000E2FB2" w:rsidP="00545036">
            <w:pPr>
              <w:pStyle w:val="TAL"/>
              <w:rPr>
                <w:ins w:id="4342"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92CF85D" w14:textId="77777777" w:rsidR="000E2FB2" w:rsidRPr="00D629EF" w:rsidRDefault="000E2FB2" w:rsidP="00545036">
            <w:pPr>
              <w:pStyle w:val="TAL"/>
              <w:rPr>
                <w:ins w:id="4343" w:author="Ericsson User" w:date="2022-02-08T15:56: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D40F10E" w14:textId="77777777" w:rsidR="000E2FB2" w:rsidRPr="00D629EF" w:rsidRDefault="000E2FB2" w:rsidP="00545036">
            <w:pPr>
              <w:pStyle w:val="TAL"/>
              <w:rPr>
                <w:ins w:id="4344"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6CAE28" w14:textId="77777777" w:rsidR="000E2FB2" w:rsidRPr="00D629EF" w:rsidRDefault="000E2FB2" w:rsidP="00545036">
            <w:pPr>
              <w:pStyle w:val="TAL"/>
              <w:rPr>
                <w:ins w:id="4345" w:author="Ericsson User" w:date="2022-02-08T15:56:00Z"/>
                <w:lang w:eastAsia="ja-JP"/>
              </w:rPr>
            </w:pPr>
          </w:p>
        </w:tc>
      </w:tr>
      <w:tr w:rsidR="000E2FB2" w:rsidRPr="00D629EF" w14:paraId="5D989467" w14:textId="77777777" w:rsidTr="00545036">
        <w:trPr>
          <w:ins w:id="434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6FF2D7F" w14:textId="7712E8ED" w:rsidR="000E2FB2" w:rsidRPr="00545036" w:rsidRDefault="000E2FB2" w:rsidP="00545036">
            <w:pPr>
              <w:pStyle w:val="TAL"/>
              <w:ind w:left="227"/>
              <w:rPr>
                <w:ins w:id="4347" w:author="Ericsson User" w:date="2022-02-08T15:56:00Z"/>
                <w:b/>
                <w:noProof/>
                <w:lang w:eastAsia="ja-JP"/>
              </w:rPr>
            </w:pPr>
            <w:ins w:id="4348" w:author="Ericsson User" w:date="2022-02-08T15:56:00Z">
              <w:r w:rsidRPr="00545036">
                <w:rPr>
                  <w:b/>
                  <w:noProof/>
                  <w:lang w:eastAsia="ja-JP"/>
                </w:rPr>
                <w:t>&gt;&gt;Location dependent Shared NG-U</w:t>
              </w:r>
            </w:ins>
            <w:ins w:id="4349" w:author="Ericsson User" w:date="2022-02-09T13:49:00Z">
              <w:r w:rsidR="00270F54">
                <w:rPr>
                  <w:b/>
                  <w:noProof/>
                  <w:lang w:eastAsia="ja-JP"/>
                </w:rPr>
                <w:t xml:space="preserve"> Termination</w:t>
              </w:r>
            </w:ins>
            <w:ins w:id="4350" w:author="Ericsson User" w:date="2022-02-08T15:56:00Z">
              <w:r w:rsidRPr="00545036">
                <w:rPr>
                  <w:b/>
                  <w:noProof/>
                  <w:lang w:eastAsia="ja-JP"/>
                </w:rPr>
                <w:t xml:space="preserve"> Information</w:t>
              </w:r>
            </w:ins>
          </w:p>
        </w:tc>
        <w:tc>
          <w:tcPr>
            <w:tcW w:w="1091" w:type="dxa"/>
            <w:tcBorders>
              <w:top w:val="single" w:sz="4" w:space="0" w:color="auto"/>
              <w:left w:val="single" w:sz="4" w:space="0" w:color="auto"/>
              <w:bottom w:val="single" w:sz="4" w:space="0" w:color="auto"/>
              <w:right w:val="single" w:sz="4" w:space="0" w:color="auto"/>
            </w:tcBorders>
          </w:tcPr>
          <w:p w14:paraId="56813056" w14:textId="77777777" w:rsidR="000E2FB2" w:rsidRPr="00D629EF" w:rsidRDefault="000E2FB2" w:rsidP="00545036">
            <w:pPr>
              <w:pStyle w:val="TAL"/>
              <w:rPr>
                <w:ins w:id="4351" w:author="Ericsson User" w:date="2022-02-08T15:5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5282CDB" w14:textId="77777777" w:rsidR="000E2FB2" w:rsidRPr="00D629EF" w:rsidRDefault="000E2FB2" w:rsidP="00545036">
            <w:pPr>
              <w:pStyle w:val="TAL"/>
              <w:rPr>
                <w:ins w:id="4352" w:author="Ericsson User" w:date="2022-02-08T15:56:00Z"/>
                <w:i/>
                <w:noProof/>
                <w:lang w:eastAsia="ja-JP"/>
              </w:rPr>
            </w:pPr>
            <w:ins w:id="4353" w:author="Ericsson User" w:date="2022-02-08T15:56: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614DB0B0" w14:textId="77777777" w:rsidR="000E2FB2" w:rsidRPr="00D629EF" w:rsidRDefault="000E2FB2" w:rsidP="00545036">
            <w:pPr>
              <w:pStyle w:val="TAL"/>
              <w:rPr>
                <w:ins w:id="4354" w:author="Ericsson User" w:date="2022-02-08T15:56: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C8035B0" w14:textId="77777777" w:rsidR="000E2FB2" w:rsidRPr="00D629EF" w:rsidRDefault="000E2FB2" w:rsidP="00545036">
            <w:pPr>
              <w:pStyle w:val="TAL"/>
              <w:rPr>
                <w:ins w:id="4355" w:author="Ericsson User" w:date="2022-02-08T15:56:00Z"/>
                <w:lang w:eastAsia="ja-JP"/>
              </w:rPr>
            </w:pPr>
          </w:p>
        </w:tc>
      </w:tr>
      <w:tr w:rsidR="000E2FB2" w:rsidRPr="00545036" w14:paraId="46FAAD69" w14:textId="77777777" w:rsidTr="00545036">
        <w:trPr>
          <w:ins w:id="435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418209CF" w14:textId="77777777" w:rsidR="000E2FB2" w:rsidRPr="00545036" w:rsidRDefault="000E2FB2" w:rsidP="00545036">
            <w:pPr>
              <w:pStyle w:val="TAL"/>
              <w:ind w:left="340"/>
              <w:rPr>
                <w:ins w:id="4357" w:author="Ericsson User" w:date="2022-02-08T15:56:00Z"/>
                <w:bCs/>
                <w:noProof/>
                <w:lang w:eastAsia="ja-JP"/>
              </w:rPr>
            </w:pPr>
            <w:ins w:id="4358" w:author="Ericsson User" w:date="2022-02-08T15:56: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34BF3499" w14:textId="77777777" w:rsidR="000E2FB2" w:rsidRPr="0039464D" w:rsidRDefault="000E2FB2" w:rsidP="00545036">
            <w:pPr>
              <w:pStyle w:val="TAL"/>
              <w:rPr>
                <w:ins w:id="4359" w:author="Ericsson User" w:date="2022-02-08T15:56: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2651A8BA" w14:textId="77777777" w:rsidR="000E2FB2" w:rsidRPr="000E2FB2" w:rsidRDefault="000E2FB2" w:rsidP="00545036">
            <w:pPr>
              <w:pStyle w:val="TAL"/>
              <w:rPr>
                <w:ins w:id="4360" w:author="Ericsson User" w:date="2022-02-08T15:56: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5C2A490" w14:textId="3C3447BD" w:rsidR="000E2FB2" w:rsidRPr="00545036" w:rsidRDefault="000677C2" w:rsidP="00545036">
            <w:pPr>
              <w:pStyle w:val="TAL"/>
              <w:rPr>
                <w:ins w:id="4361" w:author="Ericsson User" w:date="2022-02-08T15:56:00Z"/>
                <w:bCs/>
                <w:noProof/>
                <w:lang w:eastAsia="ja-JP"/>
              </w:rPr>
            </w:pPr>
            <w:ins w:id="4362" w:author="Ericsson User" w:date="2022-02-09T06:29:00Z">
              <w:r>
                <w:rPr>
                  <w:bCs/>
                  <w:noProof/>
                  <w:lang w:eastAsia="ja-JP"/>
                </w:rPr>
                <w:t>9.3</w:t>
              </w:r>
            </w:ins>
            <w:ins w:id="4363" w:author="Ericsson User" w:date="2022-02-09T06:30:00Z">
              <w:r>
                <w:rPr>
                  <w:bCs/>
                  <w:noProof/>
                  <w:lang w:eastAsia="ja-JP"/>
                </w:rPr>
                <w:t>.1.x</w:t>
              </w:r>
            </w:ins>
            <w:ins w:id="4364"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72FFC9C" w14:textId="77777777" w:rsidR="000E2FB2" w:rsidRPr="00545036" w:rsidRDefault="000E2FB2" w:rsidP="00545036">
            <w:pPr>
              <w:pStyle w:val="TAL"/>
              <w:rPr>
                <w:ins w:id="4365" w:author="Ericsson User" w:date="2022-02-08T15:56:00Z"/>
                <w:bCs/>
                <w:lang w:eastAsia="ja-JP"/>
              </w:rPr>
            </w:pPr>
          </w:p>
        </w:tc>
      </w:tr>
      <w:tr w:rsidR="000E2FB2" w:rsidRPr="00D629EF" w14:paraId="5182674B" w14:textId="77777777" w:rsidTr="00545036">
        <w:trPr>
          <w:ins w:id="4366" w:author="Ericsson User" w:date="2022-02-08T15:56:00Z"/>
        </w:trPr>
        <w:tc>
          <w:tcPr>
            <w:tcW w:w="2394" w:type="dxa"/>
            <w:tcBorders>
              <w:top w:val="single" w:sz="4" w:space="0" w:color="auto"/>
              <w:left w:val="single" w:sz="4" w:space="0" w:color="auto"/>
              <w:bottom w:val="single" w:sz="4" w:space="0" w:color="auto"/>
              <w:right w:val="single" w:sz="4" w:space="0" w:color="auto"/>
            </w:tcBorders>
          </w:tcPr>
          <w:p w14:paraId="19DB6C97" w14:textId="034FB930" w:rsidR="000E2FB2" w:rsidRPr="0039464D" w:rsidRDefault="000E2FB2" w:rsidP="000E2FB2">
            <w:pPr>
              <w:pStyle w:val="TAL"/>
              <w:ind w:left="340"/>
              <w:rPr>
                <w:ins w:id="4367" w:author="Ericsson User" w:date="2022-02-08T15:56:00Z"/>
                <w:bCs/>
              </w:rPr>
            </w:pPr>
            <w:ins w:id="4368" w:author="Ericsson User" w:date="2022-02-08T15:57:00Z">
              <w:r>
                <w:t>&gt;&gt;&gt;</w:t>
              </w:r>
            </w:ins>
            <w:ins w:id="4369" w:author="Ericsson User" w:date="2022-02-09T14:32:00Z">
              <w:r w:rsidR="00BD599B">
                <w:t xml:space="preserve">Offered </w:t>
              </w:r>
            </w:ins>
            <w:ins w:id="4370" w:author="Ericsson User" w:date="2022-02-08T15:57:00Z">
              <w:r>
                <w:t>Shared NG-U</w:t>
              </w:r>
            </w:ins>
            <w:ins w:id="4371" w:author="Ericsson User" w:date="2022-02-09T13:49:00Z">
              <w:r w:rsidR="00270F54">
                <w:t xml:space="preserve"> Termination</w:t>
              </w:r>
            </w:ins>
            <w:ins w:id="4372" w:author="Ericsson User" w:date="2022-02-08T15:57:00Z">
              <w:r>
                <w:t xml:space="preserve"> DL Transport Layer Information</w:t>
              </w:r>
            </w:ins>
          </w:p>
        </w:tc>
        <w:tc>
          <w:tcPr>
            <w:tcW w:w="1091" w:type="dxa"/>
            <w:tcBorders>
              <w:top w:val="single" w:sz="4" w:space="0" w:color="auto"/>
              <w:left w:val="single" w:sz="4" w:space="0" w:color="auto"/>
              <w:bottom w:val="single" w:sz="4" w:space="0" w:color="auto"/>
              <w:right w:val="single" w:sz="4" w:space="0" w:color="auto"/>
            </w:tcBorders>
          </w:tcPr>
          <w:p w14:paraId="11E18F5C" w14:textId="732D36DD" w:rsidR="000E2FB2" w:rsidRPr="00D629EF" w:rsidRDefault="000E2FB2" w:rsidP="000E2FB2">
            <w:pPr>
              <w:pStyle w:val="TAL"/>
              <w:rPr>
                <w:ins w:id="4373" w:author="Ericsson User" w:date="2022-02-08T15:56:00Z"/>
                <w:lang w:eastAsia="ja-JP"/>
              </w:rPr>
            </w:pPr>
            <w:ins w:id="4374" w:author="Ericsson User" w:date="2022-02-08T15:5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545803C" w14:textId="77777777" w:rsidR="000E2FB2" w:rsidRPr="00D629EF" w:rsidRDefault="000E2FB2" w:rsidP="000E2FB2">
            <w:pPr>
              <w:pStyle w:val="TAL"/>
              <w:rPr>
                <w:ins w:id="4375" w:author="Ericsson User" w:date="2022-02-08T15:56: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1C39E1" w14:textId="77777777" w:rsidR="000E2FB2" w:rsidRDefault="000E2FB2" w:rsidP="000E2FB2">
            <w:pPr>
              <w:pStyle w:val="TAL"/>
              <w:rPr>
                <w:ins w:id="4376" w:author="Ericsson User" w:date="2022-02-08T15:57:00Z"/>
                <w:noProof/>
                <w:lang w:eastAsia="ja-JP"/>
              </w:rPr>
            </w:pPr>
            <w:ins w:id="4377" w:author="Ericsson User" w:date="2022-02-08T15:57:00Z">
              <w:r>
                <w:rPr>
                  <w:noProof/>
                  <w:lang w:eastAsia="ja-JP"/>
                </w:rPr>
                <w:t>UP Transport Layer Information</w:t>
              </w:r>
            </w:ins>
          </w:p>
          <w:p w14:paraId="26554009" w14:textId="30E53532" w:rsidR="000E2FB2" w:rsidRPr="00D629EF" w:rsidRDefault="000E2FB2" w:rsidP="000E2FB2">
            <w:pPr>
              <w:pStyle w:val="TAL"/>
              <w:rPr>
                <w:ins w:id="4378" w:author="Ericsson User" w:date="2022-02-08T15:56:00Z"/>
                <w:noProof/>
                <w:lang w:eastAsia="ja-JP"/>
              </w:rPr>
            </w:pPr>
            <w:ins w:id="4379" w:author="Ericsson User" w:date="2022-02-08T15:57: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2F8662A0" w14:textId="77777777" w:rsidR="000E2FB2" w:rsidRPr="00D629EF" w:rsidRDefault="000E2FB2" w:rsidP="000E2FB2">
            <w:pPr>
              <w:pStyle w:val="TAL"/>
              <w:rPr>
                <w:ins w:id="4380" w:author="Ericsson User" w:date="2022-02-08T15:56:00Z"/>
                <w:lang w:eastAsia="ja-JP"/>
              </w:rPr>
            </w:pPr>
          </w:p>
        </w:tc>
      </w:tr>
    </w:tbl>
    <w:p w14:paraId="3B9F4D83" w14:textId="77777777" w:rsidR="000E2FB2" w:rsidRPr="00D629EF" w:rsidRDefault="000E2FB2" w:rsidP="000E2FB2">
      <w:pPr>
        <w:rPr>
          <w:ins w:id="4381" w:author="Ericsson User" w:date="2022-02-08T15:5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E2FB2" w:rsidRPr="00D629EF" w14:paraId="5451E899" w14:textId="77777777" w:rsidTr="00545036">
        <w:trPr>
          <w:jc w:val="center"/>
          <w:ins w:id="4382" w:author="Ericsson User" w:date="2022-02-08T15:56:00Z"/>
        </w:trPr>
        <w:tc>
          <w:tcPr>
            <w:tcW w:w="3686" w:type="dxa"/>
          </w:tcPr>
          <w:p w14:paraId="696D70C1" w14:textId="77777777" w:rsidR="000E2FB2" w:rsidRPr="00D629EF" w:rsidRDefault="000E2FB2" w:rsidP="00545036">
            <w:pPr>
              <w:pStyle w:val="TAH"/>
              <w:rPr>
                <w:ins w:id="4383" w:author="Ericsson User" w:date="2022-02-08T15:56:00Z"/>
              </w:rPr>
            </w:pPr>
            <w:ins w:id="4384" w:author="Ericsson User" w:date="2022-02-08T15:56:00Z">
              <w:r w:rsidRPr="00D629EF">
                <w:t>Range bound</w:t>
              </w:r>
            </w:ins>
          </w:p>
        </w:tc>
        <w:tc>
          <w:tcPr>
            <w:tcW w:w="5670" w:type="dxa"/>
          </w:tcPr>
          <w:p w14:paraId="268B97F9" w14:textId="77777777" w:rsidR="000E2FB2" w:rsidRPr="00D629EF" w:rsidRDefault="000E2FB2" w:rsidP="00545036">
            <w:pPr>
              <w:pStyle w:val="TAH"/>
              <w:rPr>
                <w:ins w:id="4385" w:author="Ericsson User" w:date="2022-02-08T15:56:00Z"/>
              </w:rPr>
            </w:pPr>
            <w:ins w:id="4386" w:author="Ericsson User" w:date="2022-02-08T15:56:00Z">
              <w:r w:rsidRPr="00D629EF">
                <w:t>Explanation</w:t>
              </w:r>
            </w:ins>
          </w:p>
        </w:tc>
      </w:tr>
      <w:tr w:rsidR="000E2FB2" w:rsidRPr="00D629EF" w14:paraId="0E62B86E" w14:textId="77777777" w:rsidTr="00545036">
        <w:trPr>
          <w:jc w:val="center"/>
          <w:ins w:id="4387" w:author="Ericsson User" w:date="2022-02-08T15:56:00Z"/>
        </w:trPr>
        <w:tc>
          <w:tcPr>
            <w:tcW w:w="3686" w:type="dxa"/>
          </w:tcPr>
          <w:p w14:paraId="655517D0" w14:textId="77777777" w:rsidR="000E2FB2" w:rsidRPr="00D629EF" w:rsidRDefault="000E2FB2" w:rsidP="00545036">
            <w:pPr>
              <w:pStyle w:val="TAL"/>
              <w:rPr>
                <w:ins w:id="4388" w:author="Ericsson User" w:date="2022-02-08T15:56:00Z"/>
              </w:rPr>
            </w:pPr>
            <w:ins w:id="4389" w:author="Ericsson User" w:date="2022-02-08T15:56:00Z">
              <w:r>
                <w:t>maxnoofMBSAreaSessionIDs</w:t>
              </w:r>
            </w:ins>
          </w:p>
        </w:tc>
        <w:tc>
          <w:tcPr>
            <w:tcW w:w="5670" w:type="dxa"/>
          </w:tcPr>
          <w:p w14:paraId="0C7F656D" w14:textId="77777777" w:rsidR="000E2FB2" w:rsidRPr="00D629EF" w:rsidRDefault="000E2FB2" w:rsidP="00545036">
            <w:pPr>
              <w:pStyle w:val="TAL"/>
              <w:rPr>
                <w:ins w:id="4390" w:author="Ericsson User" w:date="2022-02-08T15:56:00Z"/>
              </w:rPr>
            </w:pPr>
            <w:ins w:id="4391" w:author="Ericsson User" w:date="2022-02-08T15:56:00Z">
              <w:r>
                <w:t>Maximum no. of MBS Area Session IDs. Value is 256.</w:t>
              </w:r>
            </w:ins>
          </w:p>
        </w:tc>
      </w:tr>
    </w:tbl>
    <w:p w14:paraId="472B2715" w14:textId="77777777" w:rsidR="000E2FB2" w:rsidRPr="00D629EF" w:rsidRDefault="000E2FB2" w:rsidP="006C03D8">
      <w:pPr>
        <w:rPr>
          <w:ins w:id="4392" w:author="Ericsson User" w:date="2022-02-07T15:05:00Z"/>
        </w:rPr>
      </w:pPr>
    </w:p>
    <w:p w14:paraId="7F1421DB" w14:textId="77777777" w:rsidR="006C03D8" w:rsidRDefault="006C03D8" w:rsidP="006C03D8">
      <w:pPr>
        <w:pStyle w:val="FirstChange"/>
        <w:rPr>
          <w:ins w:id="4393" w:author="Ericsson User" w:date="2022-02-07T15:05:00Z"/>
        </w:rPr>
      </w:pPr>
      <w:r>
        <w:t>&lt;&lt;&lt;&lt;&lt;&lt;&lt;&lt;&lt;&lt;&lt;&lt;&lt;&lt;&lt;&lt;&lt;&lt;&lt;&lt; Next Change &gt;&gt;&gt;&gt;&gt;&gt;&gt;&gt;&gt;&gt;&gt;&gt;&gt;&gt;&gt;&gt;&gt;&gt;&gt;&gt;</w:t>
      </w:r>
    </w:p>
    <w:p w14:paraId="4263C0C0" w14:textId="2CB69787" w:rsidR="006C03D8" w:rsidRPr="00D629EF" w:rsidRDefault="006C03D8">
      <w:pPr>
        <w:pStyle w:val="Heading5"/>
        <w:rPr>
          <w:ins w:id="4394" w:author="Ericsson User" w:date="2022-02-07T15:05:00Z"/>
        </w:rPr>
        <w:pPrChange w:id="4395" w:author="Ericsson User" w:date="2022-02-08T19:20:00Z">
          <w:pPr>
            <w:pStyle w:val="Heading4"/>
            <w:ind w:left="0" w:firstLine="0"/>
          </w:pPr>
        </w:pPrChange>
      </w:pPr>
      <w:ins w:id="4396" w:author="Ericsson User" w:date="2022-02-07T15:05:00Z">
        <w:r w:rsidRPr="00D629EF">
          <w:t>9.2.</w:t>
        </w:r>
      </w:ins>
      <w:ins w:id="4397" w:author="Ericsson User" w:date="2022-02-08T19:20:00Z">
        <w:r w:rsidR="005441BA">
          <w:t>y.1.3</w:t>
        </w:r>
      </w:ins>
      <w:ins w:id="4398" w:author="Ericsson User" w:date="2022-02-07T15:05:00Z">
        <w:r w:rsidRPr="00D629EF">
          <w:tab/>
        </w:r>
      </w:ins>
      <w:ins w:id="4399" w:author="Ericsson User" w:date="2022-02-08T19:12:00Z">
        <w:r w:rsidR="00A6362B">
          <w:t>BC BEARER CO</w:t>
        </w:r>
        <w:r w:rsidR="00A6362B" w:rsidRPr="00D629EF">
          <w:t>NTEXT</w:t>
        </w:r>
      </w:ins>
      <w:ins w:id="4400" w:author="Ericsson User" w:date="2022-02-07T15:05:00Z">
        <w:r w:rsidRPr="00D629EF">
          <w:t xml:space="preserve"> SETUP FAILURE</w:t>
        </w:r>
      </w:ins>
    </w:p>
    <w:p w14:paraId="07E658B3" w14:textId="4DC427C1" w:rsidR="006C03D8" w:rsidRPr="008623B6" w:rsidRDefault="006C03D8" w:rsidP="006C03D8">
      <w:pPr>
        <w:rPr>
          <w:ins w:id="4401" w:author="Ericsson User" w:date="2022-02-07T15:05:00Z"/>
        </w:rPr>
      </w:pPr>
      <w:ins w:id="4402" w:author="Ericsson User" w:date="2022-02-07T15:05:00Z">
        <w:r w:rsidRPr="008623B6">
          <w:t xml:space="preserve">This message is sent by the gNB-CU-UP to indicate that the setup of the </w:t>
        </w:r>
      </w:ins>
      <w:ins w:id="4403" w:author="Ericsson User" w:date="2022-02-08T22:42:00Z">
        <w:r w:rsidR="00837204">
          <w:t xml:space="preserve">broadcast </w:t>
        </w:r>
      </w:ins>
      <w:ins w:id="4404" w:author="Ericsson User" w:date="2022-02-07T15:05:00Z">
        <w:r>
          <w:t>MBS Session Resource</w:t>
        </w:r>
        <w:r w:rsidRPr="008623B6">
          <w:t xml:space="preserve"> context was unsuccessful. </w:t>
        </w:r>
      </w:ins>
    </w:p>
    <w:p w14:paraId="2AE5816D" w14:textId="77777777" w:rsidR="006C03D8" w:rsidRPr="008623B6" w:rsidRDefault="006C03D8" w:rsidP="006C03D8">
      <w:pPr>
        <w:rPr>
          <w:ins w:id="4405" w:author="Ericsson User" w:date="2022-02-07T15:05:00Z"/>
          <w:rFonts w:eastAsia="Batang"/>
        </w:rPr>
      </w:pPr>
      <w:ins w:id="4406" w:author="Ericsson User" w:date="2022-02-07T15:05: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C03D8" w:rsidRPr="00D629EF" w14:paraId="5B1C2DAB" w14:textId="77777777" w:rsidTr="00545036">
        <w:trPr>
          <w:ins w:id="4407" w:author="Ericsson User" w:date="2022-02-07T15:05:00Z"/>
        </w:trPr>
        <w:tc>
          <w:tcPr>
            <w:tcW w:w="2492" w:type="dxa"/>
          </w:tcPr>
          <w:p w14:paraId="41A3077E" w14:textId="77777777" w:rsidR="006C03D8" w:rsidRPr="00D629EF" w:rsidRDefault="006C03D8" w:rsidP="00A15DD0">
            <w:pPr>
              <w:pStyle w:val="TAH"/>
              <w:rPr>
                <w:ins w:id="4408" w:author="Ericsson User" w:date="2022-02-07T15:05:00Z"/>
                <w:lang w:eastAsia="ja-JP"/>
              </w:rPr>
            </w:pPr>
            <w:ins w:id="4409" w:author="Ericsson User" w:date="2022-02-07T15:05:00Z">
              <w:r w:rsidRPr="00D629EF">
                <w:rPr>
                  <w:lang w:eastAsia="ja-JP"/>
                </w:rPr>
                <w:t>IE/Group Name</w:t>
              </w:r>
            </w:ins>
          </w:p>
        </w:tc>
        <w:tc>
          <w:tcPr>
            <w:tcW w:w="1134" w:type="dxa"/>
          </w:tcPr>
          <w:p w14:paraId="26633EE6" w14:textId="77777777" w:rsidR="006C03D8" w:rsidRPr="00D629EF" w:rsidRDefault="006C03D8" w:rsidP="00A15DD0">
            <w:pPr>
              <w:pStyle w:val="TAH"/>
              <w:rPr>
                <w:ins w:id="4410" w:author="Ericsson User" w:date="2022-02-07T15:05:00Z"/>
                <w:lang w:eastAsia="ja-JP"/>
              </w:rPr>
            </w:pPr>
            <w:ins w:id="4411" w:author="Ericsson User" w:date="2022-02-07T15:05:00Z">
              <w:r w:rsidRPr="00D629EF">
                <w:rPr>
                  <w:lang w:eastAsia="ja-JP"/>
                </w:rPr>
                <w:t>Presence</w:t>
              </w:r>
            </w:ins>
          </w:p>
        </w:tc>
        <w:tc>
          <w:tcPr>
            <w:tcW w:w="1638" w:type="dxa"/>
          </w:tcPr>
          <w:p w14:paraId="4870B407" w14:textId="77777777" w:rsidR="006C03D8" w:rsidRPr="00D629EF" w:rsidRDefault="006C03D8" w:rsidP="00A15DD0">
            <w:pPr>
              <w:pStyle w:val="TAH"/>
              <w:rPr>
                <w:ins w:id="4412" w:author="Ericsson User" w:date="2022-02-07T15:05:00Z"/>
                <w:lang w:eastAsia="ja-JP"/>
              </w:rPr>
            </w:pPr>
            <w:ins w:id="4413" w:author="Ericsson User" w:date="2022-02-07T15:05:00Z">
              <w:r w:rsidRPr="00D629EF">
                <w:rPr>
                  <w:lang w:eastAsia="ja-JP"/>
                </w:rPr>
                <w:t>Range</w:t>
              </w:r>
            </w:ins>
          </w:p>
        </w:tc>
        <w:tc>
          <w:tcPr>
            <w:tcW w:w="1406" w:type="dxa"/>
          </w:tcPr>
          <w:p w14:paraId="26B74C68" w14:textId="77777777" w:rsidR="006C03D8" w:rsidRPr="00D629EF" w:rsidRDefault="006C03D8" w:rsidP="00A15DD0">
            <w:pPr>
              <w:pStyle w:val="TAH"/>
              <w:rPr>
                <w:ins w:id="4414" w:author="Ericsson User" w:date="2022-02-07T15:05:00Z"/>
                <w:lang w:eastAsia="ja-JP"/>
              </w:rPr>
            </w:pPr>
            <w:ins w:id="4415" w:author="Ericsson User" w:date="2022-02-07T15:05:00Z">
              <w:r w:rsidRPr="00D629EF">
                <w:rPr>
                  <w:lang w:eastAsia="ja-JP"/>
                </w:rPr>
                <w:t>IE type and reference</w:t>
              </w:r>
            </w:ins>
          </w:p>
        </w:tc>
        <w:tc>
          <w:tcPr>
            <w:tcW w:w="1654" w:type="dxa"/>
          </w:tcPr>
          <w:p w14:paraId="60FAFFC8" w14:textId="77777777" w:rsidR="006C03D8" w:rsidRPr="00D629EF" w:rsidRDefault="006C03D8" w:rsidP="00A15DD0">
            <w:pPr>
              <w:pStyle w:val="TAH"/>
              <w:rPr>
                <w:ins w:id="4416" w:author="Ericsson User" w:date="2022-02-07T15:05:00Z"/>
                <w:lang w:eastAsia="ja-JP"/>
              </w:rPr>
            </w:pPr>
            <w:ins w:id="4417" w:author="Ericsson User" w:date="2022-02-07T15:05:00Z">
              <w:r w:rsidRPr="00D629EF">
                <w:rPr>
                  <w:lang w:eastAsia="ja-JP"/>
                </w:rPr>
                <w:t>Semantics description</w:t>
              </w:r>
            </w:ins>
          </w:p>
        </w:tc>
        <w:tc>
          <w:tcPr>
            <w:tcW w:w="1080" w:type="dxa"/>
          </w:tcPr>
          <w:p w14:paraId="183378DF" w14:textId="77777777" w:rsidR="006C03D8" w:rsidRPr="00D629EF" w:rsidRDefault="006C03D8" w:rsidP="00A15DD0">
            <w:pPr>
              <w:pStyle w:val="TAH"/>
              <w:rPr>
                <w:ins w:id="4418" w:author="Ericsson User" w:date="2022-02-07T15:05:00Z"/>
                <w:lang w:eastAsia="ja-JP"/>
              </w:rPr>
            </w:pPr>
            <w:ins w:id="4419" w:author="Ericsson User" w:date="2022-02-07T15:05:00Z">
              <w:r w:rsidRPr="00D629EF">
                <w:rPr>
                  <w:lang w:eastAsia="ja-JP"/>
                </w:rPr>
                <w:t>Criticality</w:t>
              </w:r>
            </w:ins>
          </w:p>
        </w:tc>
        <w:tc>
          <w:tcPr>
            <w:tcW w:w="1137" w:type="dxa"/>
          </w:tcPr>
          <w:p w14:paraId="09B0B4FE" w14:textId="77777777" w:rsidR="006C03D8" w:rsidRPr="00D629EF" w:rsidRDefault="006C03D8" w:rsidP="00A15DD0">
            <w:pPr>
              <w:pStyle w:val="TAH"/>
              <w:rPr>
                <w:ins w:id="4420" w:author="Ericsson User" w:date="2022-02-07T15:05:00Z"/>
                <w:lang w:eastAsia="ja-JP"/>
              </w:rPr>
            </w:pPr>
            <w:ins w:id="4421" w:author="Ericsson User" w:date="2022-02-07T15:05:00Z">
              <w:r w:rsidRPr="00D629EF">
                <w:rPr>
                  <w:lang w:eastAsia="ja-JP"/>
                </w:rPr>
                <w:t>Assigned Criticality</w:t>
              </w:r>
            </w:ins>
          </w:p>
        </w:tc>
      </w:tr>
      <w:tr w:rsidR="006C03D8" w:rsidRPr="00D629EF" w14:paraId="12B4AE35" w14:textId="77777777" w:rsidTr="00545036">
        <w:trPr>
          <w:ins w:id="4422" w:author="Ericsson User" w:date="2022-02-07T15:05:00Z"/>
        </w:trPr>
        <w:tc>
          <w:tcPr>
            <w:tcW w:w="2492" w:type="dxa"/>
          </w:tcPr>
          <w:p w14:paraId="6310D834" w14:textId="77777777" w:rsidR="006C03D8" w:rsidRPr="00D629EF" w:rsidRDefault="006C03D8" w:rsidP="00A15DD0">
            <w:pPr>
              <w:pStyle w:val="TAL"/>
              <w:rPr>
                <w:ins w:id="4423" w:author="Ericsson User" w:date="2022-02-07T15:05:00Z"/>
                <w:lang w:eastAsia="ja-JP"/>
              </w:rPr>
            </w:pPr>
            <w:ins w:id="4424" w:author="Ericsson User" w:date="2022-02-07T15:05:00Z">
              <w:r w:rsidRPr="00D629EF">
                <w:rPr>
                  <w:lang w:eastAsia="ja-JP"/>
                </w:rPr>
                <w:t>Message Type</w:t>
              </w:r>
            </w:ins>
          </w:p>
        </w:tc>
        <w:tc>
          <w:tcPr>
            <w:tcW w:w="1134" w:type="dxa"/>
          </w:tcPr>
          <w:p w14:paraId="18432FFD" w14:textId="77777777" w:rsidR="006C03D8" w:rsidRPr="00D629EF" w:rsidRDefault="006C03D8" w:rsidP="00A15DD0">
            <w:pPr>
              <w:pStyle w:val="TAL"/>
              <w:rPr>
                <w:ins w:id="4425" w:author="Ericsson User" w:date="2022-02-07T15:05:00Z"/>
                <w:lang w:eastAsia="ja-JP"/>
              </w:rPr>
            </w:pPr>
            <w:ins w:id="4426" w:author="Ericsson User" w:date="2022-02-07T15:05:00Z">
              <w:r w:rsidRPr="00D629EF">
                <w:rPr>
                  <w:lang w:eastAsia="ja-JP"/>
                </w:rPr>
                <w:t>M</w:t>
              </w:r>
            </w:ins>
          </w:p>
        </w:tc>
        <w:tc>
          <w:tcPr>
            <w:tcW w:w="1638" w:type="dxa"/>
          </w:tcPr>
          <w:p w14:paraId="6494C25E" w14:textId="77777777" w:rsidR="006C03D8" w:rsidRPr="00D629EF" w:rsidRDefault="006C03D8" w:rsidP="00A15DD0">
            <w:pPr>
              <w:pStyle w:val="TAL"/>
              <w:rPr>
                <w:ins w:id="4427" w:author="Ericsson User" w:date="2022-02-07T15:05:00Z"/>
                <w:lang w:eastAsia="ja-JP"/>
              </w:rPr>
            </w:pPr>
          </w:p>
        </w:tc>
        <w:tc>
          <w:tcPr>
            <w:tcW w:w="1406" w:type="dxa"/>
          </w:tcPr>
          <w:p w14:paraId="39F17899" w14:textId="77777777" w:rsidR="006C03D8" w:rsidRPr="00D629EF" w:rsidRDefault="006C03D8" w:rsidP="00A15DD0">
            <w:pPr>
              <w:pStyle w:val="TAL"/>
              <w:rPr>
                <w:ins w:id="4428" w:author="Ericsson User" w:date="2022-02-07T15:05:00Z"/>
                <w:lang w:eastAsia="ja-JP"/>
              </w:rPr>
            </w:pPr>
            <w:ins w:id="4429" w:author="Ericsson User" w:date="2022-02-07T15:05:00Z">
              <w:r w:rsidRPr="00D629EF">
                <w:rPr>
                  <w:lang w:eastAsia="ja-JP"/>
                </w:rPr>
                <w:t>9.3.1.1</w:t>
              </w:r>
            </w:ins>
          </w:p>
        </w:tc>
        <w:tc>
          <w:tcPr>
            <w:tcW w:w="1654" w:type="dxa"/>
          </w:tcPr>
          <w:p w14:paraId="7FAC675C" w14:textId="77777777" w:rsidR="006C03D8" w:rsidRPr="00D629EF" w:rsidRDefault="006C03D8" w:rsidP="00A15DD0">
            <w:pPr>
              <w:pStyle w:val="TAL"/>
              <w:rPr>
                <w:ins w:id="4430" w:author="Ericsson User" w:date="2022-02-07T15:05:00Z"/>
                <w:lang w:eastAsia="ja-JP"/>
              </w:rPr>
            </w:pPr>
          </w:p>
        </w:tc>
        <w:tc>
          <w:tcPr>
            <w:tcW w:w="1080" w:type="dxa"/>
          </w:tcPr>
          <w:p w14:paraId="14063633" w14:textId="77777777" w:rsidR="006C03D8" w:rsidRPr="00D629EF" w:rsidRDefault="006C03D8" w:rsidP="00A15DD0">
            <w:pPr>
              <w:pStyle w:val="TAC"/>
              <w:rPr>
                <w:ins w:id="4431" w:author="Ericsson User" w:date="2022-02-07T15:05:00Z"/>
                <w:lang w:eastAsia="ja-JP"/>
              </w:rPr>
            </w:pPr>
            <w:ins w:id="4432" w:author="Ericsson User" w:date="2022-02-07T15:05:00Z">
              <w:r w:rsidRPr="00D629EF">
                <w:rPr>
                  <w:lang w:eastAsia="ja-JP"/>
                </w:rPr>
                <w:t>YES</w:t>
              </w:r>
            </w:ins>
          </w:p>
        </w:tc>
        <w:tc>
          <w:tcPr>
            <w:tcW w:w="1137" w:type="dxa"/>
          </w:tcPr>
          <w:p w14:paraId="4D5A0D15" w14:textId="77777777" w:rsidR="006C03D8" w:rsidRPr="00D629EF" w:rsidRDefault="006C03D8" w:rsidP="00A15DD0">
            <w:pPr>
              <w:pStyle w:val="TAC"/>
              <w:rPr>
                <w:ins w:id="4433" w:author="Ericsson User" w:date="2022-02-07T15:05:00Z"/>
                <w:lang w:eastAsia="ja-JP"/>
              </w:rPr>
            </w:pPr>
            <w:ins w:id="4434" w:author="Ericsson User" w:date="2022-02-07T15:05:00Z">
              <w:r w:rsidRPr="00D629EF">
                <w:rPr>
                  <w:lang w:eastAsia="ja-JP"/>
                </w:rPr>
                <w:t>reject</w:t>
              </w:r>
            </w:ins>
          </w:p>
        </w:tc>
      </w:tr>
      <w:tr w:rsidR="00B22849" w:rsidRPr="00D629EF" w14:paraId="4D591934" w14:textId="77777777" w:rsidTr="00545036">
        <w:trPr>
          <w:ins w:id="4435"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388BD6FC" w14:textId="77777777" w:rsidR="00B22849" w:rsidRPr="00D629EF" w:rsidRDefault="00B22849" w:rsidP="00B22849">
            <w:pPr>
              <w:pStyle w:val="TAL"/>
              <w:rPr>
                <w:ins w:id="4436" w:author="Ericsson User" w:date="2022-02-07T15:05:00Z"/>
                <w:lang w:eastAsia="ja-JP"/>
              </w:rPr>
            </w:pPr>
            <w:ins w:id="4437"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67C35012" w14:textId="77777777" w:rsidR="00B22849" w:rsidRPr="00D629EF" w:rsidRDefault="00B22849" w:rsidP="00B22849">
            <w:pPr>
              <w:pStyle w:val="TAL"/>
              <w:rPr>
                <w:ins w:id="4438" w:author="Ericsson User" w:date="2022-02-07T15:05:00Z"/>
                <w:lang w:eastAsia="ja-JP"/>
              </w:rPr>
            </w:pPr>
            <w:ins w:id="4439"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4AE3AA2A" w14:textId="77777777" w:rsidR="00B22849" w:rsidRPr="00D629EF" w:rsidRDefault="00B22849" w:rsidP="00B22849">
            <w:pPr>
              <w:pStyle w:val="TAL"/>
              <w:rPr>
                <w:ins w:id="4440"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B03EF1E" w14:textId="5E7CF2CC" w:rsidR="00B22849" w:rsidRPr="00D629EF" w:rsidRDefault="00B22849" w:rsidP="00B22849">
            <w:pPr>
              <w:pStyle w:val="TAL"/>
              <w:rPr>
                <w:ins w:id="4441" w:author="Ericsson User" w:date="2022-02-07T15:05:00Z"/>
                <w:lang w:eastAsia="ja-JP"/>
              </w:rPr>
            </w:pPr>
            <w:ins w:id="4442" w:author="Ericsson User" w:date="2022-02-08T14:52: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00F90DEC" w14:textId="77777777" w:rsidR="00B22849" w:rsidRPr="00D629EF" w:rsidRDefault="00B22849" w:rsidP="00B22849">
            <w:pPr>
              <w:pStyle w:val="TAL"/>
              <w:rPr>
                <w:ins w:id="444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97B6CD" w14:textId="77777777" w:rsidR="00B22849" w:rsidRPr="00D629EF" w:rsidRDefault="00B22849" w:rsidP="00B22849">
            <w:pPr>
              <w:pStyle w:val="TAC"/>
              <w:rPr>
                <w:ins w:id="4444" w:author="Ericsson User" w:date="2022-02-07T15:05:00Z"/>
                <w:lang w:eastAsia="ja-JP"/>
              </w:rPr>
            </w:pPr>
            <w:ins w:id="444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704CCCC8" w14:textId="77777777" w:rsidR="00B22849" w:rsidRPr="00D629EF" w:rsidRDefault="00B22849" w:rsidP="00B22849">
            <w:pPr>
              <w:pStyle w:val="TAC"/>
              <w:rPr>
                <w:ins w:id="4446" w:author="Ericsson User" w:date="2022-02-07T15:05:00Z"/>
                <w:lang w:eastAsia="ja-JP"/>
              </w:rPr>
            </w:pPr>
            <w:ins w:id="4447" w:author="Ericsson User" w:date="2022-02-07T15:05:00Z">
              <w:r w:rsidRPr="00D629EF">
                <w:rPr>
                  <w:lang w:eastAsia="ja-JP"/>
                </w:rPr>
                <w:t>reject</w:t>
              </w:r>
            </w:ins>
          </w:p>
        </w:tc>
      </w:tr>
      <w:tr w:rsidR="00E35930" w:rsidRPr="00D629EF" w14:paraId="7142400E" w14:textId="77777777" w:rsidTr="00545036">
        <w:trPr>
          <w:ins w:id="444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E28C62A" w14:textId="77777777" w:rsidR="00E35930" w:rsidRPr="00D629EF" w:rsidRDefault="00E35930" w:rsidP="00E35930">
            <w:pPr>
              <w:pStyle w:val="TAL"/>
              <w:rPr>
                <w:ins w:id="4449" w:author="Ericsson User" w:date="2022-02-07T15:05:00Z"/>
                <w:lang w:eastAsia="ja-JP"/>
              </w:rPr>
            </w:pPr>
            <w:ins w:id="4450"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473724" w14:textId="77777777" w:rsidR="00E35930" w:rsidRPr="00D629EF" w:rsidRDefault="00E35930" w:rsidP="00E35930">
            <w:pPr>
              <w:pStyle w:val="TAL"/>
              <w:rPr>
                <w:ins w:id="4451" w:author="Ericsson User" w:date="2022-02-07T15:05:00Z"/>
                <w:lang w:eastAsia="ja-JP"/>
              </w:rPr>
            </w:pPr>
            <w:ins w:id="4452" w:author="Ericsson User" w:date="2022-02-07T15:05: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201B198D" w14:textId="77777777" w:rsidR="00E35930" w:rsidRPr="00D629EF" w:rsidRDefault="00E35930" w:rsidP="00E35930">
            <w:pPr>
              <w:pStyle w:val="TAL"/>
              <w:rPr>
                <w:ins w:id="4453"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4AAFF5E9" w14:textId="6D996387" w:rsidR="00E35930" w:rsidRPr="00D629EF" w:rsidRDefault="00E35930" w:rsidP="00E35930">
            <w:pPr>
              <w:pStyle w:val="TAL"/>
              <w:rPr>
                <w:ins w:id="4454" w:author="Ericsson User" w:date="2022-02-07T15:05:00Z"/>
                <w:noProof/>
                <w:lang w:eastAsia="ja-JP"/>
              </w:rPr>
            </w:pPr>
            <w:ins w:id="4455" w:author="Ericsson User" w:date="2022-02-08T14:52: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5B79D49E" w14:textId="77777777" w:rsidR="00E35930" w:rsidRPr="00D629EF" w:rsidRDefault="00E35930" w:rsidP="00E35930">
            <w:pPr>
              <w:pStyle w:val="TAL"/>
              <w:rPr>
                <w:ins w:id="445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6BDE9D98" w14:textId="77777777" w:rsidR="00E35930" w:rsidRPr="00D629EF" w:rsidRDefault="00E35930" w:rsidP="00E35930">
            <w:pPr>
              <w:pStyle w:val="TAC"/>
              <w:rPr>
                <w:ins w:id="4457" w:author="Ericsson User" w:date="2022-02-07T15:05:00Z"/>
                <w:lang w:eastAsia="ja-JP"/>
              </w:rPr>
            </w:pPr>
            <w:ins w:id="445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650B525" w14:textId="03666710" w:rsidR="00E35930" w:rsidRPr="00D629EF" w:rsidRDefault="00E35930" w:rsidP="00E35930">
            <w:pPr>
              <w:pStyle w:val="TAC"/>
              <w:rPr>
                <w:ins w:id="4459" w:author="Ericsson User" w:date="2022-02-07T15:05:00Z"/>
                <w:lang w:eastAsia="ja-JP"/>
              </w:rPr>
            </w:pPr>
            <w:ins w:id="4460" w:author="Ericsson User" w:date="2022-02-09T08:58:00Z">
              <w:r w:rsidRPr="00D629EF">
                <w:rPr>
                  <w:lang w:eastAsia="ja-JP"/>
                </w:rPr>
                <w:t>reject</w:t>
              </w:r>
            </w:ins>
          </w:p>
        </w:tc>
      </w:tr>
      <w:tr w:rsidR="006C03D8" w:rsidRPr="00D629EF" w14:paraId="32F7E278" w14:textId="77777777" w:rsidTr="00545036">
        <w:trPr>
          <w:ins w:id="446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5A03D58" w14:textId="77777777" w:rsidR="006C03D8" w:rsidRPr="00D629EF" w:rsidRDefault="006C03D8" w:rsidP="00A15DD0">
            <w:pPr>
              <w:pStyle w:val="TAL"/>
              <w:rPr>
                <w:ins w:id="4462" w:author="Ericsson User" w:date="2022-02-07T15:05:00Z"/>
                <w:lang w:eastAsia="ja-JP"/>
              </w:rPr>
            </w:pPr>
            <w:ins w:id="4463"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3F5E0DF2" w14:textId="77777777" w:rsidR="006C03D8" w:rsidRPr="00D629EF" w:rsidRDefault="006C03D8" w:rsidP="00A15DD0">
            <w:pPr>
              <w:pStyle w:val="TAL"/>
              <w:rPr>
                <w:ins w:id="4464" w:author="Ericsson User" w:date="2022-02-07T15:05:00Z"/>
                <w:lang w:eastAsia="ja-JP"/>
              </w:rPr>
            </w:pPr>
            <w:ins w:id="4465" w:author="Ericsson User" w:date="2022-02-07T15:05: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649C081" w14:textId="77777777" w:rsidR="006C03D8" w:rsidRPr="00D629EF" w:rsidRDefault="006C03D8" w:rsidP="00A15DD0">
            <w:pPr>
              <w:pStyle w:val="TAL"/>
              <w:rPr>
                <w:ins w:id="4466"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266AC232" w14:textId="77777777" w:rsidR="006C03D8" w:rsidRPr="00D629EF" w:rsidRDefault="006C03D8" w:rsidP="00A15DD0">
            <w:pPr>
              <w:pStyle w:val="TAL"/>
              <w:rPr>
                <w:ins w:id="4467" w:author="Ericsson User" w:date="2022-02-07T15:05:00Z"/>
                <w:noProof/>
                <w:lang w:eastAsia="ja-JP"/>
              </w:rPr>
            </w:pPr>
            <w:ins w:id="4468" w:author="Ericsson User" w:date="2022-02-07T15:05: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8A8CDE1" w14:textId="77777777" w:rsidR="006C03D8" w:rsidRPr="00D629EF" w:rsidRDefault="006C03D8" w:rsidP="00A15DD0">
            <w:pPr>
              <w:pStyle w:val="TAL"/>
              <w:rPr>
                <w:ins w:id="446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2EEF2926" w14:textId="77777777" w:rsidR="006C03D8" w:rsidRPr="00D629EF" w:rsidRDefault="006C03D8" w:rsidP="00A15DD0">
            <w:pPr>
              <w:pStyle w:val="TAC"/>
              <w:rPr>
                <w:ins w:id="4470" w:author="Ericsson User" w:date="2022-02-07T15:05:00Z"/>
                <w:lang w:eastAsia="ja-JP"/>
              </w:rPr>
            </w:pPr>
            <w:ins w:id="447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80A6CAD" w14:textId="77777777" w:rsidR="006C03D8" w:rsidRPr="00D629EF" w:rsidRDefault="006C03D8" w:rsidP="00A15DD0">
            <w:pPr>
              <w:pStyle w:val="TAC"/>
              <w:rPr>
                <w:ins w:id="4472" w:author="Ericsson User" w:date="2022-02-07T15:05:00Z"/>
                <w:lang w:eastAsia="ja-JP"/>
              </w:rPr>
            </w:pPr>
            <w:ins w:id="4473" w:author="Ericsson User" w:date="2022-02-07T15:05:00Z">
              <w:r w:rsidRPr="00D629EF">
                <w:rPr>
                  <w:lang w:eastAsia="ja-JP"/>
                </w:rPr>
                <w:t>ignore</w:t>
              </w:r>
            </w:ins>
          </w:p>
        </w:tc>
      </w:tr>
      <w:tr w:rsidR="006C03D8" w:rsidRPr="00D629EF" w14:paraId="116EF80C" w14:textId="77777777" w:rsidTr="00545036">
        <w:trPr>
          <w:ins w:id="447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6AB7E338" w14:textId="77777777" w:rsidR="006C03D8" w:rsidRPr="00D629EF" w:rsidRDefault="006C03D8" w:rsidP="00A15DD0">
            <w:pPr>
              <w:pStyle w:val="TAL"/>
              <w:rPr>
                <w:ins w:id="4475" w:author="Ericsson User" w:date="2022-02-07T15:05:00Z"/>
                <w:lang w:eastAsia="ja-JP"/>
              </w:rPr>
            </w:pPr>
            <w:ins w:id="4476"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B94BC14" w14:textId="77777777" w:rsidR="006C03D8" w:rsidRPr="00D629EF" w:rsidRDefault="006C03D8" w:rsidP="00A15DD0">
            <w:pPr>
              <w:pStyle w:val="TAL"/>
              <w:rPr>
                <w:ins w:id="4477" w:author="Ericsson User" w:date="2022-02-07T15:05:00Z"/>
                <w:lang w:eastAsia="ja-JP"/>
              </w:rPr>
            </w:pPr>
            <w:ins w:id="4478" w:author="Ericsson User" w:date="2022-02-07T15:05: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40011DA" w14:textId="77777777" w:rsidR="006C03D8" w:rsidRPr="00D629EF" w:rsidRDefault="006C03D8" w:rsidP="00A15DD0">
            <w:pPr>
              <w:pStyle w:val="TAL"/>
              <w:rPr>
                <w:ins w:id="4479" w:author="Ericsson User" w:date="2022-02-07T15:05:00Z"/>
                <w:lang w:eastAsia="ja-JP"/>
              </w:rPr>
            </w:pPr>
          </w:p>
        </w:tc>
        <w:tc>
          <w:tcPr>
            <w:tcW w:w="1406" w:type="dxa"/>
            <w:tcBorders>
              <w:top w:val="single" w:sz="4" w:space="0" w:color="auto"/>
              <w:left w:val="single" w:sz="4" w:space="0" w:color="auto"/>
              <w:bottom w:val="single" w:sz="4" w:space="0" w:color="auto"/>
              <w:right w:val="single" w:sz="4" w:space="0" w:color="auto"/>
            </w:tcBorders>
          </w:tcPr>
          <w:p w14:paraId="11B98FB8" w14:textId="77777777" w:rsidR="006C03D8" w:rsidRPr="00D629EF" w:rsidRDefault="006C03D8" w:rsidP="00A15DD0">
            <w:pPr>
              <w:pStyle w:val="TAL"/>
              <w:rPr>
                <w:ins w:id="4480" w:author="Ericsson User" w:date="2022-02-07T15:05:00Z"/>
                <w:noProof/>
                <w:lang w:eastAsia="ja-JP"/>
              </w:rPr>
            </w:pPr>
            <w:ins w:id="4481" w:author="Ericsson User" w:date="2022-02-07T15:05: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16CB502D" w14:textId="77777777" w:rsidR="006C03D8" w:rsidRPr="00D629EF" w:rsidRDefault="006C03D8" w:rsidP="00A15DD0">
            <w:pPr>
              <w:pStyle w:val="TAL"/>
              <w:rPr>
                <w:ins w:id="448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0CF8905" w14:textId="77777777" w:rsidR="006C03D8" w:rsidRPr="00D629EF" w:rsidRDefault="006C03D8" w:rsidP="00A15DD0">
            <w:pPr>
              <w:pStyle w:val="TAC"/>
              <w:rPr>
                <w:ins w:id="4483" w:author="Ericsson User" w:date="2022-02-07T15:05:00Z"/>
                <w:lang w:eastAsia="ja-JP"/>
              </w:rPr>
            </w:pPr>
            <w:ins w:id="4484"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04C840EA" w14:textId="77777777" w:rsidR="006C03D8" w:rsidRPr="00D629EF" w:rsidRDefault="006C03D8" w:rsidP="00A15DD0">
            <w:pPr>
              <w:pStyle w:val="TAC"/>
              <w:rPr>
                <w:ins w:id="4485" w:author="Ericsson User" w:date="2022-02-07T15:05:00Z"/>
                <w:lang w:eastAsia="ja-JP"/>
              </w:rPr>
            </w:pPr>
            <w:ins w:id="4486" w:author="Ericsson User" w:date="2022-02-07T15:05:00Z">
              <w:r w:rsidRPr="00D629EF">
                <w:t>ignore</w:t>
              </w:r>
            </w:ins>
          </w:p>
        </w:tc>
      </w:tr>
    </w:tbl>
    <w:p w14:paraId="692EB02F" w14:textId="77777777" w:rsidR="006C03D8" w:rsidRPr="00D629EF" w:rsidRDefault="006C03D8" w:rsidP="006C03D8">
      <w:pPr>
        <w:rPr>
          <w:ins w:id="4487" w:author="Ericsson User" w:date="2022-02-07T15:05:00Z"/>
        </w:rPr>
      </w:pPr>
    </w:p>
    <w:p w14:paraId="3F29F462" w14:textId="4EBE6932" w:rsidR="006C03D8" w:rsidRPr="00D629EF" w:rsidRDefault="006C03D8">
      <w:pPr>
        <w:pStyle w:val="Heading5"/>
        <w:rPr>
          <w:ins w:id="4488" w:author="Ericsson User" w:date="2022-02-07T15:05:00Z"/>
        </w:rPr>
        <w:pPrChange w:id="4489" w:author="Ericsson User" w:date="2022-02-08T19:21:00Z">
          <w:pPr>
            <w:pStyle w:val="Heading4"/>
            <w:ind w:left="0" w:firstLine="0"/>
          </w:pPr>
        </w:pPrChange>
      </w:pPr>
      <w:ins w:id="4490" w:author="Ericsson User" w:date="2022-02-07T15:05:00Z">
        <w:r w:rsidRPr="00D629EF">
          <w:t>9.2.</w:t>
        </w:r>
      </w:ins>
      <w:ins w:id="4491" w:author="Ericsson User" w:date="2022-02-08T19:21:00Z">
        <w:r w:rsidR="005441BA">
          <w:t>y.1.4</w:t>
        </w:r>
      </w:ins>
      <w:ins w:id="4492" w:author="Ericsson User" w:date="2022-02-07T15:05:00Z">
        <w:r w:rsidRPr="00D629EF">
          <w:tab/>
        </w:r>
      </w:ins>
      <w:ins w:id="4493" w:author="Ericsson User" w:date="2022-02-08T19:12:00Z">
        <w:r w:rsidR="00A6362B">
          <w:t>BC BEARER CO</w:t>
        </w:r>
        <w:r w:rsidR="00A6362B" w:rsidRPr="00D629EF">
          <w:t>NTEXT</w:t>
        </w:r>
      </w:ins>
      <w:ins w:id="4494" w:author="Ericsson User" w:date="2022-02-07T15:05:00Z">
        <w:r w:rsidRPr="00D629EF">
          <w:t xml:space="preserve"> MODIFICATION REQUEST</w:t>
        </w:r>
      </w:ins>
    </w:p>
    <w:p w14:paraId="4791305D" w14:textId="49029545" w:rsidR="006C03D8" w:rsidRPr="008623B6" w:rsidRDefault="006C03D8" w:rsidP="006C03D8">
      <w:pPr>
        <w:rPr>
          <w:ins w:id="4495" w:author="Ericsson User" w:date="2022-02-07T15:05:00Z"/>
        </w:rPr>
      </w:pPr>
      <w:ins w:id="4496" w:author="Ericsson User" w:date="2022-02-07T15:05:00Z">
        <w:r w:rsidRPr="008623B6">
          <w:t>This message is sent by the gNB-CU-CP to request the gNB-CU-UP to modify a</w:t>
        </w:r>
      </w:ins>
      <w:ins w:id="4497" w:author="Ericsson User" w:date="2022-02-08T22:42:00Z">
        <w:r w:rsidR="00837204">
          <w:t xml:space="preserve"> broadcast</w:t>
        </w:r>
      </w:ins>
      <w:ins w:id="4498" w:author="Ericsson User" w:date="2022-02-07T15:05:00Z">
        <w:r w:rsidRPr="008623B6">
          <w:t xml:space="preserve"> </w:t>
        </w:r>
        <w:r>
          <w:t>MBS Session Resource</w:t>
        </w:r>
        <w:r w:rsidRPr="008623B6">
          <w:t xml:space="preserve"> context. </w:t>
        </w:r>
      </w:ins>
    </w:p>
    <w:p w14:paraId="27F934AE" w14:textId="77777777" w:rsidR="006C03D8" w:rsidRPr="008623B6" w:rsidRDefault="006C03D8" w:rsidP="006C03D8">
      <w:pPr>
        <w:rPr>
          <w:ins w:id="4499" w:author="Ericsson User" w:date="2022-02-07T15:05:00Z"/>
        </w:rPr>
      </w:pPr>
      <w:ins w:id="4500" w:author="Ericsson User" w:date="2022-02-07T15:05:00Z">
        <w:r w:rsidRPr="008623B6">
          <w:t xml:space="preserve">Direction: gNB-CU-CP </w:t>
        </w:r>
        <w:r w:rsidRPr="008623B6">
          <w:sym w:font="Symbol" w:char="F0AE"/>
        </w:r>
        <w:r w:rsidRPr="008623B6">
          <w:t xml:space="preserve"> gNB-CU-UP</w:t>
        </w:r>
      </w:ins>
    </w:p>
    <w:p w14:paraId="1E66C956" w14:textId="77777777" w:rsidR="006C03D8" w:rsidRPr="00D629EF" w:rsidRDefault="006C03D8" w:rsidP="006C03D8">
      <w:pPr>
        <w:rPr>
          <w:ins w:id="4501" w:author="Ericsson User" w:date="2022-02-07T15:05: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6DC97CB" w14:textId="77777777" w:rsidTr="00545036">
        <w:trPr>
          <w:ins w:id="450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8469EB7" w14:textId="77777777" w:rsidR="006C03D8" w:rsidRPr="00D629EF" w:rsidRDefault="006C03D8" w:rsidP="00CC1BE8">
            <w:pPr>
              <w:pStyle w:val="TAH"/>
              <w:rPr>
                <w:ins w:id="4503" w:author="Ericsson User" w:date="2022-02-07T15:05:00Z"/>
                <w:lang w:eastAsia="ja-JP"/>
              </w:rPr>
            </w:pPr>
            <w:ins w:id="4504"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843AE57" w14:textId="77777777" w:rsidR="006C03D8" w:rsidRPr="00D629EF" w:rsidRDefault="006C03D8" w:rsidP="00CC1BE8">
            <w:pPr>
              <w:pStyle w:val="TAH"/>
              <w:rPr>
                <w:ins w:id="4505" w:author="Ericsson User" w:date="2022-02-07T15:05:00Z"/>
                <w:lang w:eastAsia="ja-JP"/>
              </w:rPr>
            </w:pPr>
            <w:ins w:id="4506"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78433F8" w14:textId="77777777" w:rsidR="006C03D8" w:rsidRPr="00D629EF" w:rsidRDefault="006C03D8" w:rsidP="00CC1BE8">
            <w:pPr>
              <w:pStyle w:val="TAH"/>
              <w:rPr>
                <w:ins w:id="4507" w:author="Ericsson User" w:date="2022-02-07T15:05:00Z"/>
                <w:lang w:eastAsia="ja-JP"/>
              </w:rPr>
            </w:pPr>
            <w:ins w:id="4508"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5CA8E62" w14:textId="77777777" w:rsidR="006C03D8" w:rsidRPr="00D629EF" w:rsidRDefault="006C03D8" w:rsidP="00CC1BE8">
            <w:pPr>
              <w:pStyle w:val="TAH"/>
              <w:rPr>
                <w:ins w:id="4509" w:author="Ericsson User" w:date="2022-02-07T15:05:00Z"/>
                <w:lang w:eastAsia="ja-JP"/>
              </w:rPr>
            </w:pPr>
            <w:ins w:id="4510"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6C4FE8C" w14:textId="77777777" w:rsidR="006C03D8" w:rsidRPr="00D629EF" w:rsidRDefault="006C03D8" w:rsidP="00CC1BE8">
            <w:pPr>
              <w:pStyle w:val="TAH"/>
              <w:rPr>
                <w:ins w:id="4511" w:author="Ericsson User" w:date="2022-02-07T15:05:00Z"/>
                <w:lang w:eastAsia="ja-JP"/>
              </w:rPr>
            </w:pPr>
            <w:ins w:id="4512"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0E661C80" w14:textId="77777777" w:rsidR="006C03D8" w:rsidRPr="00D629EF" w:rsidRDefault="006C03D8" w:rsidP="00CC1BE8">
            <w:pPr>
              <w:pStyle w:val="TAH"/>
              <w:rPr>
                <w:ins w:id="4513" w:author="Ericsson User" w:date="2022-02-07T15:05:00Z"/>
                <w:lang w:eastAsia="ja-JP"/>
              </w:rPr>
            </w:pPr>
            <w:ins w:id="4514"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E601398" w14:textId="77777777" w:rsidR="006C03D8" w:rsidRPr="00D629EF" w:rsidRDefault="006C03D8" w:rsidP="00CC1BE8">
            <w:pPr>
              <w:pStyle w:val="TAH"/>
              <w:rPr>
                <w:ins w:id="4515" w:author="Ericsson User" w:date="2022-02-07T15:05:00Z"/>
                <w:lang w:eastAsia="ja-JP"/>
              </w:rPr>
            </w:pPr>
            <w:ins w:id="4516" w:author="Ericsson User" w:date="2022-02-07T15:05:00Z">
              <w:r w:rsidRPr="00D629EF">
                <w:rPr>
                  <w:lang w:eastAsia="ja-JP"/>
                </w:rPr>
                <w:t>Assigned Criticality</w:t>
              </w:r>
            </w:ins>
          </w:p>
        </w:tc>
      </w:tr>
      <w:tr w:rsidR="006C03D8" w:rsidRPr="00D629EF" w14:paraId="7D9CCCBA" w14:textId="77777777" w:rsidTr="00545036">
        <w:trPr>
          <w:ins w:id="451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7B81E0A" w14:textId="77777777" w:rsidR="006C03D8" w:rsidRPr="00D629EF" w:rsidRDefault="006C03D8" w:rsidP="00CC1BE8">
            <w:pPr>
              <w:pStyle w:val="TAL"/>
              <w:rPr>
                <w:ins w:id="4518" w:author="Ericsson User" w:date="2022-02-07T15:05:00Z"/>
                <w:lang w:eastAsia="ja-JP"/>
              </w:rPr>
            </w:pPr>
            <w:ins w:id="4519"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0D653091" w14:textId="77777777" w:rsidR="006C03D8" w:rsidRPr="00D629EF" w:rsidRDefault="006C03D8" w:rsidP="00CC1BE8">
            <w:pPr>
              <w:pStyle w:val="TAL"/>
              <w:rPr>
                <w:ins w:id="4520" w:author="Ericsson User" w:date="2022-02-07T15:05:00Z"/>
                <w:lang w:eastAsia="ja-JP"/>
              </w:rPr>
            </w:pPr>
            <w:ins w:id="4521"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E04D05C" w14:textId="77777777" w:rsidR="006C03D8" w:rsidRPr="00D629EF" w:rsidRDefault="006C03D8" w:rsidP="00CC1BE8">
            <w:pPr>
              <w:pStyle w:val="TAL"/>
              <w:rPr>
                <w:ins w:id="4522"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9BA67A3" w14:textId="77777777" w:rsidR="006C03D8" w:rsidRPr="00D629EF" w:rsidRDefault="006C03D8" w:rsidP="00CC1BE8">
            <w:pPr>
              <w:pStyle w:val="TAL"/>
              <w:rPr>
                <w:ins w:id="4523" w:author="Ericsson User" w:date="2022-02-07T15:05:00Z"/>
                <w:lang w:eastAsia="ja-JP"/>
              </w:rPr>
            </w:pPr>
            <w:ins w:id="4524"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1F26A8C4" w14:textId="77777777" w:rsidR="006C03D8" w:rsidRPr="00D629EF" w:rsidRDefault="006C03D8" w:rsidP="00CC1BE8">
            <w:pPr>
              <w:pStyle w:val="TAL"/>
              <w:rPr>
                <w:ins w:id="452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2524CC" w14:textId="77777777" w:rsidR="006C03D8" w:rsidRPr="00D629EF" w:rsidRDefault="006C03D8" w:rsidP="00CC1BE8">
            <w:pPr>
              <w:pStyle w:val="TAC"/>
              <w:rPr>
                <w:ins w:id="4526" w:author="Ericsson User" w:date="2022-02-07T15:05:00Z"/>
                <w:lang w:eastAsia="ja-JP"/>
              </w:rPr>
            </w:pPr>
            <w:ins w:id="452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101656D" w14:textId="77777777" w:rsidR="006C03D8" w:rsidRPr="00D629EF" w:rsidRDefault="006C03D8" w:rsidP="00CC1BE8">
            <w:pPr>
              <w:pStyle w:val="TAC"/>
              <w:rPr>
                <w:ins w:id="4528" w:author="Ericsson User" w:date="2022-02-07T15:05:00Z"/>
                <w:lang w:eastAsia="ja-JP"/>
              </w:rPr>
            </w:pPr>
            <w:ins w:id="4529" w:author="Ericsson User" w:date="2022-02-07T15:05:00Z">
              <w:r w:rsidRPr="00D629EF">
                <w:rPr>
                  <w:lang w:eastAsia="ja-JP"/>
                </w:rPr>
                <w:t>reject</w:t>
              </w:r>
            </w:ins>
          </w:p>
        </w:tc>
      </w:tr>
      <w:tr w:rsidR="00CC1BE8" w:rsidRPr="00D629EF" w14:paraId="55A9F60F" w14:textId="77777777" w:rsidTr="00545036">
        <w:trPr>
          <w:ins w:id="4530"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366FC60" w14:textId="77777777" w:rsidR="00CC1BE8" w:rsidRPr="00D629EF" w:rsidRDefault="00CC1BE8" w:rsidP="00CC1BE8">
            <w:pPr>
              <w:pStyle w:val="TAL"/>
              <w:rPr>
                <w:ins w:id="4531" w:author="Ericsson User" w:date="2022-02-07T15:05:00Z"/>
                <w:lang w:eastAsia="ja-JP"/>
              </w:rPr>
            </w:pPr>
            <w:ins w:id="4532"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ECABA5" w14:textId="77777777" w:rsidR="00CC1BE8" w:rsidRPr="00D629EF" w:rsidRDefault="00CC1BE8" w:rsidP="00CC1BE8">
            <w:pPr>
              <w:pStyle w:val="TAL"/>
              <w:rPr>
                <w:ins w:id="4533" w:author="Ericsson User" w:date="2022-02-07T15:05:00Z"/>
                <w:lang w:eastAsia="ja-JP"/>
              </w:rPr>
            </w:pPr>
            <w:ins w:id="4534"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32819855" w14:textId="77777777" w:rsidR="00CC1BE8" w:rsidRPr="00D629EF" w:rsidRDefault="00CC1BE8" w:rsidP="00CC1BE8">
            <w:pPr>
              <w:pStyle w:val="TAL"/>
              <w:rPr>
                <w:ins w:id="4535"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0BDC1FB" w14:textId="33EC9681" w:rsidR="00CC1BE8" w:rsidRPr="00D629EF" w:rsidRDefault="00CC1BE8" w:rsidP="00CC1BE8">
            <w:pPr>
              <w:pStyle w:val="TAL"/>
              <w:rPr>
                <w:ins w:id="4536" w:author="Ericsson User" w:date="2022-02-07T15:05:00Z"/>
                <w:lang w:eastAsia="ja-JP"/>
              </w:rPr>
            </w:pPr>
            <w:ins w:id="4537" w:author="Ericsson User" w:date="2022-02-08T14:52: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AC7907F" w14:textId="77777777" w:rsidR="00CC1BE8" w:rsidRPr="00D629EF" w:rsidRDefault="00CC1BE8" w:rsidP="00CC1BE8">
            <w:pPr>
              <w:pStyle w:val="TAL"/>
              <w:rPr>
                <w:ins w:id="453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FF61EE" w14:textId="77777777" w:rsidR="00CC1BE8" w:rsidRPr="00D629EF" w:rsidRDefault="00CC1BE8" w:rsidP="00CC1BE8">
            <w:pPr>
              <w:pStyle w:val="TAC"/>
              <w:rPr>
                <w:ins w:id="4539" w:author="Ericsson User" w:date="2022-02-07T15:05:00Z"/>
                <w:lang w:eastAsia="ja-JP"/>
              </w:rPr>
            </w:pPr>
            <w:ins w:id="454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5CC2CC" w14:textId="77777777" w:rsidR="00CC1BE8" w:rsidRPr="00D629EF" w:rsidRDefault="00CC1BE8" w:rsidP="00CC1BE8">
            <w:pPr>
              <w:pStyle w:val="TAC"/>
              <w:rPr>
                <w:ins w:id="4541" w:author="Ericsson User" w:date="2022-02-07T15:05:00Z"/>
                <w:lang w:eastAsia="ja-JP"/>
              </w:rPr>
            </w:pPr>
            <w:ins w:id="4542" w:author="Ericsson User" w:date="2022-02-07T15:05:00Z">
              <w:r w:rsidRPr="00D629EF">
                <w:rPr>
                  <w:lang w:eastAsia="ja-JP"/>
                </w:rPr>
                <w:t>reject</w:t>
              </w:r>
            </w:ins>
          </w:p>
        </w:tc>
      </w:tr>
      <w:tr w:rsidR="00E35930" w:rsidRPr="00D629EF" w14:paraId="749CFA64" w14:textId="77777777" w:rsidTr="00545036">
        <w:trPr>
          <w:ins w:id="454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4517124" w14:textId="77777777" w:rsidR="00E35930" w:rsidRPr="00D629EF" w:rsidRDefault="00E35930" w:rsidP="00E35930">
            <w:pPr>
              <w:pStyle w:val="TAL"/>
              <w:rPr>
                <w:ins w:id="4544" w:author="Ericsson User" w:date="2022-02-07T15:05:00Z"/>
                <w:lang w:eastAsia="ja-JP"/>
              </w:rPr>
            </w:pPr>
            <w:ins w:id="4545"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36E6E28" w14:textId="4325237D" w:rsidR="00E35930" w:rsidRPr="00D629EF" w:rsidRDefault="00E35930" w:rsidP="00E35930">
            <w:pPr>
              <w:pStyle w:val="TAL"/>
              <w:rPr>
                <w:ins w:id="4546" w:author="Ericsson User" w:date="2022-02-07T15:05:00Z"/>
                <w:lang w:eastAsia="ja-JP"/>
              </w:rPr>
            </w:pPr>
            <w:ins w:id="4547"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84ECF0" w14:textId="77777777" w:rsidR="00E35930" w:rsidRPr="00D629EF" w:rsidRDefault="00E35930" w:rsidP="00E35930">
            <w:pPr>
              <w:pStyle w:val="TAL"/>
              <w:rPr>
                <w:ins w:id="4548"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C82AF7D" w14:textId="14F5D508" w:rsidR="00E35930" w:rsidRPr="00D629EF" w:rsidRDefault="00E35930" w:rsidP="00E35930">
            <w:pPr>
              <w:pStyle w:val="TAL"/>
              <w:rPr>
                <w:ins w:id="4549" w:author="Ericsson User" w:date="2022-02-07T15:05:00Z"/>
                <w:noProof/>
                <w:lang w:eastAsia="ja-JP"/>
              </w:rPr>
            </w:pPr>
            <w:ins w:id="4550" w:author="Ericsson User" w:date="2022-02-08T14:52: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C935BCD" w14:textId="77777777" w:rsidR="00E35930" w:rsidRPr="00D629EF" w:rsidRDefault="00E35930" w:rsidP="00E35930">
            <w:pPr>
              <w:pStyle w:val="TAL"/>
              <w:rPr>
                <w:ins w:id="4551"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359804" w14:textId="77777777" w:rsidR="00E35930" w:rsidRPr="00D629EF" w:rsidRDefault="00E35930" w:rsidP="00E35930">
            <w:pPr>
              <w:pStyle w:val="TAC"/>
              <w:rPr>
                <w:ins w:id="4552" w:author="Ericsson User" w:date="2022-02-07T15:05:00Z"/>
                <w:lang w:eastAsia="ja-JP"/>
              </w:rPr>
            </w:pPr>
            <w:ins w:id="4553"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F15DBC6" w14:textId="023C02AF" w:rsidR="00E35930" w:rsidRPr="00D629EF" w:rsidRDefault="00E35930" w:rsidP="00E35930">
            <w:pPr>
              <w:pStyle w:val="TAC"/>
              <w:rPr>
                <w:ins w:id="4554" w:author="Ericsson User" w:date="2022-02-07T15:05:00Z"/>
                <w:lang w:eastAsia="ja-JP"/>
              </w:rPr>
            </w:pPr>
            <w:ins w:id="4555" w:author="Ericsson User" w:date="2022-02-09T08:58:00Z">
              <w:r w:rsidRPr="00D629EF">
                <w:rPr>
                  <w:lang w:eastAsia="ja-JP"/>
                </w:rPr>
                <w:t>reject</w:t>
              </w:r>
            </w:ins>
          </w:p>
        </w:tc>
      </w:tr>
      <w:tr w:rsidR="006C03D8" w:rsidRPr="00D629EF" w14:paraId="584593CA" w14:textId="77777777" w:rsidTr="00545036">
        <w:trPr>
          <w:ins w:id="4556"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53EC8C3" w14:textId="08AC1BBF" w:rsidR="006C03D8" w:rsidRPr="00D629EF" w:rsidRDefault="00A42620" w:rsidP="00CC1BE8">
            <w:pPr>
              <w:pStyle w:val="TAL"/>
              <w:rPr>
                <w:ins w:id="4557" w:author="Ericsson User" w:date="2022-02-07T15:05:00Z"/>
                <w:noProof/>
                <w:lang w:eastAsia="ja-JP"/>
              </w:rPr>
            </w:pPr>
            <w:ins w:id="4558" w:author="Ericsson User" w:date="2022-02-08T18:05:00Z">
              <w:r>
                <w:t>BC Bearer Context</w:t>
              </w:r>
              <w:r w:rsidRPr="00D629EF">
                <w:t xml:space="preserve"> To</w:t>
              </w:r>
              <w:r>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14A8B330" w14:textId="7E4C27CF" w:rsidR="006C03D8" w:rsidRPr="00D629EF" w:rsidRDefault="005441BA" w:rsidP="00CC1BE8">
            <w:pPr>
              <w:pStyle w:val="TAL"/>
              <w:rPr>
                <w:ins w:id="4559" w:author="Ericsson User" w:date="2022-02-07T15:05:00Z"/>
                <w:lang w:eastAsia="ja-JP"/>
              </w:rPr>
            </w:pPr>
            <w:ins w:id="4560"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6EF03D1" w14:textId="77777777" w:rsidR="006C03D8" w:rsidRPr="00D629EF" w:rsidRDefault="006C03D8" w:rsidP="00CC1BE8">
            <w:pPr>
              <w:pStyle w:val="TAL"/>
              <w:rPr>
                <w:ins w:id="4561"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A72386D" w14:textId="1F59FCE2" w:rsidR="006C03D8" w:rsidRPr="00D629EF" w:rsidRDefault="006C03D8" w:rsidP="00CC1BE8">
            <w:pPr>
              <w:pStyle w:val="TAL"/>
              <w:rPr>
                <w:ins w:id="4562" w:author="Ericsson User" w:date="2022-02-07T15:05:00Z"/>
                <w:noProof/>
                <w:lang w:eastAsia="ja-JP"/>
              </w:rPr>
            </w:pPr>
            <w:ins w:id="4563" w:author="Ericsson User" w:date="2022-02-07T15:05:00Z">
              <w:r w:rsidRPr="00D629EF">
                <w:rPr>
                  <w:noProof/>
                  <w:lang w:eastAsia="ja-JP"/>
                </w:rPr>
                <w:t>9.3.3.</w:t>
              </w:r>
              <w:r>
                <w:rPr>
                  <w:noProof/>
                  <w:lang w:eastAsia="ja-JP"/>
                </w:rPr>
                <w:t>y</w:t>
              </w:r>
            </w:ins>
            <w:ins w:id="4564" w:author="Ericsson User" w:date="2022-02-08T18:16:00Z">
              <w:r w:rsidR="00A6197F">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AEB7CB9" w14:textId="77777777" w:rsidR="006C03D8" w:rsidRPr="00D629EF" w:rsidRDefault="006C03D8" w:rsidP="00CC1BE8">
            <w:pPr>
              <w:pStyle w:val="TAL"/>
              <w:rPr>
                <w:ins w:id="4565"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1C97DA" w14:textId="77777777" w:rsidR="006C03D8" w:rsidRPr="00D629EF" w:rsidRDefault="006C03D8" w:rsidP="00CC1BE8">
            <w:pPr>
              <w:pStyle w:val="TAC"/>
              <w:rPr>
                <w:ins w:id="4566" w:author="Ericsson User" w:date="2022-02-07T15:05:00Z"/>
                <w:lang w:eastAsia="ja-JP"/>
              </w:rPr>
            </w:pPr>
            <w:ins w:id="4567"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EFA6D73" w14:textId="77777777" w:rsidR="006C03D8" w:rsidRPr="00D629EF" w:rsidRDefault="006C03D8" w:rsidP="00CC1BE8">
            <w:pPr>
              <w:pStyle w:val="TAC"/>
              <w:rPr>
                <w:ins w:id="4568" w:author="Ericsson User" w:date="2022-02-07T15:05:00Z"/>
                <w:lang w:eastAsia="ja-JP"/>
              </w:rPr>
            </w:pPr>
            <w:ins w:id="4569" w:author="Ericsson User" w:date="2022-02-07T15:05:00Z">
              <w:r w:rsidRPr="00D629EF">
                <w:rPr>
                  <w:lang w:eastAsia="ja-JP"/>
                </w:rPr>
                <w:t>reject</w:t>
              </w:r>
            </w:ins>
          </w:p>
        </w:tc>
      </w:tr>
      <w:tr w:rsidR="006C03D8" w:rsidRPr="00D629EF" w14:paraId="7AD91103" w14:textId="77777777" w:rsidTr="00545036">
        <w:trPr>
          <w:ins w:id="4570"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0043A360" w14:textId="77777777" w:rsidR="006C03D8" w:rsidRPr="00D629EF" w:rsidRDefault="006C03D8" w:rsidP="00CC1BE8">
            <w:pPr>
              <w:pStyle w:val="TAL"/>
              <w:rPr>
                <w:ins w:id="4571" w:author="Ericsson User" w:date="2022-02-07T15:05:00Z"/>
              </w:rPr>
            </w:pPr>
            <w:ins w:id="4572" w:author="Ericsson User" w:date="2022-02-07T15:05: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3DDF3812" w14:textId="77777777" w:rsidR="006C03D8" w:rsidRPr="00D629EF" w:rsidRDefault="006C03D8" w:rsidP="00CC1BE8">
            <w:pPr>
              <w:pStyle w:val="TAL"/>
              <w:rPr>
                <w:ins w:id="4573" w:author="Ericsson User" w:date="2022-02-07T15:05:00Z"/>
                <w:lang w:eastAsia="ja-JP"/>
              </w:rPr>
            </w:pPr>
            <w:ins w:id="4574" w:author="Ericsson User" w:date="2022-02-07T15:05: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3776EC19" w14:textId="77777777" w:rsidR="006C03D8" w:rsidRPr="00D629EF" w:rsidRDefault="006C03D8" w:rsidP="00CC1BE8">
            <w:pPr>
              <w:pStyle w:val="TAL"/>
              <w:rPr>
                <w:ins w:id="4575"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84C4FF9" w14:textId="77777777" w:rsidR="006C03D8" w:rsidRPr="00D629EF" w:rsidRDefault="006C03D8" w:rsidP="00CC1BE8">
            <w:pPr>
              <w:pStyle w:val="TAL"/>
              <w:rPr>
                <w:ins w:id="4576" w:author="Ericsson User" w:date="2022-02-07T15:05:00Z"/>
                <w:noProof/>
                <w:lang w:eastAsia="ja-JP"/>
              </w:rPr>
            </w:pPr>
            <w:ins w:id="4577" w:author="Ericsson User" w:date="2022-02-07T15:05: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52A4FBF1" w14:textId="77777777" w:rsidR="006C03D8" w:rsidRPr="00D629EF" w:rsidRDefault="006C03D8" w:rsidP="00CC1BE8">
            <w:pPr>
              <w:pStyle w:val="TAL"/>
              <w:rPr>
                <w:ins w:id="4578"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tcPr>
          <w:p w14:paraId="1E622964" w14:textId="77777777" w:rsidR="006C03D8" w:rsidRPr="00D629EF" w:rsidRDefault="006C03D8" w:rsidP="00CC1BE8">
            <w:pPr>
              <w:pStyle w:val="TAC"/>
              <w:rPr>
                <w:ins w:id="4579" w:author="Ericsson User" w:date="2022-02-07T15:05:00Z"/>
                <w:lang w:eastAsia="ja-JP"/>
              </w:rPr>
            </w:pPr>
            <w:ins w:id="4580"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36DA96D4" w14:textId="77777777" w:rsidR="006C03D8" w:rsidRPr="00D629EF" w:rsidRDefault="006C03D8" w:rsidP="00CC1BE8">
            <w:pPr>
              <w:pStyle w:val="TAC"/>
              <w:rPr>
                <w:ins w:id="4581" w:author="Ericsson User" w:date="2022-02-07T15:05:00Z"/>
                <w:lang w:eastAsia="ja-JP"/>
              </w:rPr>
            </w:pPr>
            <w:ins w:id="4582" w:author="Ericsson User" w:date="2022-02-07T15:05:00Z">
              <w:r w:rsidRPr="00D629EF">
                <w:rPr>
                  <w:lang w:eastAsia="ja-JP"/>
                </w:rPr>
                <w:t>ignore</w:t>
              </w:r>
            </w:ins>
          </w:p>
        </w:tc>
      </w:tr>
    </w:tbl>
    <w:p w14:paraId="746EA3A9" w14:textId="77777777" w:rsidR="006C03D8" w:rsidRPr="00D629EF" w:rsidRDefault="006C03D8" w:rsidP="006C03D8">
      <w:pPr>
        <w:ind w:firstLine="567"/>
        <w:rPr>
          <w:ins w:id="4583" w:author="Ericsson User" w:date="2022-02-07T15:05:00Z"/>
        </w:rPr>
      </w:pPr>
    </w:p>
    <w:p w14:paraId="53898919" w14:textId="77777777" w:rsidR="006C03D8" w:rsidRDefault="006C03D8" w:rsidP="006C03D8">
      <w:pPr>
        <w:pStyle w:val="FirstChange"/>
      </w:pPr>
      <w:r>
        <w:t>&lt;&lt;&lt;&lt;&lt;&lt;&lt;&lt;&lt;&lt;&lt;&lt;&lt;&lt;&lt;&lt;&lt;&lt;&lt;&lt; Next Change &gt;&gt;&gt;&gt;&gt;&gt;&gt;&gt;&gt;&gt;&gt;&gt;&gt;&gt;&gt;&gt;&gt;&gt;&gt;&gt;</w:t>
      </w:r>
    </w:p>
    <w:p w14:paraId="766EE02C" w14:textId="77777777" w:rsidR="00A6197F" w:rsidRPr="00D629EF" w:rsidRDefault="00A6197F" w:rsidP="00A6197F">
      <w:pPr>
        <w:pStyle w:val="Heading4"/>
        <w:rPr>
          <w:ins w:id="4584" w:author="Ericsson User" w:date="2022-02-08T18:16:00Z"/>
        </w:rPr>
      </w:pPr>
      <w:ins w:id="4585" w:author="Ericsson User" w:date="2022-02-08T18:16:00Z">
        <w:r w:rsidRPr="00D629EF">
          <w:t>9.3.3.</w:t>
        </w:r>
        <w:r>
          <w:t>y4</w:t>
        </w:r>
        <w:r w:rsidRPr="00D629EF">
          <w:tab/>
        </w:r>
        <w:r>
          <w:t>BC Bearer Context</w:t>
        </w:r>
        <w:r w:rsidRPr="00D629EF">
          <w:t xml:space="preserve"> To</w:t>
        </w:r>
        <w:r>
          <w:t xml:space="preserve"> Modify</w:t>
        </w:r>
      </w:ins>
    </w:p>
    <w:p w14:paraId="3FCEEE0F" w14:textId="52A5BAC1" w:rsidR="006C03D8" w:rsidRPr="00B112CB" w:rsidRDefault="00A6197F" w:rsidP="00A6197F">
      <w:pPr>
        <w:rPr>
          <w:ins w:id="4586" w:author="Ericsson User" w:date="2022-02-07T15:05:00Z"/>
        </w:rPr>
      </w:pPr>
      <w:ins w:id="4587" w:author="Ericsson User" w:date="2022-02-08T18:16: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Change w:id="4588">
          <w:tblGrid>
            <w:gridCol w:w="348"/>
            <w:gridCol w:w="2004"/>
            <w:gridCol w:w="348"/>
            <w:gridCol w:w="785"/>
            <w:gridCol w:w="348"/>
            <w:gridCol w:w="927"/>
            <w:gridCol w:w="348"/>
            <w:gridCol w:w="1070"/>
            <w:gridCol w:w="348"/>
            <w:gridCol w:w="3621"/>
            <w:gridCol w:w="348"/>
          </w:tblGrid>
        </w:tblGridChange>
      </w:tblGrid>
      <w:tr w:rsidR="006C03D8" w:rsidRPr="00D629EF" w14:paraId="3DB33DD5" w14:textId="77777777" w:rsidTr="00545036">
        <w:trPr>
          <w:ins w:id="4589" w:author="Ericsson User" w:date="2022-02-07T15:05:00Z"/>
        </w:trPr>
        <w:tc>
          <w:tcPr>
            <w:tcW w:w="2352" w:type="dxa"/>
            <w:tcBorders>
              <w:top w:val="single" w:sz="4" w:space="0" w:color="auto"/>
              <w:left w:val="single" w:sz="4" w:space="0" w:color="auto"/>
              <w:bottom w:val="single" w:sz="4" w:space="0" w:color="auto"/>
              <w:right w:val="single" w:sz="4" w:space="0" w:color="auto"/>
            </w:tcBorders>
          </w:tcPr>
          <w:p w14:paraId="008F9E6E" w14:textId="77777777" w:rsidR="006C03D8" w:rsidRPr="00D629EF" w:rsidRDefault="006C03D8" w:rsidP="00545036">
            <w:pPr>
              <w:pStyle w:val="TAH"/>
              <w:rPr>
                <w:ins w:id="4590" w:author="Ericsson User" w:date="2022-02-07T15:05:00Z"/>
                <w:noProof/>
                <w:lang w:eastAsia="ja-JP"/>
              </w:rPr>
            </w:pPr>
            <w:ins w:id="4591" w:author="Ericsson User" w:date="2022-02-07T15:05: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20BD816F" w14:textId="77777777" w:rsidR="006C03D8" w:rsidRPr="00D629EF" w:rsidRDefault="006C03D8" w:rsidP="00545036">
            <w:pPr>
              <w:pStyle w:val="TAH"/>
              <w:rPr>
                <w:ins w:id="4592" w:author="Ericsson User" w:date="2022-02-07T15:05:00Z"/>
                <w:lang w:eastAsia="ja-JP"/>
              </w:rPr>
            </w:pPr>
            <w:ins w:id="4593" w:author="Ericsson User" w:date="2022-02-07T15:0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11B3DE5" w14:textId="77777777" w:rsidR="006C03D8" w:rsidRPr="00D629EF" w:rsidRDefault="006C03D8" w:rsidP="00545036">
            <w:pPr>
              <w:pStyle w:val="TAH"/>
              <w:rPr>
                <w:ins w:id="4594" w:author="Ericsson User" w:date="2022-02-07T15:05:00Z"/>
                <w:i/>
                <w:lang w:eastAsia="ja-JP"/>
              </w:rPr>
            </w:pPr>
            <w:ins w:id="4595" w:author="Ericsson User" w:date="2022-02-07T15:05: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D222C82" w14:textId="77777777" w:rsidR="006C03D8" w:rsidRPr="00D629EF" w:rsidRDefault="006C03D8" w:rsidP="00545036">
            <w:pPr>
              <w:pStyle w:val="TAH"/>
              <w:rPr>
                <w:ins w:id="4596" w:author="Ericsson User" w:date="2022-02-07T15:05:00Z"/>
                <w:noProof/>
                <w:lang w:eastAsia="ja-JP"/>
              </w:rPr>
            </w:pPr>
            <w:ins w:id="4597" w:author="Ericsson User" w:date="2022-02-07T15:05: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13123CCD" w14:textId="77777777" w:rsidR="006C03D8" w:rsidRPr="00D629EF" w:rsidRDefault="006C03D8" w:rsidP="00545036">
            <w:pPr>
              <w:pStyle w:val="TAH"/>
              <w:rPr>
                <w:ins w:id="4598" w:author="Ericsson User" w:date="2022-02-07T15:05:00Z"/>
                <w:lang w:eastAsia="ja-JP"/>
              </w:rPr>
            </w:pPr>
            <w:ins w:id="4599" w:author="Ericsson User" w:date="2022-02-07T15:05:00Z">
              <w:r w:rsidRPr="00D629EF">
                <w:rPr>
                  <w:lang w:eastAsia="ja-JP"/>
                </w:rPr>
                <w:t>Semantics description</w:t>
              </w:r>
            </w:ins>
          </w:p>
        </w:tc>
      </w:tr>
      <w:tr w:rsidR="006B7DE0" w:rsidRPr="00D629EF" w14:paraId="3EBF2775" w14:textId="77777777" w:rsidTr="00545036">
        <w:trPr>
          <w:ins w:id="4600" w:author="Ericsson User" w:date="2022-02-08T19:04:00Z"/>
        </w:trPr>
        <w:tc>
          <w:tcPr>
            <w:tcW w:w="2352" w:type="dxa"/>
            <w:tcBorders>
              <w:top w:val="single" w:sz="4" w:space="0" w:color="auto"/>
              <w:left w:val="single" w:sz="4" w:space="0" w:color="auto"/>
              <w:bottom w:val="single" w:sz="4" w:space="0" w:color="auto"/>
              <w:right w:val="single" w:sz="4" w:space="0" w:color="auto"/>
            </w:tcBorders>
          </w:tcPr>
          <w:p w14:paraId="65B5EE3B" w14:textId="3F1D295C" w:rsidR="006B7DE0" w:rsidRPr="00D629EF" w:rsidRDefault="006B7DE0">
            <w:pPr>
              <w:pStyle w:val="TAL"/>
              <w:rPr>
                <w:ins w:id="4601" w:author="Ericsson User" w:date="2022-02-08T19:04:00Z"/>
                <w:lang w:eastAsia="ja-JP"/>
              </w:rPr>
              <w:pPrChange w:id="4602" w:author="Ericsson User" w:date="2022-02-08T19:05:00Z">
                <w:pPr>
                  <w:pStyle w:val="TAH"/>
                </w:pPr>
              </w:pPrChange>
            </w:pPr>
            <w:ins w:id="4603" w:author="Ericsson User" w:date="2022-02-08T19:04:00Z">
              <w:r>
                <w:rPr>
                  <w:noProof/>
                  <w:lang w:eastAsia="ja-JP"/>
                </w:rPr>
                <w:t xml:space="preserve">BC Bearer Context NG-U TNL Info at 5GC To </w:t>
              </w:r>
            </w:ins>
            <w:ins w:id="4604" w:author="Ericsson User" w:date="2022-02-08T19:05:00Z">
              <w:r>
                <w:rPr>
                  <w:noProof/>
                  <w:lang w:eastAsia="ja-JP"/>
                </w:rPr>
                <w:t xml:space="preserve">Setup </w:t>
              </w:r>
            </w:ins>
            <w:ins w:id="4605" w:author="Ericsson User" w:date="2022-02-08T19:04:00Z">
              <w:r>
                <w:rPr>
                  <w:noProof/>
                  <w:lang w:eastAsia="ja-JP"/>
                </w:rPr>
                <w:t>or Modify</w:t>
              </w:r>
            </w:ins>
          </w:p>
        </w:tc>
        <w:tc>
          <w:tcPr>
            <w:tcW w:w="1133" w:type="dxa"/>
            <w:tcBorders>
              <w:top w:val="single" w:sz="4" w:space="0" w:color="auto"/>
              <w:left w:val="single" w:sz="4" w:space="0" w:color="auto"/>
              <w:bottom w:val="single" w:sz="4" w:space="0" w:color="auto"/>
              <w:right w:val="single" w:sz="4" w:space="0" w:color="auto"/>
            </w:tcBorders>
          </w:tcPr>
          <w:p w14:paraId="0F812866" w14:textId="738ACFCB" w:rsidR="006B7DE0" w:rsidRPr="00D629EF" w:rsidRDefault="006B7DE0">
            <w:pPr>
              <w:pStyle w:val="TAL"/>
              <w:rPr>
                <w:ins w:id="4606" w:author="Ericsson User" w:date="2022-02-08T19:04:00Z"/>
                <w:lang w:eastAsia="ja-JP"/>
              </w:rPr>
              <w:pPrChange w:id="4607" w:author="Ericsson User" w:date="2022-02-08T19:05:00Z">
                <w:pPr>
                  <w:pStyle w:val="TAH"/>
                </w:pPr>
              </w:pPrChange>
            </w:pPr>
            <w:ins w:id="4608" w:author="Ericsson User" w:date="2022-02-08T19:0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8F79829" w14:textId="77777777" w:rsidR="006B7DE0" w:rsidRPr="00D629EF" w:rsidRDefault="006B7DE0">
            <w:pPr>
              <w:pStyle w:val="TAL"/>
              <w:rPr>
                <w:ins w:id="4609" w:author="Ericsson User" w:date="2022-02-08T19:04:00Z"/>
                <w:lang w:eastAsia="ja-JP"/>
              </w:rPr>
              <w:pPrChange w:id="4610" w:author="Ericsson User" w:date="2022-02-08T19:05:00Z">
                <w:pPr>
                  <w:pStyle w:val="TAH"/>
                </w:pPr>
              </w:pPrChange>
            </w:pPr>
          </w:p>
        </w:tc>
        <w:tc>
          <w:tcPr>
            <w:tcW w:w="1418" w:type="dxa"/>
            <w:tcBorders>
              <w:top w:val="single" w:sz="4" w:space="0" w:color="auto"/>
              <w:left w:val="single" w:sz="4" w:space="0" w:color="auto"/>
              <w:bottom w:val="single" w:sz="4" w:space="0" w:color="auto"/>
              <w:right w:val="single" w:sz="4" w:space="0" w:color="auto"/>
            </w:tcBorders>
          </w:tcPr>
          <w:p w14:paraId="2F528327" w14:textId="77777777" w:rsidR="006B7DE0" w:rsidRDefault="006B7DE0">
            <w:pPr>
              <w:pStyle w:val="TAL"/>
              <w:rPr>
                <w:ins w:id="4611" w:author="Ericsson User" w:date="2022-02-08T19:04:00Z"/>
                <w:noProof/>
                <w:lang w:eastAsia="ja-JP"/>
              </w:rPr>
            </w:pPr>
            <w:ins w:id="4612" w:author="Ericsson User" w:date="2022-02-08T19:04:00Z">
              <w:r>
                <w:rPr>
                  <w:noProof/>
                  <w:lang w:eastAsia="ja-JP"/>
                </w:rPr>
                <w:t>BC Bearer Context NG-U TNL Info at 5GC</w:t>
              </w:r>
            </w:ins>
          </w:p>
          <w:p w14:paraId="7D954531" w14:textId="0B7E31EF" w:rsidR="006B7DE0" w:rsidRPr="00D629EF" w:rsidRDefault="006B7DE0">
            <w:pPr>
              <w:pStyle w:val="TAL"/>
              <w:rPr>
                <w:ins w:id="4613" w:author="Ericsson User" w:date="2022-02-08T19:04:00Z"/>
                <w:lang w:eastAsia="ja-JP"/>
              </w:rPr>
              <w:pPrChange w:id="4614" w:author="Ericsson User" w:date="2022-02-08T19:05:00Z">
                <w:pPr>
                  <w:pStyle w:val="TAH"/>
                </w:pPr>
              </w:pPrChange>
            </w:pPr>
            <w:ins w:id="4615" w:author="Ericsson User" w:date="2022-02-08T19:04:00Z">
              <w:r>
                <w:rPr>
                  <w:noProof/>
                  <w:lang w:eastAsia="ja-JP"/>
                </w:rPr>
                <w:t>9.3.1.y1x1</w:t>
              </w:r>
            </w:ins>
          </w:p>
        </w:tc>
        <w:tc>
          <w:tcPr>
            <w:tcW w:w="3969" w:type="dxa"/>
            <w:tcBorders>
              <w:top w:val="single" w:sz="4" w:space="0" w:color="auto"/>
              <w:left w:val="single" w:sz="4" w:space="0" w:color="auto"/>
              <w:bottom w:val="single" w:sz="4" w:space="0" w:color="auto"/>
              <w:right w:val="single" w:sz="4" w:space="0" w:color="auto"/>
            </w:tcBorders>
          </w:tcPr>
          <w:p w14:paraId="628C6302" w14:textId="77777777" w:rsidR="006B7DE0" w:rsidRPr="00D629EF" w:rsidRDefault="006B7DE0">
            <w:pPr>
              <w:pStyle w:val="TAL"/>
              <w:rPr>
                <w:ins w:id="4616" w:author="Ericsson User" w:date="2022-02-08T19:04:00Z"/>
                <w:lang w:eastAsia="ja-JP"/>
              </w:rPr>
              <w:pPrChange w:id="4617" w:author="Ericsson User" w:date="2022-02-08T19:05:00Z">
                <w:pPr>
                  <w:pStyle w:val="TAH"/>
                </w:pPr>
              </w:pPrChange>
            </w:pPr>
          </w:p>
        </w:tc>
      </w:tr>
      <w:tr w:rsidR="005C7809" w:rsidRPr="00D629EF" w14:paraId="463546C9" w14:textId="77777777" w:rsidTr="005C7809">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4618" w:author="Ericsson User" w:date="2022-02-08T22:58:00Z">
            <w:tblPrEx>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4619" w:author="Ericsson User" w:date="2022-02-07T15:05:00Z"/>
          <w:trPrChange w:id="4620" w:author="Ericsson User" w:date="2022-02-08T22:58:00Z">
            <w:trPr>
              <w:gridBefore w:val="1"/>
            </w:trPr>
          </w:trPrChange>
        </w:trPr>
        <w:tc>
          <w:tcPr>
            <w:tcW w:w="2352" w:type="dxa"/>
            <w:tcBorders>
              <w:top w:val="single" w:sz="4" w:space="0" w:color="auto"/>
              <w:left w:val="single" w:sz="4" w:space="0" w:color="auto"/>
              <w:bottom w:val="single" w:sz="4" w:space="0" w:color="auto"/>
              <w:right w:val="single" w:sz="4" w:space="0" w:color="auto"/>
            </w:tcBorders>
            <w:hideMark/>
            <w:tcPrChange w:id="4621" w:author="Ericsson User" w:date="2022-02-08T22:58:00Z">
              <w:tcPr>
                <w:tcW w:w="2352" w:type="dxa"/>
                <w:gridSpan w:val="2"/>
                <w:tcBorders>
                  <w:top w:val="single" w:sz="4" w:space="0" w:color="auto"/>
                  <w:left w:val="single" w:sz="4" w:space="0" w:color="auto"/>
                  <w:bottom w:val="single" w:sz="4" w:space="0" w:color="auto"/>
                  <w:right w:val="single" w:sz="4" w:space="0" w:color="auto"/>
                </w:tcBorders>
                <w:hideMark/>
              </w:tcPr>
            </w:tcPrChange>
          </w:tcPr>
          <w:p w14:paraId="2057DCCD" w14:textId="221125F1" w:rsidR="005C7809" w:rsidRPr="009D394C" w:rsidRDefault="005C7809" w:rsidP="005C7809">
            <w:pPr>
              <w:pStyle w:val="TAL"/>
              <w:rPr>
                <w:ins w:id="4622" w:author="Ericsson User" w:date="2022-02-07T15:05:00Z"/>
                <w:noProof/>
                <w:lang w:eastAsia="ja-JP"/>
              </w:rPr>
            </w:pPr>
            <w:ins w:id="4623" w:author="Ericsson User" w:date="2022-02-08T19:18:00Z">
              <w:r w:rsidRPr="005C7809">
                <w:rPr>
                  <w:noProof/>
                  <w:lang w:eastAsia="ja-JP"/>
                  <w:rPrChange w:id="4624" w:author="Ericsson User" w:date="2022-02-08T22:58:00Z">
                    <w:rPr>
                      <w:b/>
                      <w:bCs/>
                      <w:noProof/>
                      <w:lang w:eastAsia="ja-JP"/>
                    </w:rPr>
                  </w:rPrChange>
                </w:rPr>
                <w:t xml:space="preserve">BC </w:t>
              </w:r>
            </w:ins>
            <w:ins w:id="4625" w:author="Ericsson User" w:date="2022-02-07T15:05:00Z">
              <w:r w:rsidRPr="00C70AC6">
                <w:rPr>
                  <w:noProof/>
                  <w:lang w:eastAsia="ja-JP"/>
                </w:rPr>
                <w:t>M</w:t>
              </w:r>
              <w:r w:rsidRPr="009D394C">
                <w:rPr>
                  <w:noProof/>
                  <w:lang w:eastAsia="ja-JP"/>
                </w:rPr>
                <w:t>RB To Setup</w:t>
              </w:r>
            </w:ins>
            <w:ins w:id="4626" w:author="Ericsson User" w:date="2022-02-08T20:51:00Z">
              <w:r w:rsidRPr="005C7809">
                <w:rPr>
                  <w:noProof/>
                  <w:lang w:eastAsia="ja-JP"/>
                  <w:rPrChange w:id="4627" w:author="Ericsson User" w:date="2022-02-08T22:58:00Z">
                    <w:rPr>
                      <w:b/>
                      <w:bCs/>
                      <w:noProof/>
                      <w:lang w:eastAsia="ja-JP"/>
                    </w:rPr>
                  </w:rPrChange>
                </w:rPr>
                <w:t xml:space="preserve"> </w:t>
              </w:r>
            </w:ins>
            <w:ins w:id="4628" w:author="Ericsson User" w:date="2022-02-07T15:05:00Z">
              <w:r w:rsidRPr="00C70AC6">
                <w:rPr>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Change w:id="4629" w:author="Ericsson User" w:date="2022-02-08T22:58:00Z">
              <w:tcPr>
                <w:tcW w:w="1133" w:type="dxa"/>
                <w:gridSpan w:val="2"/>
                <w:tcBorders>
                  <w:top w:val="single" w:sz="4" w:space="0" w:color="auto"/>
                  <w:left w:val="single" w:sz="4" w:space="0" w:color="auto"/>
                  <w:bottom w:val="single" w:sz="4" w:space="0" w:color="auto"/>
                  <w:right w:val="single" w:sz="4" w:space="0" w:color="auto"/>
                </w:tcBorders>
              </w:tcPr>
            </w:tcPrChange>
          </w:tcPr>
          <w:p w14:paraId="65BE5A1F" w14:textId="036B1411" w:rsidR="005C7809" w:rsidRPr="00D629EF" w:rsidRDefault="004A6405" w:rsidP="005C7809">
            <w:pPr>
              <w:pStyle w:val="TAL"/>
              <w:rPr>
                <w:ins w:id="4630" w:author="Ericsson User" w:date="2022-02-07T15:05:00Z"/>
                <w:lang w:eastAsia="ja-JP"/>
              </w:rPr>
            </w:pPr>
            <w:ins w:id="4631" w:author="Ericsson User" w:date="2022-02-09T06:15: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Change w:id="4632" w:author="Ericsson User" w:date="2022-02-08T22:58:00Z">
              <w:tcPr>
                <w:tcW w:w="1275" w:type="dxa"/>
                <w:gridSpan w:val="2"/>
                <w:tcBorders>
                  <w:top w:val="single" w:sz="4" w:space="0" w:color="auto"/>
                  <w:left w:val="single" w:sz="4" w:space="0" w:color="auto"/>
                  <w:bottom w:val="single" w:sz="4" w:space="0" w:color="auto"/>
                  <w:right w:val="single" w:sz="4" w:space="0" w:color="auto"/>
                </w:tcBorders>
              </w:tcPr>
            </w:tcPrChange>
          </w:tcPr>
          <w:p w14:paraId="52943333" w14:textId="3402695B" w:rsidR="005C7809" w:rsidRPr="00D629EF" w:rsidRDefault="005C7809" w:rsidP="005C7809">
            <w:pPr>
              <w:pStyle w:val="TAL"/>
              <w:rPr>
                <w:ins w:id="4633"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Change w:id="4634" w:author="Ericsson User" w:date="2022-02-08T22:58:00Z">
              <w:tcPr>
                <w:tcW w:w="1418" w:type="dxa"/>
                <w:gridSpan w:val="2"/>
                <w:tcBorders>
                  <w:top w:val="single" w:sz="4" w:space="0" w:color="auto"/>
                  <w:left w:val="single" w:sz="4" w:space="0" w:color="auto"/>
                  <w:bottom w:val="single" w:sz="4" w:space="0" w:color="auto"/>
                  <w:right w:val="single" w:sz="4" w:space="0" w:color="auto"/>
                </w:tcBorders>
              </w:tcPr>
            </w:tcPrChange>
          </w:tcPr>
          <w:p w14:paraId="4A9D8D5B" w14:textId="77777777" w:rsidR="005C7809" w:rsidRDefault="005C7809" w:rsidP="005C7809">
            <w:pPr>
              <w:pStyle w:val="TAL"/>
              <w:rPr>
                <w:ins w:id="4635" w:author="Ericsson User" w:date="2022-02-08T22:58:00Z"/>
              </w:rPr>
            </w:pPr>
            <w:ins w:id="4636" w:author="Ericsson User" w:date="2022-02-08T22:58:00Z">
              <w:r>
                <w:t>BC MRB Setup Configuration</w:t>
              </w:r>
            </w:ins>
          </w:p>
          <w:p w14:paraId="1A7D0080" w14:textId="1944C124" w:rsidR="005C7809" w:rsidRPr="00D629EF" w:rsidRDefault="005C7809" w:rsidP="005C7809">
            <w:pPr>
              <w:pStyle w:val="TAL"/>
              <w:rPr>
                <w:ins w:id="4637" w:author="Ericsson User" w:date="2022-02-07T15:05:00Z"/>
                <w:noProof/>
                <w:lang w:eastAsia="ja-JP"/>
              </w:rPr>
            </w:pPr>
            <w:ins w:id="4638" w:author="Ericsson User" w:date="2022-02-08T22:58:00Z">
              <w:r w:rsidRPr="00D629EF">
                <w:t>9.3.</w:t>
              </w:r>
              <w:r>
                <w:t>1</w:t>
              </w:r>
              <w:r w:rsidRPr="00D629EF">
                <w:t>.</w:t>
              </w:r>
              <w:r>
                <w:t>y1.x3</w:t>
              </w:r>
            </w:ins>
          </w:p>
        </w:tc>
        <w:tc>
          <w:tcPr>
            <w:tcW w:w="3969" w:type="dxa"/>
            <w:tcBorders>
              <w:top w:val="single" w:sz="4" w:space="0" w:color="auto"/>
              <w:left w:val="single" w:sz="4" w:space="0" w:color="auto"/>
              <w:bottom w:val="single" w:sz="4" w:space="0" w:color="auto"/>
              <w:right w:val="single" w:sz="4" w:space="0" w:color="auto"/>
            </w:tcBorders>
            <w:tcPrChange w:id="4639" w:author="Ericsson User" w:date="2022-02-08T22:58:00Z">
              <w:tcPr>
                <w:tcW w:w="3969" w:type="dxa"/>
                <w:gridSpan w:val="2"/>
                <w:tcBorders>
                  <w:top w:val="single" w:sz="4" w:space="0" w:color="auto"/>
                  <w:left w:val="single" w:sz="4" w:space="0" w:color="auto"/>
                  <w:bottom w:val="single" w:sz="4" w:space="0" w:color="auto"/>
                  <w:right w:val="single" w:sz="4" w:space="0" w:color="auto"/>
                </w:tcBorders>
              </w:tcPr>
            </w:tcPrChange>
          </w:tcPr>
          <w:p w14:paraId="4888E13A" w14:textId="39DA73B9" w:rsidR="005C7809" w:rsidRPr="00D629EF" w:rsidRDefault="005C7809" w:rsidP="005C7809">
            <w:pPr>
              <w:pStyle w:val="TAL"/>
              <w:rPr>
                <w:ins w:id="4640" w:author="Ericsson User" w:date="2022-02-07T15:05:00Z"/>
                <w:lang w:eastAsia="ja-JP"/>
              </w:rPr>
            </w:pPr>
          </w:p>
        </w:tc>
      </w:tr>
      <w:tr w:rsidR="005C7809" w:rsidRPr="00D629EF" w14:paraId="4D941580" w14:textId="77777777" w:rsidTr="00607462">
        <w:trPr>
          <w:ins w:id="464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72EB97D7" w14:textId="324CFAD8" w:rsidR="005C7809" w:rsidRPr="00607462" w:rsidRDefault="005C7809" w:rsidP="005C7809">
            <w:pPr>
              <w:pStyle w:val="TAL"/>
              <w:rPr>
                <w:ins w:id="4642" w:author="Ericsson User" w:date="2022-02-08T20:51:00Z"/>
                <w:b/>
                <w:bCs/>
                <w:noProof/>
                <w:lang w:eastAsia="ja-JP"/>
              </w:rPr>
            </w:pPr>
            <w:ins w:id="4643" w:author="Ericsson User" w:date="2022-02-08T20:51:00Z">
              <w:r>
                <w:rPr>
                  <w:b/>
                  <w:bCs/>
                  <w:noProof/>
                  <w:lang w:eastAsia="ja-JP"/>
                </w:rPr>
                <w:t xml:space="preserve">BC </w:t>
              </w:r>
              <w:r w:rsidRPr="00607462">
                <w:rPr>
                  <w:b/>
                  <w:bCs/>
                  <w:noProof/>
                  <w:lang w:eastAsia="ja-JP"/>
                </w:rPr>
                <w:t xml:space="preserve">MRB To </w:t>
              </w:r>
              <w:r>
                <w:rPr>
                  <w:b/>
                  <w:bCs/>
                  <w:noProof/>
                  <w:lang w:eastAsia="ja-JP"/>
                </w:rPr>
                <w:t xml:space="preserve">Modify </w:t>
              </w:r>
              <w:r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532D0260" w14:textId="77777777" w:rsidR="005C7809" w:rsidRPr="00D629EF" w:rsidRDefault="005C7809" w:rsidP="005C7809">
            <w:pPr>
              <w:pStyle w:val="TAL"/>
              <w:rPr>
                <w:ins w:id="4644" w:author="Ericsson User" w:date="2022-02-08T20:51: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0C0ECAE" w14:textId="77777777" w:rsidR="005C7809" w:rsidRPr="00D629EF" w:rsidRDefault="005C7809" w:rsidP="005C7809">
            <w:pPr>
              <w:pStyle w:val="TAL"/>
              <w:rPr>
                <w:ins w:id="4645" w:author="Ericsson User" w:date="2022-02-08T20:51:00Z"/>
                <w:i/>
                <w:noProof/>
                <w:lang w:eastAsia="ja-JP"/>
              </w:rPr>
            </w:pPr>
            <w:ins w:id="4646" w:author="Ericsson User" w:date="2022-02-08T20:51: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04446D7C" w14:textId="77777777" w:rsidR="005C7809" w:rsidRPr="00D629EF" w:rsidRDefault="005C7809" w:rsidP="005C7809">
            <w:pPr>
              <w:pStyle w:val="TAL"/>
              <w:rPr>
                <w:ins w:id="4647" w:author="Ericsson User" w:date="2022-02-08T20:51: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028F036" w14:textId="77777777" w:rsidR="005C7809" w:rsidRPr="00D629EF" w:rsidRDefault="005C7809" w:rsidP="005C7809">
            <w:pPr>
              <w:pStyle w:val="TAL"/>
              <w:rPr>
                <w:ins w:id="4648" w:author="Ericsson User" w:date="2022-02-08T20:51:00Z"/>
                <w:lang w:eastAsia="ja-JP"/>
              </w:rPr>
            </w:pPr>
          </w:p>
        </w:tc>
      </w:tr>
      <w:tr w:rsidR="005C7809" w:rsidRPr="00D629EF" w14:paraId="6A6B4B28" w14:textId="77777777" w:rsidTr="00607462">
        <w:trPr>
          <w:ins w:id="4649"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4509ADD6" w14:textId="77777777" w:rsidR="005C7809" w:rsidRPr="00D629EF" w:rsidRDefault="005C7809" w:rsidP="005C7809">
            <w:pPr>
              <w:pStyle w:val="TAL"/>
              <w:ind w:left="113"/>
              <w:rPr>
                <w:ins w:id="4650" w:author="Ericsson User" w:date="2022-02-08T20:51:00Z"/>
                <w:noProof/>
                <w:lang w:eastAsia="ja-JP"/>
              </w:rPr>
            </w:pPr>
            <w:ins w:id="4651" w:author="Ericsson User" w:date="2022-02-08T20:51: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1F5EB885" w14:textId="77777777" w:rsidR="005C7809" w:rsidRPr="00D629EF" w:rsidRDefault="005C7809" w:rsidP="005C7809">
            <w:pPr>
              <w:pStyle w:val="TAL"/>
              <w:rPr>
                <w:ins w:id="4652" w:author="Ericsson User" w:date="2022-02-08T20:51:00Z"/>
                <w:lang w:eastAsia="ja-JP"/>
              </w:rPr>
            </w:pPr>
            <w:ins w:id="4653" w:author="Ericsson User" w:date="2022-02-08T20:51: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FD98EA0" w14:textId="77777777" w:rsidR="005C7809" w:rsidRPr="00D629EF" w:rsidRDefault="005C7809" w:rsidP="005C7809">
            <w:pPr>
              <w:pStyle w:val="TAL"/>
              <w:rPr>
                <w:ins w:id="465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414E78" w14:textId="77777777" w:rsidR="005C7809" w:rsidRDefault="005C7809" w:rsidP="005C7809">
            <w:pPr>
              <w:pStyle w:val="TAL"/>
              <w:rPr>
                <w:ins w:id="4655" w:author="Ericsson User" w:date="2022-02-08T20:51:00Z"/>
                <w:noProof/>
                <w:lang w:eastAsia="ja-JP"/>
              </w:rPr>
            </w:pPr>
            <w:ins w:id="4656" w:author="Ericsson User" w:date="2022-02-08T20:51:00Z">
              <w:r>
                <w:rPr>
                  <w:noProof/>
                  <w:lang w:eastAsia="ja-JP"/>
                </w:rPr>
                <w:t>DRB ID</w:t>
              </w:r>
            </w:ins>
          </w:p>
          <w:p w14:paraId="6C6C09DD" w14:textId="77777777" w:rsidR="005C7809" w:rsidRPr="00D629EF" w:rsidRDefault="005C7809" w:rsidP="005C7809">
            <w:pPr>
              <w:pStyle w:val="TAL"/>
              <w:rPr>
                <w:ins w:id="4657" w:author="Ericsson User" w:date="2022-02-08T20:51:00Z"/>
                <w:noProof/>
                <w:lang w:eastAsia="ja-JP"/>
              </w:rPr>
            </w:pPr>
            <w:ins w:id="4658" w:author="Ericsson User" w:date="2022-02-08T20:51: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7C34CF0" w14:textId="77777777" w:rsidR="005C7809" w:rsidRPr="00D629EF" w:rsidRDefault="005C7809" w:rsidP="005C7809">
            <w:pPr>
              <w:pStyle w:val="TAL"/>
              <w:rPr>
                <w:ins w:id="4659" w:author="Ericsson User" w:date="2022-02-08T20:51:00Z"/>
                <w:lang w:eastAsia="ja-JP"/>
              </w:rPr>
            </w:pPr>
          </w:p>
        </w:tc>
      </w:tr>
      <w:tr w:rsidR="005C7809" w:rsidRPr="00D629EF" w14:paraId="5918CD4B" w14:textId="77777777" w:rsidTr="00607462">
        <w:trPr>
          <w:ins w:id="4660" w:author="Ericsson User" w:date="2022-02-08T20:52:00Z"/>
        </w:trPr>
        <w:tc>
          <w:tcPr>
            <w:tcW w:w="2352" w:type="dxa"/>
            <w:tcBorders>
              <w:top w:val="single" w:sz="4" w:space="0" w:color="auto"/>
              <w:left w:val="single" w:sz="4" w:space="0" w:color="auto"/>
              <w:bottom w:val="single" w:sz="4" w:space="0" w:color="auto"/>
              <w:right w:val="single" w:sz="4" w:space="0" w:color="auto"/>
            </w:tcBorders>
          </w:tcPr>
          <w:p w14:paraId="5588C50C" w14:textId="684FD41A" w:rsidR="005C7809" w:rsidRPr="00940A69" w:rsidRDefault="005C7809" w:rsidP="005C7809">
            <w:pPr>
              <w:pStyle w:val="TAL"/>
              <w:ind w:left="113"/>
              <w:rPr>
                <w:ins w:id="4661" w:author="Ericsson User" w:date="2022-02-08T20:52:00Z"/>
              </w:rPr>
            </w:pPr>
            <w:ins w:id="4662" w:author="Ericsson User" w:date="2022-02-08T20:52:00Z">
              <w:r>
                <w:rPr>
                  <w:noProof/>
                  <w:lang w:eastAsia="ja-JP"/>
                </w:rPr>
                <w:t>&gt;BC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7AFC47AE" w14:textId="21C8119B" w:rsidR="005C7809" w:rsidRPr="00D629EF" w:rsidRDefault="005C7809" w:rsidP="005C7809">
            <w:pPr>
              <w:pStyle w:val="TAL"/>
              <w:rPr>
                <w:ins w:id="4663" w:author="Ericsson User" w:date="2022-02-08T20:52:00Z"/>
                <w:lang w:eastAsia="ja-JP"/>
              </w:rPr>
            </w:pPr>
            <w:ins w:id="4664" w:author="Ericsson User" w:date="2022-02-08T20:52: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B56D4C0" w14:textId="77777777" w:rsidR="005C7809" w:rsidRPr="00D629EF" w:rsidRDefault="005C7809" w:rsidP="005C7809">
            <w:pPr>
              <w:pStyle w:val="TAL"/>
              <w:rPr>
                <w:ins w:id="4665" w:author="Ericsson User" w:date="2022-02-08T2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2C8B04" w14:textId="1859B80B" w:rsidR="005C7809" w:rsidRDefault="005C7809" w:rsidP="005C7809">
            <w:pPr>
              <w:pStyle w:val="TAL"/>
              <w:rPr>
                <w:ins w:id="4666" w:author="Ericsson User" w:date="2022-02-08T20:52:00Z"/>
                <w:noProof/>
                <w:lang w:eastAsia="ja-JP"/>
              </w:rPr>
            </w:pPr>
            <w:ins w:id="4667" w:author="Ericsson User" w:date="2022-02-08T20:52:00Z">
              <w:r>
                <w:rPr>
                  <w:noProof/>
                  <w:lang w:eastAsia="ja-JP"/>
                </w:rPr>
                <w:t>9.3.1.y4x</w:t>
              </w:r>
            </w:ins>
            <w:ins w:id="4668" w:author="Ericsson User" w:date="2022-02-08T20:53:00Z">
              <w:r>
                <w:rPr>
                  <w:noProof/>
                  <w:lang w:eastAsia="ja-JP"/>
                </w:rPr>
                <w:t>1</w:t>
              </w:r>
            </w:ins>
          </w:p>
        </w:tc>
        <w:tc>
          <w:tcPr>
            <w:tcW w:w="3969" w:type="dxa"/>
            <w:tcBorders>
              <w:top w:val="single" w:sz="4" w:space="0" w:color="auto"/>
              <w:left w:val="single" w:sz="4" w:space="0" w:color="auto"/>
              <w:bottom w:val="single" w:sz="4" w:space="0" w:color="auto"/>
              <w:right w:val="single" w:sz="4" w:space="0" w:color="auto"/>
            </w:tcBorders>
          </w:tcPr>
          <w:p w14:paraId="00DDD3F3" w14:textId="77777777" w:rsidR="005C7809" w:rsidRPr="00D629EF" w:rsidRDefault="005C7809" w:rsidP="005C7809">
            <w:pPr>
              <w:pStyle w:val="TAL"/>
              <w:rPr>
                <w:ins w:id="4669" w:author="Ericsson User" w:date="2022-02-08T20:52:00Z"/>
                <w:lang w:eastAsia="ja-JP"/>
              </w:rPr>
            </w:pPr>
          </w:p>
        </w:tc>
      </w:tr>
      <w:tr w:rsidR="005C7809" w:rsidRPr="00D629EF" w14:paraId="40E6181D" w14:textId="77777777" w:rsidTr="00607462">
        <w:trPr>
          <w:ins w:id="4670"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312F31AC" w14:textId="77777777" w:rsidR="005C7809" w:rsidRPr="00D629EF" w:rsidRDefault="005C7809" w:rsidP="005C7809">
            <w:pPr>
              <w:pStyle w:val="TAL"/>
              <w:ind w:left="113"/>
              <w:rPr>
                <w:ins w:id="4671" w:author="Ericsson User" w:date="2022-02-08T20:51:00Z"/>
                <w:noProof/>
                <w:lang w:eastAsia="ja-JP"/>
              </w:rPr>
            </w:pPr>
            <w:ins w:id="4672" w:author="Ericsson User" w:date="2022-02-08T20:51: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7A915BC9" w14:textId="346FB29C" w:rsidR="005C7809" w:rsidRPr="00D629EF" w:rsidRDefault="005C7809" w:rsidP="005C7809">
            <w:pPr>
              <w:pStyle w:val="TAL"/>
              <w:rPr>
                <w:ins w:id="4673" w:author="Ericsson User" w:date="2022-02-08T20:51:00Z"/>
                <w:lang w:eastAsia="ja-JP"/>
              </w:rPr>
            </w:pPr>
            <w:ins w:id="4674"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57B3916" w14:textId="77777777" w:rsidR="005C7809" w:rsidRPr="00D629EF" w:rsidRDefault="005C7809" w:rsidP="005C7809">
            <w:pPr>
              <w:pStyle w:val="TAL"/>
              <w:rPr>
                <w:ins w:id="4675"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49DFA0" w14:textId="77777777" w:rsidR="005C7809" w:rsidRPr="00D629EF" w:rsidRDefault="005C7809" w:rsidP="005C7809">
            <w:pPr>
              <w:pStyle w:val="TAL"/>
              <w:rPr>
                <w:ins w:id="4676" w:author="Ericsson User" w:date="2022-02-08T20:51:00Z"/>
                <w:noProof/>
                <w:lang w:eastAsia="ja-JP"/>
              </w:rPr>
            </w:pPr>
            <w:ins w:id="4677" w:author="Ericsson User" w:date="2022-02-08T20:51: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5414E6C6" w14:textId="77777777" w:rsidR="005C7809" w:rsidRPr="00D629EF" w:rsidRDefault="005C7809" w:rsidP="005C7809">
            <w:pPr>
              <w:pStyle w:val="TAL"/>
              <w:rPr>
                <w:ins w:id="4678" w:author="Ericsson User" w:date="2022-02-08T20:51:00Z"/>
                <w:lang w:eastAsia="ja-JP"/>
              </w:rPr>
            </w:pPr>
          </w:p>
        </w:tc>
      </w:tr>
      <w:tr w:rsidR="005D5C8B" w:rsidRPr="00D629EF" w14:paraId="16678F73" w14:textId="77777777" w:rsidTr="00607462">
        <w:trPr>
          <w:ins w:id="4679"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5637F6BC" w14:textId="77777777" w:rsidR="005D5C8B" w:rsidRPr="00D629EF" w:rsidRDefault="005D5C8B" w:rsidP="005D5C8B">
            <w:pPr>
              <w:pStyle w:val="TAL"/>
              <w:ind w:left="113"/>
              <w:rPr>
                <w:ins w:id="4680" w:author="Ericsson User" w:date="2022-02-08T20:51:00Z"/>
                <w:noProof/>
                <w:lang w:eastAsia="ja-JP"/>
              </w:rPr>
            </w:pPr>
            <w:ins w:id="4681" w:author="Ericsson User" w:date="2022-02-08T20:51: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3C018135" w14:textId="6FAD3270" w:rsidR="005D5C8B" w:rsidRPr="00D629EF" w:rsidRDefault="005D5C8B" w:rsidP="005D5C8B">
            <w:pPr>
              <w:pStyle w:val="TAL"/>
              <w:rPr>
                <w:ins w:id="4682" w:author="Ericsson User" w:date="2022-02-08T20:51:00Z"/>
                <w:lang w:eastAsia="ja-JP"/>
              </w:rPr>
            </w:pPr>
            <w:ins w:id="4683"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0C6B236" w14:textId="77777777" w:rsidR="005D5C8B" w:rsidRPr="00D629EF" w:rsidRDefault="005D5C8B" w:rsidP="005D5C8B">
            <w:pPr>
              <w:pStyle w:val="TAL"/>
              <w:rPr>
                <w:ins w:id="4684"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A5390F" w14:textId="77777777" w:rsidR="005D5C8B" w:rsidRDefault="005D5C8B" w:rsidP="005D5C8B">
            <w:pPr>
              <w:pStyle w:val="TAL"/>
              <w:rPr>
                <w:ins w:id="4685" w:author="Ericsson User" w:date="2022-02-09T10:36:00Z"/>
                <w:noProof/>
                <w:lang w:eastAsia="ja-JP"/>
              </w:rPr>
            </w:pPr>
            <w:ins w:id="4686" w:author="Ericsson User" w:date="2022-02-09T10:36:00Z">
              <w:r>
                <w:rPr>
                  <w:noProof/>
                  <w:lang w:eastAsia="ja-JP"/>
                </w:rPr>
                <w:t>PDCP Configuration</w:t>
              </w:r>
            </w:ins>
          </w:p>
          <w:p w14:paraId="01AF80F0" w14:textId="578ADFAC" w:rsidR="005D5C8B" w:rsidRPr="00D629EF" w:rsidRDefault="005D5C8B" w:rsidP="005D5C8B">
            <w:pPr>
              <w:pStyle w:val="TAL"/>
              <w:rPr>
                <w:ins w:id="4687" w:author="Ericsson User" w:date="2022-02-08T20:51:00Z"/>
                <w:noProof/>
                <w:lang w:eastAsia="ja-JP"/>
              </w:rPr>
            </w:pPr>
            <w:ins w:id="4688"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44F216F5" w14:textId="77777777" w:rsidR="005D5C8B" w:rsidRPr="00D629EF" w:rsidRDefault="005D5C8B" w:rsidP="005D5C8B">
            <w:pPr>
              <w:pStyle w:val="TAL"/>
              <w:rPr>
                <w:ins w:id="4689" w:author="Ericsson User" w:date="2022-02-08T20:51:00Z"/>
                <w:lang w:eastAsia="ja-JP"/>
              </w:rPr>
            </w:pPr>
            <w:ins w:id="4690" w:author="Ericsson User" w:date="2022-02-08T20:51:00Z">
              <w:r>
                <w:rPr>
                  <w:lang w:eastAsia="ja-JP"/>
                </w:rPr>
                <w:t>Editor’s Note: along running RRC CR</w:t>
              </w:r>
            </w:ins>
          </w:p>
        </w:tc>
      </w:tr>
      <w:tr w:rsidR="005C7809" w:rsidRPr="00D629EF" w14:paraId="1BE363EE" w14:textId="77777777" w:rsidTr="00607462">
        <w:trPr>
          <w:ins w:id="4691" w:author="Ericsson User" w:date="2022-02-08T20:51:00Z"/>
        </w:trPr>
        <w:tc>
          <w:tcPr>
            <w:tcW w:w="2352" w:type="dxa"/>
            <w:tcBorders>
              <w:top w:val="single" w:sz="4" w:space="0" w:color="auto"/>
              <w:left w:val="single" w:sz="4" w:space="0" w:color="auto"/>
              <w:bottom w:val="single" w:sz="4" w:space="0" w:color="auto"/>
              <w:right w:val="single" w:sz="4" w:space="0" w:color="auto"/>
            </w:tcBorders>
            <w:hideMark/>
          </w:tcPr>
          <w:p w14:paraId="1DF6DC1D" w14:textId="77777777" w:rsidR="005C7809" w:rsidRPr="00D629EF" w:rsidRDefault="005C7809" w:rsidP="005C7809">
            <w:pPr>
              <w:pStyle w:val="TAL"/>
              <w:ind w:left="113"/>
              <w:rPr>
                <w:ins w:id="4692" w:author="Ericsson User" w:date="2022-02-08T20:51:00Z"/>
                <w:noProof/>
                <w:lang w:eastAsia="ja-JP"/>
              </w:rPr>
            </w:pPr>
            <w:ins w:id="4693" w:author="Ericsson User" w:date="2022-02-08T20:51: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2266F3E4" w14:textId="6CC55AC1" w:rsidR="005C7809" w:rsidRPr="00D629EF" w:rsidRDefault="005C7809" w:rsidP="005C7809">
            <w:pPr>
              <w:pStyle w:val="TAL"/>
              <w:rPr>
                <w:ins w:id="4694" w:author="Ericsson User" w:date="2022-02-08T20:51:00Z"/>
                <w:lang w:eastAsia="ja-JP"/>
              </w:rPr>
            </w:pPr>
            <w:ins w:id="4695" w:author="Ericsson User" w:date="2022-02-08T20:51: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2A743DF" w14:textId="77777777" w:rsidR="005C7809" w:rsidRPr="00D629EF" w:rsidRDefault="005C7809" w:rsidP="005C7809">
            <w:pPr>
              <w:pStyle w:val="TAL"/>
              <w:rPr>
                <w:ins w:id="4696"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E3BE3E" w14:textId="77777777" w:rsidR="005C7809" w:rsidRPr="00D629EF" w:rsidRDefault="005C7809" w:rsidP="005C7809">
            <w:pPr>
              <w:pStyle w:val="TAL"/>
              <w:rPr>
                <w:ins w:id="4697" w:author="Ericsson User" w:date="2022-02-08T20:51:00Z"/>
                <w:noProof/>
                <w:lang w:eastAsia="ja-JP"/>
              </w:rPr>
            </w:pPr>
            <w:ins w:id="4698" w:author="Ericsson User" w:date="2022-02-08T20:51:00Z">
              <w:r w:rsidRPr="00D629EF">
                <w:rPr>
                  <w:noProof/>
                  <w:lang w:eastAsia="ja-JP"/>
                </w:rPr>
                <w:t>QoS Flow QoS Parameters List</w:t>
              </w:r>
            </w:ins>
          </w:p>
          <w:p w14:paraId="4D063082" w14:textId="77777777" w:rsidR="005C7809" w:rsidRPr="00D629EF" w:rsidRDefault="005C7809" w:rsidP="005C7809">
            <w:pPr>
              <w:pStyle w:val="TAL"/>
              <w:rPr>
                <w:ins w:id="4699" w:author="Ericsson User" w:date="2022-02-08T20:51:00Z"/>
                <w:noProof/>
                <w:lang w:eastAsia="ja-JP"/>
              </w:rPr>
            </w:pPr>
            <w:ins w:id="4700" w:author="Ericsson User" w:date="2022-02-08T20:51: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017FB8DB" w14:textId="77777777" w:rsidR="005C7809" w:rsidRPr="00D629EF" w:rsidRDefault="005C7809" w:rsidP="005C7809">
            <w:pPr>
              <w:pStyle w:val="TAL"/>
              <w:rPr>
                <w:ins w:id="4701" w:author="Ericsson User" w:date="2022-02-08T20:51:00Z"/>
                <w:lang w:eastAsia="ja-JP"/>
              </w:rPr>
            </w:pPr>
          </w:p>
        </w:tc>
      </w:tr>
      <w:tr w:rsidR="005C7809" w:rsidRPr="00D629EF" w14:paraId="1C2417C8" w14:textId="77777777" w:rsidTr="00607462">
        <w:trPr>
          <w:ins w:id="4702" w:author="Ericsson User" w:date="2022-02-08T20:51:00Z"/>
        </w:trPr>
        <w:tc>
          <w:tcPr>
            <w:tcW w:w="2352" w:type="dxa"/>
            <w:tcBorders>
              <w:top w:val="single" w:sz="4" w:space="0" w:color="auto"/>
              <w:left w:val="single" w:sz="4" w:space="0" w:color="auto"/>
              <w:bottom w:val="single" w:sz="4" w:space="0" w:color="auto"/>
              <w:right w:val="single" w:sz="4" w:space="0" w:color="auto"/>
            </w:tcBorders>
          </w:tcPr>
          <w:p w14:paraId="7D7D680B" w14:textId="77777777" w:rsidR="005C7809" w:rsidRPr="00D629EF" w:rsidRDefault="005C7809" w:rsidP="005C7809">
            <w:pPr>
              <w:pStyle w:val="TAL"/>
              <w:ind w:left="113"/>
              <w:rPr>
                <w:ins w:id="4703" w:author="Ericsson User" w:date="2022-02-08T20:51:00Z"/>
                <w:bCs/>
                <w:noProof/>
                <w:lang w:eastAsia="ja-JP"/>
              </w:rPr>
            </w:pPr>
            <w:ins w:id="4704" w:author="Ericsson User" w:date="2022-02-08T20:51: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4F0D5762" w14:textId="77777777" w:rsidR="005C7809" w:rsidRPr="00D629EF" w:rsidRDefault="005C7809" w:rsidP="005C7809">
            <w:pPr>
              <w:pStyle w:val="TAL"/>
              <w:rPr>
                <w:ins w:id="4705" w:author="Ericsson User" w:date="2022-02-08T20:51:00Z"/>
                <w:lang w:eastAsia="ja-JP"/>
              </w:rPr>
            </w:pPr>
            <w:ins w:id="4706" w:author="Ericsson User" w:date="2022-02-08T20:51: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4DDE23B1" w14:textId="77777777" w:rsidR="005C7809" w:rsidRPr="00D629EF" w:rsidRDefault="005C7809" w:rsidP="005C7809">
            <w:pPr>
              <w:pStyle w:val="TAL"/>
              <w:rPr>
                <w:ins w:id="4707" w:author="Ericsson User" w:date="2022-02-08T20:51: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E0C1604" w14:textId="77777777" w:rsidR="005C7809" w:rsidRPr="00D629EF" w:rsidRDefault="005C7809" w:rsidP="005C7809">
            <w:pPr>
              <w:pStyle w:val="TAL"/>
              <w:rPr>
                <w:ins w:id="4708" w:author="Ericsson User" w:date="2022-02-08T20:51:00Z"/>
                <w:noProof/>
                <w:lang w:eastAsia="ja-JP"/>
              </w:rPr>
            </w:pPr>
            <w:ins w:id="4709" w:author="Ericsson User" w:date="2022-02-08T20:51: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10B573B1" w14:textId="77777777" w:rsidR="005C7809" w:rsidRPr="00D629EF" w:rsidRDefault="005C7809" w:rsidP="005C7809">
            <w:pPr>
              <w:pStyle w:val="TAL"/>
              <w:rPr>
                <w:ins w:id="4710" w:author="Ericsson User" w:date="2022-02-08T20:51:00Z"/>
                <w:lang w:eastAsia="ja-JP"/>
              </w:rPr>
            </w:pPr>
            <w:ins w:id="4711" w:author="Ericsson User" w:date="2022-02-08T20:51: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5C7809" w:rsidRPr="00D629EF" w14:paraId="2332069A" w14:textId="77777777" w:rsidTr="00545036">
        <w:trPr>
          <w:ins w:id="4712"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1E63C59F" w14:textId="4DB47B9C" w:rsidR="005C7809" w:rsidRPr="00A6197F" w:rsidRDefault="005C7809" w:rsidP="005C7809">
            <w:pPr>
              <w:pStyle w:val="TAL"/>
              <w:rPr>
                <w:ins w:id="4713" w:author="Ericsson User" w:date="2022-02-07T15:05:00Z"/>
                <w:b/>
                <w:bCs/>
                <w:noProof/>
                <w:lang w:eastAsia="ja-JP"/>
                <w:rPrChange w:id="4714" w:author="Ericsson User" w:date="2022-02-08T18:17:00Z">
                  <w:rPr>
                    <w:ins w:id="4715" w:author="Ericsson User" w:date="2022-02-07T15:05:00Z"/>
                    <w:noProof/>
                    <w:lang w:eastAsia="ja-JP"/>
                  </w:rPr>
                </w:rPrChange>
              </w:rPr>
            </w:pPr>
            <w:ins w:id="4716" w:author="Ericsson User" w:date="2022-02-08T19:18:00Z">
              <w:r>
                <w:rPr>
                  <w:b/>
                  <w:bCs/>
                  <w:noProof/>
                  <w:lang w:eastAsia="ja-JP"/>
                </w:rPr>
                <w:t xml:space="preserve">BC </w:t>
              </w:r>
            </w:ins>
            <w:ins w:id="4717" w:author="Ericsson User" w:date="2022-02-07T15:05:00Z">
              <w:r w:rsidRPr="00A6197F">
                <w:rPr>
                  <w:b/>
                  <w:bCs/>
                  <w:noProof/>
                  <w:lang w:eastAsia="ja-JP"/>
                  <w:rPrChange w:id="4718" w:author="Ericsson User" w:date="2022-02-08T18:17:00Z">
                    <w:rPr>
                      <w:noProof/>
                      <w:lang w:eastAsia="ja-JP"/>
                    </w:rPr>
                  </w:rPrChange>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74A12D37" w14:textId="77777777" w:rsidR="005C7809" w:rsidRPr="00D629EF" w:rsidRDefault="005C7809" w:rsidP="005C7809">
            <w:pPr>
              <w:pStyle w:val="TAL"/>
              <w:rPr>
                <w:ins w:id="4719" w:author="Ericsson User" w:date="2022-02-07T15:05: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650899E" w14:textId="77777777" w:rsidR="005C7809" w:rsidRPr="00D629EF" w:rsidRDefault="005C7809" w:rsidP="005C7809">
            <w:pPr>
              <w:pStyle w:val="TAL"/>
              <w:rPr>
                <w:ins w:id="4720" w:author="Ericsson User" w:date="2022-02-07T15:05:00Z"/>
                <w:i/>
                <w:noProof/>
                <w:lang w:eastAsia="ja-JP"/>
              </w:rPr>
            </w:pPr>
            <w:ins w:id="4721" w:author="Ericsson User" w:date="2022-02-07T15:05: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ABC6F4E" w14:textId="77777777" w:rsidR="005C7809" w:rsidRPr="00D629EF" w:rsidRDefault="005C7809" w:rsidP="005C7809">
            <w:pPr>
              <w:pStyle w:val="TAL"/>
              <w:rPr>
                <w:ins w:id="4722" w:author="Ericsson User" w:date="2022-02-07T15:05: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6A06D54E" w14:textId="77777777" w:rsidR="005C7809" w:rsidRPr="00D629EF" w:rsidRDefault="005C7809" w:rsidP="005C7809">
            <w:pPr>
              <w:pStyle w:val="TAL"/>
              <w:rPr>
                <w:ins w:id="4723" w:author="Ericsson User" w:date="2022-02-07T15:05:00Z"/>
                <w:lang w:eastAsia="ja-JP"/>
              </w:rPr>
            </w:pPr>
          </w:p>
        </w:tc>
      </w:tr>
      <w:tr w:rsidR="005C7809" w:rsidRPr="00D629EF" w14:paraId="2CD3482C" w14:textId="77777777" w:rsidTr="00545036">
        <w:trPr>
          <w:ins w:id="4724" w:author="Ericsson User" w:date="2022-02-07T15:05:00Z"/>
        </w:trPr>
        <w:tc>
          <w:tcPr>
            <w:tcW w:w="2352" w:type="dxa"/>
            <w:tcBorders>
              <w:top w:val="single" w:sz="4" w:space="0" w:color="auto"/>
              <w:left w:val="single" w:sz="4" w:space="0" w:color="auto"/>
              <w:bottom w:val="single" w:sz="4" w:space="0" w:color="auto"/>
              <w:right w:val="single" w:sz="4" w:space="0" w:color="auto"/>
            </w:tcBorders>
            <w:hideMark/>
          </w:tcPr>
          <w:p w14:paraId="5133FFAF" w14:textId="77777777" w:rsidR="005C7809" w:rsidRPr="00D629EF" w:rsidRDefault="005C7809">
            <w:pPr>
              <w:pStyle w:val="TAL"/>
              <w:ind w:left="113"/>
              <w:rPr>
                <w:ins w:id="4725" w:author="Ericsson User" w:date="2022-02-07T15:05:00Z"/>
                <w:noProof/>
                <w:lang w:eastAsia="ja-JP"/>
              </w:rPr>
              <w:pPrChange w:id="4726" w:author="Ericsson User" w:date="2022-02-08T18:17:00Z">
                <w:pPr>
                  <w:pStyle w:val="TAL"/>
                </w:pPr>
              </w:pPrChange>
            </w:pPr>
            <w:ins w:id="4727" w:author="Ericsson User" w:date="2022-02-07T15:05: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52E4D030" w14:textId="77777777" w:rsidR="005C7809" w:rsidRPr="00D629EF" w:rsidRDefault="005C7809" w:rsidP="005C7809">
            <w:pPr>
              <w:pStyle w:val="TAL"/>
              <w:rPr>
                <w:ins w:id="4728" w:author="Ericsson User" w:date="2022-02-07T15:05:00Z"/>
                <w:lang w:eastAsia="ja-JP"/>
              </w:rPr>
            </w:pPr>
            <w:ins w:id="4729" w:author="Ericsson User" w:date="2022-02-07T15:05: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F13A5B1" w14:textId="77777777" w:rsidR="005C7809" w:rsidRPr="00D629EF" w:rsidRDefault="005C7809" w:rsidP="005C7809">
            <w:pPr>
              <w:pStyle w:val="TAL"/>
              <w:rPr>
                <w:ins w:id="4730" w:author="Ericsson User" w:date="2022-02-07T15:05: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631B437" w14:textId="77777777" w:rsidR="005C7809" w:rsidRDefault="005C7809" w:rsidP="005C7809">
            <w:pPr>
              <w:pStyle w:val="TAL"/>
              <w:rPr>
                <w:ins w:id="4731" w:author="Ericsson User" w:date="2022-02-08T19:07:00Z"/>
                <w:noProof/>
                <w:lang w:eastAsia="ja-JP"/>
              </w:rPr>
            </w:pPr>
            <w:ins w:id="4732" w:author="Ericsson User" w:date="2022-02-08T19:07:00Z">
              <w:r>
                <w:rPr>
                  <w:noProof/>
                  <w:lang w:eastAsia="ja-JP"/>
                </w:rPr>
                <w:t>DRB ID</w:t>
              </w:r>
            </w:ins>
          </w:p>
          <w:p w14:paraId="1FC8527E" w14:textId="3BDB43A0" w:rsidR="005C7809" w:rsidRPr="00D629EF" w:rsidRDefault="005C7809" w:rsidP="005C7809">
            <w:pPr>
              <w:pStyle w:val="TAL"/>
              <w:rPr>
                <w:ins w:id="4733" w:author="Ericsson User" w:date="2022-02-07T15:05:00Z"/>
                <w:noProof/>
                <w:lang w:eastAsia="ja-JP"/>
              </w:rPr>
            </w:pPr>
            <w:ins w:id="4734" w:author="Ericsson User" w:date="2022-02-08T19:0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6311616C" w14:textId="77777777" w:rsidR="005C7809" w:rsidRPr="00D629EF" w:rsidRDefault="005C7809" w:rsidP="005C7809">
            <w:pPr>
              <w:pStyle w:val="TAL"/>
              <w:rPr>
                <w:ins w:id="4735" w:author="Ericsson User" w:date="2022-02-07T15:05:00Z"/>
                <w:lang w:eastAsia="ja-JP"/>
              </w:rPr>
            </w:pPr>
          </w:p>
        </w:tc>
      </w:tr>
      <w:tr w:rsidR="005C7809" w:rsidRPr="00C26CDB" w14:paraId="3573E544" w14:textId="77777777" w:rsidTr="00545036">
        <w:trPr>
          <w:ins w:id="4736" w:author="Ericsson User" w:date="2022-02-08T19:08:00Z"/>
        </w:trPr>
        <w:tc>
          <w:tcPr>
            <w:tcW w:w="2352" w:type="dxa"/>
            <w:tcBorders>
              <w:top w:val="single" w:sz="4" w:space="0" w:color="auto"/>
              <w:left w:val="single" w:sz="4" w:space="0" w:color="auto"/>
              <w:bottom w:val="single" w:sz="4" w:space="0" w:color="auto"/>
              <w:right w:val="single" w:sz="4" w:space="0" w:color="auto"/>
            </w:tcBorders>
          </w:tcPr>
          <w:p w14:paraId="74CF71DB" w14:textId="512C4A22" w:rsidR="005C7809" w:rsidRPr="00C26CDB" w:rsidRDefault="005C7809">
            <w:pPr>
              <w:pStyle w:val="TAL"/>
              <w:ind w:left="3"/>
              <w:rPr>
                <w:ins w:id="4737" w:author="Ericsson User" w:date="2022-02-08T19:08:00Z"/>
              </w:rPr>
              <w:pPrChange w:id="4738" w:author="Ericsson User" w:date="2022-02-08T19:08:00Z">
                <w:pPr>
                  <w:pStyle w:val="TAL"/>
                  <w:ind w:left="113"/>
                </w:pPr>
              </w:pPrChange>
            </w:pPr>
            <w:ins w:id="4739" w:author="Ericsson User" w:date="2022-02-08T19:08:00Z">
              <w:r w:rsidRPr="00C26CDB">
                <w:t xml:space="preserve">Available Shared NG-U </w:t>
              </w:r>
            </w:ins>
            <w:ins w:id="4740" w:author="Ericsson User" w:date="2022-02-09T13:49:00Z">
              <w:r w:rsidR="00270F54" w:rsidRPr="00C26CDB">
                <w:t xml:space="preserve">Termination </w:t>
              </w:r>
            </w:ins>
            <w:ins w:id="4741" w:author="Ericsson User" w:date="2022-02-08T19:08:00Z">
              <w:r w:rsidRPr="00C26CDB">
                <w:t>Information</w:t>
              </w:r>
            </w:ins>
          </w:p>
        </w:tc>
        <w:tc>
          <w:tcPr>
            <w:tcW w:w="1133" w:type="dxa"/>
            <w:tcBorders>
              <w:top w:val="single" w:sz="4" w:space="0" w:color="auto"/>
              <w:left w:val="single" w:sz="4" w:space="0" w:color="auto"/>
              <w:bottom w:val="single" w:sz="4" w:space="0" w:color="auto"/>
              <w:right w:val="single" w:sz="4" w:space="0" w:color="auto"/>
            </w:tcBorders>
          </w:tcPr>
          <w:p w14:paraId="554FC2A9" w14:textId="7D88BA5B" w:rsidR="005C7809" w:rsidRPr="00C26CDB" w:rsidRDefault="005C7809" w:rsidP="005C7809">
            <w:pPr>
              <w:pStyle w:val="TAL"/>
              <w:rPr>
                <w:ins w:id="4742" w:author="Ericsson User" w:date="2022-02-08T19:08:00Z"/>
              </w:rPr>
            </w:pPr>
            <w:ins w:id="4743" w:author="Ericsson User" w:date="2022-02-08T19:08:00Z">
              <w:r w:rsidRPr="00C26CDB">
                <w:t>O</w:t>
              </w:r>
            </w:ins>
          </w:p>
        </w:tc>
        <w:tc>
          <w:tcPr>
            <w:tcW w:w="1275" w:type="dxa"/>
            <w:tcBorders>
              <w:top w:val="single" w:sz="4" w:space="0" w:color="auto"/>
              <w:left w:val="single" w:sz="4" w:space="0" w:color="auto"/>
              <w:bottom w:val="single" w:sz="4" w:space="0" w:color="auto"/>
              <w:right w:val="single" w:sz="4" w:space="0" w:color="auto"/>
            </w:tcBorders>
          </w:tcPr>
          <w:p w14:paraId="6FEBC102" w14:textId="77777777" w:rsidR="005C7809" w:rsidRPr="00C26CDB" w:rsidRDefault="005C7809" w:rsidP="005C7809">
            <w:pPr>
              <w:pStyle w:val="TAL"/>
              <w:rPr>
                <w:ins w:id="4744" w:author="Ericsson User" w:date="2022-02-08T19:08:00Z"/>
              </w:rPr>
            </w:pPr>
          </w:p>
        </w:tc>
        <w:tc>
          <w:tcPr>
            <w:tcW w:w="1418" w:type="dxa"/>
            <w:tcBorders>
              <w:top w:val="single" w:sz="4" w:space="0" w:color="auto"/>
              <w:left w:val="single" w:sz="4" w:space="0" w:color="auto"/>
              <w:bottom w:val="single" w:sz="4" w:space="0" w:color="auto"/>
              <w:right w:val="single" w:sz="4" w:space="0" w:color="auto"/>
            </w:tcBorders>
          </w:tcPr>
          <w:p w14:paraId="42584DFB" w14:textId="01623C29" w:rsidR="005C7809" w:rsidRPr="00C26CDB" w:rsidRDefault="005C7809" w:rsidP="005C7809">
            <w:pPr>
              <w:pStyle w:val="TAL"/>
              <w:rPr>
                <w:ins w:id="4745" w:author="Ericsson User" w:date="2022-02-08T19:08:00Z"/>
              </w:rPr>
            </w:pPr>
            <w:ins w:id="4746" w:author="Ericsson User" w:date="2022-02-08T19:08:00Z">
              <w:r w:rsidRPr="00C26CDB">
                <w:t>9.3.1.y1a</w:t>
              </w:r>
            </w:ins>
          </w:p>
        </w:tc>
        <w:tc>
          <w:tcPr>
            <w:tcW w:w="3969" w:type="dxa"/>
            <w:tcBorders>
              <w:top w:val="single" w:sz="4" w:space="0" w:color="auto"/>
              <w:left w:val="single" w:sz="4" w:space="0" w:color="auto"/>
              <w:bottom w:val="single" w:sz="4" w:space="0" w:color="auto"/>
              <w:right w:val="single" w:sz="4" w:space="0" w:color="auto"/>
            </w:tcBorders>
          </w:tcPr>
          <w:p w14:paraId="50B47185" w14:textId="77777777" w:rsidR="005C7809" w:rsidRPr="00C26CDB" w:rsidRDefault="005C7809" w:rsidP="005C7809">
            <w:pPr>
              <w:pStyle w:val="TAL"/>
              <w:rPr>
                <w:ins w:id="4747" w:author="Ericsson User" w:date="2022-02-08T19:08:00Z"/>
              </w:rPr>
            </w:pPr>
          </w:p>
        </w:tc>
      </w:tr>
    </w:tbl>
    <w:p w14:paraId="74EA4EF4" w14:textId="77777777" w:rsidR="006C03D8" w:rsidRPr="00D629EF" w:rsidRDefault="006C03D8" w:rsidP="006C03D8">
      <w:pPr>
        <w:rPr>
          <w:ins w:id="4748" w:author="Ericsson User" w:date="2022-02-07T15:0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C03D8" w:rsidRPr="00D629EF" w14:paraId="0F4D509D" w14:textId="77777777" w:rsidTr="00545036">
        <w:trPr>
          <w:jc w:val="center"/>
          <w:ins w:id="4749" w:author="Ericsson User" w:date="2022-02-07T15:05:00Z"/>
        </w:trPr>
        <w:tc>
          <w:tcPr>
            <w:tcW w:w="3686" w:type="dxa"/>
          </w:tcPr>
          <w:p w14:paraId="5BE3D635" w14:textId="77777777" w:rsidR="006C03D8" w:rsidRPr="00D629EF" w:rsidRDefault="006C03D8" w:rsidP="00545036">
            <w:pPr>
              <w:pStyle w:val="TAH"/>
              <w:rPr>
                <w:ins w:id="4750" w:author="Ericsson User" w:date="2022-02-07T15:05:00Z"/>
              </w:rPr>
            </w:pPr>
            <w:ins w:id="4751" w:author="Ericsson User" w:date="2022-02-07T15:05:00Z">
              <w:r w:rsidRPr="00D629EF">
                <w:t>Range bound</w:t>
              </w:r>
            </w:ins>
          </w:p>
        </w:tc>
        <w:tc>
          <w:tcPr>
            <w:tcW w:w="5670" w:type="dxa"/>
          </w:tcPr>
          <w:p w14:paraId="4E9D9AED" w14:textId="77777777" w:rsidR="006C03D8" w:rsidRPr="00D629EF" w:rsidRDefault="006C03D8" w:rsidP="00545036">
            <w:pPr>
              <w:pStyle w:val="TAH"/>
              <w:rPr>
                <w:ins w:id="4752" w:author="Ericsson User" w:date="2022-02-07T15:05:00Z"/>
              </w:rPr>
            </w:pPr>
            <w:ins w:id="4753" w:author="Ericsson User" w:date="2022-02-07T15:05:00Z">
              <w:r w:rsidRPr="00D629EF">
                <w:t>Explanation</w:t>
              </w:r>
            </w:ins>
          </w:p>
        </w:tc>
      </w:tr>
      <w:tr w:rsidR="006C03D8" w:rsidRPr="00D629EF" w14:paraId="49A21D1D" w14:textId="77777777" w:rsidTr="00545036">
        <w:trPr>
          <w:jc w:val="center"/>
          <w:ins w:id="4754" w:author="Ericsson User" w:date="2022-02-07T15:05:00Z"/>
        </w:trPr>
        <w:tc>
          <w:tcPr>
            <w:tcW w:w="3686" w:type="dxa"/>
          </w:tcPr>
          <w:p w14:paraId="241A5AB3" w14:textId="77777777" w:rsidR="006C03D8" w:rsidRPr="00D629EF" w:rsidRDefault="006C03D8" w:rsidP="00545036">
            <w:pPr>
              <w:pStyle w:val="TAL"/>
              <w:rPr>
                <w:ins w:id="4755" w:author="Ericsson User" w:date="2022-02-07T15:05:00Z"/>
              </w:rPr>
            </w:pPr>
            <w:ins w:id="4756" w:author="Ericsson User" w:date="2022-02-07T15:05:00Z">
              <w:r w:rsidRPr="00D629EF">
                <w:t>maxnoof</w:t>
              </w:r>
              <w:r>
                <w:t>M</w:t>
              </w:r>
              <w:r w:rsidRPr="00D629EF">
                <w:t>RBs</w:t>
              </w:r>
            </w:ins>
          </w:p>
        </w:tc>
        <w:tc>
          <w:tcPr>
            <w:tcW w:w="5670" w:type="dxa"/>
          </w:tcPr>
          <w:p w14:paraId="22163954" w14:textId="5EF16888" w:rsidR="006C03D8" w:rsidRPr="00D629EF" w:rsidRDefault="006C03D8" w:rsidP="00545036">
            <w:pPr>
              <w:pStyle w:val="TAL"/>
              <w:rPr>
                <w:ins w:id="4757" w:author="Ericsson User" w:date="2022-02-07T15:05:00Z"/>
              </w:rPr>
            </w:pPr>
            <w:ins w:id="4758" w:author="Ericsson User" w:date="2022-02-07T15:05:00Z">
              <w:r w:rsidRPr="00D629EF">
                <w:t xml:space="preserve">Maximum no. of </w:t>
              </w:r>
              <w:r>
                <w:t>M</w:t>
              </w:r>
              <w:r w:rsidRPr="00D629EF">
                <w:t xml:space="preserve">RBs for a UE. Value is </w:t>
              </w:r>
            </w:ins>
            <w:ins w:id="4759" w:author="Ericsson User" w:date="2022-02-08T19:07:00Z">
              <w:r w:rsidR="00FA688B">
                <w:t>32</w:t>
              </w:r>
            </w:ins>
            <w:ins w:id="4760" w:author="Ericsson User" w:date="2022-02-07T15:05:00Z">
              <w:r w:rsidRPr="00D629EF">
                <w:t>.</w:t>
              </w:r>
            </w:ins>
          </w:p>
        </w:tc>
      </w:tr>
    </w:tbl>
    <w:p w14:paraId="6B43B3F4" w14:textId="77777777" w:rsidR="006C03D8" w:rsidRPr="00D629EF" w:rsidRDefault="006C03D8" w:rsidP="006C03D8">
      <w:pPr>
        <w:rPr>
          <w:ins w:id="4761" w:author="Ericsson User" w:date="2022-02-07T15:05:00Z"/>
        </w:rPr>
      </w:pPr>
    </w:p>
    <w:p w14:paraId="1F5B905A" w14:textId="77777777" w:rsidR="006C03D8" w:rsidRDefault="006C03D8" w:rsidP="006C03D8">
      <w:pPr>
        <w:pStyle w:val="FirstChange"/>
      </w:pPr>
      <w:r>
        <w:t>&lt;&lt;&lt;&lt;&lt;&lt;&lt;&lt;&lt;&lt;&lt;&lt;&lt;&lt;&lt;&lt;&lt;&lt;&lt;&lt; Next Change &gt;&gt;&gt;&gt;&gt;&gt;&gt;&gt;&gt;&gt;&gt;&gt;&gt;&gt;&gt;&gt;&gt;&gt;&gt;&gt;</w:t>
      </w:r>
    </w:p>
    <w:p w14:paraId="676F82D1" w14:textId="7370D96B" w:rsidR="00DC11AF" w:rsidRPr="00D629EF" w:rsidRDefault="00DC11AF" w:rsidP="00DC11AF">
      <w:pPr>
        <w:pStyle w:val="Heading4"/>
        <w:rPr>
          <w:ins w:id="4762" w:author="Ericsson User" w:date="2022-02-08T20:53:00Z"/>
        </w:rPr>
      </w:pPr>
      <w:ins w:id="4763" w:author="Ericsson User" w:date="2022-02-08T20:53:00Z">
        <w:r w:rsidRPr="00D629EF">
          <w:t>9.3.</w:t>
        </w:r>
        <w:r>
          <w:t>1</w:t>
        </w:r>
        <w:r w:rsidRPr="00D629EF">
          <w:t>.</w:t>
        </w:r>
        <w:r>
          <w:t>y4x1</w:t>
        </w:r>
        <w:r>
          <w:tab/>
        </w:r>
        <w:r>
          <w:rPr>
            <w:noProof/>
            <w:lang w:eastAsia="ja-JP"/>
          </w:rPr>
          <w:t>BC Bearer Context F1-U TNL Info at DU</w:t>
        </w:r>
      </w:ins>
    </w:p>
    <w:p w14:paraId="3BFA70B4" w14:textId="77777777" w:rsidR="00DC11AF" w:rsidRPr="008623B6" w:rsidRDefault="00DC11AF" w:rsidP="00DC11AF">
      <w:pPr>
        <w:rPr>
          <w:ins w:id="4764" w:author="Ericsson User" w:date="2022-02-08T20:53:00Z"/>
        </w:rPr>
      </w:pPr>
      <w:ins w:id="4765" w:author="Ericsson User" w:date="2022-02-08T20:53:00Z">
        <w:r w:rsidRPr="008623B6">
          <w:t xml:space="preserve">This IE contains </w:t>
        </w:r>
        <w:r>
          <w:t>CU F1-U TNL information for an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DC11AF" w:rsidRPr="00D629EF" w14:paraId="172CA2B9" w14:textId="77777777" w:rsidTr="00607462">
        <w:trPr>
          <w:ins w:id="4766"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11C28EFF" w14:textId="77777777" w:rsidR="00DC11AF" w:rsidRPr="00D629EF" w:rsidRDefault="00DC11AF" w:rsidP="00607462">
            <w:pPr>
              <w:pStyle w:val="TAH"/>
              <w:rPr>
                <w:ins w:id="4767" w:author="Ericsson User" w:date="2022-02-08T20:53:00Z"/>
                <w:noProof/>
                <w:lang w:eastAsia="ja-JP"/>
              </w:rPr>
            </w:pPr>
            <w:ins w:id="4768"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6FF48BCC" w14:textId="77777777" w:rsidR="00DC11AF" w:rsidRPr="00D629EF" w:rsidRDefault="00DC11AF" w:rsidP="00607462">
            <w:pPr>
              <w:pStyle w:val="TAH"/>
              <w:rPr>
                <w:ins w:id="4769" w:author="Ericsson User" w:date="2022-02-08T20:53:00Z"/>
                <w:lang w:eastAsia="ja-JP"/>
              </w:rPr>
            </w:pPr>
            <w:ins w:id="4770"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3A41609" w14:textId="77777777" w:rsidR="00DC11AF" w:rsidRPr="00D629EF" w:rsidRDefault="00DC11AF" w:rsidP="00607462">
            <w:pPr>
              <w:pStyle w:val="TAH"/>
              <w:rPr>
                <w:ins w:id="4771" w:author="Ericsson User" w:date="2022-02-08T20:53:00Z"/>
                <w:i/>
                <w:lang w:eastAsia="ja-JP"/>
              </w:rPr>
            </w:pPr>
            <w:ins w:id="4772"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8EE13BD" w14:textId="77777777" w:rsidR="00DC11AF" w:rsidRPr="00D629EF" w:rsidRDefault="00DC11AF" w:rsidP="00607462">
            <w:pPr>
              <w:pStyle w:val="TAH"/>
              <w:rPr>
                <w:ins w:id="4773" w:author="Ericsson User" w:date="2022-02-08T20:53:00Z"/>
                <w:noProof/>
                <w:lang w:eastAsia="ja-JP"/>
              </w:rPr>
            </w:pPr>
            <w:ins w:id="4774"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078038B" w14:textId="77777777" w:rsidR="00DC11AF" w:rsidRPr="00D629EF" w:rsidRDefault="00DC11AF" w:rsidP="00607462">
            <w:pPr>
              <w:pStyle w:val="TAH"/>
              <w:rPr>
                <w:ins w:id="4775" w:author="Ericsson User" w:date="2022-02-08T20:53:00Z"/>
                <w:lang w:eastAsia="ja-JP"/>
              </w:rPr>
            </w:pPr>
            <w:ins w:id="4776" w:author="Ericsson User" w:date="2022-02-08T20:53:00Z">
              <w:r w:rsidRPr="00D629EF">
                <w:rPr>
                  <w:lang w:eastAsia="ja-JP"/>
                </w:rPr>
                <w:t>Semantics description</w:t>
              </w:r>
            </w:ins>
          </w:p>
        </w:tc>
      </w:tr>
      <w:tr w:rsidR="00DC11AF" w:rsidRPr="00D629EF" w14:paraId="6E57CCC1" w14:textId="77777777" w:rsidTr="00607462">
        <w:trPr>
          <w:ins w:id="477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66B41AA" w14:textId="77777777" w:rsidR="00DC11AF" w:rsidRPr="00545036" w:rsidRDefault="00DC11AF" w:rsidP="00607462">
            <w:pPr>
              <w:pStyle w:val="TAL"/>
              <w:rPr>
                <w:ins w:id="4778" w:author="Ericsson User" w:date="2022-02-08T20:53:00Z"/>
                <w:bCs/>
                <w:noProof/>
                <w:lang w:eastAsia="ja-JP"/>
              </w:rPr>
            </w:pPr>
            <w:ins w:id="4779" w:author="Ericsson User" w:date="2022-02-08T20:53: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BC2ED69" w14:textId="77777777" w:rsidR="00DC11AF" w:rsidRPr="00D629EF" w:rsidRDefault="00DC11AF" w:rsidP="00607462">
            <w:pPr>
              <w:pStyle w:val="TAL"/>
              <w:rPr>
                <w:ins w:id="4780" w:author="Ericsson User" w:date="2022-02-08T20:53:00Z"/>
                <w:lang w:eastAsia="ja-JP"/>
              </w:rPr>
            </w:pPr>
            <w:ins w:id="4781"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1AC4C1" w14:textId="77777777" w:rsidR="00DC11AF" w:rsidRPr="00D629EF" w:rsidRDefault="00DC11AF" w:rsidP="00607462">
            <w:pPr>
              <w:pStyle w:val="TAL"/>
              <w:rPr>
                <w:ins w:id="4782"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DFAD5B0" w14:textId="77777777" w:rsidR="00DC11AF" w:rsidRPr="00D629EF" w:rsidRDefault="00DC11AF" w:rsidP="00607462">
            <w:pPr>
              <w:pStyle w:val="TAL"/>
              <w:rPr>
                <w:ins w:id="4783"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AE495E9" w14:textId="77777777" w:rsidR="00DC11AF" w:rsidRPr="00D629EF" w:rsidRDefault="00DC11AF" w:rsidP="00607462">
            <w:pPr>
              <w:pStyle w:val="TAL"/>
              <w:rPr>
                <w:ins w:id="4784" w:author="Ericsson User" w:date="2022-02-08T20:53:00Z"/>
                <w:lang w:eastAsia="ja-JP"/>
              </w:rPr>
            </w:pPr>
          </w:p>
        </w:tc>
      </w:tr>
      <w:tr w:rsidR="00DC11AF" w:rsidRPr="00D629EF" w14:paraId="3D897E62" w14:textId="77777777" w:rsidTr="00607462">
        <w:trPr>
          <w:ins w:id="4785"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9570266" w14:textId="77777777" w:rsidR="00DC11AF" w:rsidRPr="00545036" w:rsidRDefault="00DC11AF" w:rsidP="00607462">
            <w:pPr>
              <w:pStyle w:val="TAL"/>
              <w:ind w:left="113"/>
              <w:rPr>
                <w:ins w:id="4786" w:author="Ericsson User" w:date="2022-02-08T20:53:00Z"/>
                <w:bCs/>
                <w:i/>
                <w:iCs/>
                <w:noProof/>
                <w:lang w:eastAsia="ja-JP"/>
              </w:rPr>
            </w:pPr>
            <w:ins w:id="4787" w:author="Ericsson User" w:date="2022-02-08T20:53: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5A03C750" w14:textId="77777777" w:rsidR="00DC11AF" w:rsidRPr="00D629EF" w:rsidRDefault="00DC11AF" w:rsidP="00607462">
            <w:pPr>
              <w:pStyle w:val="TAL"/>
              <w:rPr>
                <w:ins w:id="4788"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5E02341C" w14:textId="77777777" w:rsidR="00DC11AF" w:rsidRPr="00D629EF" w:rsidRDefault="00DC11AF" w:rsidP="00607462">
            <w:pPr>
              <w:pStyle w:val="TAL"/>
              <w:rPr>
                <w:ins w:id="4789"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595ED2B" w14:textId="77777777" w:rsidR="00DC11AF" w:rsidRPr="00D629EF" w:rsidRDefault="00DC11AF" w:rsidP="00607462">
            <w:pPr>
              <w:pStyle w:val="TAL"/>
              <w:rPr>
                <w:ins w:id="4790"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B839AD" w14:textId="77777777" w:rsidR="00DC11AF" w:rsidRPr="00D629EF" w:rsidRDefault="00DC11AF" w:rsidP="00607462">
            <w:pPr>
              <w:pStyle w:val="TAL"/>
              <w:rPr>
                <w:ins w:id="4791" w:author="Ericsson User" w:date="2022-02-08T20:53:00Z"/>
                <w:lang w:eastAsia="ja-JP"/>
              </w:rPr>
            </w:pPr>
          </w:p>
        </w:tc>
      </w:tr>
      <w:tr w:rsidR="00DC11AF" w:rsidRPr="00D629EF" w14:paraId="699CB3D0" w14:textId="77777777" w:rsidTr="00607462">
        <w:trPr>
          <w:ins w:id="479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5EC25BF4" w14:textId="24D3516B" w:rsidR="00DC11AF" w:rsidRPr="0039464D" w:rsidRDefault="00DC11AF" w:rsidP="00607462">
            <w:pPr>
              <w:pStyle w:val="TAL"/>
              <w:ind w:left="227"/>
              <w:rPr>
                <w:ins w:id="4793" w:author="Ericsson User" w:date="2022-02-08T20:53:00Z"/>
                <w:bCs/>
              </w:rPr>
            </w:pPr>
            <w:ins w:id="4794"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614E7E20" w14:textId="77777777" w:rsidR="00DC11AF" w:rsidRPr="00D629EF" w:rsidRDefault="00DC11AF" w:rsidP="00607462">
            <w:pPr>
              <w:pStyle w:val="TAL"/>
              <w:rPr>
                <w:ins w:id="4795" w:author="Ericsson User" w:date="2022-02-08T20:53:00Z"/>
                <w:lang w:eastAsia="ja-JP"/>
              </w:rPr>
            </w:pPr>
            <w:ins w:id="4796"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496D57" w14:textId="77777777" w:rsidR="00DC11AF" w:rsidRPr="00D629EF" w:rsidRDefault="00DC11AF" w:rsidP="00607462">
            <w:pPr>
              <w:pStyle w:val="TAL"/>
              <w:rPr>
                <w:ins w:id="4797"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62AB" w14:textId="77777777" w:rsidR="00DC11AF" w:rsidRDefault="00DC11AF" w:rsidP="00607462">
            <w:pPr>
              <w:pStyle w:val="TAL"/>
              <w:rPr>
                <w:ins w:id="4798" w:author="Ericsson User" w:date="2022-02-08T20:53:00Z"/>
                <w:noProof/>
                <w:lang w:eastAsia="ja-JP"/>
              </w:rPr>
            </w:pPr>
            <w:ins w:id="4799" w:author="Ericsson User" w:date="2022-02-08T20:53:00Z">
              <w:r>
                <w:rPr>
                  <w:noProof/>
                  <w:lang w:eastAsia="ja-JP"/>
                </w:rPr>
                <w:t>UP Transport Layer Information</w:t>
              </w:r>
            </w:ins>
          </w:p>
          <w:p w14:paraId="3C7A1F93" w14:textId="77777777" w:rsidR="00DC11AF" w:rsidRPr="00D629EF" w:rsidRDefault="00DC11AF" w:rsidP="00607462">
            <w:pPr>
              <w:pStyle w:val="TAL"/>
              <w:rPr>
                <w:ins w:id="4800" w:author="Ericsson User" w:date="2022-02-08T20:53:00Z"/>
                <w:noProof/>
                <w:lang w:eastAsia="ja-JP"/>
              </w:rPr>
            </w:pPr>
            <w:ins w:id="4801"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341A2225" w14:textId="77777777" w:rsidR="00DC11AF" w:rsidRPr="00D629EF" w:rsidRDefault="00DC11AF" w:rsidP="00607462">
            <w:pPr>
              <w:pStyle w:val="TAL"/>
              <w:rPr>
                <w:ins w:id="4802" w:author="Ericsson User" w:date="2022-02-08T20:53:00Z"/>
                <w:lang w:eastAsia="ja-JP"/>
              </w:rPr>
            </w:pPr>
          </w:p>
        </w:tc>
      </w:tr>
      <w:tr w:rsidR="00DC11AF" w:rsidRPr="00D629EF" w14:paraId="08931E64" w14:textId="77777777" w:rsidTr="00607462">
        <w:trPr>
          <w:ins w:id="4803"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3BAB329E" w14:textId="77777777" w:rsidR="00DC11AF" w:rsidRPr="00545036" w:rsidRDefault="00DC11AF" w:rsidP="00607462">
            <w:pPr>
              <w:pStyle w:val="TAL"/>
              <w:ind w:left="113"/>
              <w:rPr>
                <w:ins w:id="4804" w:author="Ericsson User" w:date="2022-02-08T20:53:00Z"/>
                <w:bCs/>
                <w:i/>
                <w:iCs/>
                <w:noProof/>
                <w:lang w:eastAsia="ja-JP"/>
              </w:rPr>
            </w:pPr>
            <w:ins w:id="4805" w:author="Ericsson User" w:date="2022-02-08T20:53: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31C19B23" w14:textId="77777777" w:rsidR="00DC11AF" w:rsidRPr="00D629EF" w:rsidRDefault="00DC11AF" w:rsidP="00607462">
            <w:pPr>
              <w:pStyle w:val="TAL"/>
              <w:rPr>
                <w:ins w:id="4806"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6B6948FB" w14:textId="77777777" w:rsidR="00DC11AF" w:rsidRPr="00D629EF" w:rsidRDefault="00DC11AF" w:rsidP="00607462">
            <w:pPr>
              <w:pStyle w:val="TAL"/>
              <w:rPr>
                <w:ins w:id="4807" w:author="Ericsson User" w:date="2022-02-08T20:53: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121B906" w14:textId="77777777" w:rsidR="00DC11AF" w:rsidRPr="00D629EF" w:rsidRDefault="00DC11AF" w:rsidP="00607462">
            <w:pPr>
              <w:pStyle w:val="TAL"/>
              <w:rPr>
                <w:ins w:id="4808"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5C3EE20" w14:textId="77777777" w:rsidR="00DC11AF" w:rsidRPr="00D629EF" w:rsidRDefault="00DC11AF" w:rsidP="00607462">
            <w:pPr>
              <w:pStyle w:val="TAL"/>
              <w:rPr>
                <w:ins w:id="4809" w:author="Ericsson User" w:date="2022-02-08T20:53:00Z"/>
                <w:lang w:eastAsia="ja-JP"/>
              </w:rPr>
            </w:pPr>
          </w:p>
        </w:tc>
      </w:tr>
      <w:tr w:rsidR="00DC11AF" w:rsidRPr="00D629EF" w14:paraId="617DACE4" w14:textId="77777777" w:rsidTr="00607462">
        <w:trPr>
          <w:ins w:id="4810"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0F0190DD" w14:textId="1C2D7286" w:rsidR="00DC11AF" w:rsidRPr="003105B4" w:rsidRDefault="00DC11AF" w:rsidP="00607462">
            <w:pPr>
              <w:pStyle w:val="TAL"/>
              <w:ind w:left="227"/>
              <w:rPr>
                <w:ins w:id="4811" w:author="Ericsson User" w:date="2022-02-08T20:53:00Z"/>
                <w:b/>
                <w:noProof/>
                <w:lang w:eastAsia="ja-JP"/>
              </w:rPr>
            </w:pPr>
            <w:ins w:id="4812" w:author="Ericsson User" w:date="2022-02-08T20:53:00Z">
              <w:r w:rsidRPr="003105B4">
                <w:rPr>
                  <w:b/>
                  <w:noProof/>
                  <w:lang w:eastAsia="ja-JP"/>
                </w:rPr>
                <w:t xml:space="preserve">&gt;&gt;Location dependent </w:t>
              </w:r>
              <w:r w:rsidRPr="00607462">
                <w:rPr>
                  <w:b/>
                  <w:noProof/>
                  <w:lang w:eastAsia="ja-JP"/>
                </w:rPr>
                <w:t xml:space="preserve">MBS </w:t>
              </w:r>
              <w:r>
                <w:rPr>
                  <w:b/>
                  <w:noProof/>
                  <w:lang w:eastAsia="ja-JP"/>
                </w:rPr>
                <w:t>F1</w:t>
              </w:r>
              <w:r w:rsidRPr="00607462">
                <w:rPr>
                  <w:b/>
                  <w:noProof/>
                  <w:lang w:eastAsia="ja-JP"/>
                </w:rPr>
                <w:t xml:space="preserve">-U Information at </w:t>
              </w:r>
              <w:r>
                <w:rPr>
                  <w:b/>
                  <w:noProof/>
                  <w:lang w:eastAsia="ja-JP"/>
                </w:rPr>
                <w:t>DU</w:t>
              </w:r>
            </w:ins>
          </w:p>
        </w:tc>
        <w:tc>
          <w:tcPr>
            <w:tcW w:w="1091" w:type="dxa"/>
            <w:tcBorders>
              <w:top w:val="single" w:sz="4" w:space="0" w:color="auto"/>
              <w:left w:val="single" w:sz="4" w:space="0" w:color="auto"/>
              <w:bottom w:val="single" w:sz="4" w:space="0" w:color="auto"/>
              <w:right w:val="single" w:sz="4" w:space="0" w:color="auto"/>
            </w:tcBorders>
          </w:tcPr>
          <w:p w14:paraId="4A1F1A0B" w14:textId="77777777" w:rsidR="00DC11AF" w:rsidRPr="00D629EF" w:rsidRDefault="00DC11AF" w:rsidP="00607462">
            <w:pPr>
              <w:pStyle w:val="TAL"/>
              <w:rPr>
                <w:ins w:id="4813" w:author="Ericsson User" w:date="2022-02-08T20:53:00Z"/>
                <w:lang w:eastAsia="ja-JP"/>
              </w:rPr>
            </w:pPr>
          </w:p>
        </w:tc>
        <w:tc>
          <w:tcPr>
            <w:tcW w:w="1275" w:type="dxa"/>
            <w:tcBorders>
              <w:top w:val="single" w:sz="4" w:space="0" w:color="auto"/>
              <w:left w:val="single" w:sz="4" w:space="0" w:color="auto"/>
              <w:bottom w:val="single" w:sz="4" w:space="0" w:color="auto"/>
              <w:right w:val="single" w:sz="4" w:space="0" w:color="auto"/>
            </w:tcBorders>
          </w:tcPr>
          <w:p w14:paraId="2636F4D6" w14:textId="77777777" w:rsidR="00DC11AF" w:rsidRPr="00D629EF" w:rsidRDefault="00DC11AF" w:rsidP="00607462">
            <w:pPr>
              <w:pStyle w:val="TAL"/>
              <w:rPr>
                <w:ins w:id="4814" w:author="Ericsson User" w:date="2022-02-08T20:53:00Z"/>
                <w:i/>
                <w:noProof/>
                <w:lang w:eastAsia="ja-JP"/>
              </w:rPr>
            </w:pPr>
            <w:ins w:id="4815" w:author="Ericsson User" w:date="2022-02-08T20:53: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255B6B3E" w14:textId="77777777" w:rsidR="00DC11AF" w:rsidRPr="00D629EF" w:rsidRDefault="00DC11AF" w:rsidP="00607462">
            <w:pPr>
              <w:pStyle w:val="TAL"/>
              <w:rPr>
                <w:ins w:id="4816" w:author="Ericsson User" w:date="2022-02-08T20:53: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F2DF786" w14:textId="77777777" w:rsidR="00DC11AF" w:rsidRPr="00D629EF" w:rsidRDefault="00DC11AF" w:rsidP="00607462">
            <w:pPr>
              <w:pStyle w:val="TAL"/>
              <w:rPr>
                <w:ins w:id="4817" w:author="Ericsson User" w:date="2022-02-08T20:53:00Z"/>
                <w:lang w:eastAsia="ja-JP"/>
              </w:rPr>
            </w:pPr>
          </w:p>
        </w:tc>
      </w:tr>
      <w:tr w:rsidR="00DC11AF" w:rsidRPr="00545036" w14:paraId="7B936D2E" w14:textId="77777777" w:rsidTr="00607462">
        <w:trPr>
          <w:ins w:id="4818"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2D5E7F2C" w14:textId="77777777" w:rsidR="00DC11AF" w:rsidRPr="00545036" w:rsidRDefault="00DC11AF" w:rsidP="00607462">
            <w:pPr>
              <w:pStyle w:val="TAL"/>
              <w:ind w:left="340"/>
              <w:rPr>
                <w:ins w:id="4819" w:author="Ericsson User" w:date="2022-02-08T20:53:00Z"/>
                <w:bCs/>
                <w:noProof/>
                <w:lang w:eastAsia="ja-JP"/>
              </w:rPr>
            </w:pPr>
            <w:ins w:id="4820" w:author="Ericsson User" w:date="2022-02-08T20:53: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1D417462" w14:textId="77777777" w:rsidR="00DC11AF" w:rsidRPr="0039464D" w:rsidRDefault="00DC11AF" w:rsidP="00607462">
            <w:pPr>
              <w:pStyle w:val="TAL"/>
              <w:rPr>
                <w:ins w:id="4821" w:author="Ericsson User" w:date="2022-02-08T20:53:00Z"/>
                <w:bCs/>
                <w:lang w:eastAsia="ja-JP"/>
              </w:rPr>
            </w:pPr>
          </w:p>
        </w:tc>
        <w:tc>
          <w:tcPr>
            <w:tcW w:w="1275" w:type="dxa"/>
            <w:tcBorders>
              <w:top w:val="single" w:sz="4" w:space="0" w:color="auto"/>
              <w:left w:val="single" w:sz="4" w:space="0" w:color="auto"/>
              <w:bottom w:val="single" w:sz="4" w:space="0" w:color="auto"/>
              <w:right w:val="single" w:sz="4" w:space="0" w:color="auto"/>
            </w:tcBorders>
          </w:tcPr>
          <w:p w14:paraId="731A8C52" w14:textId="77777777" w:rsidR="00DC11AF" w:rsidRPr="00545036" w:rsidRDefault="00DC11AF" w:rsidP="00607462">
            <w:pPr>
              <w:pStyle w:val="TAL"/>
              <w:rPr>
                <w:ins w:id="4822" w:author="Ericsson User" w:date="2022-02-08T20:5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C8612E2" w14:textId="13964767" w:rsidR="00DC11AF" w:rsidRPr="00545036" w:rsidRDefault="000677C2" w:rsidP="00607462">
            <w:pPr>
              <w:pStyle w:val="TAL"/>
              <w:rPr>
                <w:ins w:id="4823" w:author="Ericsson User" w:date="2022-02-08T20:53:00Z"/>
                <w:bCs/>
                <w:noProof/>
                <w:lang w:eastAsia="ja-JP"/>
              </w:rPr>
            </w:pPr>
            <w:ins w:id="4824" w:author="Ericsson User" w:date="2022-02-09T06:30:00Z">
              <w:r>
                <w:rPr>
                  <w:bCs/>
                  <w:noProof/>
                  <w:lang w:eastAsia="ja-JP"/>
                </w:rPr>
                <w:t>9.3.1.x</w:t>
              </w:r>
            </w:ins>
            <w:ins w:id="4825"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1E8F53ED" w14:textId="77777777" w:rsidR="00DC11AF" w:rsidRPr="00545036" w:rsidRDefault="00DC11AF" w:rsidP="00607462">
            <w:pPr>
              <w:pStyle w:val="TAL"/>
              <w:rPr>
                <w:ins w:id="4826" w:author="Ericsson User" w:date="2022-02-08T20:53:00Z"/>
                <w:bCs/>
                <w:lang w:eastAsia="ja-JP"/>
              </w:rPr>
            </w:pPr>
          </w:p>
        </w:tc>
      </w:tr>
      <w:tr w:rsidR="00DC11AF" w:rsidRPr="00D629EF" w14:paraId="410D4760" w14:textId="77777777" w:rsidTr="00607462">
        <w:trPr>
          <w:ins w:id="4827"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61D085DB" w14:textId="4FFBDCAE" w:rsidR="00DC11AF" w:rsidRPr="0039464D" w:rsidRDefault="00DC11AF" w:rsidP="00607462">
            <w:pPr>
              <w:pStyle w:val="TAL"/>
              <w:ind w:left="340"/>
              <w:rPr>
                <w:ins w:id="4828" w:author="Ericsson User" w:date="2022-02-08T20:53:00Z"/>
                <w:bCs/>
              </w:rPr>
            </w:pPr>
            <w:ins w:id="4829" w:author="Ericsson User" w:date="2022-02-08T20:53:00Z">
              <w:r w:rsidRPr="00545036">
                <w:rPr>
                  <w:bCs/>
                  <w:noProof/>
                  <w:lang w:eastAsia="ja-JP"/>
                </w:rPr>
                <w:t>&gt;&gt;</w:t>
              </w:r>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17ABFE0C" w14:textId="77777777" w:rsidR="00DC11AF" w:rsidRPr="00D629EF" w:rsidRDefault="00DC11AF" w:rsidP="00607462">
            <w:pPr>
              <w:pStyle w:val="TAL"/>
              <w:rPr>
                <w:ins w:id="4830" w:author="Ericsson User" w:date="2022-02-08T20:53:00Z"/>
                <w:lang w:eastAsia="ja-JP"/>
              </w:rPr>
            </w:pPr>
            <w:ins w:id="4831" w:author="Ericsson User" w:date="2022-02-08T20:53: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C3DE3E2" w14:textId="77777777" w:rsidR="00DC11AF" w:rsidRPr="00D629EF" w:rsidRDefault="00DC11AF" w:rsidP="00607462">
            <w:pPr>
              <w:pStyle w:val="TAL"/>
              <w:rPr>
                <w:ins w:id="4832" w:author="Ericsson User" w:date="2022-02-08T20:53:00Z"/>
                <w:lang w:eastAsia="ja-JP"/>
              </w:rPr>
            </w:pPr>
          </w:p>
        </w:tc>
        <w:tc>
          <w:tcPr>
            <w:tcW w:w="1588" w:type="dxa"/>
            <w:tcBorders>
              <w:top w:val="single" w:sz="4" w:space="0" w:color="auto"/>
              <w:left w:val="single" w:sz="4" w:space="0" w:color="auto"/>
              <w:bottom w:val="single" w:sz="4" w:space="0" w:color="auto"/>
              <w:right w:val="single" w:sz="4" w:space="0" w:color="auto"/>
            </w:tcBorders>
          </w:tcPr>
          <w:p w14:paraId="2D5C208E" w14:textId="77777777" w:rsidR="00DC11AF" w:rsidRDefault="00DC11AF" w:rsidP="00607462">
            <w:pPr>
              <w:pStyle w:val="TAL"/>
              <w:rPr>
                <w:ins w:id="4833" w:author="Ericsson User" w:date="2022-02-08T20:53:00Z"/>
                <w:noProof/>
                <w:lang w:eastAsia="ja-JP"/>
              </w:rPr>
            </w:pPr>
            <w:ins w:id="4834" w:author="Ericsson User" w:date="2022-02-08T20:53:00Z">
              <w:r>
                <w:rPr>
                  <w:noProof/>
                  <w:lang w:eastAsia="ja-JP"/>
                </w:rPr>
                <w:t>UP Transport Layer Information</w:t>
              </w:r>
            </w:ins>
          </w:p>
          <w:p w14:paraId="4259BE0E" w14:textId="77777777" w:rsidR="00DC11AF" w:rsidRPr="00D629EF" w:rsidRDefault="00DC11AF" w:rsidP="00607462">
            <w:pPr>
              <w:pStyle w:val="TAL"/>
              <w:rPr>
                <w:ins w:id="4835" w:author="Ericsson User" w:date="2022-02-08T20:53:00Z"/>
                <w:noProof/>
                <w:lang w:eastAsia="ja-JP"/>
              </w:rPr>
            </w:pPr>
            <w:ins w:id="4836" w:author="Ericsson User" w:date="2022-02-08T20:53: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07DCEA18" w14:textId="77777777" w:rsidR="00DC11AF" w:rsidRPr="00D629EF" w:rsidRDefault="00DC11AF" w:rsidP="00607462">
            <w:pPr>
              <w:pStyle w:val="TAL"/>
              <w:rPr>
                <w:ins w:id="4837" w:author="Ericsson User" w:date="2022-02-08T20:53:00Z"/>
                <w:lang w:eastAsia="ja-JP"/>
              </w:rPr>
            </w:pPr>
          </w:p>
        </w:tc>
      </w:tr>
    </w:tbl>
    <w:p w14:paraId="3578119B" w14:textId="77777777" w:rsidR="00DC11AF" w:rsidRPr="00D629EF" w:rsidRDefault="00DC11AF" w:rsidP="00DC11AF">
      <w:pPr>
        <w:rPr>
          <w:ins w:id="4838"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C11AF" w:rsidRPr="00D629EF" w14:paraId="4ABAB4F0" w14:textId="77777777" w:rsidTr="00607462">
        <w:trPr>
          <w:jc w:val="center"/>
          <w:ins w:id="4839" w:author="Ericsson User" w:date="2022-02-08T20:53:00Z"/>
        </w:trPr>
        <w:tc>
          <w:tcPr>
            <w:tcW w:w="3686" w:type="dxa"/>
          </w:tcPr>
          <w:p w14:paraId="5A483814" w14:textId="77777777" w:rsidR="00DC11AF" w:rsidRPr="00D629EF" w:rsidRDefault="00DC11AF" w:rsidP="00607462">
            <w:pPr>
              <w:pStyle w:val="TAH"/>
              <w:rPr>
                <w:ins w:id="4840" w:author="Ericsson User" w:date="2022-02-08T20:53:00Z"/>
              </w:rPr>
            </w:pPr>
            <w:ins w:id="4841" w:author="Ericsson User" w:date="2022-02-08T20:53:00Z">
              <w:r w:rsidRPr="00D629EF">
                <w:t>Range bound</w:t>
              </w:r>
            </w:ins>
          </w:p>
        </w:tc>
        <w:tc>
          <w:tcPr>
            <w:tcW w:w="5670" w:type="dxa"/>
          </w:tcPr>
          <w:p w14:paraId="1F9C5021" w14:textId="77777777" w:rsidR="00DC11AF" w:rsidRPr="00D629EF" w:rsidRDefault="00DC11AF" w:rsidP="00607462">
            <w:pPr>
              <w:pStyle w:val="TAH"/>
              <w:rPr>
                <w:ins w:id="4842" w:author="Ericsson User" w:date="2022-02-08T20:53:00Z"/>
              </w:rPr>
            </w:pPr>
            <w:ins w:id="4843" w:author="Ericsson User" w:date="2022-02-08T20:53:00Z">
              <w:r w:rsidRPr="00D629EF">
                <w:t>Explanation</w:t>
              </w:r>
            </w:ins>
          </w:p>
        </w:tc>
      </w:tr>
      <w:tr w:rsidR="00DC11AF" w:rsidRPr="00D629EF" w14:paraId="37968DA8" w14:textId="77777777" w:rsidTr="00607462">
        <w:trPr>
          <w:jc w:val="center"/>
          <w:ins w:id="4844" w:author="Ericsson User" w:date="2022-02-08T20:53:00Z"/>
        </w:trPr>
        <w:tc>
          <w:tcPr>
            <w:tcW w:w="3686" w:type="dxa"/>
          </w:tcPr>
          <w:p w14:paraId="77BC48CE" w14:textId="77777777" w:rsidR="00DC11AF" w:rsidRPr="00D629EF" w:rsidRDefault="00DC11AF" w:rsidP="00607462">
            <w:pPr>
              <w:pStyle w:val="TAL"/>
              <w:rPr>
                <w:ins w:id="4845" w:author="Ericsson User" w:date="2022-02-08T20:53:00Z"/>
              </w:rPr>
            </w:pPr>
            <w:ins w:id="4846" w:author="Ericsson User" w:date="2022-02-08T20:53:00Z">
              <w:r>
                <w:t>maxnoofMBSAreaSessionIDs</w:t>
              </w:r>
            </w:ins>
          </w:p>
        </w:tc>
        <w:tc>
          <w:tcPr>
            <w:tcW w:w="5670" w:type="dxa"/>
          </w:tcPr>
          <w:p w14:paraId="0D41FD14" w14:textId="77777777" w:rsidR="00DC11AF" w:rsidRPr="00D629EF" w:rsidRDefault="00DC11AF" w:rsidP="00607462">
            <w:pPr>
              <w:pStyle w:val="TAL"/>
              <w:rPr>
                <w:ins w:id="4847" w:author="Ericsson User" w:date="2022-02-08T20:53:00Z"/>
              </w:rPr>
            </w:pPr>
            <w:ins w:id="4848" w:author="Ericsson User" w:date="2022-02-08T20:53:00Z">
              <w:r>
                <w:t>Maximum no. of MBS Area Session IDs. Value is 256.</w:t>
              </w:r>
            </w:ins>
          </w:p>
        </w:tc>
      </w:tr>
    </w:tbl>
    <w:p w14:paraId="25C53203" w14:textId="77777777" w:rsidR="00DC11AF" w:rsidRDefault="00DC11AF" w:rsidP="00DC11AF">
      <w:pPr>
        <w:rPr>
          <w:ins w:id="4849" w:author="Ericsson User" w:date="2022-02-08T20:53:00Z"/>
        </w:rPr>
      </w:pPr>
    </w:p>
    <w:p w14:paraId="432A748F" w14:textId="77777777" w:rsidR="00DC11AF" w:rsidRDefault="00DC11AF" w:rsidP="00DC11AF">
      <w:pPr>
        <w:pStyle w:val="FirstChange"/>
      </w:pPr>
      <w:r>
        <w:t>&lt;&lt;&lt;&lt;&lt;&lt;&lt;&lt;&lt;&lt;&lt;&lt;&lt;&lt;&lt;&lt;&lt;&lt;&lt;&lt; Next Change &gt;&gt;&gt;&gt;&gt;&gt;&gt;&gt;&gt;&gt;&gt;&gt;&gt;&gt;&gt;&gt;&gt;&gt;&gt;&gt;</w:t>
      </w:r>
    </w:p>
    <w:p w14:paraId="16BD9827" w14:textId="77432DA0" w:rsidR="006C03D8" w:rsidRPr="00D629EF" w:rsidRDefault="006C03D8">
      <w:pPr>
        <w:pStyle w:val="Heading5"/>
        <w:rPr>
          <w:ins w:id="4850" w:author="Ericsson User" w:date="2022-02-07T15:05:00Z"/>
        </w:rPr>
        <w:pPrChange w:id="4851" w:author="Ericsson User" w:date="2022-02-08T19:20:00Z">
          <w:pPr>
            <w:pStyle w:val="Heading4"/>
            <w:ind w:left="0" w:firstLine="0"/>
          </w:pPr>
        </w:pPrChange>
      </w:pPr>
      <w:ins w:id="4852" w:author="Ericsson User" w:date="2022-02-07T15:05:00Z">
        <w:r w:rsidRPr="00D629EF">
          <w:t>9.2.</w:t>
        </w:r>
      </w:ins>
      <w:ins w:id="4853" w:author="Ericsson User" w:date="2022-02-08T19:21:00Z">
        <w:r w:rsidR="005441BA">
          <w:t>y.1.5</w:t>
        </w:r>
      </w:ins>
      <w:ins w:id="4854" w:author="Ericsson User" w:date="2022-02-07T15:05:00Z">
        <w:r w:rsidRPr="00D629EF">
          <w:tab/>
        </w:r>
      </w:ins>
      <w:ins w:id="4855" w:author="Ericsson User" w:date="2022-02-08T19:13:00Z">
        <w:r w:rsidR="00A6362B">
          <w:t>BC BEARER CO</w:t>
        </w:r>
        <w:r w:rsidR="00A6362B" w:rsidRPr="00D629EF">
          <w:t>NTEXT</w:t>
        </w:r>
      </w:ins>
      <w:ins w:id="4856" w:author="Ericsson User" w:date="2022-02-07T15:05:00Z">
        <w:r w:rsidRPr="00D629EF">
          <w:t xml:space="preserve"> MODIFICATION RESPONSE</w:t>
        </w:r>
      </w:ins>
    </w:p>
    <w:p w14:paraId="0282C047" w14:textId="76D7CF17" w:rsidR="006C03D8" w:rsidRPr="008623B6" w:rsidRDefault="006C03D8" w:rsidP="006C03D8">
      <w:pPr>
        <w:rPr>
          <w:ins w:id="4857" w:author="Ericsson User" w:date="2022-02-07T15:05:00Z"/>
        </w:rPr>
      </w:pPr>
      <w:ins w:id="4858" w:author="Ericsson User" w:date="2022-02-07T15:05:00Z">
        <w:r w:rsidRPr="008623B6">
          <w:t xml:space="preserve">This message is sent by the gNB-CU-UP to confirm the modification of the requested </w:t>
        </w:r>
      </w:ins>
      <w:ins w:id="4859" w:author="Ericsson User" w:date="2022-02-08T22:42:00Z">
        <w:r w:rsidR="00837204">
          <w:t xml:space="preserve">broadcast </w:t>
        </w:r>
      </w:ins>
      <w:ins w:id="4860" w:author="Ericsson User" w:date="2022-02-07T15:05:00Z">
        <w:r>
          <w:t xml:space="preserve">MBS Session Resource </w:t>
        </w:r>
        <w:r w:rsidRPr="008623B6">
          <w:t xml:space="preserve">context.  </w:t>
        </w:r>
      </w:ins>
    </w:p>
    <w:p w14:paraId="6D17086E" w14:textId="77777777" w:rsidR="006C03D8" w:rsidRPr="008623B6" w:rsidRDefault="006C03D8" w:rsidP="006C03D8">
      <w:pPr>
        <w:rPr>
          <w:ins w:id="4861" w:author="Ericsson User" w:date="2022-02-07T15:05:00Z"/>
          <w:rFonts w:eastAsia="Batang"/>
        </w:rPr>
      </w:pPr>
      <w:ins w:id="4862"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418EC129" w14:textId="77777777" w:rsidTr="00545036">
        <w:trPr>
          <w:ins w:id="4863"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7AB5D59" w14:textId="77777777" w:rsidR="006C03D8" w:rsidRPr="00D629EF" w:rsidRDefault="006C03D8" w:rsidP="004A147D">
            <w:pPr>
              <w:pStyle w:val="TAH"/>
              <w:rPr>
                <w:ins w:id="4864" w:author="Ericsson User" w:date="2022-02-07T15:05:00Z"/>
                <w:lang w:eastAsia="ja-JP"/>
              </w:rPr>
            </w:pPr>
            <w:ins w:id="4865"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428F3C6" w14:textId="77777777" w:rsidR="006C03D8" w:rsidRPr="00D629EF" w:rsidRDefault="006C03D8" w:rsidP="004A147D">
            <w:pPr>
              <w:pStyle w:val="TAH"/>
              <w:rPr>
                <w:ins w:id="4866" w:author="Ericsson User" w:date="2022-02-07T15:05:00Z"/>
                <w:lang w:eastAsia="ja-JP"/>
              </w:rPr>
            </w:pPr>
            <w:ins w:id="4867"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21CE7F7" w14:textId="77777777" w:rsidR="006C03D8" w:rsidRPr="00D629EF" w:rsidRDefault="006C03D8" w:rsidP="004A147D">
            <w:pPr>
              <w:pStyle w:val="TAH"/>
              <w:rPr>
                <w:ins w:id="4868" w:author="Ericsson User" w:date="2022-02-07T15:05:00Z"/>
                <w:lang w:eastAsia="ja-JP"/>
              </w:rPr>
            </w:pPr>
            <w:ins w:id="4869"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09FBE472" w14:textId="77777777" w:rsidR="006C03D8" w:rsidRPr="00D629EF" w:rsidRDefault="006C03D8" w:rsidP="004A147D">
            <w:pPr>
              <w:pStyle w:val="TAH"/>
              <w:rPr>
                <w:ins w:id="4870" w:author="Ericsson User" w:date="2022-02-07T15:05:00Z"/>
                <w:lang w:eastAsia="ja-JP"/>
              </w:rPr>
            </w:pPr>
            <w:ins w:id="4871"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F77AA9B" w14:textId="77777777" w:rsidR="006C03D8" w:rsidRPr="00D629EF" w:rsidRDefault="006C03D8" w:rsidP="004A147D">
            <w:pPr>
              <w:pStyle w:val="TAH"/>
              <w:rPr>
                <w:ins w:id="4872" w:author="Ericsson User" w:date="2022-02-07T15:05:00Z"/>
                <w:lang w:eastAsia="ja-JP"/>
              </w:rPr>
            </w:pPr>
            <w:ins w:id="4873"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CD8B0D5" w14:textId="77777777" w:rsidR="006C03D8" w:rsidRPr="00D629EF" w:rsidRDefault="006C03D8" w:rsidP="004A147D">
            <w:pPr>
              <w:pStyle w:val="TAH"/>
              <w:rPr>
                <w:ins w:id="4874" w:author="Ericsson User" w:date="2022-02-07T15:05:00Z"/>
                <w:lang w:eastAsia="ja-JP"/>
              </w:rPr>
            </w:pPr>
            <w:ins w:id="4875"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004C1E2" w14:textId="77777777" w:rsidR="006C03D8" w:rsidRPr="00D629EF" w:rsidRDefault="006C03D8" w:rsidP="004A147D">
            <w:pPr>
              <w:pStyle w:val="TAH"/>
              <w:rPr>
                <w:ins w:id="4876" w:author="Ericsson User" w:date="2022-02-07T15:05:00Z"/>
                <w:lang w:eastAsia="ja-JP"/>
              </w:rPr>
            </w:pPr>
            <w:ins w:id="4877" w:author="Ericsson User" w:date="2022-02-07T15:05:00Z">
              <w:r w:rsidRPr="00D629EF">
                <w:rPr>
                  <w:lang w:eastAsia="ja-JP"/>
                </w:rPr>
                <w:t>Assigned Criticality</w:t>
              </w:r>
            </w:ins>
          </w:p>
        </w:tc>
      </w:tr>
      <w:tr w:rsidR="006C03D8" w:rsidRPr="00D629EF" w14:paraId="2012E126" w14:textId="77777777" w:rsidTr="00545036">
        <w:trPr>
          <w:ins w:id="487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C95155E" w14:textId="77777777" w:rsidR="006C03D8" w:rsidRPr="00D629EF" w:rsidRDefault="006C03D8" w:rsidP="004A147D">
            <w:pPr>
              <w:pStyle w:val="TAL"/>
              <w:rPr>
                <w:ins w:id="4879" w:author="Ericsson User" w:date="2022-02-07T15:05:00Z"/>
                <w:lang w:eastAsia="ja-JP"/>
              </w:rPr>
            </w:pPr>
            <w:ins w:id="4880"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E6177F7" w14:textId="77777777" w:rsidR="006C03D8" w:rsidRPr="00D629EF" w:rsidRDefault="006C03D8" w:rsidP="004A147D">
            <w:pPr>
              <w:pStyle w:val="TAL"/>
              <w:rPr>
                <w:ins w:id="4881" w:author="Ericsson User" w:date="2022-02-07T15:05:00Z"/>
                <w:lang w:eastAsia="ja-JP"/>
              </w:rPr>
            </w:pPr>
            <w:ins w:id="4882"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C43F6C8" w14:textId="77777777" w:rsidR="006C03D8" w:rsidRPr="00D629EF" w:rsidRDefault="006C03D8" w:rsidP="004A147D">
            <w:pPr>
              <w:pStyle w:val="TAL"/>
              <w:rPr>
                <w:ins w:id="4883"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65F0509" w14:textId="77777777" w:rsidR="006C03D8" w:rsidRPr="00D629EF" w:rsidRDefault="006C03D8" w:rsidP="004A147D">
            <w:pPr>
              <w:pStyle w:val="TAL"/>
              <w:rPr>
                <w:ins w:id="4884" w:author="Ericsson User" w:date="2022-02-07T15:05:00Z"/>
                <w:lang w:eastAsia="ja-JP"/>
              </w:rPr>
            </w:pPr>
            <w:ins w:id="4885"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65114D2" w14:textId="77777777" w:rsidR="006C03D8" w:rsidRPr="00D629EF" w:rsidRDefault="006C03D8" w:rsidP="004A147D">
            <w:pPr>
              <w:pStyle w:val="TAL"/>
              <w:rPr>
                <w:ins w:id="488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987B27" w14:textId="77777777" w:rsidR="006C03D8" w:rsidRPr="00D629EF" w:rsidRDefault="006C03D8" w:rsidP="004A147D">
            <w:pPr>
              <w:pStyle w:val="TAC"/>
              <w:rPr>
                <w:ins w:id="4887" w:author="Ericsson User" w:date="2022-02-07T15:05:00Z"/>
                <w:lang w:eastAsia="ja-JP"/>
              </w:rPr>
            </w:pPr>
            <w:ins w:id="488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B97037" w14:textId="77777777" w:rsidR="006C03D8" w:rsidRPr="00D629EF" w:rsidRDefault="006C03D8" w:rsidP="004A147D">
            <w:pPr>
              <w:pStyle w:val="TAC"/>
              <w:rPr>
                <w:ins w:id="4889" w:author="Ericsson User" w:date="2022-02-07T15:05:00Z"/>
                <w:lang w:eastAsia="ja-JP"/>
              </w:rPr>
            </w:pPr>
            <w:ins w:id="4890" w:author="Ericsson User" w:date="2022-02-07T15:05:00Z">
              <w:r w:rsidRPr="00D629EF">
                <w:rPr>
                  <w:lang w:eastAsia="ja-JP"/>
                </w:rPr>
                <w:t>reject</w:t>
              </w:r>
            </w:ins>
          </w:p>
        </w:tc>
      </w:tr>
      <w:tr w:rsidR="004A147D" w:rsidRPr="00D629EF" w14:paraId="54C5547E" w14:textId="77777777" w:rsidTr="00545036">
        <w:trPr>
          <w:ins w:id="489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F542954" w14:textId="77777777" w:rsidR="004A147D" w:rsidRPr="00D629EF" w:rsidRDefault="004A147D" w:rsidP="004A147D">
            <w:pPr>
              <w:pStyle w:val="TAL"/>
              <w:rPr>
                <w:ins w:id="4892" w:author="Ericsson User" w:date="2022-02-07T15:05:00Z"/>
                <w:lang w:eastAsia="ja-JP"/>
              </w:rPr>
            </w:pPr>
            <w:ins w:id="4893"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AC229AC" w14:textId="77777777" w:rsidR="004A147D" w:rsidRPr="00D629EF" w:rsidRDefault="004A147D" w:rsidP="004A147D">
            <w:pPr>
              <w:pStyle w:val="TAL"/>
              <w:rPr>
                <w:ins w:id="4894" w:author="Ericsson User" w:date="2022-02-07T15:05:00Z"/>
                <w:lang w:eastAsia="ja-JP"/>
              </w:rPr>
            </w:pPr>
            <w:ins w:id="4895"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5C58120" w14:textId="77777777" w:rsidR="004A147D" w:rsidRPr="00D629EF" w:rsidRDefault="004A147D" w:rsidP="004A147D">
            <w:pPr>
              <w:pStyle w:val="TAL"/>
              <w:rPr>
                <w:ins w:id="489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4F79A11" w14:textId="7908F481" w:rsidR="004A147D" w:rsidRPr="00D629EF" w:rsidRDefault="004A147D" w:rsidP="004A147D">
            <w:pPr>
              <w:pStyle w:val="TAL"/>
              <w:rPr>
                <w:ins w:id="4897" w:author="Ericsson User" w:date="2022-02-07T15:05:00Z"/>
                <w:lang w:eastAsia="ja-JP"/>
              </w:rPr>
            </w:pPr>
            <w:ins w:id="4898"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9DE5851" w14:textId="77777777" w:rsidR="004A147D" w:rsidRPr="00D629EF" w:rsidRDefault="004A147D" w:rsidP="004A147D">
            <w:pPr>
              <w:pStyle w:val="TAL"/>
              <w:rPr>
                <w:ins w:id="489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1EEE29D" w14:textId="77777777" w:rsidR="004A147D" w:rsidRPr="00D629EF" w:rsidRDefault="004A147D" w:rsidP="004A147D">
            <w:pPr>
              <w:pStyle w:val="TAC"/>
              <w:rPr>
                <w:ins w:id="4900" w:author="Ericsson User" w:date="2022-02-07T15:05:00Z"/>
                <w:lang w:eastAsia="ja-JP"/>
              </w:rPr>
            </w:pPr>
            <w:ins w:id="4901"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4784394" w14:textId="77777777" w:rsidR="004A147D" w:rsidRPr="00D629EF" w:rsidRDefault="004A147D" w:rsidP="004A147D">
            <w:pPr>
              <w:pStyle w:val="TAC"/>
              <w:rPr>
                <w:ins w:id="4902" w:author="Ericsson User" w:date="2022-02-07T15:05:00Z"/>
                <w:lang w:eastAsia="ja-JP"/>
              </w:rPr>
            </w:pPr>
            <w:ins w:id="4903" w:author="Ericsson User" w:date="2022-02-07T15:05:00Z">
              <w:r w:rsidRPr="00D629EF">
                <w:rPr>
                  <w:lang w:eastAsia="ja-JP"/>
                </w:rPr>
                <w:t>reject</w:t>
              </w:r>
            </w:ins>
          </w:p>
        </w:tc>
      </w:tr>
      <w:tr w:rsidR="00E35930" w:rsidRPr="00D629EF" w14:paraId="1CFC8CCC" w14:textId="77777777" w:rsidTr="00545036">
        <w:trPr>
          <w:ins w:id="490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31473A72" w14:textId="77777777" w:rsidR="00E35930" w:rsidRPr="00D629EF" w:rsidRDefault="00E35930" w:rsidP="00E35930">
            <w:pPr>
              <w:pStyle w:val="TAL"/>
              <w:rPr>
                <w:ins w:id="4905" w:author="Ericsson User" w:date="2022-02-07T15:05:00Z"/>
                <w:lang w:eastAsia="ja-JP"/>
              </w:rPr>
            </w:pPr>
            <w:ins w:id="4906"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499E4A2" w14:textId="0BF1F6CC" w:rsidR="00E35930" w:rsidRPr="00D629EF" w:rsidRDefault="00E35930" w:rsidP="00E35930">
            <w:pPr>
              <w:pStyle w:val="TAL"/>
              <w:rPr>
                <w:ins w:id="4907" w:author="Ericsson User" w:date="2022-02-07T15:05:00Z"/>
                <w:lang w:eastAsia="ja-JP"/>
              </w:rPr>
            </w:pPr>
            <w:ins w:id="4908" w:author="Ericsson User" w:date="2022-02-08T19:11: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E4DDAF" w14:textId="77777777" w:rsidR="00E35930" w:rsidRPr="00D629EF" w:rsidRDefault="00E35930" w:rsidP="00E35930">
            <w:pPr>
              <w:pStyle w:val="TAL"/>
              <w:rPr>
                <w:ins w:id="4909"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1983AD" w14:textId="6EAF7FED" w:rsidR="00E35930" w:rsidRPr="00D629EF" w:rsidRDefault="00E35930" w:rsidP="00E35930">
            <w:pPr>
              <w:pStyle w:val="TAL"/>
              <w:rPr>
                <w:ins w:id="4910" w:author="Ericsson User" w:date="2022-02-07T15:05:00Z"/>
                <w:noProof/>
                <w:lang w:eastAsia="ja-JP"/>
              </w:rPr>
            </w:pPr>
            <w:ins w:id="4911"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6DD5C7D" w14:textId="77777777" w:rsidR="00E35930" w:rsidRPr="00D629EF" w:rsidRDefault="00E35930" w:rsidP="00E35930">
            <w:pPr>
              <w:pStyle w:val="TAL"/>
              <w:rPr>
                <w:ins w:id="4912"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31FCAD" w14:textId="77777777" w:rsidR="00E35930" w:rsidRPr="00D629EF" w:rsidRDefault="00E35930" w:rsidP="00E35930">
            <w:pPr>
              <w:pStyle w:val="TAC"/>
              <w:rPr>
                <w:ins w:id="4913" w:author="Ericsson User" w:date="2022-02-07T15:05:00Z"/>
                <w:lang w:eastAsia="ja-JP"/>
              </w:rPr>
            </w:pPr>
            <w:ins w:id="4914"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9B76DCF" w14:textId="6E652557" w:rsidR="00E35930" w:rsidRPr="00D629EF" w:rsidRDefault="00E35930" w:rsidP="00E35930">
            <w:pPr>
              <w:pStyle w:val="TAC"/>
              <w:rPr>
                <w:ins w:id="4915" w:author="Ericsson User" w:date="2022-02-07T15:05:00Z"/>
                <w:lang w:eastAsia="ja-JP"/>
              </w:rPr>
            </w:pPr>
            <w:ins w:id="4916" w:author="Ericsson User" w:date="2022-02-09T08:57:00Z">
              <w:r w:rsidRPr="00D629EF">
                <w:rPr>
                  <w:lang w:eastAsia="ja-JP"/>
                </w:rPr>
                <w:t>reject</w:t>
              </w:r>
            </w:ins>
          </w:p>
        </w:tc>
      </w:tr>
      <w:tr w:rsidR="006C03D8" w:rsidRPr="00D629EF" w14:paraId="7DD294DB" w14:textId="77777777" w:rsidTr="00545036">
        <w:trPr>
          <w:ins w:id="4917"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1FB2257C" w14:textId="38142333" w:rsidR="006C03D8" w:rsidRPr="00D629EF" w:rsidRDefault="00D22020" w:rsidP="004A147D">
            <w:pPr>
              <w:pStyle w:val="TAL"/>
              <w:rPr>
                <w:ins w:id="4918" w:author="Ericsson User" w:date="2022-02-07T15:05:00Z"/>
              </w:rPr>
            </w:pPr>
            <w:ins w:id="4919" w:author="Ericsson User" w:date="2022-02-08T19:15:00Z">
              <w:r>
                <w:t>BC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1054C271" w14:textId="184B52B4" w:rsidR="006C03D8" w:rsidRPr="00D629EF" w:rsidRDefault="005441BA" w:rsidP="004A147D">
            <w:pPr>
              <w:pStyle w:val="TAL"/>
              <w:rPr>
                <w:ins w:id="4920" w:author="Ericsson User" w:date="2022-02-07T15:05:00Z"/>
                <w:lang w:eastAsia="ja-JP"/>
              </w:rPr>
            </w:pPr>
            <w:ins w:id="4921" w:author="Ericsson User" w:date="2022-02-08T19:19: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1EB42BF7" w14:textId="77777777" w:rsidR="006C03D8" w:rsidRPr="00D629EF" w:rsidRDefault="006C03D8" w:rsidP="004A147D">
            <w:pPr>
              <w:pStyle w:val="TAL"/>
              <w:rPr>
                <w:ins w:id="4922" w:author="Ericsson User" w:date="2022-02-07T15:0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075E14" w14:textId="7C27852D" w:rsidR="006C03D8" w:rsidRPr="00D629EF" w:rsidRDefault="006C03D8" w:rsidP="004A147D">
            <w:pPr>
              <w:pStyle w:val="TAL"/>
              <w:rPr>
                <w:ins w:id="4923" w:author="Ericsson User" w:date="2022-02-07T15:05:00Z"/>
                <w:noProof/>
                <w:lang w:eastAsia="ja-JP"/>
              </w:rPr>
            </w:pPr>
            <w:ins w:id="4924" w:author="Ericsson User" w:date="2022-02-07T15:05:00Z">
              <w:r w:rsidRPr="00D629EF">
                <w:t>9.3.3.</w:t>
              </w:r>
              <w:r>
                <w:t>y</w:t>
              </w:r>
            </w:ins>
            <w:ins w:id="4925" w:author="Ericsson User" w:date="2022-02-08T19:10:00Z">
              <w:r w:rsidR="004A147D">
                <w:t>5</w:t>
              </w:r>
            </w:ins>
          </w:p>
        </w:tc>
        <w:tc>
          <w:tcPr>
            <w:tcW w:w="1655" w:type="dxa"/>
            <w:tcBorders>
              <w:top w:val="single" w:sz="4" w:space="0" w:color="auto"/>
              <w:left w:val="single" w:sz="4" w:space="0" w:color="auto"/>
              <w:bottom w:val="single" w:sz="4" w:space="0" w:color="auto"/>
              <w:right w:val="single" w:sz="4" w:space="0" w:color="auto"/>
            </w:tcBorders>
          </w:tcPr>
          <w:p w14:paraId="12B0D35A" w14:textId="77777777" w:rsidR="006C03D8" w:rsidRPr="00D629EF" w:rsidRDefault="006C03D8" w:rsidP="004A147D">
            <w:pPr>
              <w:pStyle w:val="TAL"/>
              <w:rPr>
                <w:ins w:id="492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A8CC03" w14:textId="77777777" w:rsidR="006C03D8" w:rsidRPr="00D629EF" w:rsidRDefault="006C03D8" w:rsidP="004A147D">
            <w:pPr>
              <w:pStyle w:val="TAC"/>
              <w:rPr>
                <w:ins w:id="4927" w:author="Ericsson User" w:date="2022-02-07T15:05:00Z"/>
                <w:lang w:eastAsia="ja-JP"/>
              </w:rPr>
            </w:pPr>
            <w:ins w:id="492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A7436D" w14:textId="77777777" w:rsidR="006C03D8" w:rsidRPr="00D629EF" w:rsidRDefault="006C03D8" w:rsidP="004A147D">
            <w:pPr>
              <w:pStyle w:val="TAC"/>
              <w:rPr>
                <w:ins w:id="4929" w:author="Ericsson User" w:date="2022-02-07T15:05:00Z"/>
                <w:lang w:eastAsia="ja-JP"/>
              </w:rPr>
            </w:pPr>
            <w:ins w:id="4930" w:author="Ericsson User" w:date="2022-02-07T15:05:00Z">
              <w:r>
                <w:rPr>
                  <w:lang w:eastAsia="ja-JP"/>
                </w:rPr>
                <w:t>reject</w:t>
              </w:r>
            </w:ins>
          </w:p>
        </w:tc>
      </w:tr>
      <w:tr w:rsidR="00D22020" w:rsidRPr="00D629EF" w14:paraId="6C483916" w14:textId="77777777" w:rsidTr="00545036">
        <w:trPr>
          <w:ins w:id="4931" w:author="Ericsson User" w:date="2022-02-08T19:15:00Z"/>
        </w:trPr>
        <w:tc>
          <w:tcPr>
            <w:tcW w:w="2492" w:type="dxa"/>
            <w:tcBorders>
              <w:top w:val="single" w:sz="4" w:space="0" w:color="auto"/>
              <w:left w:val="single" w:sz="4" w:space="0" w:color="auto"/>
              <w:bottom w:val="single" w:sz="4" w:space="0" w:color="auto"/>
              <w:right w:val="single" w:sz="4" w:space="0" w:color="auto"/>
            </w:tcBorders>
          </w:tcPr>
          <w:p w14:paraId="6D219C8D" w14:textId="29863603" w:rsidR="00D22020" w:rsidRDefault="00D22020" w:rsidP="00D22020">
            <w:pPr>
              <w:pStyle w:val="TAL"/>
              <w:rPr>
                <w:ins w:id="4932" w:author="Ericsson User" w:date="2022-02-08T19:15:00Z"/>
              </w:rPr>
            </w:pPr>
            <w:ins w:id="4933" w:author="Ericsson User" w:date="2022-02-08T19:1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D7FB6B9" w14:textId="1CD2EABE" w:rsidR="00D22020" w:rsidRPr="00D629EF" w:rsidRDefault="00D22020" w:rsidP="00D22020">
            <w:pPr>
              <w:pStyle w:val="TAL"/>
              <w:rPr>
                <w:ins w:id="4934" w:author="Ericsson User" w:date="2022-02-08T19:15:00Z"/>
                <w:lang w:eastAsia="ja-JP"/>
              </w:rPr>
            </w:pPr>
            <w:ins w:id="4935" w:author="Ericsson User" w:date="2022-02-08T19:1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6791A774" w14:textId="77777777" w:rsidR="00D22020" w:rsidRPr="00D629EF" w:rsidRDefault="00D22020" w:rsidP="00D22020">
            <w:pPr>
              <w:pStyle w:val="TAL"/>
              <w:rPr>
                <w:ins w:id="4936" w:author="Ericsson User" w:date="2022-02-08T19:15: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9D1FB95" w14:textId="62844E74" w:rsidR="00D22020" w:rsidRPr="00D629EF" w:rsidRDefault="00D22020" w:rsidP="00D22020">
            <w:pPr>
              <w:pStyle w:val="TAL"/>
              <w:rPr>
                <w:ins w:id="4937" w:author="Ericsson User" w:date="2022-02-08T19:15:00Z"/>
              </w:rPr>
            </w:pPr>
            <w:ins w:id="4938" w:author="Ericsson User" w:date="2022-02-08T19:1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7AD794A" w14:textId="77777777" w:rsidR="00D22020" w:rsidRPr="00D629EF" w:rsidRDefault="00D22020" w:rsidP="00D22020">
            <w:pPr>
              <w:pStyle w:val="TAL"/>
              <w:rPr>
                <w:ins w:id="4939" w:author="Ericsson User" w:date="2022-02-08T19:15:00Z"/>
                <w:lang w:eastAsia="ja-JP"/>
              </w:rPr>
            </w:pPr>
          </w:p>
        </w:tc>
        <w:tc>
          <w:tcPr>
            <w:tcW w:w="1080" w:type="dxa"/>
            <w:tcBorders>
              <w:top w:val="single" w:sz="4" w:space="0" w:color="auto"/>
              <w:left w:val="single" w:sz="4" w:space="0" w:color="auto"/>
              <w:bottom w:val="single" w:sz="4" w:space="0" w:color="auto"/>
              <w:right w:val="single" w:sz="4" w:space="0" w:color="auto"/>
            </w:tcBorders>
          </w:tcPr>
          <w:p w14:paraId="0512F6E2" w14:textId="08C2AF05" w:rsidR="00D22020" w:rsidRPr="00D629EF" w:rsidRDefault="00D22020" w:rsidP="00D22020">
            <w:pPr>
              <w:pStyle w:val="TAC"/>
              <w:rPr>
                <w:ins w:id="4940" w:author="Ericsson User" w:date="2022-02-08T19:15:00Z"/>
                <w:lang w:eastAsia="ja-JP"/>
              </w:rPr>
            </w:pPr>
            <w:ins w:id="4941" w:author="Ericsson User" w:date="2022-02-08T19:15: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4395FE43" w14:textId="2FC0F9C8" w:rsidR="00D22020" w:rsidRDefault="00D22020" w:rsidP="00D22020">
            <w:pPr>
              <w:pStyle w:val="TAC"/>
              <w:rPr>
                <w:ins w:id="4942" w:author="Ericsson User" w:date="2022-02-08T19:15:00Z"/>
                <w:lang w:eastAsia="ja-JP"/>
              </w:rPr>
            </w:pPr>
            <w:ins w:id="4943" w:author="Ericsson User" w:date="2022-02-08T19:15:00Z">
              <w:r w:rsidRPr="00D629EF">
                <w:t>ignore</w:t>
              </w:r>
            </w:ins>
          </w:p>
        </w:tc>
      </w:tr>
    </w:tbl>
    <w:p w14:paraId="12A59F81" w14:textId="77777777" w:rsidR="006C03D8" w:rsidRPr="00D629EF" w:rsidRDefault="006C03D8" w:rsidP="004A147D">
      <w:pPr>
        <w:rPr>
          <w:ins w:id="4944" w:author="Ericsson User" w:date="2022-02-07T15:05:00Z"/>
        </w:rPr>
      </w:pPr>
    </w:p>
    <w:p w14:paraId="76E4DAC5" w14:textId="77777777" w:rsidR="006C03D8" w:rsidRDefault="006C03D8" w:rsidP="006C03D8">
      <w:pPr>
        <w:pStyle w:val="FirstChange"/>
      </w:pPr>
      <w:r>
        <w:t>&lt;&lt;&lt;&lt;&lt;&lt;&lt;&lt;&lt;&lt;&lt;&lt;&lt;&lt;&lt;&lt;&lt;&lt;&lt;&lt; Next Change &gt;&gt;&gt;&gt;&gt;&gt;&gt;&gt;&gt;&gt;&gt;&gt;&gt;&gt;&gt;&gt;&gt;&gt;&gt;&gt;</w:t>
      </w:r>
    </w:p>
    <w:p w14:paraId="038F3D83" w14:textId="51DE18FF" w:rsidR="00D22020" w:rsidRPr="00D629EF" w:rsidRDefault="00D22020" w:rsidP="00D22020">
      <w:pPr>
        <w:pStyle w:val="Heading4"/>
        <w:rPr>
          <w:ins w:id="4945" w:author="Ericsson User" w:date="2022-02-08T19:14:00Z"/>
        </w:rPr>
      </w:pPr>
      <w:ins w:id="4946" w:author="Ericsson User" w:date="2022-02-08T19:14:00Z">
        <w:r w:rsidRPr="00D629EF">
          <w:t>9.3.3.</w:t>
        </w:r>
        <w:r>
          <w:t>y</w:t>
        </w:r>
      </w:ins>
      <w:ins w:id="4947" w:author="Ericsson User" w:date="2022-02-08T19:15:00Z">
        <w:r>
          <w:t>5</w:t>
        </w:r>
      </w:ins>
      <w:ins w:id="4948" w:author="Ericsson User" w:date="2022-02-08T19:14:00Z">
        <w:r>
          <w:tab/>
          <w:t>BC Bearer Context To Modify Response</w:t>
        </w:r>
      </w:ins>
    </w:p>
    <w:p w14:paraId="293783C3" w14:textId="1A33C430" w:rsidR="00D22020" w:rsidRPr="008623B6" w:rsidRDefault="00D22020" w:rsidP="00D22020">
      <w:pPr>
        <w:rPr>
          <w:ins w:id="4949" w:author="Ericsson User" w:date="2022-02-08T19:14:00Z"/>
        </w:rPr>
      </w:pPr>
      <w:ins w:id="4950" w:author="Ericsson User" w:date="2022-02-08T19:14:00Z">
        <w:r w:rsidRPr="008623B6">
          <w:t xml:space="preserve">This IE contains </w:t>
        </w:r>
        <w:r>
          <w:t>MBS</w:t>
        </w:r>
        <w:r w:rsidRPr="008623B6">
          <w:t xml:space="preserve"> session resource related information used </w:t>
        </w:r>
        <w:r>
          <w:t>to confirm</w:t>
        </w:r>
        <w:r w:rsidRPr="008623B6">
          <w:t xml:space="preserve"> </w:t>
        </w:r>
      </w:ins>
      <w:ins w:id="4951" w:author="Ericsson User" w:date="2022-02-08T19:16:00Z">
        <w:r>
          <w:t xml:space="preserve">a </w:t>
        </w:r>
      </w:ins>
      <w:ins w:id="4952" w:author="Ericsson User" w:date="2022-02-08T19:14:00Z">
        <w:r>
          <w:t xml:space="preserve">BC Bearer Context </w:t>
        </w:r>
      </w:ins>
      <w:ins w:id="4953" w:author="Ericsson User" w:date="2022-02-08T19:16:00Z">
        <w:r>
          <w:t>Modification</w:t>
        </w:r>
      </w:ins>
      <w:ins w:id="4954" w:author="Ericsson User" w:date="2022-02-08T19:14:00Z">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D22020" w:rsidRPr="00D629EF" w14:paraId="5DAA33CB" w14:textId="77777777" w:rsidTr="00607462">
        <w:trPr>
          <w:ins w:id="495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1C69A05" w14:textId="77777777" w:rsidR="00D22020" w:rsidRPr="00D629EF" w:rsidRDefault="00D22020" w:rsidP="00607462">
            <w:pPr>
              <w:pStyle w:val="TAH"/>
              <w:rPr>
                <w:ins w:id="4956" w:author="Ericsson User" w:date="2022-02-08T19:14:00Z"/>
              </w:rPr>
            </w:pPr>
            <w:ins w:id="4957" w:author="Ericsson User" w:date="2022-02-08T19:14: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4B0F84E9" w14:textId="77777777" w:rsidR="00D22020" w:rsidRPr="00D629EF" w:rsidRDefault="00D22020" w:rsidP="00607462">
            <w:pPr>
              <w:pStyle w:val="TAH"/>
              <w:rPr>
                <w:ins w:id="4958" w:author="Ericsson User" w:date="2022-02-08T19:14:00Z"/>
                <w:lang w:eastAsia="ja-JP"/>
              </w:rPr>
            </w:pPr>
            <w:ins w:id="4959" w:author="Ericsson User" w:date="2022-02-08T19:14: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2D6AC958" w14:textId="77777777" w:rsidR="00D22020" w:rsidRPr="00D629EF" w:rsidRDefault="00D22020" w:rsidP="00607462">
            <w:pPr>
              <w:pStyle w:val="TAH"/>
              <w:rPr>
                <w:ins w:id="4960" w:author="Ericsson User" w:date="2022-02-08T19:14:00Z"/>
                <w:i/>
                <w:noProof/>
                <w:lang w:eastAsia="ja-JP"/>
              </w:rPr>
            </w:pPr>
            <w:ins w:id="4961" w:author="Ericsson User" w:date="2022-02-08T19:14: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4BB019E" w14:textId="77777777" w:rsidR="00D22020" w:rsidRPr="00D629EF" w:rsidRDefault="00D22020" w:rsidP="00607462">
            <w:pPr>
              <w:pStyle w:val="TAH"/>
              <w:rPr>
                <w:ins w:id="4962" w:author="Ericsson User" w:date="2022-02-08T19:14:00Z"/>
                <w:noProof/>
                <w:lang w:eastAsia="ja-JP"/>
              </w:rPr>
            </w:pPr>
            <w:ins w:id="4963" w:author="Ericsson User" w:date="2022-02-08T19:14: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453A03A2" w14:textId="77777777" w:rsidR="00D22020" w:rsidRPr="00D629EF" w:rsidRDefault="00D22020" w:rsidP="00607462">
            <w:pPr>
              <w:pStyle w:val="TAH"/>
              <w:rPr>
                <w:ins w:id="4964" w:author="Ericsson User" w:date="2022-02-08T19:14:00Z"/>
                <w:lang w:eastAsia="ja-JP"/>
              </w:rPr>
            </w:pPr>
            <w:ins w:id="4965" w:author="Ericsson User" w:date="2022-02-08T19:14:00Z">
              <w:r w:rsidRPr="00D629EF">
                <w:rPr>
                  <w:lang w:eastAsia="ja-JP"/>
                </w:rPr>
                <w:t>Semantics description</w:t>
              </w:r>
            </w:ins>
          </w:p>
        </w:tc>
      </w:tr>
      <w:tr w:rsidR="00D22020" w:rsidRPr="00D629EF" w:rsidDel="000A524C" w14:paraId="19704080" w14:textId="77777777" w:rsidTr="00607462">
        <w:trPr>
          <w:ins w:id="496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591D9B2" w14:textId="77777777" w:rsidR="00D22020" w:rsidRPr="00D629EF" w:rsidDel="000A524C" w:rsidRDefault="00D22020" w:rsidP="00607462">
            <w:pPr>
              <w:pStyle w:val="TAL"/>
              <w:rPr>
                <w:ins w:id="4967" w:author="Ericsson User" w:date="2022-02-08T19:14:00Z"/>
              </w:rPr>
            </w:pPr>
            <w:ins w:id="4968" w:author="Ericsson User" w:date="2022-02-08T19:14:00Z">
              <w:r>
                <w:rPr>
                  <w:noProof/>
                  <w:lang w:eastAsia="ja-JP"/>
                </w:rPr>
                <w:t>BC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27597189" w14:textId="13B01FB4" w:rsidR="00D22020" w:rsidRPr="00D629EF" w:rsidDel="000A524C" w:rsidRDefault="00D22020" w:rsidP="00607462">
            <w:pPr>
              <w:pStyle w:val="TAL"/>
              <w:rPr>
                <w:ins w:id="4969" w:author="Ericsson User" w:date="2022-02-08T19:14:00Z"/>
                <w:lang w:eastAsia="ja-JP"/>
              </w:rPr>
            </w:pPr>
            <w:ins w:id="4970" w:author="Ericsson User" w:date="2022-02-08T19:1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D654F84" w14:textId="77777777" w:rsidR="00D22020" w:rsidRPr="00D629EF" w:rsidRDefault="00D22020" w:rsidP="00607462">
            <w:pPr>
              <w:pStyle w:val="TAL"/>
              <w:rPr>
                <w:ins w:id="4971"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22A83E04" w14:textId="77777777" w:rsidR="00D22020" w:rsidRPr="00D629EF" w:rsidRDefault="00D22020" w:rsidP="00607462">
            <w:pPr>
              <w:pStyle w:val="TAL"/>
              <w:rPr>
                <w:ins w:id="4972" w:author="Ericsson User" w:date="2022-02-08T19:14:00Z"/>
                <w:noProof/>
                <w:lang w:eastAsia="ja-JP"/>
              </w:rPr>
            </w:pPr>
            <w:ins w:id="4973" w:author="Ericsson User" w:date="2022-02-08T19:14:00Z">
              <w:r>
                <w:rPr>
                  <w:noProof/>
                  <w:lang w:eastAsia="ja-JP"/>
                </w:rPr>
                <w:t>9.3.1.y2x1</w:t>
              </w:r>
            </w:ins>
          </w:p>
        </w:tc>
        <w:tc>
          <w:tcPr>
            <w:tcW w:w="3400" w:type="dxa"/>
            <w:tcBorders>
              <w:top w:val="single" w:sz="4" w:space="0" w:color="auto"/>
              <w:left w:val="single" w:sz="4" w:space="0" w:color="auto"/>
              <w:bottom w:val="single" w:sz="4" w:space="0" w:color="auto"/>
              <w:right w:val="single" w:sz="4" w:space="0" w:color="auto"/>
            </w:tcBorders>
          </w:tcPr>
          <w:p w14:paraId="2B5FE8BC" w14:textId="77777777" w:rsidR="00D22020" w:rsidRPr="00D629EF" w:rsidDel="000A524C" w:rsidRDefault="00D22020" w:rsidP="00607462">
            <w:pPr>
              <w:pStyle w:val="TAL"/>
              <w:rPr>
                <w:ins w:id="4974" w:author="Ericsson User" w:date="2022-02-08T19:14:00Z"/>
                <w:lang w:eastAsia="ja-JP"/>
              </w:rPr>
            </w:pPr>
          </w:p>
        </w:tc>
      </w:tr>
      <w:tr w:rsidR="00D22020" w:rsidRPr="00D629EF" w14:paraId="1353FCD2" w14:textId="77777777" w:rsidTr="00607462">
        <w:trPr>
          <w:ins w:id="4975"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5C258177" w14:textId="3D7713CE" w:rsidR="00D22020" w:rsidRPr="00D629EF" w:rsidRDefault="00D22020" w:rsidP="00607462">
            <w:pPr>
              <w:pStyle w:val="TAL"/>
              <w:rPr>
                <w:ins w:id="4976" w:author="Ericsson User" w:date="2022-02-08T19:14:00Z"/>
              </w:rPr>
            </w:pPr>
            <w:ins w:id="4977" w:author="Ericsson User" w:date="2022-02-08T19:17:00Z">
              <w:r>
                <w:rPr>
                  <w:b/>
                </w:rPr>
                <w:t xml:space="preserve">BC </w:t>
              </w:r>
            </w:ins>
            <w:ins w:id="4978" w:author="Ericsson User" w:date="2022-02-08T19:14:00Z">
              <w:r>
                <w:rPr>
                  <w:b/>
                </w:rPr>
                <w:t>M</w:t>
              </w:r>
              <w:r w:rsidRPr="00D629EF">
                <w:rPr>
                  <w:b/>
                </w:rPr>
                <w:t xml:space="preserve">RB Setup </w:t>
              </w:r>
            </w:ins>
            <w:ins w:id="4979" w:author="Ericsson User" w:date="2022-02-08T19:17:00Z">
              <w:r>
                <w:rPr>
                  <w:b/>
                </w:rPr>
                <w:t xml:space="preserve">or Modify Response </w:t>
              </w:r>
            </w:ins>
            <w:ins w:id="4980" w:author="Ericsson User" w:date="2022-02-08T19:14:00Z">
              <w:r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25E4A147" w14:textId="77777777" w:rsidR="00D22020" w:rsidRPr="00D629EF" w:rsidRDefault="00D22020" w:rsidP="00607462">
            <w:pPr>
              <w:pStyle w:val="TAL"/>
              <w:rPr>
                <w:ins w:id="4981"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F0BDB9C" w14:textId="77777777" w:rsidR="00D22020" w:rsidRPr="00D629EF" w:rsidRDefault="00D22020" w:rsidP="00607462">
            <w:pPr>
              <w:pStyle w:val="TAL"/>
              <w:rPr>
                <w:ins w:id="4982" w:author="Ericsson User" w:date="2022-02-08T19:14:00Z"/>
                <w:lang w:eastAsia="ja-JP"/>
              </w:rPr>
            </w:pPr>
            <w:ins w:id="4983" w:author="Ericsson User" w:date="2022-02-08T19:14: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14F4E011" w14:textId="77777777" w:rsidR="00D22020" w:rsidRPr="00D629EF" w:rsidRDefault="00D22020" w:rsidP="00607462">
            <w:pPr>
              <w:pStyle w:val="TAL"/>
              <w:rPr>
                <w:ins w:id="4984"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144B156" w14:textId="77777777" w:rsidR="00D22020" w:rsidRPr="00D629EF" w:rsidRDefault="00D22020" w:rsidP="00607462">
            <w:pPr>
              <w:pStyle w:val="TAL"/>
              <w:rPr>
                <w:ins w:id="4985" w:author="Ericsson User" w:date="2022-02-08T19:14:00Z"/>
                <w:lang w:eastAsia="ja-JP"/>
              </w:rPr>
            </w:pPr>
          </w:p>
        </w:tc>
      </w:tr>
      <w:tr w:rsidR="00D22020" w:rsidRPr="00D629EF" w14:paraId="609AECBD" w14:textId="77777777" w:rsidTr="00607462">
        <w:trPr>
          <w:ins w:id="4986"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816D032" w14:textId="77777777" w:rsidR="00D22020" w:rsidRPr="00D629EF" w:rsidRDefault="00D22020" w:rsidP="00607462">
            <w:pPr>
              <w:pStyle w:val="TAL"/>
              <w:ind w:left="113"/>
              <w:rPr>
                <w:ins w:id="4987" w:author="Ericsson User" w:date="2022-02-08T19:14:00Z"/>
              </w:rPr>
            </w:pPr>
            <w:ins w:id="4988"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3E3DC1B7" w14:textId="77777777" w:rsidR="00D22020" w:rsidRPr="00D629EF" w:rsidRDefault="00D22020" w:rsidP="00607462">
            <w:pPr>
              <w:pStyle w:val="TAL"/>
              <w:rPr>
                <w:ins w:id="4989" w:author="Ericsson User" w:date="2022-02-08T19:14:00Z"/>
                <w:lang w:eastAsia="ja-JP"/>
              </w:rPr>
            </w:pPr>
            <w:ins w:id="4990"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23D621E" w14:textId="77777777" w:rsidR="00D22020" w:rsidRPr="00D629EF" w:rsidRDefault="00D22020" w:rsidP="00607462">
            <w:pPr>
              <w:pStyle w:val="TAL"/>
              <w:rPr>
                <w:ins w:id="4991"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67EA1487" w14:textId="77777777" w:rsidR="00D22020" w:rsidRDefault="00D22020" w:rsidP="00607462">
            <w:pPr>
              <w:pStyle w:val="TAL"/>
              <w:rPr>
                <w:ins w:id="4992" w:author="Ericsson User" w:date="2022-02-08T19:14:00Z"/>
                <w:noProof/>
                <w:lang w:eastAsia="ja-JP"/>
              </w:rPr>
            </w:pPr>
            <w:ins w:id="4993" w:author="Ericsson User" w:date="2022-02-08T19:14:00Z">
              <w:r>
                <w:rPr>
                  <w:noProof/>
                  <w:lang w:eastAsia="ja-JP"/>
                </w:rPr>
                <w:t>DRB ID</w:t>
              </w:r>
            </w:ins>
          </w:p>
          <w:p w14:paraId="1A227402" w14:textId="77777777" w:rsidR="00D22020" w:rsidRPr="00D629EF" w:rsidRDefault="00D22020" w:rsidP="00607462">
            <w:pPr>
              <w:pStyle w:val="TAL"/>
              <w:rPr>
                <w:ins w:id="4994" w:author="Ericsson User" w:date="2022-02-08T19:14:00Z"/>
                <w:noProof/>
                <w:lang w:eastAsia="ja-JP"/>
              </w:rPr>
            </w:pPr>
            <w:ins w:id="4995"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6C938F5" w14:textId="77777777" w:rsidR="00D22020" w:rsidRPr="00D629EF" w:rsidRDefault="00D22020" w:rsidP="00607462">
            <w:pPr>
              <w:pStyle w:val="TAL"/>
              <w:rPr>
                <w:ins w:id="4996" w:author="Ericsson User" w:date="2022-02-08T19:14:00Z"/>
                <w:lang w:eastAsia="ja-JP"/>
              </w:rPr>
            </w:pPr>
          </w:p>
        </w:tc>
      </w:tr>
      <w:tr w:rsidR="00D22020" w:rsidRPr="00D629EF" w14:paraId="45F858E3" w14:textId="77777777" w:rsidTr="00607462">
        <w:trPr>
          <w:ins w:id="4997"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3278F16B" w14:textId="7E92971D" w:rsidR="00D22020" w:rsidRPr="00D629EF" w:rsidRDefault="00D22020" w:rsidP="00607462">
            <w:pPr>
              <w:pStyle w:val="TAL"/>
              <w:ind w:left="113"/>
              <w:rPr>
                <w:ins w:id="4998" w:author="Ericsson User" w:date="2022-02-08T19:14:00Z"/>
              </w:rPr>
            </w:pPr>
            <w:ins w:id="4999" w:author="Ericsson User" w:date="2022-02-08T19:14:00Z">
              <w:r w:rsidRPr="00D629EF">
                <w:t>&gt;</w:t>
              </w:r>
            </w:ins>
            <w:ins w:id="5000" w:author="Ericsson User" w:date="2022-02-08T22:59:00Z">
              <w:r w:rsidR="005C7809">
                <w:t xml:space="preserve">MBS QoS </w:t>
              </w:r>
            </w:ins>
            <w:ins w:id="5001" w:author="Ericsson User" w:date="2022-02-08T19:14: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64D258C8" w14:textId="58B47604" w:rsidR="00D22020" w:rsidRPr="00D629EF" w:rsidRDefault="005441BA" w:rsidP="00607462">
            <w:pPr>
              <w:pStyle w:val="TAL"/>
              <w:rPr>
                <w:ins w:id="5002" w:author="Ericsson User" w:date="2022-02-08T19:14:00Z"/>
                <w:lang w:eastAsia="ja-JP"/>
              </w:rPr>
            </w:pPr>
            <w:ins w:id="5003"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A4D25C" w14:textId="77777777" w:rsidR="00D22020" w:rsidRPr="00D629EF" w:rsidRDefault="00D22020" w:rsidP="00607462">
            <w:pPr>
              <w:pStyle w:val="TAL"/>
              <w:rPr>
                <w:ins w:id="5004"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72270E3A" w14:textId="77777777" w:rsidR="00D22020" w:rsidRPr="00D629EF" w:rsidRDefault="00D22020" w:rsidP="00607462">
            <w:pPr>
              <w:pStyle w:val="TAL"/>
              <w:rPr>
                <w:ins w:id="5005" w:author="Ericsson User" w:date="2022-02-08T19:14:00Z"/>
                <w:noProof/>
                <w:lang w:eastAsia="ja-JP"/>
              </w:rPr>
            </w:pPr>
            <w:ins w:id="5006" w:author="Ericsson User" w:date="2022-02-08T19:14:00Z">
              <w:r w:rsidRPr="00D629EF">
                <w:rPr>
                  <w:noProof/>
                  <w:lang w:eastAsia="ja-JP"/>
                </w:rPr>
                <w:t>QoS Flow List</w:t>
              </w:r>
            </w:ins>
          </w:p>
          <w:p w14:paraId="5F59BC2F" w14:textId="77777777" w:rsidR="00D22020" w:rsidRPr="00D629EF" w:rsidRDefault="00D22020" w:rsidP="00607462">
            <w:pPr>
              <w:pStyle w:val="TAL"/>
              <w:rPr>
                <w:ins w:id="5007" w:author="Ericsson User" w:date="2022-02-08T19:14:00Z"/>
                <w:noProof/>
                <w:lang w:eastAsia="ja-JP"/>
              </w:rPr>
            </w:pPr>
            <w:ins w:id="5008" w:author="Ericsson User" w:date="2022-02-08T19:14: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10952D52" w14:textId="77777777" w:rsidR="00D22020" w:rsidRPr="00D629EF" w:rsidRDefault="00D22020" w:rsidP="00607462">
            <w:pPr>
              <w:pStyle w:val="TAL"/>
              <w:rPr>
                <w:ins w:id="5009" w:author="Ericsson User" w:date="2022-02-08T19:14:00Z"/>
                <w:lang w:eastAsia="ja-JP"/>
              </w:rPr>
            </w:pPr>
          </w:p>
        </w:tc>
      </w:tr>
      <w:tr w:rsidR="00D22020" w:rsidRPr="00D629EF" w14:paraId="5F9FB513" w14:textId="77777777" w:rsidTr="00607462">
        <w:trPr>
          <w:ins w:id="5010"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6376DBD9" w14:textId="28D382FC" w:rsidR="00D22020" w:rsidRPr="00D629EF" w:rsidRDefault="00D22020" w:rsidP="00607462">
            <w:pPr>
              <w:pStyle w:val="TAL"/>
              <w:ind w:left="113"/>
              <w:rPr>
                <w:ins w:id="5011" w:author="Ericsson User" w:date="2022-02-08T19:14:00Z"/>
              </w:rPr>
            </w:pPr>
            <w:ins w:id="5012" w:author="Ericsson User" w:date="2022-02-08T19:14:00Z">
              <w:r w:rsidRPr="00D629EF">
                <w:t>&gt;</w:t>
              </w:r>
            </w:ins>
            <w:ins w:id="5013" w:author="Ericsson User" w:date="2022-02-08T22:59:00Z">
              <w:r w:rsidR="005C7809">
                <w:t xml:space="preserve">MBS QoS </w:t>
              </w:r>
            </w:ins>
            <w:ins w:id="5014" w:author="Ericsson User" w:date="2022-02-08T19:14: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61DCF670" w14:textId="77777777" w:rsidR="00D22020" w:rsidRPr="00D629EF" w:rsidRDefault="00D22020" w:rsidP="00607462">
            <w:pPr>
              <w:pStyle w:val="TAL"/>
              <w:rPr>
                <w:ins w:id="5015" w:author="Ericsson User" w:date="2022-02-08T19:14:00Z"/>
                <w:lang w:eastAsia="ja-JP"/>
              </w:rPr>
            </w:pPr>
            <w:ins w:id="5016" w:author="Ericsson User" w:date="2022-02-08T19:14: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4E70206" w14:textId="77777777" w:rsidR="00D22020" w:rsidRPr="00D629EF" w:rsidRDefault="00D22020" w:rsidP="00607462">
            <w:pPr>
              <w:pStyle w:val="TAL"/>
              <w:rPr>
                <w:ins w:id="5017"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458A20" w14:textId="77777777" w:rsidR="00D22020" w:rsidRPr="00D629EF" w:rsidRDefault="00D22020" w:rsidP="00607462">
            <w:pPr>
              <w:pStyle w:val="TAL"/>
              <w:rPr>
                <w:ins w:id="5018" w:author="Ericsson User" w:date="2022-02-08T19:14:00Z"/>
                <w:noProof/>
                <w:lang w:eastAsia="ja-JP"/>
              </w:rPr>
            </w:pPr>
            <w:ins w:id="5019" w:author="Ericsson User" w:date="2022-02-08T19:14:00Z">
              <w:r w:rsidRPr="00D629EF">
                <w:rPr>
                  <w:noProof/>
                  <w:lang w:eastAsia="ja-JP"/>
                </w:rPr>
                <w:t xml:space="preserve">Flow Failed List </w:t>
              </w:r>
            </w:ins>
          </w:p>
          <w:p w14:paraId="4FD0E7D5" w14:textId="77777777" w:rsidR="00D22020" w:rsidRPr="00D629EF" w:rsidRDefault="00D22020" w:rsidP="00607462">
            <w:pPr>
              <w:pStyle w:val="TAL"/>
              <w:rPr>
                <w:ins w:id="5020" w:author="Ericsson User" w:date="2022-02-08T19:14:00Z"/>
                <w:noProof/>
                <w:lang w:eastAsia="ja-JP"/>
              </w:rPr>
            </w:pPr>
            <w:ins w:id="5021" w:author="Ericsson User" w:date="2022-02-08T19:14: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C5ABA09" w14:textId="77777777" w:rsidR="00D22020" w:rsidRPr="00D629EF" w:rsidRDefault="00D22020" w:rsidP="00607462">
            <w:pPr>
              <w:pStyle w:val="TAL"/>
              <w:rPr>
                <w:ins w:id="5022" w:author="Ericsson User" w:date="2022-02-08T19:14:00Z"/>
                <w:lang w:eastAsia="ja-JP"/>
              </w:rPr>
            </w:pPr>
          </w:p>
        </w:tc>
      </w:tr>
      <w:tr w:rsidR="00D22020" w:rsidRPr="00D629EF" w14:paraId="26C766EE" w14:textId="77777777" w:rsidTr="00607462">
        <w:trPr>
          <w:ins w:id="502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0CF27086" w14:textId="12DF31F2" w:rsidR="00D22020" w:rsidRPr="00D629EF" w:rsidRDefault="00D22020" w:rsidP="00607462">
            <w:pPr>
              <w:pStyle w:val="TAL"/>
              <w:ind w:left="113"/>
              <w:rPr>
                <w:ins w:id="5024" w:author="Ericsson User" w:date="2022-02-08T19:14:00Z"/>
              </w:rPr>
            </w:pPr>
            <w:ins w:id="5025" w:author="Ericsson User" w:date="2022-02-08T19:14:00Z">
              <w:r>
                <w:rPr>
                  <w:noProof/>
                  <w:lang w:eastAsia="ja-JP"/>
                </w:rPr>
                <w:t>&gt;</w:t>
              </w:r>
            </w:ins>
            <w:ins w:id="5026" w:author="Ericsson User" w:date="2022-02-09T19:28:00Z">
              <w:r w:rsidR="003E56DE">
                <w:rPr>
                  <w:noProof/>
                  <w:lang w:eastAsia="ja-JP"/>
                </w:rPr>
                <w:t>B</w:t>
              </w:r>
            </w:ins>
            <w:ins w:id="5027" w:author="Ericsson User" w:date="2022-02-08T19:14: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4BD37742" w14:textId="6E8CA8B1" w:rsidR="00D22020" w:rsidRPr="00D629EF" w:rsidRDefault="005441BA" w:rsidP="00607462">
            <w:pPr>
              <w:pStyle w:val="TAL"/>
              <w:rPr>
                <w:ins w:id="5028" w:author="Ericsson User" w:date="2022-02-08T19:14:00Z"/>
                <w:lang w:eastAsia="ja-JP"/>
              </w:rPr>
            </w:pPr>
            <w:ins w:id="5029" w:author="Ericsson User" w:date="2022-02-08T19:22: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A92E9C2" w14:textId="77777777" w:rsidR="00D22020" w:rsidRPr="00D629EF" w:rsidRDefault="00D22020" w:rsidP="00607462">
            <w:pPr>
              <w:pStyle w:val="TAL"/>
              <w:rPr>
                <w:ins w:id="5030"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11E7598" w14:textId="77777777" w:rsidR="00D22020" w:rsidRPr="00D629EF" w:rsidRDefault="00D22020" w:rsidP="00607462">
            <w:pPr>
              <w:pStyle w:val="TAL"/>
              <w:rPr>
                <w:ins w:id="5031" w:author="Ericsson User" w:date="2022-02-08T19:14:00Z"/>
                <w:noProof/>
                <w:lang w:eastAsia="ja-JP"/>
              </w:rPr>
            </w:pPr>
            <w:ins w:id="5032" w:author="Ericsson User" w:date="2022-02-08T19:14:00Z">
              <w:r>
                <w:rPr>
                  <w:noProof/>
                  <w:lang w:eastAsia="ja-JP"/>
                </w:rPr>
                <w:t>9.3.1.y2x3</w:t>
              </w:r>
            </w:ins>
          </w:p>
        </w:tc>
        <w:tc>
          <w:tcPr>
            <w:tcW w:w="3400" w:type="dxa"/>
            <w:tcBorders>
              <w:top w:val="single" w:sz="4" w:space="0" w:color="auto"/>
              <w:left w:val="single" w:sz="4" w:space="0" w:color="auto"/>
              <w:bottom w:val="single" w:sz="4" w:space="0" w:color="auto"/>
              <w:right w:val="single" w:sz="4" w:space="0" w:color="auto"/>
            </w:tcBorders>
          </w:tcPr>
          <w:p w14:paraId="489211F3" w14:textId="77777777" w:rsidR="00D22020" w:rsidRPr="00D629EF" w:rsidRDefault="00D22020" w:rsidP="00607462">
            <w:pPr>
              <w:pStyle w:val="TAL"/>
              <w:rPr>
                <w:ins w:id="5033" w:author="Ericsson User" w:date="2022-02-08T19:14:00Z"/>
                <w:lang w:eastAsia="ja-JP"/>
              </w:rPr>
            </w:pPr>
          </w:p>
        </w:tc>
      </w:tr>
      <w:tr w:rsidR="00D22020" w:rsidRPr="00D629EF" w14:paraId="4AC55F2B" w14:textId="77777777" w:rsidTr="00607462">
        <w:trPr>
          <w:ins w:id="5034"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4AC46F29" w14:textId="73FC26AC" w:rsidR="00D22020" w:rsidRPr="00D629EF" w:rsidRDefault="00D22020" w:rsidP="00607462">
            <w:pPr>
              <w:pStyle w:val="TAL"/>
              <w:rPr>
                <w:ins w:id="5035" w:author="Ericsson User" w:date="2022-02-08T19:14:00Z"/>
              </w:rPr>
            </w:pPr>
            <w:ins w:id="5036" w:author="Ericsson User" w:date="2022-02-08T19:18:00Z">
              <w:r>
                <w:rPr>
                  <w:b/>
                </w:rPr>
                <w:t xml:space="preserve">BC </w:t>
              </w:r>
            </w:ins>
            <w:ins w:id="5037" w:author="Ericsson User" w:date="2022-02-08T19:14:00Z">
              <w:r>
                <w:rPr>
                  <w:b/>
                </w:rPr>
                <w:t>M</w:t>
              </w:r>
              <w:r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6CE9424C" w14:textId="77777777" w:rsidR="00D22020" w:rsidRPr="00D629EF" w:rsidRDefault="00D22020" w:rsidP="00607462">
            <w:pPr>
              <w:pStyle w:val="TAL"/>
              <w:rPr>
                <w:ins w:id="5038" w:author="Ericsson User" w:date="2022-02-08T19:14:00Z"/>
                <w:lang w:eastAsia="ja-JP"/>
              </w:rPr>
            </w:pPr>
          </w:p>
        </w:tc>
        <w:tc>
          <w:tcPr>
            <w:tcW w:w="1274" w:type="dxa"/>
            <w:tcBorders>
              <w:top w:val="single" w:sz="4" w:space="0" w:color="auto"/>
              <w:left w:val="single" w:sz="4" w:space="0" w:color="auto"/>
              <w:bottom w:val="single" w:sz="4" w:space="0" w:color="auto"/>
              <w:right w:val="single" w:sz="4" w:space="0" w:color="auto"/>
            </w:tcBorders>
          </w:tcPr>
          <w:p w14:paraId="4BA1459C" w14:textId="77777777" w:rsidR="00D22020" w:rsidRPr="00D629EF" w:rsidRDefault="00D22020" w:rsidP="00607462">
            <w:pPr>
              <w:pStyle w:val="TAL"/>
              <w:rPr>
                <w:ins w:id="5039" w:author="Ericsson User" w:date="2022-02-08T19:14:00Z"/>
                <w:lang w:eastAsia="ja-JP"/>
              </w:rPr>
            </w:pPr>
            <w:ins w:id="5040" w:author="Ericsson User" w:date="2022-02-08T19:14: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04F85003" w14:textId="77777777" w:rsidR="00D22020" w:rsidRPr="00D629EF" w:rsidRDefault="00D22020" w:rsidP="00607462">
            <w:pPr>
              <w:pStyle w:val="TAL"/>
              <w:rPr>
                <w:ins w:id="5041" w:author="Ericsson User" w:date="2022-02-08T19:14: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5222A81" w14:textId="77777777" w:rsidR="00D22020" w:rsidRPr="00D629EF" w:rsidRDefault="00D22020" w:rsidP="00607462">
            <w:pPr>
              <w:pStyle w:val="TAL"/>
              <w:rPr>
                <w:ins w:id="5042" w:author="Ericsson User" w:date="2022-02-08T19:14:00Z"/>
                <w:lang w:eastAsia="ja-JP"/>
              </w:rPr>
            </w:pPr>
          </w:p>
        </w:tc>
      </w:tr>
      <w:tr w:rsidR="00D22020" w:rsidRPr="00D629EF" w14:paraId="6139A5AE" w14:textId="77777777" w:rsidTr="00607462">
        <w:trPr>
          <w:ins w:id="5043"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10E0D954" w14:textId="77777777" w:rsidR="00D22020" w:rsidRPr="00D629EF" w:rsidRDefault="00D22020" w:rsidP="00607462">
            <w:pPr>
              <w:pStyle w:val="TAL"/>
              <w:ind w:left="113"/>
              <w:rPr>
                <w:ins w:id="5044" w:author="Ericsson User" w:date="2022-02-08T19:14:00Z"/>
              </w:rPr>
            </w:pPr>
            <w:ins w:id="5045" w:author="Ericsson User" w:date="2022-02-08T19:14: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CFE23CA" w14:textId="77777777" w:rsidR="00D22020" w:rsidRPr="00D629EF" w:rsidRDefault="00D22020" w:rsidP="00607462">
            <w:pPr>
              <w:pStyle w:val="TAL"/>
              <w:rPr>
                <w:ins w:id="5046" w:author="Ericsson User" w:date="2022-02-08T19:14:00Z"/>
                <w:lang w:eastAsia="ja-JP"/>
              </w:rPr>
            </w:pPr>
            <w:ins w:id="5047"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5CAFBFAB" w14:textId="77777777" w:rsidR="00D22020" w:rsidRPr="00D629EF" w:rsidRDefault="00D22020" w:rsidP="00607462">
            <w:pPr>
              <w:pStyle w:val="TAL"/>
              <w:rPr>
                <w:ins w:id="5048"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5D58E14E" w14:textId="77777777" w:rsidR="00D22020" w:rsidRPr="00D629EF" w:rsidRDefault="00D22020" w:rsidP="00607462">
            <w:pPr>
              <w:pStyle w:val="TAL"/>
              <w:rPr>
                <w:ins w:id="5049" w:author="Ericsson User" w:date="2022-02-08T19:14:00Z"/>
                <w:noProof/>
                <w:lang w:eastAsia="ja-JP"/>
              </w:rPr>
            </w:pPr>
            <w:ins w:id="5050" w:author="Ericsson User" w:date="2022-02-08T19:14: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35C8538A" w14:textId="77777777" w:rsidR="00D22020" w:rsidRPr="00D629EF" w:rsidRDefault="00D22020" w:rsidP="00607462">
            <w:pPr>
              <w:pStyle w:val="TAL"/>
              <w:rPr>
                <w:ins w:id="5051" w:author="Ericsson User" w:date="2022-02-08T19:14:00Z"/>
                <w:lang w:eastAsia="ja-JP"/>
              </w:rPr>
            </w:pPr>
          </w:p>
        </w:tc>
      </w:tr>
      <w:tr w:rsidR="00D22020" w:rsidRPr="00D629EF" w14:paraId="413BAB9D" w14:textId="77777777" w:rsidTr="00607462">
        <w:trPr>
          <w:ins w:id="5052" w:author="Ericsson User" w:date="2022-02-08T19:14:00Z"/>
        </w:trPr>
        <w:tc>
          <w:tcPr>
            <w:tcW w:w="2356" w:type="dxa"/>
            <w:tcBorders>
              <w:top w:val="single" w:sz="4" w:space="0" w:color="auto"/>
              <w:left w:val="single" w:sz="4" w:space="0" w:color="auto"/>
              <w:bottom w:val="single" w:sz="4" w:space="0" w:color="auto"/>
              <w:right w:val="single" w:sz="4" w:space="0" w:color="auto"/>
            </w:tcBorders>
          </w:tcPr>
          <w:p w14:paraId="7B95E829" w14:textId="77777777" w:rsidR="00D22020" w:rsidRPr="00D629EF" w:rsidRDefault="00D22020" w:rsidP="00607462">
            <w:pPr>
              <w:pStyle w:val="TAL"/>
              <w:ind w:left="113"/>
              <w:rPr>
                <w:ins w:id="5053" w:author="Ericsson User" w:date="2022-02-08T19:14:00Z"/>
              </w:rPr>
            </w:pPr>
            <w:ins w:id="5054" w:author="Ericsson User" w:date="2022-02-08T19:14: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0F878F0" w14:textId="77777777" w:rsidR="00D22020" w:rsidRPr="00D629EF" w:rsidRDefault="00D22020" w:rsidP="00607462">
            <w:pPr>
              <w:pStyle w:val="TAL"/>
              <w:rPr>
                <w:ins w:id="5055" w:author="Ericsson User" w:date="2022-02-08T19:14:00Z"/>
                <w:lang w:eastAsia="ja-JP"/>
              </w:rPr>
            </w:pPr>
            <w:ins w:id="5056" w:author="Ericsson User" w:date="2022-02-08T19:14: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7445566" w14:textId="77777777" w:rsidR="00D22020" w:rsidRPr="00D629EF" w:rsidRDefault="00D22020" w:rsidP="00607462">
            <w:pPr>
              <w:pStyle w:val="TAL"/>
              <w:rPr>
                <w:ins w:id="5057" w:author="Ericsson User" w:date="2022-02-08T19:14: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8CE519" w14:textId="77777777" w:rsidR="00D22020" w:rsidRPr="00D629EF" w:rsidRDefault="00D22020" w:rsidP="00607462">
            <w:pPr>
              <w:pStyle w:val="TAL"/>
              <w:rPr>
                <w:ins w:id="5058" w:author="Ericsson User" w:date="2022-02-08T19:14:00Z"/>
                <w:noProof/>
                <w:lang w:eastAsia="ja-JP"/>
              </w:rPr>
            </w:pPr>
            <w:ins w:id="5059" w:author="Ericsson User" w:date="2022-02-08T19:14: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3F3DCF04" w14:textId="77777777" w:rsidR="00D22020" w:rsidRPr="00D629EF" w:rsidRDefault="00D22020" w:rsidP="00607462">
            <w:pPr>
              <w:pStyle w:val="TAL"/>
              <w:rPr>
                <w:ins w:id="5060" w:author="Ericsson User" w:date="2022-02-08T19:14:00Z"/>
                <w:lang w:eastAsia="ja-JP"/>
              </w:rPr>
            </w:pPr>
          </w:p>
        </w:tc>
      </w:tr>
      <w:tr w:rsidR="005C7809" w:rsidRPr="00D629EF" w14:paraId="25CB2143" w14:textId="77777777" w:rsidTr="00607462">
        <w:trPr>
          <w:ins w:id="5061"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27EAB992" w14:textId="36BA44CA" w:rsidR="005C7809" w:rsidRPr="00D629EF" w:rsidRDefault="005C7809">
            <w:pPr>
              <w:pStyle w:val="TAL"/>
              <w:ind w:left="3"/>
              <w:rPr>
                <w:ins w:id="5062" w:author="Ericsson User" w:date="2022-02-08T22:59:00Z"/>
              </w:rPr>
              <w:pPrChange w:id="5063" w:author="Ericsson User" w:date="2022-02-08T22:59:00Z">
                <w:pPr>
                  <w:pStyle w:val="TAL"/>
                  <w:ind w:left="113"/>
                </w:pPr>
              </w:pPrChange>
            </w:pPr>
            <w:bookmarkStart w:id="5064" w:name="_Hlk95342856"/>
            <w:ins w:id="5065" w:author="Ericsson User" w:date="2022-02-08T22:59:00Z">
              <w:r>
                <w:t>Offered</w:t>
              </w:r>
              <w:r>
                <w:rPr>
                  <w:noProof/>
                  <w:lang w:eastAsia="ja-JP"/>
                </w:rPr>
                <w:t xml:space="preserve"> Shared MBS Session NG-U </w:t>
              </w:r>
            </w:ins>
            <w:ins w:id="5066" w:author="Ericsson User" w:date="2022-02-09T13:49:00Z">
              <w:r w:rsidR="00270F54">
                <w:rPr>
                  <w:noProof/>
                  <w:lang w:eastAsia="ja-JP"/>
                </w:rPr>
                <w:t xml:space="preserve">Termination </w:t>
              </w:r>
            </w:ins>
            <w:ins w:id="5067" w:author="Ericsson User" w:date="2022-02-08T22:59: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72DDD8B9" w14:textId="33A4083A" w:rsidR="005C7809" w:rsidRPr="00D629EF" w:rsidRDefault="005C7809" w:rsidP="005C7809">
            <w:pPr>
              <w:pStyle w:val="TAL"/>
              <w:rPr>
                <w:ins w:id="5068" w:author="Ericsson User" w:date="2022-02-08T22:59:00Z"/>
                <w:lang w:eastAsia="ja-JP"/>
              </w:rPr>
            </w:pPr>
            <w:ins w:id="5069"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3D0245F" w14:textId="77777777" w:rsidR="005C7809" w:rsidRPr="00D629EF" w:rsidRDefault="005C7809" w:rsidP="005C7809">
            <w:pPr>
              <w:pStyle w:val="TAL"/>
              <w:rPr>
                <w:ins w:id="5070"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23103165" w14:textId="36DC5EAE" w:rsidR="005C7809" w:rsidRPr="00D629EF" w:rsidRDefault="005C7809" w:rsidP="005C7809">
            <w:pPr>
              <w:pStyle w:val="TAL"/>
              <w:rPr>
                <w:ins w:id="5071" w:author="Ericsson User" w:date="2022-02-08T22:59:00Z"/>
                <w:noProof/>
                <w:lang w:eastAsia="ja-JP"/>
              </w:rPr>
            </w:pPr>
            <w:ins w:id="5072" w:author="Ericsson User" w:date="2022-02-08T22:59: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3F43C436" w14:textId="77777777" w:rsidR="005C7809" w:rsidRPr="00D629EF" w:rsidRDefault="005C7809" w:rsidP="005C7809">
            <w:pPr>
              <w:pStyle w:val="TAL"/>
              <w:rPr>
                <w:ins w:id="5073" w:author="Ericsson User" w:date="2022-02-08T22:59:00Z"/>
                <w:lang w:eastAsia="ja-JP"/>
              </w:rPr>
            </w:pPr>
          </w:p>
        </w:tc>
      </w:tr>
      <w:bookmarkEnd w:id="5064"/>
      <w:tr w:rsidR="005C7809" w:rsidRPr="00D629EF" w14:paraId="73052B45" w14:textId="77777777" w:rsidTr="00607462">
        <w:trPr>
          <w:ins w:id="5074" w:author="Ericsson User" w:date="2022-02-08T22:59:00Z"/>
        </w:trPr>
        <w:tc>
          <w:tcPr>
            <w:tcW w:w="2356" w:type="dxa"/>
            <w:tcBorders>
              <w:top w:val="single" w:sz="4" w:space="0" w:color="auto"/>
              <w:left w:val="single" w:sz="4" w:space="0" w:color="auto"/>
              <w:bottom w:val="single" w:sz="4" w:space="0" w:color="auto"/>
              <w:right w:val="single" w:sz="4" w:space="0" w:color="auto"/>
            </w:tcBorders>
          </w:tcPr>
          <w:p w14:paraId="7FBB1142" w14:textId="3F29093C" w:rsidR="005C7809" w:rsidRPr="00D629EF" w:rsidRDefault="005C7809">
            <w:pPr>
              <w:pStyle w:val="TAL"/>
              <w:ind w:left="3"/>
              <w:rPr>
                <w:ins w:id="5075" w:author="Ericsson User" w:date="2022-02-08T22:59:00Z"/>
              </w:rPr>
              <w:pPrChange w:id="5076" w:author="Ericsson User" w:date="2022-02-08T22:59:00Z">
                <w:pPr>
                  <w:pStyle w:val="TAL"/>
                  <w:ind w:left="113"/>
                </w:pPr>
              </w:pPrChange>
            </w:pPr>
            <w:ins w:id="5077" w:author="Ericsson User" w:date="2022-02-08T22:59:00Z">
              <w:r>
                <w:t>Available BC MRB Configuration</w:t>
              </w:r>
            </w:ins>
          </w:p>
        </w:tc>
        <w:tc>
          <w:tcPr>
            <w:tcW w:w="1133" w:type="dxa"/>
            <w:tcBorders>
              <w:top w:val="single" w:sz="4" w:space="0" w:color="auto"/>
              <w:left w:val="single" w:sz="4" w:space="0" w:color="auto"/>
              <w:bottom w:val="single" w:sz="4" w:space="0" w:color="auto"/>
              <w:right w:val="single" w:sz="4" w:space="0" w:color="auto"/>
            </w:tcBorders>
          </w:tcPr>
          <w:p w14:paraId="46920B09" w14:textId="24541C57" w:rsidR="005C7809" w:rsidRPr="00D629EF" w:rsidRDefault="005C7809" w:rsidP="005C7809">
            <w:pPr>
              <w:pStyle w:val="TAL"/>
              <w:rPr>
                <w:ins w:id="5078" w:author="Ericsson User" w:date="2022-02-08T22:59:00Z"/>
                <w:lang w:eastAsia="ja-JP"/>
              </w:rPr>
            </w:pPr>
            <w:ins w:id="5079" w:author="Ericsson User" w:date="2022-02-08T22:59: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BBE2E0F" w14:textId="77777777" w:rsidR="005C7809" w:rsidRPr="00D629EF" w:rsidRDefault="005C7809" w:rsidP="005C7809">
            <w:pPr>
              <w:pStyle w:val="TAL"/>
              <w:rPr>
                <w:ins w:id="5080" w:author="Ericsson User" w:date="2022-02-08T22:59: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CFEB67" w14:textId="77777777" w:rsidR="005C7809" w:rsidRDefault="005C7809" w:rsidP="005C7809">
            <w:pPr>
              <w:pStyle w:val="TAL"/>
              <w:rPr>
                <w:ins w:id="5081" w:author="Ericsson User" w:date="2022-02-08T22:59:00Z"/>
                <w:noProof/>
                <w:lang w:eastAsia="ja-JP"/>
              </w:rPr>
            </w:pPr>
            <w:ins w:id="5082" w:author="Ericsson User" w:date="2022-02-08T22:59:00Z">
              <w:r>
                <w:t>BC MRB Setup Configuration</w:t>
              </w:r>
            </w:ins>
          </w:p>
          <w:p w14:paraId="79F9F4D3" w14:textId="4886B84B" w:rsidR="005C7809" w:rsidRPr="00D629EF" w:rsidRDefault="005C7809" w:rsidP="005C7809">
            <w:pPr>
              <w:pStyle w:val="TAL"/>
              <w:rPr>
                <w:ins w:id="5083" w:author="Ericsson User" w:date="2022-02-08T22:59:00Z"/>
                <w:noProof/>
                <w:lang w:eastAsia="ja-JP"/>
              </w:rPr>
            </w:pPr>
            <w:ins w:id="5084" w:author="Ericsson User" w:date="2022-02-08T22:59:00Z">
              <w:r>
                <w:rPr>
                  <w:noProof/>
                  <w:lang w:eastAsia="ja-JP"/>
                </w:rPr>
                <w:t>9.3.1.y1.x3</w:t>
              </w:r>
            </w:ins>
          </w:p>
        </w:tc>
        <w:tc>
          <w:tcPr>
            <w:tcW w:w="3400" w:type="dxa"/>
            <w:tcBorders>
              <w:top w:val="single" w:sz="4" w:space="0" w:color="auto"/>
              <w:left w:val="single" w:sz="4" w:space="0" w:color="auto"/>
              <w:bottom w:val="single" w:sz="4" w:space="0" w:color="auto"/>
              <w:right w:val="single" w:sz="4" w:space="0" w:color="auto"/>
            </w:tcBorders>
          </w:tcPr>
          <w:p w14:paraId="05323AC4" w14:textId="7358E1F8" w:rsidR="005C7809" w:rsidRPr="00D629EF" w:rsidRDefault="005C7809" w:rsidP="005C7809">
            <w:pPr>
              <w:pStyle w:val="TAL"/>
              <w:rPr>
                <w:ins w:id="5085" w:author="Ericsson User" w:date="2022-02-08T22:59:00Z"/>
                <w:lang w:eastAsia="ja-JP"/>
              </w:rPr>
            </w:pPr>
            <w:ins w:id="5086" w:author="Ericsson User" w:date="2022-02-08T22:59:00Z">
              <w:r>
                <w:rPr>
                  <w:lang w:eastAsia="ja-JP"/>
                </w:rPr>
                <w:t>In case the shared MBS NG-U termination had a different MRB Configuration applied.</w:t>
              </w:r>
            </w:ins>
          </w:p>
        </w:tc>
      </w:tr>
    </w:tbl>
    <w:p w14:paraId="293373BD" w14:textId="77777777" w:rsidR="00D22020" w:rsidRDefault="00D22020" w:rsidP="00D22020">
      <w:pPr>
        <w:pStyle w:val="TAC"/>
        <w:tabs>
          <w:tab w:val="left" w:pos="2240"/>
          <w:tab w:val="left" w:pos="3373"/>
          <w:tab w:val="left" w:pos="4647"/>
          <w:tab w:val="left" w:pos="6064"/>
          <w:tab w:val="left" w:pos="7764"/>
          <w:tab w:val="left" w:pos="8897"/>
        </w:tabs>
        <w:ind w:left="-116"/>
        <w:jc w:val="left"/>
        <w:rPr>
          <w:ins w:id="5087" w:author="Ericsson User" w:date="2022-02-08T19:14: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D22020" w:rsidRPr="00D629EF" w14:paraId="2F6AFA21" w14:textId="77777777" w:rsidTr="00607462">
        <w:trPr>
          <w:jc w:val="center"/>
          <w:ins w:id="5088" w:author="Ericsson User" w:date="2022-02-08T19:14:00Z"/>
        </w:trPr>
        <w:tc>
          <w:tcPr>
            <w:tcW w:w="3998" w:type="dxa"/>
          </w:tcPr>
          <w:p w14:paraId="35EBDB00" w14:textId="77777777" w:rsidR="00D22020" w:rsidRPr="00D629EF" w:rsidRDefault="00D22020" w:rsidP="00607462">
            <w:pPr>
              <w:pStyle w:val="TAH"/>
              <w:rPr>
                <w:ins w:id="5089" w:author="Ericsson User" w:date="2022-02-08T19:14:00Z"/>
              </w:rPr>
            </w:pPr>
            <w:ins w:id="5090" w:author="Ericsson User" w:date="2022-02-08T19:14:00Z">
              <w:r w:rsidRPr="00D629EF">
                <w:t>Range bound</w:t>
              </w:r>
            </w:ins>
          </w:p>
        </w:tc>
        <w:tc>
          <w:tcPr>
            <w:tcW w:w="6149" w:type="dxa"/>
          </w:tcPr>
          <w:p w14:paraId="343D5176" w14:textId="77777777" w:rsidR="00D22020" w:rsidRPr="00D629EF" w:rsidRDefault="00D22020" w:rsidP="00607462">
            <w:pPr>
              <w:pStyle w:val="TAH"/>
              <w:rPr>
                <w:ins w:id="5091" w:author="Ericsson User" w:date="2022-02-08T19:14:00Z"/>
              </w:rPr>
            </w:pPr>
            <w:ins w:id="5092" w:author="Ericsson User" w:date="2022-02-08T19:14:00Z">
              <w:r w:rsidRPr="00D629EF">
                <w:t>Explanation</w:t>
              </w:r>
            </w:ins>
          </w:p>
        </w:tc>
      </w:tr>
      <w:tr w:rsidR="00D22020" w:rsidRPr="00D629EF" w14:paraId="15FEEC1A" w14:textId="77777777" w:rsidTr="00607462">
        <w:trPr>
          <w:jc w:val="center"/>
          <w:ins w:id="5093" w:author="Ericsson User" w:date="2022-02-08T19:14:00Z"/>
        </w:trPr>
        <w:tc>
          <w:tcPr>
            <w:tcW w:w="3998" w:type="dxa"/>
          </w:tcPr>
          <w:p w14:paraId="360A8ACC" w14:textId="77777777" w:rsidR="00D22020" w:rsidRPr="00D629EF" w:rsidRDefault="00D22020" w:rsidP="00607462">
            <w:pPr>
              <w:pStyle w:val="TAL"/>
              <w:rPr>
                <w:ins w:id="5094" w:author="Ericsson User" w:date="2022-02-08T19:14:00Z"/>
              </w:rPr>
            </w:pPr>
            <w:ins w:id="5095" w:author="Ericsson User" w:date="2022-02-08T19:14:00Z">
              <w:r w:rsidRPr="00D629EF">
                <w:t>maxnoof</w:t>
              </w:r>
              <w:r>
                <w:t>M</w:t>
              </w:r>
              <w:r w:rsidRPr="00D629EF">
                <w:t>RBs</w:t>
              </w:r>
            </w:ins>
          </w:p>
        </w:tc>
        <w:tc>
          <w:tcPr>
            <w:tcW w:w="6149" w:type="dxa"/>
          </w:tcPr>
          <w:p w14:paraId="4D7B8089" w14:textId="67CFEBF1" w:rsidR="00D22020" w:rsidRPr="00D629EF" w:rsidRDefault="00D22020" w:rsidP="00607462">
            <w:pPr>
              <w:pStyle w:val="TAL"/>
              <w:rPr>
                <w:ins w:id="5096" w:author="Ericsson User" w:date="2022-02-08T19:14:00Z"/>
              </w:rPr>
            </w:pPr>
            <w:ins w:id="5097" w:author="Ericsson User" w:date="2022-02-08T19:14:00Z">
              <w:r w:rsidRPr="00D629EF">
                <w:t xml:space="preserve">Maximum no. of </w:t>
              </w:r>
              <w:r>
                <w:t>M</w:t>
              </w:r>
              <w:r w:rsidRPr="00D629EF">
                <w:t xml:space="preserve">RBs for a UE. Value is </w:t>
              </w:r>
            </w:ins>
            <w:ins w:id="5098" w:author="Ericsson User" w:date="2022-02-09T10:39:00Z">
              <w:r w:rsidR="005D5C8B">
                <w:t>32</w:t>
              </w:r>
            </w:ins>
            <w:ins w:id="5099" w:author="Ericsson User" w:date="2022-02-08T19:14:00Z">
              <w:r w:rsidRPr="00D629EF">
                <w:t>.</w:t>
              </w:r>
            </w:ins>
          </w:p>
        </w:tc>
      </w:tr>
    </w:tbl>
    <w:p w14:paraId="6FB45D3C" w14:textId="77777777" w:rsidR="00D22020" w:rsidRDefault="00D22020" w:rsidP="00D22020">
      <w:pPr>
        <w:rPr>
          <w:ins w:id="5100" w:author="Ericsson User" w:date="2022-02-08T19:14:00Z"/>
        </w:rPr>
      </w:pPr>
    </w:p>
    <w:p w14:paraId="4933DECF" w14:textId="77777777" w:rsidR="006C03D8" w:rsidRDefault="006C03D8" w:rsidP="006C03D8">
      <w:pPr>
        <w:pStyle w:val="FirstChange"/>
      </w:pPr>
      <w:r>
        <w:t>&lt;&lt;&lt;&lt;&lt;&lt;&lt;&lt;&lt;&lt;&lt;&lt;&lt;&lt;&lt;&lt;&lt;&lt;&lt;&lt; Next Change &gt;&gt;&gt;&gt;&gt;&gt;&gt;&gt;&gt;&gt;&gt;&gt;&gt;&gt;&gt;&gt;&gt;&gt;&gt;&gt;</w:t>
      </w:r>
    </w:p>
    <w:p w14:paraId="65F78E54" w14:textId="60F8F563" w:rsidR="006C03D8" w:rsidRPr="00D629EF" w:rsidRDefault="006C03D8">
      <w:pPr>
        <w:pStyle w:val="Heading5"/>
        <w:rPr>
          <w:ins w:id="5101" w:author="Ericsson User" w:date="2022-02-07T15:05:00Z"/>
        </w:rPr>
        <w:pPrChange w:id="5102" w:author="Ericsson User" w:date="2022-02-08T19:23:00Z">
          <w:pPr>
            <w:pStyle w:val="Heading4"/>
            <w:ind w:left="0" w:firstLine="0"/>
          </w:pPr>
        </w:pPrChange>
      </w:pPr>
      <w:ins w:id="5103" w:author="Ericsson User" w:date="2022-02-07T15:05:00Z">
        <w:r w:rsidRPr="00D629EF">
          <w:t>9.2.</w:t>
        </w:r>
      </w:ins>
      <w:ins w:id="5104" w:author="Ericsson User" w:date="2022-02-08T19:23:00Z">
        <w:r w:rsidR="005441BA">
          <w:t>y.1.6</w:t>
        </w:r>
      </w:ins>
      <w:ins w:id="5105" w:author="Ericsson User" w:date="2022-02-07T15:05:00Z">
        <w:r w:rsidRPr="00D629EF">
          <w:tab/>
        </w:r>
      </w:ins>
      <w:ins w:id="5106" w:author="Ericsson User" w:date="2022-02-08T19:30:00Z">
        <w:r w:rsidR="004553CC">
          <w:t xml:space="preserve">BC BEARER </w:t>
        </w:r>
      </w:ins>
      <w:ins w:id="5107" w:author="Ericsson User" w:date="2022-02-07T15:05:00Z">
        <w:r w:rsidRPr="00D629EF">
          <w:t>CONTEXT MODIFICATION FAILURE</w:t>
        </w:r>
      </w:ins>
    </w:p>
    <w:p w14:paraId="651C1244" w14:textId="198DB40F" w:rsidR="006C03D8" w:rsidRPr="008623B6" w:rsidRDefault="006C03D8" w:rsidP="006C03D8">
      <w:pPr>
        <w:rPr>
          <w:ins w:id="5108" w:author="Ericsson User" w:date="2022-02-07T15:05:00Z"/>
        </w:rPr>
      </w:pPr>
      <w:ins w:id="5109" w:author="Ericsson User" w:date="2022-02-07T15:05:00Z">
        <w:r w:rsidRPr="008623B6">
          <w:t xml:space="preserve">This message is sent by the gNB-CU-UP to indicate that the modification of the </w:t>
        </w:r>
      </w:ins>
      <w:ins w:id="5110" w:author="Ericsson User" w:date="2022-02-08T22:42:00Z">
        <w:r w:rsidR="00837204">
          <w:t xml:space="preserve">broadcast </w:t>
        </w:r>
      </w:ins>
      <w:ins w:id="5111" w:author="Ericsson User" w:date="2022-02-07T15:05:00Z">
        <w:r>
          <w:t>MBS Session Resource</w:t>
        </w:r>
        <w:r w:rsidRPr="008623B6">
          <w:t xml:space="preserve"> context was unsuccessful. </w:t>
        </w:r>
      </w:ins>
    </w:p>
    <w:p w14:paraId="00F5AE2C" w14:textId="77777777" w:rsidR="006C03D8" w:rsidRPr="008623B6" w:rsidRDefault="006C03D8" w:rsidP="006C03D8">
      <w:pPr>
        <w:rPr>
          <w:ins w:id="5112" w:author="Ericsson User" w:date="2022-02-07T15:05:00Z"/>
          <w:rFonts w:eastAsia="Batang"/>
        </w:rPr>
      </w:pPr>
      <w:ins w:id="5113" w:author="Ericsson User" w:date="2022-02-07T15:05: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C03D8" w:rsidRPr="00D629EF" w14:paraId="07716318" w14:textId="77777777" w:rsidTr="00545036">
        <w:trPr>
          <w:ins w:id="5114"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C277DF0" w14:textId="77777777" w:rsidR="006C03D8" w:rsidRPr="00D629EF" w:rsidRDefault="006C03D8" w:rsidP="005441BA">
            <w:pPr>
              <w:pStyle w:val="TAH"/>
              <w:rPr>
                <w:ins w:id="5115" w:author="Ericsson User" w:date="2022-02-07T15:05:00Z"/>
                <w:lang w:eastAsia="ja-JP"/>
              </w:rPr>
            </w:pPr>
            <w:ins w:id="5116" w:author="Ericsson User" w:date="2022-02-07T15:05: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4217439E" w14:textId="77777777" w:rsidR="006C03D8" w:rsidRPr="00D629EF" w:rsidRDefault="006C03D8" w:rsidP="005441BA">
            <w:pPr>
              <w:pStyle w:val="TAH"/>
              <w:rPr>
                <w:ins w:id="5117" w:author="Ericsson User" w:date="2022-02-07T15:05:00Z"/>
                <w:lang w:eastAsia="ja-JP"/>
              </w:rPr>
            </w:pPr>
            <w:ins w:id="5118" w:author="Ericsson User" w:date="2022-02-07T15:05: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189EB47" w14:textId="77777777" w:rsidR="006C03D8" w:rsidRPr="00D629EF" w:rsidRDefault="006C03D8" w:rsidP="005441BA">
            <w:pPr>
              <w:pStyle w:val="TAH"/>
              <w:rPr>
                <w:ins w:id="5119" w:author="Ericsson User" w:date="2022-02-07T15:05:00Z"/>
                <w:lang w:eastAsia="ja-JP"/>
              </w:rPr>
            </w:pPr>
            <w:ins w:id="5120" w:author="Ericsson User" w:date="2022-02-07T15:05: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313C554" w14:textId="77777777" w:rsidR="006C03D8" w:rsidRPr="00D629EF" w:rsidRDefault="006C03D8" w:rsidP="005441BA">
            <w:pPr>
              <w:pStyle w:val="TAH"/>
              <w:rPr>
                <w:ins w:id="5121" w:author="Ericsson User" w:date="2022-02-07T15:05:00Z"/>
                <w:lang w:eastAsia="ja-JP"/>
              </w:rPr>
            </w:pPr>
            <w:ins w:id="5122" w:author="Ericsson User" w:date="2022-02-07T15:05: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8860CBE" w14:textId="77777777" w:rsidR="006C03D8" w:rsidRPr="00D629EF" w:rsidRDefault="006C03D8" w:rsidP="005441BA">
            <w:pPr>
              <w:pStyle w:val="TAH"/>
              <w:rPr>
                <w:ins w:id="5123" w:author="Ericsson User" w:date="2022-02-07T15:05:00Z"/>
                <w:lang w:eastAsia="ja-JP"/>
              </w:rPr>
            </w:pPr>
            <w:ins w:id="5124" w:author="Ericsson User" w:date="2022-02-07T15:05: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29A3BE26" w14:textId="77777777" w:rsidR="006C03D8" w:rsidRPr="00D629EF" w:rsidRDefault="006C03D8" w:rsidP="005441BA">
            <w:pPr>
              <w:pStyle w:val="TAH"/>
              <w:rPr>
                <w:ins w:id="5125" w:author="Ericsson User" w:date="2022-02-07T15:05:00Z"/>
                <w:lang w:eastAsia="ja-JP"/>
              </w:rPr>
            </w:pPr>
            <w:ins w:id="5126" w:author="Ericsson User" w:date="2022-02-07T15:05: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09C28B94" w14:textId="77777777" w:rsidR="006C03D8" w:rsidRPr="00D629EF" w:rsidRDefault="006C03D8" w:rsidP="005441BA">
            <w:pPr>
              <w:pStyle w:val="TAH"/>
              <w:rPr>
                <w:ins w:id="5127" w:author="Ericsson User" w:date="2022-02-07T15:05:00Z"/>
                <w:lang w:eastAsia="ja-JP"/>
              </w:rPr>
            </w:pPr>
            <w:ins w:id="5128" w:author="Ericsson User" w:date="2022-02-07T15:05:00Z">
              <w:r w:rsidRPr="00D629EF">
                <w:rPr>
                  <w:lang w:eastAsia="ja-JP"/>
                </w:rPr>
                <w:t>Assigned Criticality</w:t>
              </w:r>
            </w:ins>
          </w:p>
        </w:tc>
      </w:tr>
      <w:tr w:rsidR="006C03D8" w:rsidRPr="00D629EF" w14:paraId="5AE7979A" w14:textId="77777777" w:rsidTr="00545036">
        <w:trPr>
          <w:ins w:id="5129"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23F33748" w14:textId="77777777" w:rsidR="006C03D8" w:rsidRPr="00D629EF" w:rsidRDefault="006C03D8" w:rsidP="005441BA">
            <w:pPr>
              <w:pStyle w:val="TAL"/>
              <w:rPr>
                <w:ins w:id="5130" w:author="Ericsson User" w:date="2022-02-07T15:05:00Z"/>
                <w:lang w:eastAsia="ja-JP"/>
              </w:rPr>
            </w:pPr>
            <w:ins w:id="5131" w:author="Ericsson User" w:date="2022-02-07T15:05: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49C9B66" w14:textId="77777777" w:rsidR="006C03D8" w:rsidRPr="00D629EF" w:rsidRDefault="006C03D8" w:rsidP="005441BA">
            <w:pPr>
              <w:pStyle w:val="TAL"/>
              <w:rPr>
                <w:ins w:id="5132" w:author="Ericsson User" w:date="2022-02-07T15:05:00Z"/>
                <w:lang w:eastAsia="ja-JP"/>
              </w:rPr>
            </w:pPr>
            <w:ins w:id="5133"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7027484" w14:textId="77777777" w:rsidR="006C03D8" w:rsidRPr="00D629EF" w:rsidRDefault="006C03D8" w:rsidP="005441BA">
            <w:pPr>
              <w:pStyle w:val="TAL"/>
              <w:rPr>
                <w:ins w:id="5134"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43CCB56" w14:textId="77777777" w:rsidR="006C03D8" w:rsidRPr="00D629EF" w:rsidRDefault="006C03D8" w:rsidP="005441BA">
            <w:pPr>
              <w:pStyle w:val="TAL"/>
              <w:rPr>
                <w:ins w:id="5135" w:author="Ericsson User" w:date="2022-02-07T15:05:00Z"/>
                <w:lang w:eastAsia="ja-JP"/>
              </w:rPr>
            </w:pPr>
            <w:ins w:id="5136" w:author="Ericsson User" w:date="2022-02-07T15:05: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B5184D8" w14:textId="77777777" w:rsidR="006C03D8" w:rsidRPr="00D629EF" w:rsidRDefault="006C03D8" w:rsidP="005441BA">
            <w:pPr>
              <w:pStyle w:val="TAL"/>
              <w:rPr>
                <w:ins w:id="5137"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162542C" w14:textId="77777777" w:rsidR="006C03D8" w:rsidRPr="00D629EF" w:rsidRDefault="006C03D8" w:rsidP="005441BA">
            <w:pPr>
              <w:pStyle w:val="TAC"/>
              <w:rPr>
                <w:ins w:id="5138" w:author="Ericsson User" w:date="2022-02-07T15:05:00Z"/>
                <w:lang w:eastAsia="ja-JP"/>
              </w:rPr>
            </w:pPr>
            <w:ins w:id="5139"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443DFA6" w14:textId="77777777" w:rsidR="006C03D8" w:rsidRPr="00D629EF" w:rsidRDefault="006C03D8" w:rsidP="005441BA">
            <w:pPr>
              <w:pStyle w:val="TAC"/>
              <w:rPr>
                <w:ins w:id="5140" w:author="Ericsson User" w:date="2022-02-07T15:05:00Z"/>
                <w:lang w:eastAsia="ja-JP"/>
              </w:rPr>
            </w:pPr>
            <w:ins w:id="5141" w:author="Ericsson User" w:date="2022-02-07T15:05:00Z">
              <w:r w:rsidRPr="00D629EF">
                <w:rPr>
                  <w:lang w:eastAsia="ja-JP"/>
                </w:rPr>
                <w:t>reject</w:t>
              </w:r>
            </w:ins>
          </w:p>
        </w:tc>
      </w:tr>
      <w:tr w:rsidR="004553CC" w:rsidRPr="00D629EF" w14:paraId="23545E36" w14:textId="77777777" w:rsidTr="00545036">
        <w:trPr>
          <w:ins w:id="5142"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01AFE6E9" w14:textId="77777777" w:rsidR="004553CC" w:rsidRPr="00D629EF" w:rsidRDefault="004553CC" w:rsidP="004553CC">
            <w:pPr>
              <w:pStyle w:val="TAL"/>
              <w:rPr>
                <w:ins w:id="5143" w:author="Ericsson User" w:date="2022-02-07T15:05:00Z"/>
                <w:lang w:eastAsia="ja-JP"/>
              </w:rPr>
            </w:pPr>
            <w:ins w:id="5144" w:author="Ericsson User" w:date="2022-02-07T15:05: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543A24B4" w14:textId="77777777" w:rsidR="004553CC" w:rsidRPr="00D629EF" w:rsidRDefault="004553CC" w:rsidP="004553CC">
            <w:pPr>
              <w:pStyle w:val="TAL"/>
              <w:rPr>
                <w:ins w:id="5145" w:author="Ericsson User" w:date="2022-02-07T15:05:00Z"/>
                <w:lang w:eastAsia="ja-JP"/>
              </w:rPr>
            </w:pPr>
            <w:ins w:id="5146"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59EDFBD" w14:textId="77777777" w:rsidR="004553CC" w:rsidRPr="00D629EF" w:rsidRDefault="004553CC" w:rsidP="004553CC">
            <w:pPr>
              <w:pStyle w:val="TAL"/>
              <w:rPr>
                <w:ins w:id="5147"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FA380A" w14:textId="0DF143C0" w:rsidR="004553CC" w:rsidRPr="00D629EF" w:rsidRDefault="004553CC" w:rsidP="004553CC">
            <w:pPr>
              <w:pStyle w:val="TAL"/>
              <w:rPr>
                <w:ins w:id="5148" w:author="Ericsson User" w:date="2022-02-07T15:05:00Z"/>
                <w:lang w:eastAsia="ja-JP"/>
              </w:rPr>
            </w:pPr>
            <w:ins w:id="5149" w:author="Ericsson User" w:date="2022-02-08T19:11: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C44C46D" w14:textId="77777777" w:rsidR="004553CC" w:rsidRPr="00D629EF" w:rsidRDefault="004553CC" w:rsidP="004553CC">
            <w:pPr>
              <w:pStyle w:val="TAL"/>
              <w:rPr>
                <w:ins w:id="5150"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307FE8" w14:textId="77777777" w:rsidR="004553CC" w:rsidRPr="00D629EF" w:rsidRDefault="004553CC" w:rsidP="004553CC">
            <w:pPr>
              <w:pStyle w:val="TAC"/>
              <w:rPr>
                <w:ins w:id="5151" w:author="Ericsson User" w:date="2022-02-07T15:05:00Z"/>
                <w:lang w:eastAsia="ja-JP"/>
              </w:rPr>
            </w:pPr>
            <w:ins w:id="5152"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0A7E04A" w14:textId="77777777" w:rsidR="004553CC" w:rsidRPr="00D629EF" w:rsidRDefault="004553CC" w:rsidP="004553CC">
            <w:pPr>
              <w:pStyle w:val="TAC"/>
              <w:rPr>
                <w:ins w:id="5153" w:author="Ericsson User" w:date="2022-02-07T15:05:00Z"/>
                <w:lang w:eastAsia="ja-JP"/>
              </w:rPr>
            </w:pPr>
            <w:ins w:id="5154" w:author="Ericsson User" w:date="2022-02-07T15:05:00Z">
              <w:r w:rsidRPr="00D629EF">
                <w:rPr>
                  <w:lang w:eastAsia="ja-JP"/>
                </w:rPr>
                <w:t>reject</w:t>
              </w:r>
            </w:ins>
          </w:p>
        </w:tc>
      </w:tr>
      <w:tr w:rsidR="00E35930" w:rsidRPr="00D629EF" w14:paraId="2B36774A" w14:textId="77777777" w:rsidTr="00545036">
        <w:trPr>
          <w:ins w:id="5155"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76AF0399" w14:textId="77777777" w:rsidR="00E35930" w:rsidRPr="00D629EF" w:rsidRDefault="00E35930" w:rsidP="00E35930">
            <w:pPr>
              <w:pStyle w:val="TAL"/>
              <w:rPr>
                <w:ins w:id="5156" w:author="Ericsson User" w:date="2022-02-07T15:05:00Z"/>
                <w:lang w:eastAsia="ja-JP"/>
              </w:rPr>
            </w:pPr>
            <w:ins w:id="5157" w:author="Ericsson User" w:date="2022-02-07T15:05: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329F773" w14:textId="7894B30E" w:rsidR="00E35930" w:rsidRPr="00D629EF" w:rsidRDefault="00E35930" w:rsidP="00E35930">
            <w:pPr>
              <w:pStyle w:val="TAL"/>
              <w:rPr>
                <w:ins w:id="5158" w:author="Ericsson User" w:date="2022-02-07T15:05:00Z"/>
                <w:lang w:eastAsia="ja-JP"/>
              </w:rPr>
            </w:pPr>
            <w:ins w:id="5159" w:author="Ericsson User" w:date="2022-02-08T19:24: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C06BBC9" w14:textId="77777777" w:rsidR="00E35930" w:rsidRPr="00D629EF" w:rsidRDefault="00E35930" w:rsidP="00E35930">
            <w:pPr>
              <w:pStyle w:val="TAL"/>
              <w:rPr>
                <w:ins w:id="5160"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EF306" w14:textId="2CE4AB0F" w:rsidR="00E35930" w:rsidRPr="00D629EF" w:rsidRDefault="00E35930" w:rsidP="00E35930">
            <w:pPr>
              <w:pStyle w:val="TAL"/>
              <w:rPr>
                <w:ins w:id="5161" w:author="Ericsson User" w:date="2022-02-07T15:05:00Z"/>
                <w:noProof/>
                <w:lang w:eastAsia="ja-JP"/>
              </w:rPr>
            </w:pPr>
            <w:ins w:id="5162" w:author="Ericsson User" w:date="2022-02-08T19:11: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2A9E0153" w14:textId="77777777" w:rsidR="00E35930" w:rsidRPr="00D629EF" w:rsidRDefault="00E35930" w:rsidP="00E35930">
            <w:pPr>
              <w:pStyle w:val="TAL"/>
              <w:rPr>
                <w:ins w:id="5163"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A5A652" w14:textId="77777777" w:rsidR="00E35930" w:rsidRPr="00D629EF" w:rsidRDefault="00E35930" w:rsidP="00E35930">
            <w:pPr>
              <w:pStyle w:val="TAC"/>
              <w:rPr>
                <w:ins w:id="5164" w:author="Ericsson User" w:date="2022-02-07T15:05:00Z"/>
                <w:lang w:eastAsia="ja-JP"/>
              </w:rPr>
            </w:pPr>
            <w:ins w:id="5165"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FEA511D" w14:textId="29C8175E" w:rsidR="00E35930" w:rsidRPr="00D629EF" w:rsidRDefault="00E35930" w:rsidP="00E35930">
            <w:pPr>
              <w:pStyle w:val="TAC"/>
              <w:rPr>
                <w:ins w:id="5166" w:author="Ericsson User" w:date="2022-02-07T15:05:00Z"/>
                <w:lang w:eastAsia="ja-JP"/>
              </w:rPr>
            </w:pPr>
            <w:ins w:id="5167" w:author="Ericsson User" w:date="2022-02-09T08:57:00Z">
              <w:r w:rsidRPr="00D629EF">
                <w:rPr>
                  <w:lang w:eastAsia="ja-JP"/>
                </w:rPr>
                <w:t>reject</w:t>
              </w:r>
            </w:ins>
          </w:p>
        </w:tc>
      </w:tr>
      <w:tr w:rsidR="006C03D8" w:rsidRPr="00D629EF" w14:paraId="56BA9954" w14:textId="77777777" w:rsidTr="00545036">
        <w:trPr>
          <w:ins w:id="5168"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638B1CBC" w14:textId="77777777" w:rsidR="006C03D8" w:rsidRPr="00D629EF" w:rsidRDefault="006C03D8" w:rsidP="005441BA">
            <w:pPr>
              <w:pStyle w:val="TAL"/>
              <w:rPr>
                <w:ins w:id="5169" w:author="Ericsson User" w:date="2022-02-07T15:05:00Z"/>
                <w:lang w:eastAsia="ja-JP"/>
              </w:rPr>
            </w:pPr>
            <w:ins w:id="5170" w:author="Ericsson User" w:date="2022-02-07T15:05: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6ADA43BE" w14:textId="77777777" w:rsidR="006C03D8" w:rsidRPr="00D629EF" w:rsidRDefault="006C03D8" w:rsidP="005441BA">
            <w:pPr>
              <w:pStyle w:val="TAL"/>
              <w:rPr>
                <w:ins w:id="5171" w:author="Ericsson User" w:date="2022-02-07T15:05:00Z"/>
                <w:lang w:eastAsia="ja-JP"/>
              </w:rPr>
            </w:pPr>
            <w:ins w:id="5172" w:author="Ericsson User" w:date="2022-02-07T15:05: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265BBFF" w14:textId="77777777" w:rsidR="006C03D8" w:rsidRPr="00D629EF" w:rsidRDefault="006C03D8" w:rsidP="005441BA">
            <w:pPr>
              <w:pStyle w:val="TAL"/>
              <w:rPr>
                <w:ins w:id="5173"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3E9F5BD" w14:textId="77777777" w:rsidR="006C03D8" w:rsidRPr="00D629EF" w:rsidRDefault="006C03D8" w:rsidP="005441BA">
            <w:pPr>
              <w:pStyle w:val="TAL"/>
              <w:rPr>
                <w:ins w:id="5174" w:author="Ericsson User" w:date="2022-02-07T15:05:00Z"/>
                <w:noProof/>
                <w:lang w:eastAsia="ja-JP"/>
              </w:rPr>
            </w:pPr>
            <w:ins w:id="5175" w:author="Ericsson User" w:date="2022-02-07T15:05: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61850DCE" w14:textId="77777777" w:rsidR="006C03D8" w:rsidRPr="00D629EF" w:rsidRDefault="006C03D8" w:rsidP="005441BA">
            <w:pPr>
              <w:pStyle w:val="TAL"/>
              <w:rPr>
                <w:ins w:id="5176"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6F6FE0" w14:textId="77777777" w:rsidR="006C03D8" w:rsidRPr="00D629EF" w:rsidRDefault="006C03D8" w:rsidP="005441BA">
            <w:pPr>
              <w:pStyle w:val="TAC"/>
              <w:rPr>
                <w:ins w:id="5177" w:author="Ericsson User" w:date="2022-02-07T15:05:00Z"/>
                <w:lang w:eastAsia="ja-JP"/>
              </w:rPr>
            </w:pPr>
            <w:ins w:id="5178" w:author="Ericsson User" w:date="2022-02-07T15:05: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623CE9F" w14:textId="77777777" w:rsidR="006C03D8" w:rsidRPr="00D629EF" w:rsidRDefault="006C03D8" w:rsidP="005441BA">
            <w:pPr>
              <w:pStyle w:val="TAC"/>
              <w:rPr>
                <w:ins w:id="5179" w:author="Ericsson User" w:date="2022-02-07T15:05:00Z"/>
                <w:lang w:eastAsia="ja-JP"/>
              </w:rPr>
            </w:pPr>
            <w:ins w:id="5180" w:author="Ericsson User" w:date="2022-02-07T15:05:00Z">
              <w:r w:rsidRPr="00D629EF">
                <w:rPr>
                  <w:lang w:eastAsia="ja-JP"/>
                </w:rPr>
                <w:t>ignore</w:t>
              </w:r>
            </w:ins>
          </w:p>
        </w:tc>
      </w:tr>
      <w:tr w:rsidR="006C03D8" w:rsidRPr="00D629EF" w14:paraId="233776A5" w14:textId="77777777" w:rsidTr="00545036">
        <w:trPr>
          <w:ins w:id="5181" w:author="Ericsson User" w:date="2022-02-07T15:05:00Z"/>
        </w:trPr>
        <w:tc>
          <w:tcPr>
            <w:tcW w:w="2492" w:type="dxa"/>
            <w:tcBorders>
              <w:top w:val="single" w:sz="4" w:space="0" w:color="auto"/>
              <w:left w:val="single" w:sz="4" w:space="0" w:color="auto"/>
              <w:bottom w:val="single" w:sz="4" w:space="0" w:color="auto"/>
              <w:right w:val="single" w:sz="4" w:space="0" w:color="auto"/>
            </w:tcBorders>
            <w:hideMark/>
          </w:tcPr>
          <w:p w14:paraId="4F991730" w14:textId="77777777" w:rsidR="006C03D8" w:rsidRPr="00D629EF" w:rsidRDefault="006C03D8" w:rsidP="005441BA">
            <w:pPr>
              <w:pStyle w:val="TAL"/>
              <w:rPr>
                <w:ins w:id="5182" w:author="Ericsson User" w:date="2022-02-07T15:05:00Z"/>
                <w:lang w:eastAsia="ja-JP"/>
              </w:rPr>
            </w:pPr>
            <w:ins w:id="5183" w:author="Ericsson User" w:date="2022-02-07T15:05: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3F1B66F4" w14:textId="77777777" w:rsidR="006C03D8" w:rsidRPr="00D629EF" w:rsidRDefault="006C03D8" w:rsidP="005441BA">
            <w:pPr>
              <w:pStyle w:val="TAL"/>
              <w:rPr>
                <w:ins w:id="5184" w:author="Ericsson User" w:date="2022-02-07T15:05:00Z"/>
                <w:lang w:eastAsia="ja-JP"/>
              </w:rPr>
            </w:pPr>
            <w:ins w:id="5185" w:author="Ericsson User" w:date="2022-02-07T15:05: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949624E" w14:textId="77777777" w:rsidR="006C03D8" w:rsidRPr="00D629EF" w:rsidRDefault="006C03D8" w:rsidP="005441BA">
            <w:pPr>
              <w:pStyle w:val="TAL"/>
              <w:rPr>
                <w:ins w:id="5186" w:author="Ericsson User" w:date="2022-02-07T15:05: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F4CFEA3" w14:textId="77777777" w:rsidR="006C03D8" w:rsidRPr="00D629EF" w:rsidRDefault="006C03D8" w:rsidP="005441BA">
            <w:pPr>
              <w:pStyle w:val="TAL"/>
              <w:rPr>
                <w:ins w:id="5187" w:author="Ericsson User" w:date="2022-02-07T15:05:00Z"/>
                <w:noProof/>
                <w:lang w:eastAsia="ja-JP"/>
              </w:rPr>
            </w:pPr>
            <w:ins w:id="5188" w:author="Ericsson User" w:date="2022-02-07T15:05: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37D184D0" w14:textId="77777777" w:rsidR="006C03D8" w:rsidRPr="00D629EF" w:rsidRDefault="006C03D8" w:rsidP="005441BA">
            <w:pPr>
              <w:pStyle w:val="TAL"/>
              <w:rPr>
                <w:ins w:id="5189" w:author="Ericsson User" w:date="2022-02-07T15:05: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BE0F1FB" w14:textId="77777777" w:rsidR="006C03D8" w:rsidRPr="00D629EF" w:rsidRDefault="006C03D8" w:rsidP="005441BA">
            <w:pPr>
              <w:pStyle w:val="TAC"/>
              <w:rPr>
                <w:ins w:id="5190" w:author="Ericsson User" w:date="2022-02-07T15:05:00Z"/>
                <w:lang w:eastAsia="ja-JP"/>
              </w:rPr>
            </w:pPr>
            <w:ins w:id="5191" w:author="Ericsson User" w:date="2022-02-07T15:05: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7FB022E4" w14:textId="77777777" w:rsidR="006C03D8" w:rsidRPr="00D629EF" w:rsidRDefault="006C03D8" w:rsidP="005441BA">
            <w:pPr>
              <w:pStyle w:val="TAC"/>
              <w:rPr>
                <w:ins w:id="5192" w:author="Ericsson User" w:date="2022-02-07T15:05:00Z"/>
                <w:lang w:eastAsia="ja-JP"/>
              </w:rPr>
            </w:pPr>
            <w:ins w:id="5193" w:author="Ericsson User" w:date="2022-02-07T15:05:00Z">
              <w:r w:rsidRPr="00D629EF">
                <w:t>ignore</w:t>
              </w:r>
            </w:ins>
          </w:p>
        </w:tc>
      </w:tr>
    </w:tbl>
    <w:p w14:paraId="21CF6E7C" w14:textId="77777777" w:rsidR="006C03D8" w:rsidRPr="00D629EF" w:rsidRDefault="006C03D8" w:rsidP="006C03D8">
      <w:pPr>
        <w:rPr>
          <w:ins w:id="5194" w:author="Ericsson User" w:date="2022-02-07T15:05:00Z"/>
        </w:rPr>
      </w:pPr>
    </w:p>
    <w:p w14:paraId="5EACFCE7" w14:textId="77777777" w:rsidR="003E7D93" w:rsidRDefault="003E7D93" w:rsidP="003E7D93">
      <w:pPr>
        <w:pStyle w:val="FirstChange"/>
      </w:pPr>
      <w:r>
        <w:t>&lt;&lt;&lt;&lt;&lt;&lt;&lt;&lt;&lt;&lt;&lt;&lt;&lt;&lt;&lt;&lt;&lt;&lt;&lt;&lt; Next Change &gt;&gt;&gt;&gt;&gt;&gt;&gt;&gt;&gt;&gt;&gt;&gt;&gt;&gt;&gt;&gt;&gt;&gt;&gt;&gt;</w:t>
      </w:r>
    </w:p>
    <w:p w14:paraId="7F1B31B0" w14:textId="55294600" w:rsidR="003E7D93" w:rsidRPr="00D629EF" w:rsidRDefault="003E7D93" w:rsidP="003E7D93">
      <w:pPr>
        <w:pStyle w:val="Heading5"/>
        <w:rPr>
          <w:ins w:id="5195" w:author="Ericsson User" w:date="2022-02-09T08:27:00Z"/>
        </w:rPr>
      </w:pPr>
      <w:ins w:id="5196" w:author="Ericsson User" w:date="2022-02-09T08:27:00Z">
        <w:r w:rsidRPr="00D629EF">
          <w:t>9.2.</w:t>
        </w:r>
        <w:r>
          <w:t>y.1.4a</w:t>
        </w:r>
        <w:r w:rsidRPr="00D629EF">
          <w:tab/>
        </w:r>
        <w:r>
          <w:t>BC BEARER CO</w:t>
        </w:r>
        <w:r w:rsidRPr="00D629EF">
          <w:t>NTEXT MODIFICATION REQU</w:t>
        </w:r>
      </w:ins>
      <w:ins w:id="5197" w:author="Ericsson User" w:date="2022-02-09T08:28:00Z">
        <w:r>
          <w:t>IRED</w:t>
        </w:r>
      </w:ins>
    </w:p>
    <w:p w14:paraId="514E23D9" w14:textId="0290812A" w:rsidR="003E7D93" w:rsidRPr="008623B6" w:rsidRDefault="003E7D93" w:rsidP="003E7D93">
      <w:pPr>
        <w:rPr>
          <w:ins w:id="5198" w:author="Ericsson User" w:date="2022-02-09T08:27:00Z"/>
        </w:rPr>
      </w:pPr>
      <w:ins w:id="5199" w:author="Ericsson User" w:date="2022-02-09T08:27:00Z">
        <w:r w:rsidRPr="008623B6">
          <w:t>This message is sent by the gNB-CU-</w:t>
        </w:r>
      </w:ins>
      <w:ins w:id="5200" w:author="Ericsson User" w:date="2022-02-09T08:28:00Z">
        <w:r>
          <w:t>U</w:t>
        </w:r>
      </w:ins>
      <w:ins w:id="5201" w:author="Ericsson User" w:date="2022-02-09T08:27:00Z">
        <w:r w:rsidRPr="008623B6">
          <w:t>P to request the gNB-CU-</w:t>
        </w:r>
      </w:ins>
      <w:ins w:id="5202" w:author="Ericsson User" w:date="2022-02-09T08:28:00Z">
        <w:r>
          <w:t>C</w:t>
        </w:r>
      </w:ins>
      <w:ins w:id="5203" w:author="Ericsson User" w:date="2022-02-09T08:27:00Z">
        <w:r w:rsidRPr="008623B6">
          <w:t xml:space="preserve">P to </w:t>
        </w:r>
      </w:ins>
      <w:ins w:id="5204" w:author="Ericsson User" w:date="2022-02-09T08:28:00Z">
        <w:r>
          <w:t xml:space="preserve">request the modification of </w:t>
        </w:r>
      </w:ins>
      <w:ins w:id="5205" w:author="Ericsson User" w:date="2022-02-09T08:27:00Z">
        <w:r w:rsidRPr="008623B6">
          <w:t>a</w:t>
        </w:r>
        <w:r>
          <w:t xml:space="preserve"> broadcast</w:t>
        </w:r>
        <w:r w:rsidRPr="008623B6">
          <w:t xml:space="preserve"> </w:t>
        </w:r>
        <w:r>
          <w:t>MBS Session Resource</w:t>
        </w:r>
        <w:r w:rsidRPr="008623B6">
          <w:t xml:space="preserve"> context. </w:t>
        </w:r>
      </w:ins>
    </w:p>
    <w:p w14:paraId="3DC21FDD" w14:textId="7F5749B8" w:rsidR="003E7D93" w:rsidRPr="008623B6" w:rsidRDefault="003E7D93" w:rsidP="003E7D93">
      <w:pPr>
        <w:rPr>
          <w:ins w:id="5206" w:author="Ericsson User" w:date="2022-02-09T08:27:00Z"/>
        </w:rPr>
      </w:pPr>
      <w:ins w:id="5207" w:author="Ericsson User" w:date="2022-02-09T08:27:00Z">
        <w:r w:rsidRPr="008623B6">
          <w:t>Direction: gNB-CU-</w:t>
        </w:r>
      </w:ins>
      <w:ins w:id="5208" w:author="Ericsson User" w:date="2022-02-09T08:28:00Z">
        <w:r>
          <w:t>U</w:t>
        </w:r>
      </w:ins>
      <w:ins w:id="5209" w:author="Ericsson User" w:date="2022-02-09T08:27:00Z">
        <w:r w:rsidRPr="008623B6">
          <w:t xml:space="preserve">P </w:t>
        </w:r>
        <w:r w:rsidRPr="008623B6">
          <w:sym w:font="Symbol" w:char="F0AE"/>
        </w:r>
        <w:r w:rsidRPr="008623B6">
          <w:t xml:space="preserve"> gNB-CU-</w:t>
        </w:r>
      </w:ins>
      <w:ins w:id="5210" w:author="Ericsson User" w:date="2022-02-09T08:28:00Z">
        <w:r>
          <w:t>C</w:t>
        </w:r>
      </w:ins>
      <w:ins w:id="5211" w:author="Ericsson User" w:date="2022-02-09T08:27:00Z">
        <w:r w:rsidRPr="008623B6">
          <w:t>P</w:t>
        </w:r>
      </w:ins>
    </w:p>
    <w:p w14:paraId="5B4D2791" w14:textId="77777777" w:rsidR="003E7D93" w:rsidRPr="00D629EF" w:rsidRDefault="003E7D93" w:rsidP="003E7D93">
      <w:pPr>
        <w:rPr>
          <w:ins w:id="5212"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09301436" w14:textId="77777777" w:rsidTr="00607462">
        <w:trPr>
          <w:ins w:id="521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F3CE0D" w14:textId="77777777" w:rsidR="003E7D93" w:rsidRPr="00D629EF" w:rsidRDefault="003E7D93" w:rsidP="00607462">
            <w:pPr>
              <w:pStyle w:val="TAH"/>
              <w:rPr>
                <w:ins w:id="5214" w:author="Ericsson User" w:date="2022-02-09T08:27:00Z"/>
                <w:lang w:eastAsia="ja-JP"/>
              </w:rPr>
            </w:pPr>
            <w:ins w:id="5215"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5934A389" w14:textId="77777777" w:rsidR="003E7D93" w:rsidRPr="00D629EF" w:rsidRDefault="003E7D93" w:rsidP="00607462">
            <w:pPr>
              <w:pStyle w:val="TAH"/>
              <w:rPr>
                <w:ins w:id="5216" w:author="Ericsson User" w:date="2022-02-09T08:27:00Z"/>
                <w:lang w:eastAsia="ja-JP"/>
              </w:rPr>
            </w:pPr>
            <w:ins w:id="5217"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53729E4D" w14:textId="77777777" w:rsidR="003E7D93" w:rsidRPr="00D629EF" w:rsidRDefault="003E7D93" w:rsidP="00607462">
            <w:pPr>
              <w:pStyle w:val="TAH"/>
              <w:rPr>
                <w:ins w:id="5218" w:author="Ericsson User" w:date="2022-02-09T08:27:00Z"/>
                <w:lang w:eastAsia="ja-JP"/>
              </w:rPr>
            </w:pPr>
            <w:ins w:id="5219"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6F2FE083" w14:textId="77777777" w:rsidR="003E7D93" w:rsidRPr="00D629EF" w:rsidRDefault="003E7D93" w:rsidP="00607462">
            <w:pPr>
              <w:pStyle w:val="TAH"/>
              <w:rPr>
                <w:ins w:id="5220" w:author="Ericsson User" w:date="2022-02-09T08:27:00Z"/>
                <w:lang w:eastAsia="ja-JP"/>
              </w:rPr>
            </w:pPr>
            <w:ins w:id="5221"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1AC4FB0D" w14:textId="77777777" w:rsidR="003E7D93" w:rsidRPr="00D629EF" w:rsidRDefault="003E7D93" w:rsidP="00607462">
            <w:pPr>
              <w:pStyle w:val="TAH"/>
              <w:rPr>
                <w:ins w:id="5222" w:author="Ericsson User" w:date="2022-02-09T08:27:00Z"/>
                <w:lang w:eastAsia="ja-JP"/>
              </w:rPr>
            </w:pPr>
            <w:ins w:id="5223"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11DFE623" w14:textId="77777777" w:rsidR="003E7D93" w:rsidRPr="00D629EF" w:rsidRDefault="003E7D93" w:rsidP="00607462">
            <w:pPr>
              <w:pStyle w:val="TAH"/>
              <w:rPr>
                <w:ins w:id="5224" w:author="Ericsson User" w:date="2022-02-09T08:27:00Z"/>
                <w:lang w:eastAsia="ja-JP"/>
              </w:rPr>
            </w:pPr>
            <w:ins w:id="5225"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58C79F8" w14:textId="77777777" w:rsidR="003E7D93" w:rsidRPr="00D629EF" w:rsidRDefault="003E7D93" w:rsidP="00607462">
            <w:pPr>
              <w:pStyle w:val="TAH"/>
              <w:rPr>
                <w:ins w:id="5226" w:author="Ericsson User" w:date="2022-02-09T08:27:00Z"/>
                <w:lang w:eastAsia="ja-JP"/>
              </w:rPr>
            </w:pPr>
            <w:ins w:id="5227" w:author="Ericsson User" w:date="2022-02-09T08:27:00Z">
              <w:r w:rsidRPr="00D629EF">
                <w:rPr>
                  <w:lang w:eastAsia="ja-JP"/>
                </w:rPr>
                <w:t>Assigned Criticality</w:t>
              </w:r>
            </w:ins>
          </w:p>
        </w:tc>
      </w:tr>
      <w:tr w:rsidR="003E7D93" w:rsidRPr="00D629EF" w14:paraId="4F709903" w14:textId="77777777" w:rsidTr="00607462">
        <w:trPr>
          <w:ins w:id="522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4840B6D" w14:textId="77777777" w:rsidR="003E7D93" w:rsidRPr="00D629EF" w:rsidRDefault="003E7D93" w:rsidP="00607462">
            <w:pPr>
              <w:pStyle w:val="TAL"/>
              <w:rPr>
                <w:ins w:id="5229" w:author="Ericsson User" w:date="2022-02-09T08:27:00Z"/>
                <w:lang w:eastAsia="ja-JP"/>
              </w:rPr>
            </w:pPr>
            <w:ins w:id="5230"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28B703BB" w14:textId="77777777" w:rsidR="003E7D93" w:rsidRPr="00D629EF" w:rsidRDefault="003E7D93" w:rsidP="00607462">
            <w:pPr>
              <w:pStyle w:val="TAL"/>
              <w:rPr>
                <w:ins w:id="5231" w:author="Ericsson User" w:date="2022-02-09T08:27:00Z"/>
                <w:lang w:eastAsia="ja-JP"/>
              </w:rPr>
            </w:pPr>
            <w:ins w:id="5232"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016DA14" w14:textId="77777777" w:rsidR="003E7D93" w:rsidRPr="00D629EF" w:rsidRDefault="003E7D93" w:rsidP="00607462">
            <w:pPr>
              <w:pStyle w:val="TAL"/>
              <w:rPr>
                <w:ins w:id="5233"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7B8ED22" w14:textId="77777777" w:rsidR="003E7D93" w:rsidRPr="00D629EF" w:rsidRDefault="003E7D93" w:rsidP="00607462">
            <w:pPr>
              <w:pStyle w:val="TAL"/>
              <w:rPr>
                <w:ins w:id="5234" w:author="Ericsson User" w:date="2022-02-09T08:27:00Z"/>
                <w:lang w:eastAsia="ja-JP"/>
              </w:rPr>
            </w:pPr>
            <w:ins w:id="5235"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6C6E1035" w14:textId="77777777" w:rsidR="003E7D93" w:rsidRPr="00D629EF" w:rsidRDefault="003E7D93" w:rsidP="00607462">
            <w:pPr>
              <w:pStyle w:val="TAL"/>
              <w:rPr>
                <w:ins w:id="523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70BFCF" w14:textId="77777777" w:rsidR="003E7D93" w:rsidRPr="00D629EF" w:rsidRDefault="003E7D93" w:rsidP="00607462">
            <w:pPr>
              <w:pStyle w:val="TAC"/>
              <w:rPr>
                <w:ins w:id="5237" w:author="Ericsson User" w:date="2022-02-09T08:27:00Z"/>
                <w:lang w:eastAsia="ja-JP"/>
              </w:rPr>
            </w:pPr>
            <w:ins w:id="523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17B3A18" w14:textId="77777777" w:rsidR="003E7D93" w:rsidRPr="00D629EF" w:rsidRDefault="003E7D93" w:rsidP="00607462">
            <w:pPr>
              <w:pStyle w:val="TAC"/>
              <w:rPr>
                <w:ins w:id="5239" w:author="Ericsson User" w:date="2022-02-09T08:27:00Z"/>
                <w:lang w:eastAsia="ja-JP"/>
              </w:rPr>
            </w:pPr>
            <w:ins w:id="5240" w:author="Ericsson User" w:date="2022-02-09T08:27:00Z">
              <w:r w:rsidRPr="00D629EF">
                <w:rPr>
                  <w:lang w:eastAsia="ja-JP"/>
                </w:rPr>
                <w:t>reject</w:t>
              </w:r>
            </w:ins>
          </w:p>
        </w:tc>
      </w:tr>
      <w:tr w:rsidR="003E7D93" w:rsidRPr="00D629EF" w14:paraId="356ED93E" w14:textId="77777777" w:rsidTr="00607462">
        <w:trPr>
          <w:ins w:id="524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AAF051" w14:textId="77777777" w:rsidR="003E7D93" w:rsidRPr="00D629EF" w:rsidRDefault="003E7D93" w:rsidP="00607462">
            <w:pPr>
              <w:pStyle w:val="TAL"/>
              <w:rPr>
                <w:ins w:id="5242" w:author="Ericsson User" w:date="2022-02-09T08:27:00Z"/>
                <w:lang w:eastAsia="ja-JP"/>
              </w:rPr>
            </w:pPr>
            <w:ins w:id="5243"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1D2204E" w14:textId="77777777" w:rsidR="003E7D93" w:rsidRPr="00D629EF" w:rsidRDefault="003E7D93" w:rsidP="00607462">
            <w:pPr>
              <w:pStyle w:val="TAL"/>
              <w:rPr>
                <w:ins w:id="5244" w:author="Ericsson User" w:date="2022-02-09T08:27:00Z"/>
                <w:lang w:eastAsia="ja-JP"/>
              </w:rPr>
            </w:pPr>
            <w:ins w:id="5245"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52E11C0" w14:textId="77777777" w:rsidR="003E7D93" w:rsidRPr="00D629EF" w:rsidRDefault="003E7D93" w:rsidP="00607462">
            <w:pPr>
              <w:pStyle w:val="TAL"/>
              <w:rPr>
                <w:ins w:id="5246"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6BBC2F" w14:textId="77777777" w:rsidR="003E7D93" w:rsidRPr="00D629EF" w:rsidRDefault="003E7D93" w:rsidP="00607462">
            <w:pPr>
              <w:pStyle w:val="TAL"/>
              <w:rPr>
                <w:ins w:id="5247" w:author="Ericsson User" w:date="2022-02-09T08:27:00Z"/>
                <w:lang w:eastAsia="ja-JP"/>
              </w:rPr>
            </w:pPr>
            <w:ins w:id="5248"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271F0ADA" w14:textId="77777777" w:rsidR="003E7D93" w:rsidRPr="00D629EF" w:rsidRDefault="003E7D93" w:rsidP="00607462">
            <w:pPr>
              <w:pStyle w:val="TAL"/>
              <w:rPr>
                <w:ins w:id="524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CF01460" w14:textId="77777777" w:rsidR="003E7D93" w:rsidRPr="00D629EF" w:rsidRDefault="003E7D93" w:rsidP="00607462">
            <w:pPr>
              <w:pStyle w:val="TAC"/>
              <w:rPr>
                <w:ins w:id="5250" w:author="Ericsson User" w:date="2022-02-09T08:27:00Z"/>
                <w:lang w:eastAsia="ja-JP"/>
              </w:rPr>
            </w:pPr>
            <w:ins w:id="5251"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14A9625" w14:textId="77777777" w:rsidR="003E7D93" w:rsidRPr="00D629EF" w:rsidRDefault="003E7D93" w:rsidP="00607462">
            <w:pPr>
              <w:pStyle w:val="TAC"/>
              <w:rPr>
                <w:ins w:id="5252" w:author="Ericsson User" w:date="2022-02-09T08:27:00Z"/>
                <w:lang w:eastAsia="ja-JP"/>
              </w:rPr>
            </w:pPr>
            <w:ins w:id="5253" w:author="Ericsson User" w:date="2022-02-09T08:27:00Z">
              <w:r w:rsidRPr="00D629EF">
                <w:rPr>
                  <w:lang w:eastAsia="ja-JP"/>
                </w:rPr>
                <w:t>reject</w:t>
              </w:r>
            </w:ins>
          </w:p>
        </w:tc>
      </w:tr>
      <w:tr w:rsidR="003E7D93" w:rsidRPr="00D629EF" w14:paraId="62F30F1B" w14:textId="77777777" w:rsidTr="00607462">
        <w:trPr>
          <w:ins w:id="5254"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90E428" w14:textId="77777777" w:rsidR="003E7D93" w:rsidRPr="00D629EF" w:rsidRDefault="003E7D93" w:rsidP="00607462">
            <w:pPr>
              <w:pStyle w:val="TAL"/>
              <w:rPr>
                <w:ins w:id="5255" w:author="Ericsson User" w:date="2022-02-09T08:27:00Z"/>
                <w:lang w:eastAsia="ja-JP"/>
              </w:rPr>
            </w:pPr>
            <w:ins w:id="5256"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98DBB0E" w14:textId="77777777" w:rsidR="003E7D93" w:rsidRPr="00D629EF" w:rsidRDefault="003E7D93" w:rsidP="00607462">
            <w:pPr>
              <w:pStyle w:val="TAL"/>
              <w:rPr>
                <w:ins w:id="5257" w:author="Ericsson User" w:date="2022-02-09T08:27:00Z"/>
                <w:lang w:eastAsia="ja-JP"/>
              </w:rPr>
            </w:pPr>
            <w:ins w:id="5258"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D4DF0E8" w14:textId="77777777" w:rsidR="003E7D93" w:rsidRPr="00D629EF" w:rsidRDefault="003E7D93" w:rsidP="00607462">
            <w:pPr>
              <w:pStyle w:val="TAL"/>
              <w:rPr>
                <w:ins w:id="5259"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21FF8E8" w14:textId="77777777" w:rsidR="003E7D93" w:rsidRPr="00D629EF" w:rsidRDefault="003E7D93" w:rsidP="00607462">
            <w:pPr>
              <w:pStyle w:val="TAL"/>
              <w:rPr>
                <w:ins w:id="5260" w:author="Ericsson User" w:date="2022-02-09T08:27:00Z"/>
                <w:noProof/>
                <w:lang w:eastAsia="ja-JP"/>
              </w:rPr>
            </w:pPr>
            <w:ins w:id="5261"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F9CA33E" w14:textId="77777777" w:rsidR="003E7D93" w:rsidRPr="00D629EF" w:rsidRDefault="003E7D93" w:rsidP="00607462">
            <w:pPr>
              <w:pStyle w:val="TAL"/>
              <w:rPr>
                <w:ins w:id="5262"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2F3587" w14:textId="77777777" w:rsidR="003E7D93" w:rsidRPr="00D629EF" w:rsidRDefault="003E7D93" w:rsidP="00607462">
            <w:pPr>
              <w:pStyle w:val="TAC"/>
              <w:rPr>
                <w:ins w:id="5263" w:author="Ericsson User" w:date="2022-02-09T08:27:00Z"/>
                <w:lang w:eastAsia="ja-JP"/>
              </w:rPr>
            </w:pPr>
            <w:ins w:id="5264"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2531C4" w14:textId="24FF3086" w:rsidR="003E7D93" w:rsidRPr="00D629EF" w:rsidRDefault="00E35930" w:rsidP="00607462">
            <w:pPr>
              <w:pStyle w:val="TAC"/>
              <w:rPr>
                <w:ins w:id="5265" w:author="Ericsson User" w:date="2022-02-09T08:27:00Z"/>
                <w:lang w:eastAsia="ja-JP"/>
              </w:rPr>
            </w:pPr>
            <w:ins w:id="5266" w:author="Ericsson User" w:date="2022-02-09T08:57:00Z">
              <w:r>
                <w:rPr>
                  <w:lang w:eastAsia="ja-JP"/>
                </w:rPr>
                <w:t>reject</w:t>
              </w:r>
            </w:ins>
          </w:p>
        </w:tc>
      </w:tr>
      <w:tr w:rsidR="003E7D93" w:rsidRPr="00D629EF" w14:paraId="28B676E2" w14:textId="77777777" w:rsidTr="00607462">
        <w:trPr>
          <w:ins w:id="526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1977606" w14:textId="2630F0D0" w:rsidR="003E7D93" w:rsidRPr="00D629EF" w:rsidRDefault="003E7D93" w:rsidP="00607462">
            <w:pPr>
              <w:pStyle w:val="TAL"/>
              <w:rPr>
                <w:ins w:id="5268" w:author="Ericsson User" w:date="2022-02-09T08:27:00Z"/>
                <w:noProof/>
                <w:lang w:eastAsia="ja-JP"/>
              </w:rPr>
            </w:pPr>
            <w:ins w:id="5269" w:author="Ericsson User" w:date="2022-02-09T08:27:00Z">
              <w:r>
                <w:t>BC Bearer Context</w:t>
              </w:r>
              <w:r w:rsidRPr="00D629EF">
                <w:t xml:space="preserve"> To</w:t>
              </w:r>
              <w:r>
                <w:t xml:space="preserve"> Modify</w:t>
              </w:r>
            </w:ins>
            <w:r>
              <w:t xml:space="preserve"> </w:t>
            </w:r>
            <w:ins w:id="5270" w:author="Ericsson User" w:date="2022-02-09T08:28:00Z">
              <w:r>
                <w:t>Re</w:t>
              </w:r>
            </w:ins>
            <w:ins w:id="5271"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4A977748" w14:textId="77777777" w:rsidR="003E7D93" w:rsidRPr="00D629EF" w:rsidRDefault="003E7D93" w:rsidP="00607462">
            <w:pPr>
              <w:pStyle w:val="TAL"/>
              <w:rPr>
                <w:ins w:id="5272" w:author="Ericsson User" w:date="2022-02-09T08:27:00Z"/>
                <w:lang w:eastAsia="ja-JP"/>
              </w:rPr>
            </w:pPr>
            <w:ins w:id="527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FC7DA5A" w14:textId="77777777" w:rsidR="003E7D93" w:rsidRPr="00D629EF" w:rsidRDefault="003E7D93" w:rsidP="00607462">
            <w:pPr>
              <w:pStyle w:val="TAL"/>
              <w:rPr>
                <w:ins w:id="5274"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1107654" w14:textId="120E7426" w:rsidR="003E7D93" w:rsidRPr="00D629EF" w:rsidRDefault="003E7D93" w:rsidP="00607462">
            <w:pPr>
              <w:pStyle w:val="TAL"/>
              <w:rPr>
                <w:ins w:id="5275" w:author="Ericsson User" w:date="2022-02-09T08:27:00Z"/>
                <w:noProof/>
                <w:lang w:eastAsia="ja-JP"/>
              </w:rPr>
            </w:pPr>
            <w:ins w:id="5276" w:author="Ericsson User" w:date="2022-02-09T08:27:00Z">
              <w:r w:rsidRPr="00D629EF">
                <w:rPr>
                  <w:noProof/>
                  <w:lang w:eastAsia="ja-JP"/>
                </w:rPr>
                <w:t>9.3.3.</w:t>
              </w:r>
              <w:r>
                <w:rPr>
                  <w:noProof/>
                  <w:lang w:eastAsia="ja-JP"/>
                </w:rPr>
                <w:t>y4</w:t>
              </w:r>
            </w:ins>
            <w:ins w:id="5277"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F9840DF" w14:textId="77777777" w:rsidR="003E7D93" w:rsidRPr="00D629EF" w:rsidRDefault="003E7D93" w:rsidP="00607462">
            <w:pPr>
              <w:pStyle w:val="TAL"/>
              <w:rPr>
                <w:ins w:id="527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FD6202" w14:textId="77777777" w:rsidR="003E7D93" w:rsidRPr="00D629EF" w:rsidRDefault="003E7D93" w:rsidP="00607462">
            <w:pPr>
              <w:pStyle w:val="TAC"/>
              <w:rPr>
                <w:ins w:id="5279" w:author="Ericsson User" w:date="2022-02-09T08:27:00Z"/>
                <w:lang w:eastAsia="ja-JP"/>
              </w:rPr>
            </w:pPr>
            <w:ins w:id="528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9A5CD01" w14:textId="77777777" w:rsidR="003E7D93" w:rsidRPr="00D629EF" w:rsidRDefault="003E7D93" w:rsidP="00607462">
            <w:pPr>
              <w:pStyle w:val="TAC"/>
              <w:rPr>
                <w:ins w:id="5281" w:author="Ericsson User" w:date="2022-02-09T08:27:00Z"/>
                <w:lang w:eastAsia="ja-JP"/>
              </w:rPr>
            </w:pPr>
            <w:ins w:id="5282" w:author="Ericsson User" w:date="2022-02-09T08:27:00Z">
              <w:r w:rsidRPr="00D629EF">
                <w:rPr>
                  <w:lang w:eastAsia="ja-JP"/>
                </w:rPr>
                <w:t>reject</w:t>
              </w:r>
            </w:ins>
          </w:p>
        </w:tc>
      </w:tr>
    </w:tbl>
    <w:p w14:paraId="35F90082" w14:textId="77777777" w:rsidR="003E7D93" w:rsidRPr="00D629EF" w:rsidRDefault="003E7D93" w:rsidP="003E7D93">
      <w:pPr>
        <w:ind w:firstLine="567"/>
        <w:rPr>
          <w:ins w:id="5283" w:author="Ericsson User" w:date="2022-02-09T08:27:00Z"/>
        </w:rPr>
      </w:pPr>
    </w:p>
    <w:p w14:paraId="2C9559B6" w14:textId="77777777" w:rsidR="003E7D93" w:rsidRDefault="003E7D93" w:rsidP="003E7D93">
      <w:pPr>
        <w:pStyle w:val="FirstChange"/>
      </w:pPr>
      <w:r>
        <w:t>&lt;&lt;&lt;&lt;&lt;&lt;&lt;&lt;&lt;&lt;&lt;&lt;&lt;&lt;&lt;&lt;&lt;&lt;&lt;&lt; Next Change &gt;&gt;&gt;&gt;&gt;&gt;&gt;&gt;&gt;&gt;&gt;&gt;&gt;&gt;&gt;&gt;&gt;&gt;&gt;&gt;</w:t>
      </w:r>
    </w:p>
    <w:p w14:paraId="789F76D4" w14:textId="663C9C51" w:rsidR="003E7D93" w:rsidRPr="00D629EF" w:rsidRDefault="003E7D93" w:rsidP="003E7D93">
      <w:pPr>
        <w:pStyle w:val="Heading4"/>
        <w:rPr>
          <w:ins w:id="5284" w:author="Ericsson User" w:date="2022-02-09T08:27:00Z"/>
        </w:rPr>
      </w:pPr>
      <w:ins w:id="5285" w:author="Ericsson User" w:date="2022-02-09T08:27:00Z">
        <w:r w:rsidRPr="00D629EF">
          <w:t>9.3.3.</w:t>
        </w:r>
        <w:r>
          <w:t>y4</w:t>
        </w:r>
      </w:ins>
      <w:ins w:id="5286" w:author="Ericsson User" w:date="2022-02-09T08:29:00Z">
        <w:r>
          <w:t>a</w:t>
        </w:r>
      </w:ins>
      <w:ins w:id="5287" w:author="Ericsson User" w:date="2022-02-09T08:27:00Z">
        <w:r w:rsidRPr="00D629EF">
          <w:tab/>
        </w:r>
        <w:r>
          <w:t>BC Bearer Context</w:t>
        </w:r>
        <w:r w:rsidRPr="00D629EF">
          <w:t xml:space="preserve"> To</w:t>
        </w:r>
        <w:r>
          <w:t xml:space="preserve"> Modify</w:t>
        </w:r>
      </w:ins>
      <w:ins w:id="5288" w:author="Ericsson User" w:date="2022-02-09T08:29:00Z">
        <w:r>
          <w:t xml:space="preserve"> Required</w:t>
        </w:r>
      </w:ins>
    </w:p>
    <w:p w14:paraId="189E8972" w14:textId="77777777" w:rsidR="003E7D93" w:rsidRPr="00B112CB" w:rsidRDefault="003E7D93" w:rsidP="003E7D93">
      <w:pPr>
        <w:rPr>
          <w:ins w:id="5289" w:author="Ericsson User" w:date="2022-02-09T08:27:00Z"/>
        </w:rPr>
      </w:pPr>
      <w:ins w:id="5290" w:author="Ericsson User" w:date="2022-02-09T08:27:00Z">
        <w:r w:rsidRPr="008623B6">
          <w:t xml:space="preserve">This IE contains </w:t>
        </w:r>
        <w:r>
          <w:t>MBS</w:t>
        </w:r>
        <w:r w:rsidRPr="008623B6">
          <w:t xml:space="preserve"> session resource related information used </w:t>
        </w:r>
        <w:r>
          <w:t>to request</w:t>
        </w:r>
        <w:r w:rsidRPr="008623B6">
          <w:t xml:space="preserve"> </w:t>
        </w:r>
        <w:r>
          <w:t>BC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E7D93" w:rsidRPr="00D629EF" w14:paraId="36D0F061" w14:textId="77777777" w:rsidTr="00607462">
        <w:trPr>
          <w:ins w:id="5291"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150B9995" w14:textId="77777777" w:rsidR="003E7D93" w:rsidRPr="00D629EF" w:rsidRDefault="003E7D93" w:rsidP="00607462">
            <w:pPr>
              <w:pStyle w:val="TAH"/>
              <w:rPr>
                <w:ins w:id="5292" w:author="Ericsson User" w:date="2022-02-09T08:27:00Z"/>
                <w:noProof/>
                <w:lang w:eastAsia="ja-JP"/>
              </w:rPr>
            </w:pPr>
            <w:ins w:id="5293"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790FA152" w14:textId="77777777" w:rsidR="003E7D93" w:rsidRPr="00D629EF" w:rsidRDefault="003E7D93" w:rsidP="00607462">
            <w:pPr>
              <w:pStyle w:val="TAH"/>
              <w:rPr>
                <w:ins w:id="5294" w:author="Ericsson User" w:date="2022-02-09T08:27:00Z"/>
                <w:lang w:eastAsia="ja-JP"/>
              </w:rPr>
            </w:pPr>
            <w:ins w:id="5295"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7ACCFD5" w14:textId="77777777" w:rsidR="003E7D93" w:rsidRPr="00D629EF" w:rsidRDefault="003E7D93" w:rsidP="00607462">
            <w:pPr>
              <w:pStyle w:val="TAH"/>
              <w:rPr>
                <w:ins w:id="5296" w:author="Ericsson User" w:date="2022-02-09T08:27:00Z"/>
                <w:i/>
                <w:lang w:eastAsia="ja-JP"/>
              </w:rPr>
            </w:pPr>
            <w:ins w:id="5297"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6BAE00C2" w14:textId="77777777" w:rsidR="003E7D93" w:rsidRPr="00D629EF" w:rsidRDefault="003E7D93" w:rsidP="00607462">
            <w:pPr>
              <w:pStyle w:val="TAH"/>
              <w:rPr>
                <w:ins w:id="5298" w:author="Ericsson User" w:date="2022-02-09T08:27:00Z"/>
                <w:noProof/>
                <w:lang w:eastAsia="ja-JP"/>
              </w:rPr>
            </w:pPr>
            <w:ins w:id="5299"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0D5FFF47" w14:textId="77777777" w:rsidR="003E7D93" w:rsidRPr="00D629EF" w:rsidRDefault="003E7D93" w:rsidP="00607462">
            <w:pPr>
              <w:pStyle w:val="TAH"/>
              <w:rPr>
                <w:ins w:id="5300" w:author="Ericsson User" w:date="2022-02-09T08:27:00Z"/>
                <w:lang w:eastAsia="ja-JP"/>
              </w:rPr>
            </w:pPr>
            <w:ins w:id="5301" w:author="Ericsson User" w:date="2022-02-09T08:27:00Z">
              <w:r w:rsidRPr="00D629EF">
                <w:rPr>
                  <w:lang w:eastAsia="ja-JP"/>
                </w:rPr>
                <w:t>Semantics description</w:t>
              </w:r>
            </w:ins>
          </w:p>
        </w:tc>
      </w:tr>
      <w:tr w:rsidR="003E7D93" w:rsidRPr="00D629EF" w14:paraId="5BABF8A9" w14:textId="77777777" w:rsidTr="00607462">
        <w:trPr>
          <w:ins w:id="530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06F772B5" w14:textId="68155CF4" w:rsidR="003E7D93" w:rsidRPr="00607462" w:rsidRDefault="003E7D93" w:rsidP="00607462">
            <w:pPr>
              <w:pStyle w:val="TAL"/>
              <w:rPr>
                <w:ins w:id="5303" w:author="Ericsson User" w:date="2022-02-09T08:27:00Z"/>
                <w:b/>
                <w:bCs/>
                <w:noProof/>
                <w:lang w:eastAsia="ja-JP"/>
              </w:rPr>
            </w:pPr>
            <w:ins w:id="5304" w:author="Ericsson User" w:date="2022-02-09T08:27:00Z">
              <w:r>
                <w:rPr>
                  <w:b/>
                  <w:bCs/>
                  <w:noProof/>
                  <w:lang w:eastAsia="ja-JP"/>
                </w:rPr>
                <w:t xml:space="preserve">BC </w:t>
              </w:r>
              <w:r w:rsidRPr="00607462">
                <w:rPr>
                  <w:b/>
                  <w:bCs/>
                  <w:noProof/>
                  <w:lang w:eastAsia="ja-JP"/>
                </w:rPr>
                <w:t>MRB To Remove List</w:t>
              </w:r>
            </w:ins>
            <w:ins w:id="5305" w:author="Ericsson User" w:date="2022-02-09T08:42:00Z">
              <w:r w:rsidR="0039761D">
                <w:rPr>
                  <w:b/>
                  <w:bCs/>
                  <w:noProof/>
                  <w:lang w:eastAsia="ja-JP"/>
                </w:rPr>
                <w:t xml:space="preserve"> </w:t>
              </w:r>
            </w:ins>
            <w:ins w:id="5306" w:author="Ericsson User" w:date="2022-02-09T08:43:00Z">
              <w:r w:rsidR="0039761D">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5DF83E34" w14:textId="77777777" w:rsidR="003E7D93" w:rsidRPr="00D629EF" w:rsidRDefault="003E7D93" w:rsidP="00607462">
            <w:pPr>
              <w:pStyle w:val="TAL"/>
              <w:rPr>
                <w:ins w:id="5307"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777306D" w14:textId="77777777" w:rsidR="003E7D93" w:rsidRPr="00D629EF" w:rsidRDefault="003E7D93" w:rsidP="00607462">
            <w:pPr>
              <w:pStyle w:val="TAL"/>
              <w:rPr>
                <w:ins w:id="5308" w:author="Ericsson User" w:date="2022-02-09T08:27:00Z"/>
                <w:i/>
                <w:noProof/>
                <w:lang w:eastAsia="ja-JP"/>
              </w:rPr>
            </w:pPr>
            <w:ins w:id="5309"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2898FC7" w14:textId="77777777" w:rsidR="003E7D93" w:rsidRPr="00D629EF" w:rsidRDefault="003E7D93" w:rsidP="00607462">
            <w:pPr>
              <w:pStyle w:val="TAL"/>
              <w:rPr>
                <w:ins w:id="5310"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025D9864" w14:textId="77777777" w:rsidR="003E7D93" w:rsidRPr="00D629EF" w:rsidRDefault="003E7D93" w:rsidP="00607462">
            <w:pPr>
              <w:pStyle w:val="TAL"/>
              <w:rPr>
                <w:ins w:id="5311" w:author="Ericsson User" w:date="2022-02-09T08:27:00Z"/>
                <w:lang w:eastAsia="ja-JP"/>
              </w:rPr>
            </w:pPr>
          </w:p>
        </w:tc>
      </w:tr>
      <w:tr w:rsidR="003E7D93" w:rsidRPr="00D629EF" w14:paraId="229CD2A7" w14:textId="77777777" w:rsidTr="00607462">
        <w:trPr>
          <w:ins w:id="5312"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6F6F5E69" w14:textId="77777777" w:rsidR="003E7D93" w:rsidRPr="00D629EF" w:rsidRDefault="003E7D93" w:rsidP="00607462">
            <w:pPr>
              <w:pStyle w:val="TAL"/>
              <w:ind w:left="113"/>
              <w:rPr>
                <w:ins w:id="5313" w:author="Ericsson User" w:date="2022-02-09T08:27:00Z"/>
                <w:noProof/>
                <w:lang w:eastAsia="ja-JP"/>
              </w:rPr>
            </w:pPr>
            <w:ins w:id="5314"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1E85CC05" w14:textId="77777777" w:rsidR="003E7D93" w:rsidRPr="00D629EF" w:rsidRDefault="003E7D93" w:rsidP="00607462">
            <w:pPr>
              <w:pStyle w:val="TAL"/>
              <w:rPr>
                <w:ins w:id="5315" w:author="Ericsson User" w:date="2022-02-09T08:27:00Z"/>
                <w:lang w:eastAsia="ja-JP"/>
              </w:rPr>
            </w:pPr>
            <w:ins w:id="5316"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DF0A89F" w14:textId="77777777" w:rsidR="003E7D93" w:rsidRPr="00D629EF" w:rsidRDefault="003E7D93" w:rsidP="00607462">
            <w:pPr>
              <w:pStyle w:val="TAL"/>
              <w:rPr>
                <w:ins w:id="5317"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4819634" w14:textId="77777777" w:rsidR="003E7D93" w:rsidRDefault="003E7D93" w:rsidP="00607462">
            <w:pPr>
              <w:pStyle w:val="TAL"/>
              <w:rPr>
                <w:ins w:id="5318" w:author="Ericsson User" w:date="2022-02-09T08:27:00Z"/>
                <w:noProof/>
                <w:lang w:eastAsia="ja-JP"/>
              </w:rPr>
            </w:pPr>
            <w:ins w:id="5319" w:author="Ericsson User" w:date="2022-02-09T08:27:00Z">
              <w:r>
                <w:rPr>
                  <w:noProof/>
                  <w:lang w:eastAsia="ja-JP"/>
                </w:rPr>
                <w:t>DRB ID</w:t>
              </w:r>
            </w:ins>
          </w:p>
          <w:p w14:paraId="5A6C3CCE" w14:textId="77777777" w:rsidR="003E7D93" w:rsidRPr="00D629EF" w:rsidRDefault="003E7D93" w:rsidP="00607462">
            <w:pPr>
              <w:pStyle w:val="TAL"/>
              <w:rPr>
                <w:ins w:id="5320" w:author="Ericsson User" w:date="2022-02-09T08:27:00Z"/>
                <w:noProof/>
                <w:lang w:eastAsia="ja-JP"/>
              </w:rPr>
            </w:pPr>
            <w:ins w:id="5321"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0565849B" w14:textId="77777777" w:rsidR="003E7D93" w:rsidRPr="00D629EF" w:rsidRDefault="003E7D93" w:rsidP="00607462">
            <w:pPr>
              <w:pStyle w:val="TAL"/>
              <w:rPr>
                <w:ins w:id="5322" w:author="Ericsson User" w:date="2022-02-09T08:27:00Z"/>
                <w:lang w:eastAsia="ja-JP"/>
              </w:rPr>
            </w:pPr>
          </w:p>
        </w:tc>
      </w:tr>
    </w:tbl>
    <w:p w14:paraId="58CAF2BA" w14:textId="77777777" w:rsidR="003E7D93" w:rsidRPr="00D629EF" w:rsidRDefault="003E7D93" w:rsidP="003E7D93">
      <w:pPr>
        <w:rPr>
          <w:ins w:id="5323"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E7D93" w:rsidRPr="00D629EF" w14:paraId="2B964941" w14:textId="77777777" w:rsidTr="00607462">
        <w:trPr>
          <w:jc w:val="center"/>
          <w:ins w:id="5324" w:author="Ericsson User" w:date="2022-02-09T08:27:00Z"/>
        </w:trPr>
        <w:tc>
          <w:tcPr>
            <w:tcW w:w="3686" w:type="dxa"/>
          </w:tcPr>
          <w:p w14:paraId="7CCEABB9" w14:textId="77777777" w:rsidR="003E7D93" w:rsidRPr="00D629EF" w:rsidRDefault="003E7D93" w:rsidP="00607462">
            <w:pPr>
              <w:pStyle w:val="TAH"/>
              <w:rPr>
                <w:ins w:id="5325" w:author="Ericsson User" w:date="2022-02-09T08:27:00Z"/>
              </w:rPr>
            </w:pPr>
            <w:ins w:id="5326" w:author="Ericsson User" w:date="2022-02-09T08:27:00Z">
              <w:r w:rsidRPr="00D629EF">
                <w:t>Range bound</w:t>
              </w:r>
            </w:ins>
          </w:p>
        </w:tc>
        <w:tc>
          <w:tcPr>
            <w:tcW w:w="5670" w:type="dxa"/>
          </w:tcPr>
          <w:p w14:paraId="1F9ED677" w14:textId="77777777" w:rsidR="003E7D93" w:rsidRPr="00D629EF" w:rsidRDefault="003E7D93" w:rsidP="00607462">
            <w:pPr>
              <w:pStyle w:val="TAH"/>
              <w:rPr>
                <w:ins w:id="5327" w:author="Ericsson User" w:date="2022-02-09T08:27:00Z"/>
              </w:rPr>
            </w:pPr>
            <w:ins w:id="5328" w:author="Ericsson User" w:date="2022-02-09T08:27:00Z">
              <w:r w:rsidRPr="00D629EF">
                <w:t>Explanation</w:t>
              </w:r>
            </w:ins>
          </w:p>
        </w:tc>
      </w:tr>
      <w:tr w:rsidR="003E7D93" w:rsidRPr="00D629EF" w14:paraId="4AABAC07" w14:textId="77777777" w:rsidTr="00607462">
        <w:trPr>
          <w:jc w:val="center"/>
          <w:ins w:id="5329" w:author="Ericsson User" w:date="2022-02-09T08:27:00Z"/>
        </w:trPr>
        <w:tc>
          <w:tcPr>
            <w:tcW w:w="3686" w:type="dxa"/>
          </w:tcPr>
          <w:p w14:paraId="3F851B07" w14:textId="77777777" w:rsidR="003E7D93" w:rsidRPr="00D629EF" w:rsidRDefault="003E7D93" w:rsidP="00607462">
            <w:pPr>
              <w:pStyle w:val="TAL"/>
              <w:rPr>
                <w:ins w:id="5330" w:author="Ericsson User" w:date="2022-02-09T08:27:00Z"/>
              </w:rPr>
            </w:pPr>
            <w:ins w:id="5331" w:author="Ericsson User" w:date="2022-02-09T08:27:00Z">
              <w:r w:rsidRPr="00D629EF">
                <w:t>maxnoof</w:t>
              </w:r>
              <w:r>
                <w:t>M</w:t>
              </w:r>
              <w:r w:rsidRPr="00D629EF">
                <w:t>RBs</w:t>
              </w:r>
            </w:ins>
          </w:p>
        </w:tc>
        <w:tc>
          <w:tcPr>
            <w:tcW w:w="5670" w:type="dxa"/>
          </w:tcPr>
          <w:p w14:paraId="706AC244" w14:textId="77777777" w:rsidR="003E7D93" w:rsidRPr="00D629EF" w:rsidRDefault="003E7D93" w:rsidP="00607462">
            <w:pPr>
              <w:pStyle w:val="TAL"/>
              <w:rPr>
                <w:ins w:id="5332" w:author="Ericsson User" w:date="2022-02-09T08:27:00Z"/>
              </w:rPr>
            </w:pPr>
            <w:ins w:id="5333" w:author="Ericsson User" w:date="2022-02-09T08:27:00Z">
              <w:r w:rsidRPr="00D629EF">
                <w:t xml:space="preserve">Maximum no. of </w:t>
              </w:r>
              <w:r>
                <w:t>M</w:t>
              </w:r>
              <w:r w:rsidRPr="00D629EF">
                <w:t xml:space="preserve">RBs for a UE. Value is </w:t>
              </w:r>
              <w:r>
                <w:t>32</w:t>
              </w:r>
              <w:r w:rsidRPr="00D629EF">
                <w:t>.</w:t>
              </w:r>
            </w:ins>
          </w:p>
        </w:tc>
      </w:tr>
    </w:tbl>
    <w:p w14:paraId="36F3762A" w14:textId="77777777" w:rsidR="003E7D93" w:rsidRPr="00D629EF" w:rsidRDefault="003E7D93" w:rsidP="003E7D93">
      <w:pPr>
        <w:rPr>
          <w:ins w:id="5334" w:author="Ericsson User" w:date="2022-02-09T08:27:00Z"/>
        </w:rPr>
      </w:pPr>
    </w:p>
    <w:p w14:paraId="3508F922" w14:textId="77777777" w:rsidR="003E7D93" w:rsidRDefault="003E7D93" w:rsidP="003E7D93">
      <w:pPr>
        <w:pStyle w:val="FirstChange"/>
      </w:pPr>
      <w:r>
        <w:t>&lt;&lt;&lt;&lt;&lt;&lt;&lt;&lt;&lt;&lt;&lt;&lt;&lt;&lt;&lt;&lt;&lt;&lt;&lt;&lt; Next Change &gt;&gt;&gt;&gt;&gt;&gt;&gt;&gt;&gt;&gt;&gt;&gt;&gt;&gt;&gt;&gt;&gt;&gt;&gt;&gt;</w:t>
      </w:r>
    </w:p>
    <w:p w14:paraId="046B2E48" w14:textId="419EAAAB" w:rsidR="003E7D93" w:rsidRPr="00D629EF" w:rsidRDefault="003E7D93" w:rsidP="003E7D93">
      <w:pPr>
        <w:pStyle w:val="Heading5"/>
        <w:rPr>
          <w:ins w:id="5335" w:author="Ericsson User" w:date="2022-02-09T08:27:00Z"/>
        </w:rPr>
      </w:pPr>
      <w:ins w:id="5336" w:author="Ericsson User" w:date="2022-02-09T08:27:00Z">
        <w:r w:rsidRPr="00D629EF">
          <w:t>9.2.</w:t>
        </w:r>
        <w:r>
          <w:t>y.1.5</w:t>
        </w:r>
      </w:ins>
      <w:ins w:id="5337" w:author="Ericsson User" w:date="2022-02-09T08:46:00Z">
        <w:r w:rsidR="0039761D">
          <w:t>a</w:t>
        </w:r>
      </w:ins>
      <w:ins w:id="5338" w:author="Ericsson User" w:date="2022-02-09T08:27:00Z">
        <w:r w:rsidRPr="00D629EF">
          <w:tab/>
        </w:r>
        <w:r>
          <w:t>BC BEARER CO</w:t>
        </w:r>
        <w:r w:rsidRPr="00D629EF">
          <w:t xml:space="preserve">NTEXT MODIFICATION </w:t>
        </w:r>
      </w:ins>
      <w:ins w:id="5339" w:author="Ericsson User" w:date="2022-02-09T08:46:00Z">
        <w:r w:rsidR="0039761D">
          <w:t>CONFIRM</w:t>
        </w:r>
      </w:ins>
    </w:p>
    <w:p w14:paraId="1EDB45C5" w14:textId="0757ECCF" w:rsidR="003E7D93" w:rsidRPr="008623B6" w:rsidRDefault="003E7D93" w:rsidP="003E7D93">
      <w:pPr>
        <w:rPr>
          <w:ins w:id="5340" w:author="Ericsson User" w:date="2022-02-09T08:27:00Z"/>
        </w:rPr>
      </w:pPr>
      <w:ins w:id="5341" w:author="Ericsson User" w:date="2022-02-09T08:27:00Z">
        <w:r w:rsidRPr="008623B6">
          <w:t>This message is sent by the gNB-CU-</w:t>
        </w:r>
      </w:ins>
      <w:ins w:id="5342" w:author="Ericsson User" w:date="2022-02-09T08:46:00Z">
        <w:r w:rsidR="0039761D">
          <w:t>C</w:t>
        </w:r>
      </w:ins>
      <w:ins w:id="5343" w:author="Ericsson User" w:date="2022-02-09T08:27:00Z">
        <w:r w:rsidRPr="008623B6">
          <w:t>P to confirm the modification of the requested</w:t>
        </w:r>
      </w:ins>
      <w:ins w:id="5344" w:author="Ericsson User" w:date="2022-02-09T08:46:00Z">
        <w:r w:rsidR="0039761D">
          <w:t xml:space="preserve"> modification of a</w:t>
        </w:r>
      </w:ins>
      <w:ins w:id="5345" w:author="Ericsson User" w:date="2022-02-09T08:27:00Z">
        <w:r w:rsidRPr="008623B6">
          <w:t xml:space="preserve"> </w:t>
        </w:r>
        <w:r>
          <w:t xml:space="preserve">broadcast MBS Session Resource </w:t>
        </w:r>
        <w:r w:rsidRPr="008623B6">
          <w:t xml:space="preserve">context.  </w:t>
        </w:r>
      </w:ins>
    </w:p>
    <w:p w14:paraId="5D105738" w14:textId="4E7FDD12" w:rsidR="003E7D93" w:rsidRPr="008623B6" w:rsidRDefault="003E7D93" w:rsidP="003E7D93">
      <w:pPr>
        <w:rPr>
          <w:ins w:id="5346" w:author="Ericsson User" w:date="2022-02-09T08:27:00Z"/>
          <w:rFonts w:eastAsia="Batang"/>
        </w:rPr>
      </w:pPr>
      <w:ins w:id="5347" w:author="Ericsson User" w:date="2022-02-09T08:27:00Z">
        <w:r w:rsidRPr="008623B6">
          <w:t>Direction: gNB-CU-</w:t>
        </w:r>
      </w:ins>
      <w:ins w:id="5348" w:author="Ericsson User" w:date="2022-02-09T08:47:00Z">
        <w:r w:rsidR="0039761D">
          <w:t>C</w:t>
        </w:r>
      </w:ins>
      <w:ins w:id="5349" w:author="Ericsson User" w:date="2022-02-09T08:27:00Z">
        <w:r w:rsidRPr="008623B6">
          <w:t xml:space="preserve">P </w:t>
        </w:r>
        <w:r w:rsidRPr="008623B6">
          <w:sym w:font="Symbol" w:char="F0AE"/>
        </w:r>
        <w:r w:rsidRPr="008623B6">
          <w:t xml:space="preserve"> gNB-CU-</w:t>
        </w:r>
      </w:ins>
      <w:ins w:id="5350" w:author="Ericsson User" w:date="2022-02-09T08:47:00Z">
        <w:r w:rsidR="0039761D">
          <w:t>U</w:t>
        </w:r>
      </w:ins>
      <w:ins w:id="5351"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E7D93" w:rsidRPr="00D629EF" w14:paraId="20ECF323" w14:textId="77777777" w:rsidTr="00607462">
        <w:trPr>
          <w:ins w:id="535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56EEE6EE" w14:textId="77777777" w:rsidR="003E7D93" w:rsidRPr="00D629EF" w:rsidRDefault="003E7D93" w:rsidP="00607462">
            <w:pPr>
              <w:pStyle w:val="TAH"/>
              <w:rPr>
                <w:ins w:id="5353" w:author="Ericsson User" w:date="2022-02-09T08:27:00Z"/>
                <w:lang w:eastAsia="ja-JP"/>
              </w:rPr>
            </w:pPr>
            <w:ins w:id="5354"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261E2A0E" w14:textId="77777777" w:rsidR="003E7D93" w:rsidRPr="00D629EF" w:rsidRDefault="003E7D93" w:rsidP="00607462">
            <w:pPr>
              <w:pStyle w:val="TAH"/>
              <w:rPr>
                <w:ins w:id="5355" w:author="Ericsson User" w:date="2022-02-09T08:27:00Z"/>
                <w:lang w:eastAsia="ja-JP"/>
              </w:rPr>
            </w:pPr>
            <w:ins w:id="5356"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6E401CA5" w14:textId="77777777" w:rsidR="003E7D93" w:rsidRPr="00D629EF" w:rsidRDefault="003E7D93" w:rsidP="00607462">
            <w:pPr>
              <w:pStyle w:val="TAH"/>
              <w:rPr>
                <w:ins w:id="5357" w:author="Ericsson User" w:date="2022-02-09T08:27:00Z"/>
                <w:lang w:eastAsia="ja-JP"/>
              </w:rPr>
            </w:pPr>
            <w:ins w:id="5358"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97E3AC" w14:textId="77777777" w:rsidR="003E7D93" w:rsidRPr="00D629EF" w:rsidRDefault="003E7D93" w:rsidP="00607462">
            <w:pPr>
              <w:pStyle w:val="TAH"/>
              <w:rPr>
                <w:ins w:id="5359" w:author="Ericsson User" w:date="2022-02-09T08:27:00Z"/>
                <w:lang w:eastAsia="ja-JP"/>
              </w:rPr>
            </w:pPr>
            <w:ins w:id="5360"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A060F88" w14:textId="77777777" w:rsidR="003E7D93" w:rsidRPr="00D629EF" w:rsidRDefault="003E7D93" w:rsidP="00607462">
            <w:pPr>
              <w:pStyle w:val="TAH"/>
              <w:rPr>
                <w:ins w:id="5361" w:author="Ericsson User" w:date="2022-02-09T08:27:00Z"/>
                <w:lang w:eastAsia="ja-JP"/>
              </w:rPr>
            </w:pPr>
            <w:ins w:id="5362"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58EAA46" w14:textId="77777777" w:rsidR="003E7D93" w:rsidRPr="00D629EF" w:rsidRDefault="003E7D93" w:rsidP="00607462">
            <w:pPr>
              <w:pStyle w:val="TAH"/>
              <w:rPr>
                <w:ins w:id="5363" w:author="Ericsson User" w:date="2022-02-09T08:27:00Z"/>
                <w:lang w:eastAsia="ja-JP"/>
              </w:rPr>
            </w:pPr>
            <w:ins w:id="5364"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3D271F6A" w14:textId="77777777" w:rsidR="003E7D93" w:rsidRPr="00D629EF" w:rsidRDefault="003E7D93" w:rsidP="00607462">
            <w:pPr>
              <w:pStyle w:val="TAH"/>
              <w:rPr>
                <w:ins w:id="5365" w:author="Ericsson User" w:date="2022-02-09T08:27:00Z"/>
                <w:lang w:eastAsia="ja-JP"/>
              </w:rPr>
            </w:pPr>
            <w:ins w:id="5366" w:author="Ericsson User" w:date="2022-02-09T08:27:00Z">
              <w:r w:rsidRPr="00D629EF">
                <w:rPr>
                  <w:lang w:eastAsia="ja-JP"/>
                </w:rPr>
                <w:t>Assigned Criticality</w:t>
              </w:r>
            </w:ins>
          </w:p>
        </w:tc>
      </w:tr>
      <w:tr w:rsidR="003E7D93" w:rsidRPr="00D629EF" w14:paraId="245AE218" w14:textId="77777777" w:rsidTr="00607462">
        <w:trPr>
          <w:ins w:id="5367"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D384016" w14:textId="77777777" w:rsidR="003E7D93" w:rsidRPr="00D629EF" w:rsidRDefault="003E7D93" w:rsidP="00607462">
            <w:pPr>
              <w:pStyle w:val="TAL"/>
              <w:rPr>
                <w:ins w:id="5368" w:author="Ericsson User" w:date="2022-02-09T08:27:00Z"/>
                <w:lang w:eastAsia="ja-JP"/>
              </w:rPr>
            </w:pPr>
            <w:ins w:id="5369"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31FF5293" w14:textId="77777777" w:rsidR="003E7D93" w:rsidRPr="00D629EF" w:rsidRDefault="003E7D93" w:rsidP="00607462">
            <w:pPr>
              <w:pStyle w:val="TAL"/>
              <w:rPr>
                <w:ins w:id="5370" w:author="Ericsson User" w:date="2022-02-09T08:27:00Z"/>
                <w:lang w:eastAsia="ja-JP"/>
              </w:rPr>
            </w:pPr>
            <w:ins w:id="5371"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2B0FAF4A" w14:textId="77777777" w:rsidR="003E7D93" w:rsidRPr="00D629EF" w:rsidRDefault="003E7D93" w:rsidP="00607462">
            <w:pPr>
              <w:pStyle w:val="TAL"/>
              <w:rPr>
                <w:ins w:id="5372"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3C47437" w14:textId="77777777" w:rsidR="003E7D93" w:rsidRPr="00D629EF" w:rsidRDefault="003E7D93" w:rsidP="00607462">
            <w:pPr>
              <w:pStyle w:val="TAL"/>
              <w:rPr>
                <w:ins w:id="5373" w:author="Ericsson User" w:date="2022-02-09T08:27:00Z"/>
                <w:lang w:eastAsia="ja-JP"/>
              </w:rPr>
            </w:pPr>
            <w:ins w:id="5374"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2AB1CA6" w14:textId="77777777" w:rsidR="003E7D93" w:rsidRPr="00D629EF" w:rsidRDefault="003E7D93" w:rsidP="00607462">
            <w:pPr>
              <w:pStyle w:val="TAL"/>
              <w:rPr>
                <w:ins w:id="5375"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76EEC3" w14:textId="77777777" w:rsidR="003E7D93" w:rsidRPr="00D629EF" w:rsidRDefault="003E7D93" w:rsidP="00607462">
            <w:pPr>
              <w:pStyle w:val="TAC"/>
              <w:rPr>
                <w:ins w:id="5376" w:author="Ericsson User" w:date="2022-02-09T08:27:00Z"/>
                <w:lang w:eastAsia="ja-JP"/>
              </w:rPr>
            </w:pPr>
            <w:ins w:id="5377"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2B27C64" w14:textId="77777777" w:rsidR="003E7D93" w:rsidRPr="00D629EF" w:rsidRDefault="003E7D93" w:rsidP="00607462">
            <w:pPr>
              <w:pStyle w:val="TAC"/>
              <w:rPr>
                <w:ins w:id="5378" w:author="Ericsson User" w:date="2022-02-09T08:27:00Z"/>
                <w:lang w:eastAsia="ja-JP"/>
              </w:rPr>
            </w:pPr>
            <w:ins w:id="5379" w:author="Ericsson User" w:date="2022-02-09T08:27:00Z">
              <w:r w:rsidRPr="00D629EF">
                <w:rPr>
                  <w:lang w:eastAsia="ja-JP"/>
                </w:rPr>
                <w:t>reject</w:t>
              </w:r>
            </w:ins>
          </w:p>
        </w:tc>
      </w:tr>
      <w:tr w:rsidR="003E7D93" w:rsidRPr="00D629EF" w14:paraId="3E360413" w14:textId="77777777" w:rsidTr="00607462">
        <w:trPr>
          <w:ins w:id="5380"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DA07D6C" w14:textId="77777777" w:rsidR="003E7D93" w:rsidRPr="00D629EF" w:rsidRDefault="003E7D93" w:rsidP="00607462">
            <w:pPr>
              <w:pStyle w:val="TAL"/>
              <w:rPr>
                <w:ins w:id="5381" w:author="Ericsson User" w:date="2022-02-09T08:27:00Z"/>
                <w:lang w:eastAsia="ja-JP"/>
              </w:rPr>
            </w:pPr>
            <w:ins w:id="5382"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20F875BF" w14:textId="77777777" w:rsidR="003E7D93" w:rsidRPr="00D629EF" w:rsidRDefault="003E7D93" w:rsidP="00607462">
            <w:pPr>
              <w:pStyle w:val="TAL"/>
              <w:rPr>
                <w:ins w:id="5383" w:author="Ericsson User" w:date="2022-02-09T08:27:00Z"/>
                <w:lang w:eastAsia="ja-JP"/>
              </w:rPr>
            </w:pPr>
            <w:ins w:id="5384"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C9EE3C" w14:textId="77777777" w:rsidR="003E7D93" w:rsidRPr="00D629EF" w:rsidRDefault="003E7D93" w:rsidP="00607462">
            <w:pPr>
              <w:pStyle w:val="TAL"/>
              <w:rPr>
                <w:ins w:id="5385"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C5696F" w14:textId="77777777" w:rsidR="003E7D93" w:rsidRPr="00D629EF" w:rsidRDefault="003E7D93" w:rsidP="00607462">
            <w:pPr>
              <w:pStyle w:val="TAL"/>
              <w:rPr>
                <w:ins w:id="5386" w:author="Ericsson User" w:date="2022-02-09T08:27:00Z"/>
                <w:lang w:eastAsia="ja-JP"/>
              </w:rPr>
            </w:pPr>
            <w:ins w:id="5387"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F6AA80F" w14:textId="77777777" w:rsidR="003E7D93" w:rsidRPr="00D629EF" w:rsidRDefault="003E7D93" w:rsidP="00607462">
            <w:pPr>
              <w:pStyle w:val="TAL"/>
              <w:rPr>
                <w:ins w:id="538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9BE0E08" w14:textId="77777777" w:rsidR="003E7D93" w:rsidRPr="00D629EF" w:rsidRDefault="003E7D93" w:rsidP="00607462">
            <w:pPr>
              <w:pStyle w:val="TAC"/>
              <w:rPr>
                <w:ins w:id="5389" w:author="Ericsson User" w:date="2022-02-09T08:27:00Z"/>
                <w:lang w:eastAsia="ja-JP"/>
              </w:rPr>
            </w:pPr>
            <w:ins w:id="539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B2D26CA" w14:textId="77777777" w:rsidR="003E7D93" w:rsidRPr="00D629EF" w:rsidRDefault="003E7D93" w:rsidP="00607462">
            <w:pPr>
              <w:pStyle w:val="TAC"/>
              <w:rPr>
                <w:ins w:id="5391" w:author="Ericsson User" w:date="2022-02-09T08:27:00Z"/>
                <w:lang w:eastAsia="ja-JP"/>
              </w:rPr>
            </w:pPr>
            <w:ins w:id="5392" w:author="Ericsson User" w:date="2022-02-09T08:27:00Z">
              <w:r w:rsidRPr="00D629EF">
                <w:rPr>
                  <w:lang w:eastAsia="ja-JP"/>
                </w:rPr>
                <w:t>reject</w:t>
              </w:r>
            </w:ins>
          </w:p>
        </w:tc>
      </w:tr>
      <w:tr w:rsidR="00687032" w:rsidRPr="00D629EF" w14:paraId="7B3CACFA" w14:textId="77777777" w:rsidTr="00607462">
        <w:trPr>
          <w:ins w:id="539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39472DEF" w14:textId="77777777" w:rsidR="00687032" w:rsidRPr="00D629EF" w:rsidRDefault="00687032" w:rsidP="00687032">
            <w:pPr>
              <w:pStyle w:val="TAL"/>
              <w:rPr>
                <w:ins w:id="5394" w:author="Ericsson User" w:date="2022-02-09T08:27:00Z"/>
                <w:lang w:eastAsia="ja-JP"/>
              </w:rPr>
            </w:pPr>
            <w:ins w:id="5395"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ABA0C47" w14:textId="77777777" w:rsidR="00687032" w:rsidRPr="00D629EF" w:rsidRDefault="00687032" w:rsidP="00687032">
            <w:pPr>
              <w:pStyle w:val="TAL"/>
              <w:rPr>
                <w:ins w:id="5396" w:author="Ericsson User" w:date="2022-02-09T08:27:00Z"/>
                <w:lang w:eastAsia="ja-JP"/>
              </w:rPr>
            </w:pPr>
            <w:ins w:id="5397"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E75F38E" w14:textId="77777777" w:rsidR="00687032" w:rsidRPr="00D629EF" w:rsidRDefault="00687032" w:rsidP="00687032">
            <w:pPr>
              <w:pStyle w:val="TAL"/>
              <w:rPr>
                <w:ins w:id="539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E0D80DB" w14:textId="77777777" w:rsidR="00687032" w:rsidRPr="00D629EF" w:rsidRDefault="00687032" w:rsidP="00687032">
            <w:pPr>
              <w:pStyle w:val="TAL"/>
              <w:rPr>
                <w:ins w:id="5399" w:author="Ericsson User" w:date="2022-02-09T08:27:00Z"/>
                <w:noProof/>
                <w:lang w:eastAsia="ja-JP"/>
              </w:rPr>
            </w:pPr>
            <w:ins w:id="5400"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715051D" w14:textId="77777777" w:rsidR="00687032" w:rsidRPr="00D629EF" w:rsidRDefault="00687032" w:rsidP="00687032">
            <w:pPr>
              <w:pStyle w:val="TAL"/>
              <w:rPr>
                <w:ins w:id="540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C71DBD0" w14:textId="77777777" w:rsidR="00687032" w:rsidRPr="00D629EF" w:rsidRDefault="00687032" w:rsidP="00687032">
            <w:pPr>
              <w:pStyle w:val="TAC"/>
              <w:rPr>
                <w:ins w:id="5402" w:author="Ericsson User" w:date="2022-02-09T08:27:00Z"/>
                <w:lang w:eastAsia="ja-JP"/>
              </w:rPr>
            </w:pPr>
            <w:ins w:id="540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70A8FD5" w14:textId="52EF4275" w:rsidR="00687032" w:rsidRPr="00D629EF" w:rsidRDefault="00687032" w:rsidP="00687032">
            <w:pPr>
              <w:pStyle w:val="TAC"/>
              <w:rPr>
                <w:ins w:id="5404" w:author="Ericsson User" w:date="2022-02-09T08:27:00Z"/>
                <w:lang w:eastAsia="ja-JP"/>
              </w:rPr>
            </w:pPr>
            <w:ins w:id="5405" w:author="Ericsson User" w:date="2022-02-09T09:00:00Z">
              <w:r w:rsidRPr="00D629EF">
                <w:rPr>
                  <w:lang w:eastAsia="ja-JP"/>
                </w:rPr>
                <w:t>reject</w:t>
              </w:r>
            </w:ins>
          </w:p>
        </w:tc>
      </w:tr>
      <w:tr w:rsidR="003E7D93" w:rsidRPr="00D629EF" w14:paraId="37B339F8" w14:textId="77777777" w:rsidTr="00607462">
        <w:trPr>
          <w:ins w:id="540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C4E16A" w14:textId="17DF50BA" w:rsidR="003E7D93" w:rsidRPr="00D629EF" w:rsidRDefault="003E7D93" w:rsidP="00607462">
            <w:pPr>
              <w:pStyle w:val="TAL"/>
              <w:rPr>
                <w:ins w:id="5407" w:author="Ericsson User" w:date="2022-02-09T08:27:00Z"/>
              </w:rPr>
            </w:pPr>
            <w:ins w:id="5408" w:author="Ericsson User" w:date="2022-02-09T08:27:00Z">
              <w:r>
                <w:t xml:space="preserve">BC Bearer Context To Modify </w:t>
              </w:r>
            </w:ins>
            <w:ins w:id="5409" w:author="Ericsson User" w:date="2022-02-09T08:47:00Z">
              <w:r w:rsidR="0039761D">
                <w:t>Confirm</w:t>
              </w:r>
            </w:ins>
          </w:p>
        </w:tc>
        <w:tc>
          <w:tcPr>
            <w:tcW w:w="1134" w:type="dxa"/>
            <w:tcBorders>
              <w:top w:val="single" w:sz="4" w:space="0" w:color="auto"/>
              <w:left w:val="single" w:sz="4" w:space="0" w:color="auto"/>
              <w:bottom w:val="single" w:sz="4" w:space="0" w:color="auto"/>
              <w:right w:val="single" w:sz="4" w:space="0" w:color="auto"/>
            </w:tcBorders>
          </w:tcPr>
          <w:p w14:paraId="59087D3E" w14:textId="77777777" w:rsidR="003E7D93" w:rsidRPr="00D629EF" w:rsidRDefault="003E7D93" w:rsidP="00607462">
            <w:pPr>
              <w:pStyle w:val="TAL"/>
              <w:rPr>
                <w:ins w:id="5410" w:author="Ericsson User" w:date="2022-02-09T08:27:00Z"/>
                <w:lang w:eastAsia="ja-JP"/>
              </w:rPr>
            </w:pPr>
            <w:ins w:id="541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5B99648" w14:textId="77777777" w:rsidR="003E7D93" w:rsidRPr="00D629EF" w:rsidRDefault="003E7D93" w:rsidP="00607462">
            <w:pPr>
              <w:pStyle w:val="TAL"/>
              <w:rPr>
                <w:ins w:id="541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BC70B12" w14:textId="1F706E0A" w:rsidR="003E7D93" w:rsidRPr="00D629EF" w:rsidRDefault="003E7D93" w:rsidP="00607462">
            <w:pPr>
              <w:pStyle w:val="TAL"/>
              <w:rPr>
                <w:ins w:id="5413" w:author="Ericsson User" w:date="2022-02-09T08:27:00Z"/>
                <w:noProof/>
                <w:lang w:eastAsia="ja-JP"/>
              </w:rPr>
            </w:pPr>
            <w:ins w:id="5414" w:author="Ericsson User" w:date="2022-02-09T08:27:00Z">
              <w:r w:rsidRPr="00D629EF">
                <w:t>9.3.3.</w:t>
              </w:r>
              <w:r>
                <w:t>y5</w:t>
              </w:r>
            </w:ins>
            <w:ins w:id="5415" w:author="Ericsson User" w:date="2022-02-09T08:47:00Z">
              <w:r w:rsidR="0039761D">
                <w:t>a</w:t>
              </w:r>
            </w:ins>
          </w:p>
        </w:tc>
        <w:tc>
          <w:tcPr>
            <w:tcW w:w="1655" w:type="dxa"/>
            <w:tcBorders>
              <w:top w:val="single" w:sz="4" w:space="0" w:color="auto"/>
              <w:left w:val="single" w:sz="4" w:space="0" w:color="auto"/>
              <w:bottom w:val="single" w:sz="4" w:space="0" w:color="auto"/>
              <w:right w:val="single" w:sz="4" w:space="0" w:color="auto"/>
            </w:tcBorders>
          </w:tcPr>
          <w:p w14:paraId="0E006CE3" w14:textId="77777777" w:rsidR="003E7D93" w:rsidRPr="00D629EF" w:rsidRDefault="003E7D93" w:rsidP="00607462">
            <w:pPr>
              <w:pStyle w:val="TAL"/>
              <w:rPr>
                <w:ins w:id="541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5DEE8C" w14:textId="77777777" w:rsidR="003E7D93" w:rsidRPr="00D629EF" w:rsidRDefault="003E7D93" w:rsidP="00607462">
            <w:pPr>
              <w:pStyle w:val="TAC"/>
              <w:rPr>
                <w:ins w:id="5417" w:author="Ericsson User" w:date="2022-02-09T08:27:00Z"/>
                <w:lang w:eastAsia="ja-JP"/>
              </w:rPr>
            </w:pPr>
            <w:ins w:id="541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B953F89" w14:textId="77777777" w:rsidR="003E7D93" w:rsidRPr="00D629EF" w:rsidRDefault="003E7D93" w:rsidP="00607462">
            <w:pPr>
              <w:pStyle w:val="TAC"/>
              <w:rPr>
                <w:ins w:id="5419" w:author="Ericsson User" w:date="2022-02-09T08:27:00Z"/>
                <w:lang w:eastAsia="ja-JP"/>
              </w:rPr>
            </w:pPr>
            <w:ins w:id="5420" w:author="Ericsson User" w:date="2022-02-09T08:27:00Z">
              <w:r>
                <w:rPr>
                  <w:lang w:eastAsia="ja-JP"/>
                </w:rPr>
                <w:t>reject</w:t>
              </w:r>
            </w:ins>
          </w:p>
        </w:tc>
      </w:tr>
      <w:tr w:rsidR="003E7D93" w:rsidRPr="00D629EF" w14:paraId="7FD929F3" w14:textId="77777777" w:rsidTr="00607462">
        <w:trPr>
          <w:ins w:id="5421"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71C3B8B5" w14:textId="77777777" w:rsidR="003E7D93" w:rsidRDefault="003E7D93" w:rsidP="00607462">
            <w:pPr>
              <w:pStyle w:val="TAL"/>
              <w:rPr>
                <w:ins w:id="5422" w:author="Ericsson User" w:date="2022-02-09T08:27:00Z"/>
              </w:rPr>
            </w:pPr>
            <w:ins w:id="5423"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7C91DAE1" w14:textId="77777777" w:rsidR="003E7D93" w:rsidRPr="00D629EF" w:rsidRDefault="003E7D93" w:rsidP="00607462">
            <w:pPr>
              <w:pStyle w:val="TAL"/>
              <w:rPr>
                <w:ins w:id="5424" w:author="Ericsson User" w:date="2022-02-09T08:27:00Z"/>
                <w:lang w:eastAsia="ja-JP"/>
              </w:rPr>
            </w:pPr>
            <w:ins w:id="5425"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0286F5EF" w14:textId="77777777" w:rsidR="003E7D93" w:rsidRPr="00D629EF" w:rsidRDefault="003E7D93" w:rsidP="00607462">
            <w:pPr>
              <w:pStyle w:val="TAL"/>
              <w:rPr>
                <w:ins w:id="5426"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E957F9C" w14:textId="77777777" w:rsidR="003E7D93" w:rsidRPr="00D629EF" w:rsidRDefault="003E7D93" w:rsidP="00607462">
            <w:pPr>
              <w:pStyle w:val="TAL"/>
              <w:rPr>
                <w:ins w:id="5427" w:author="Ericsson User" w:date="2022-02-09T08:27:00Z"/>
              </w:rPr>
            </w:pPr>
            <w:ins w:id="5428"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184D367A" w14:textId="77777777" w:rsidR="003E7D93" w:rsidRPr="00D629EF" w:rsidRDefault="003E7D93" w:rsidP="00607462">
            <w:pPr>
              <w:pStyle w:val="TAL"/>
              <w:rPr>
                <w:ins w:id="5429"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652FB6A4" w14:textId="77777777" w:rsidR="003E7D93" w:rsidRPr="00D629EF" w:rsidRDefault="003E7D93" w:rsidP="00607462">
            <w:pPr>
              <w:pStyle w:val="TAC"/>
              <w:rPr>
                <w:ins w:id="5430" w:author="Ericsson User" w:date="2022-02-09T08:27:00Z"/>
                <w:lang w:eastAsia="ja-JP"/>
              </w:rPr>
            </w:pPr>
            <w:ins w:id="5431"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27EA6FD" w14:textId="77777777" w:rsidR="003E7D93" w:rsidRDefault="003E7D93" w:rsidP="00607462">
            <w:pPr>
              <w:pStyle w:val="TAC"/>
              <w:rPr>
                <w:ins w:id="5432" w:author="Ericsson User" w:date="2022-02-09T08:27:00Z"/>
                <w:lang w:eastAsia="ja-JP"/>
              </w:rPr>
            </w:pPr>
            <w:ins w:id="5433" w:author="Ericsson User" w:date="2022-02-09T08:27:00Z">
              <w:r w:rsidRPr="00D629EF">
                <w:t>ignore</w:t>
              </w:r>
            </w:ins>
          </w:p>
        </w:tc>
      </w:tr>
    </w:tbl>
    <w:p w14:paraId="492B3ACD" w14:textId="77777777" w:rsidR="003E7D93" w:rsidRPr="00D629EF" w:rsidRDefault="003E7D93" w:rsidP="003E7D93">
      <w:pPr>
        <w:rPr>
          <w:ins w:id="5434" w:author="Ericsson User" w:date="2022-02-09T08:27:00Z"/>
        </w:rPr>
      </w:pPr>
    </w:p>
    <w:p w14:paraId="1A7B9720" w14:textId="77777777" w:rsidR="003E7D93" w:rsidRDefault="003E7D93" w:rsidP="003E7D93">
      <w:pPr>
        <w:pStyle w:val="FirstChange"/>
      </w:pPr>
      <w:r>
        <w:t>&lt;&lt;&lt;&lt;&lt;&lt;&lt;&lt;&lt;&lt;&lt;&lt;&lt;&lt;&lt;&lt;&lt;&lt;&lt;&lt; Next Change &gt;&gt;&gt;&gt;&gt;&gt;&gt;&gt;&gt;&gt;&gt;&gt;&gt;&gt;&gt;&gt;&gt;&gt;&gt;&gt;</w:t>
      </w:r>
    </w:p>
    <w:p w14:paraId="12617980" w14:textId="49AC248D" w:rsidR="003E7D93" w:rsidRPr="00D629EF" w:rsidRDefault="003E7D93" w:rsidP="003E7D93">
      <w:pPr>
        <w:pStyle w:val="Heading4"/>
        <w:rPr>
          <w:ins w:id="5435" w:author="Ericsson User" w:date="2022-02-09T08:27:00Z"/>
        </w:rPr>
      </w:pPr>
      <w:ins w:id="5436" w:author="Ericsson User" w:date="2022-02-09T08:27:00Z">
        <w:r w:rsidRPr="00D629EF">
          <w:t>9.3.3.</w:t>
        </w:r>
        <w:r>
          <w:t>y5</w:t>
        </w:r>
      </w:ins>
      <w:ins w:id="5437" w:author="Ericsson User" w:date="2022-02-09T08:47:00Z">
        <w:r w:rsidR="0039761D">
          <w:t>a</w:t>
        </w:r>
      </w:ins>
      <w:ins w:id="5438" w:author="Ericsson User" w:date="2022-02-09T08:27:00Z">
        <w:r>
          <w:tab/>
          <w:t>BC Bearer Context To Modify</w:t>
        </w:r>
      </w:ins>
      <w:ins w:id="5439" w:author="Ericsson User" w:date="2022-02-09T08:48:00Z">
        <w:r w:rsidR="0039761D">
          <w:t xml:space="preserve"> Confirm</w:t>
        </w:r>
      </w:ins>
    </w:p>
    <w:p w14:paraId="407ED2EE" w14:textId="5863E758" w:rsidR="003E7D93" w:rsidRDefault="003E7D93" w:rsidP="003E7D93">
      <w:pPr>
        <w:rPr>
          <w:ins w:id="5440" w:author="Ericsson User" w:date="2022-02-09T08:48:00Z"/>
        </w:rPr>
      </w:pPr>
      <w:ins w:id="5441"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a BC Bearer Context Modification</w:t>
        </w:r>
        <w:r w:rsidRPr="008623B6">
          <w:t>.</w:t>
        </w:r>
      </w:ins>
    </w:p>
    <w:p w14:paraId="05361ECD" w14:textId="152956F5" w:rsidR="003E7D93" w:rsidRDefault="0039761D">
      <w:pPr>
        <w:pStyle w:val="NO"/>
        <w:rPr>
          <w:ins w:id="5442" w:author="Ericsson User" w:date="2022-02-09T08:27:00Z"/>
        </w:rPr>
        <w:pPrChange w:id="5443" w:author="Ericsson User" w:date="2022-02-09T08:49:00Z">
          <w:pPr/>
        </w:pPrChange>
      </w:pPr>
      <w:ins w:id="5444" w:author="Ericsson User" w:date="2022-02-09T08:48:00Z">
        <w:r>
          <w:t>NOTE:</w:t>
        </w:r>
        <w:r>
          <w:tab/>
        </w:r>
      </w:ins>
      <w:ins w:id="5445" w:author="Ericsson User" w:date="2022-02-09T08:49:00Z">
        <w:r>
          <w:t xml:space="preserve">In the current version of this specification, this </w:t>
        </w:r>
      </w:ins>
      <w:ins w:id="5446" w:author="Ericsson User" w:date="2022-02-09T08:48:00Z">
        <w:r>
          <w:t>IE does not contain any information.</w:t>
        </w:r>
      </w:ins>
    </w:p>
    <w:p w14:paraId="7266C756" w14:textId="77777777" w:rsidR="0039761D" w:rsidRDefault="0039761D" w:rsidP="0039761D">
      <w:pPr>
        <w:pStyle w:val="FirstChange"/>
      </w:pPr>
      <w:r>
        <w:t>&lt;&lt;&lt;&lt;&lt;&lt;&lt;&lt;&lt;&lt;&lt;&lt;&lt;&lt;&lt;&lt;&lt;&lt;&lt;&lt; Next Change &gt;&gt;&gt;&gt;&gt;&gt;&gt;&gt;&gt;&gt;&gt;&gt;&gt;&gt;&gt;&gt;&gt;&gt;&gt;&gt;</w:t>
      </w:r>
    </w:p>
    <w:p w14:paraId="2DCE5D05" w14:textId="58325583" w:rsidR="006C03D8" w:rsidRPr="00D629EF" w:rsidRDefault="006C03D8">
      <w:pPr>
        <w:pStyle w:val="Heading5"/>
        <w:rPr>
          <w:ins w:id="5447" w:author="Ericsson User" w:date="2022-02-07T15:05:00Z"/>
        </w:rPr>
        <w:pPrChange w:id="5448" w:author="Ericsson User" w:date="2022-02-08T19:24:00Z">
          <w:pPr>
            <w:pStyle w:val="Heading4"/>
            <w:ind w:left="0" w:firstLine="0"/>
          </w:pPr>
        </w:pPrChange>
      </w:pPr>
      <w:ins w:id="5449" w:author="Ericsson User" w:date="2022-02-07T15:05:00Z">
        <w:r w:rsidRPr="00D629EF">
          <w:t>9.2.</w:t>
        </w:r>
      </w:ins>
      <w:ins w:id="5450" w:author="Ericsson User" w:date="2022-02-08T19:24:00Z">
        <w:r w:rsidR="004553CC">
          <w:t>y.1.7</w:t>
        </w:r>
      </w:ins>
      <w:ins w:id="5451" w:author="Ericsson User" w:date="2022-02-07T15:05:00Z">
        <w:r w:rsidRPr="00D629EF">
          <w:tab/>
        </w:r>
      </w:ins>
      <w:ins w:id="5452" w:author="Ericsson User" w:date="2022-02-08T19:29:00Z">
        <w:r w:rsidR="004553CC">
          <w:t xml:space="preserve">BC BEARER </w:t>
        </w:r>
      </w:ins>
      <w:ins w:id="5453" w:author="Ericsson User" w:date="2022-02-07T15:05:00Z">
        <w:r w:rsidRPr="00D629EF">
          <w:t>CONTEXT RELEASE COMMAND</w:t>
        </w:r>
      </w:ins>
    </w:p>
    <w:p w14:paraId="60D357B7" w14:textId="373A67F1" w:rsidR="006C03D8" w:rsidRPr="008623B6" w:rsidRDefault="006C03D8" w:rsidP="006C03D8">
      <w:pPr>
        <w:rPr>
          <w:ins w:id="5454" w:author="Ericsson User" w:date="2022-02-07T15:05:00Z"/>
        </w:rPr>
      </w:pPr>
      <w:ins w:id="5455" w:author="Ericsson User" w:date="2022-02-07T15:05:00Z">
        <w:r w:rsidRPr="008623B6">
          <w:t>This message is sent by the gNB-CU-CP to command the gNB-CU-UP to release a</w:t>
        </w:r>
      </w:ins>
      <w:ins w:id="5456" w:author="Ericsson User" w:date="2022-02-08T22:42:00Z">
        <w:r w:rsidR="00837204">
          <w:t xml:space="preserve"> broadcast </w:t>
        </w:r>
      </w:ins>
      <w:ins w:id="5457" w:author="Ericsson User" w:date="2022-02-07T15:05:00Z">
        <w:r>
          <w:t>MBS Session Resource context</w:t>
        </w:r>
        <w:r w:rsidRPr="008623B6">
          <w:t>.</w:t>
        </w:r>
      </w:ins>
    </w:p>
    <w:p w14:paraId="26D8EB96" w14:textId="77777777" w:rsidR="006C03D8" w:rsidRPr="008623B6" w:rsidRDefault="006C03D8" w:rsidP="006C03D8">
      <w:pPr>
        <w:rPr>
          <w:ins w:id="5458" w:author="Ericsson User" w:date="2022-02-07T15:05:00Z"/>
          <w:rFonts w:eastAsia="Batang"/>
        </w:rPr>
      </w:pPr>
      <w:ins w:id="5459" w:author="Ericsson User" w:date="2022-02-07T15:05: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C03D8" w:rsidRPr="00D629EF" w14:paraId="38932930" w14:textId="77777777" w:rsidTr="00545036">
        <w:trPr>
          <w:ins w:id="5460" w:author="Ericsson User" w:date="2022-02-07T15:05:00Z"/>
        </w:trPr>
        <w:tc>
          <w:tcPr>
            <w:tcW w:w="2492" w:type="dxa"/>
          </w:tcPr>
          <w:p w14:paraId="6AD2A6BE" w14:textId="77777777" w:rsidR="006C03D8" w:rsidRPr="00D629EF" w:rsidRDefault="006C03D8" w:rsidP="004553CC">
            <w:pPr>
              <w:pStyle w:val="TAH"/>
              <w:rPr>
                <w:ins w:id="5461" w:author="Ericsson User" w:date="2022-02-07T15:05:00Z"/>
                <w:lang w:eastAsia="ja-JP"/>
              </w:rPr>
            </w:pPr>
            <w:ins w:id="5462" w:author="Ericsson User" w:date="2022-02-07T15:05:00Z">
              <w:r w:rsidRPr="00D629EF">
                <w:rPr>
                  <w:lang w:eastAsia="ja-JP"/>
                </w:rPr>
                <w:t>IE/Group Name</w:t>
              </w:r>
            </w:ins>
          </w:p>
        </w:tc>
        <w:tc>
          <w:tcPr>
            <w:tcW w:w="1176" w:type="dxa"/>
          </w:tcPr>
          <w:p w14:paraId="2E53AB47" w14:textId="77777777" w:rsidR="006C03D8" w:rsidRPr="00D629EF" w:rsidRDefault="006C03D8" w:rsidP="004553CC">
            <w:pPr>
              <w:pStyle w:val="TAH"/>
              <w:rPr>
                <w:ins w:id="5463" w:author="Ericsson User" w:date="2022-02-07T15:05:00Z"/>
                <w:lang w:eastAsia="ja-JP"/>
              </w:rPr>
            </w:pPr>
            <w:ins w:id="5464" w:author="Ericsson User" w:date="2022-02-07T15:05:00Z">
              <w:r w:rsidRPr="00D629EF">
                <w:rPr>
                  <w:lang w:eastAsia="ja-JP"/>
                </w:rPr>
                <w:t>Presence</w:t>
              </w:r>
            </w:ins>
          </w:p>
        </w:tc>
        <w:tc>
          <w:tcPr>
            <w:tcW w:w="1708" w:type="dxa"/>
          </w:tcPr>
          <w:p w14:paraId="5ADE9E21" w14:textId="77777777" w:rsidR="006C03D8" w:rsidRPr="00D629EF" w:rsidRDefault="006C03D8" w:rsidP="004553CC">
            <w:pPr>
              <w:pStyle w:val="TAH"/>
              <w:rPr>
                <w:ins w:id="5465" w:author="Ericsson User" w:date="2022-02-07T15:05:00Z"/>
                <w:lang w:eastAsia="ja-JP"/>
              </w:rPr>
            </w:pPr>
            <w:ins w:id="5466" w:author="Ericsson User" w:date="2022-02-07T15:05:00Z">
              <w:r w:rsidRPr="00D629EF">
                <w:rPr>
                  <w:lang w:eastAsia="ja-JP"/>
                </w:rPr>
                <w:t>Range</w:t>
              </w:r>
            </w:ins>
          </w:p>
        </w:tc>
        <w:tc>
          <w:tcPr>
            <w:tcW w:w="1259" w:type="dxa"/>
          </w:tcPr>
          <w:p w14:paraId="296541F0" w14:textId="77777777" w:rsidR="006C03D8" w:rsidRPr="00D629EF" w:rsidRDefault="006C03D8" w:rsidP="004553CC">
            <w:pPr>
              <w:pStyle w:val="TAH"/>
              <w:rPr>
                <w:ins w:id="5467" w:author="Ericsson User" w:date="2022-02-07T15:05:00Z"/>
                <w:lang w:eastAsia="ja-JP"/>
              </w:rPr>
            </w:pPr>
            <w:ins w:id="5468" w:author="Ericsson User" w:date="2022-02-07T15:05:00Z">
              <w:r w:rsidRPr="00D629EF">
                <w:rPr>
                  <w:lang w:eastAsia="ja-JP"/>
                </w:rPr>
                <w:t>IE type and reference</w:t>
              </w:r>
            </w:ins>
          </w:p>
        </w:tc>
        <w:tc>
          <w:tcPr>
            <w:tcW w:w="1288" w:type="dxa"/>
          </w:tcPr>
          <w:p w14:paraId="2C9F67E2" w14:textId="77777777" w:rsidR="006C03D8" w:rsidRPr="00D629EF" w:rsidRDefault="006C03D8" w:rsidP="004553CC">
            <w:pPr>
              <w:pStyle w:val="TAH"/>
              <w:rPr>
                <w:ins w:id="5469" w:author="Ericsson User" w:date="2022-02-07T15:05:00Z"/>
                <w:lang w:eastAsia="ja-JP"/>
              </w:rPr>
            </w:pPr>
            <w:ins w:id="5470" w:author="Ericsson User" w:date="2022-02-07T15:05:00Z">
              <w:r w:rsidRPr="00D629EF">
                <w:rPr>
                  <w:lang w:eastAsia="ja-JP"/>
                </w:rPr>
                <w:t>Semantics description</w:t>
              </w:r>
            </w:ins>
          </w:p>
        </w:tc>
        <w:tc>
          <w:tcPr>
            <w:tcW w:w="1288" w:type="dxa"/>
          </w:tcPr>
          <w:p w14:paraId="7A611ED1" w14:textId="77777777" w:rsidR="006C03D8" w:rsidRPr="00D629EF" w:rsidRDefault="006C03D8" w:rsidP="004553CC">
            <w:pPr>
              <w:pStyle w:val="TAH"/>
              <w:rPr>
                <w:ins w:id="5471" w:author="Ericsson User" w:date="2022-02-07T15:05:00Z"/>
                <w:lang w:eastAsia="ja-JP"/>
              </w:rPr>
            </w:pPr>
            <w:ins w:id="5472" w:author="Ericsson User" w:date="2022-02-07T15:05:00Z">
              <w:r w:rsidRPr="00D629EF">
                <w:rPr>
                  <w:lang w:eastAsia="ja-JP"/>
                </w:rPr>
                <w:t>Criticality</w:t>
              </w:r>
            </w:ins>
          </w:p>
        </w:tc>
        <w:tc>
          <w:tcPr>
            <w:tcW w:w="1274" w:type="dxa"/>
          </w:tcPr>
          <w:p w14:paraId="7AE83055" w14:textId="77777777" w:rsidR="006C03D8" w:rsidRPr="00D629EF" w:rsidRDefault="006C03D8" w:rsidP="004553CC">
            <w:pPr>
              <w:pStyle w:val="TAH"/>
              <w:rPr>
                <w:ins w:id="5473" w:author="Ericsson User" w:date="2022-02-07T15:05:00Z"/>
                <w:lang w:eastAsia="ja-JP"/>
              </w:rPr>
            </w:pPr>
            <w:ins w:id="5474" w:author="Ericsson User" w:date="2022-02-07T15:05:00Z">
              <w:r w:rsidRPr="00D629EF">
                <w:rPr>
                  <w:lang w:eastAsia="ja-JP"/>
                </w:rPr>
                <w:t>Assigned Criticality</w:t>
              </w:r>
            </w:ins>
          </w:p>
        </w:tc>
      </w:tr>
      <w:tr w:rsidR="006C03D8" w:rsidRPr="00D629EF" w14:paraId="77ECD11B" w14:textId="77777777" w:rsidTr="00545036">
        <w:trPr>
          <w:ins w:id="5475" w:author="Ericsson User" w:date="2022-02-07T15:05:00Z"/>
        </w:trPr>
        <w:tc>
          <w:tcPr>
            <w:tcW w:w="2492" w:type="dxa"/>
          </w:tcPr>
          <w:p w14:paraId="009FD71B" w14:textId="77777777" w:rsidR="006C03D8" w:rsidRPr="00D629EF" w:rsidRDefault="006C03D8" w:rsidP="004553CC">
            <w:pPr>
              <w:pStyle w:val="TAL"/>
              <w:rPr>
                <w:ins w:id="5476" w:author="Ericsson User" w:date="2022-02-07T15:05:00Z"/>
                <w:lang w:eastAsia="ja-JP"/>
              </w:rPr>
            </w:pPr>
            <w:ins w:id="5477" w:author="Ericsson User" w:date="2022-02-07T15:05:00Z">
              <w:r w:rsidRPr="00D629EF">
                <w:rPr>
                  <w:lang w:eastAsia="ja-JP"/>
                </w:rPr>
                <w:t>Message Type</w:t>
              </w:r>
            </w:ins>
          </w:p>
        </w:tc>
        <w:tc>
          <w:tcPr>
            <w:tcW w:w="1176" w:type="dxa"/>
          </w:tcPr>
          <w:p w14:paraId="0F0BD0EC" w14:textId="77777777" w:rsidR="006C03D8" w:rsidRPr="00D629EF" w:rsidRDefault="006C03D8" w:rsidP="004553CC">
            <w:pPr>
              <w:pStyle w:val="TAL"/>
              <w:rPr>
                <w:ins w:id="5478" w:author="Ericsson User" w:date="2022-02-07T15:05:00Z"/>
                <w:lang w:eastAsia="ja-JP"/>
              </w:rPr>
            </w:pPr>
            <w:ins w:id="5479" w:author="Ericsson User" w:date="2022-02-07T15:05:00Z">
              <w:r w:rsidRPr="00D629EF">
                <w:rPr>
                  <w:lang w:eastAsia="ja-JP"/>
                </w:rPr>
                <w:t>M</w:t>
              </w:r>
            </w:ins>
          </w:p>
        </w:tc>
        <w:tc>
          <w:tcPr>
            <w:tcW w:w="1708" w:type="dxa"/>
          </w:tcPr>
          <w:p w14:paraId="535AA45B" w14:textId="77777777" w:rsidR="006C03D8" w:rsidRPr="00D629EF" w:rsidRDefault="006C03D8" w:rsidP="004553CC">
            <w:pPr>
              <w:pStyle w:val="TAL"/>
              <w:rPr>
                <w:ins w:id="5480" w:author="Ericsson User" w:date="2022-02-07T15:05:00Z"/>
                <w:lang w:eastAsia="ja-JP"/>
              </w:rPr>
            </w:pPr>
          </w:p>
        </w:tc>
        <w:tc>
          <w:tcPr>
            <w:tcW w:w="1259" w:type="dxa"/>
          </w:tcPr>
          <w:p w14:paraId="57602C5C" w14:textId="77777777" w:rsidR="006C03D8" w:rsidRPr="00D629EF" w:rsidRDefault="006C03D8" w:rsidP="004553CC">
            <w:pPr>
              <w:pStyle w:val="TAL"/>
              <w:rPr>
                <w:ins w:id="5481" w:author="Ericsson User" w:date="2022-02-07T15:05:00Z"/>
                <w:lang w:eastAsia="ja-JP"/>
              </w:rPr>
            </w:pPr>
            <w:ins w:id="5482" w:author="Ericsson User" w:date="2022-02-07T15:05:00Z">
              <w:r w:rsidRPr="00D629EF">
                <w:rPr>
                  <w:lang w:eastAsia="ja-JP"/>
                </w:rPr>
                <w:t>9.3.1.1</w:t>
              </w:r>
            </w:ins>
          </w:p>
        </w:tc>
        <w:tc>
          <w:tcPr>
            <w:tcW w:w="1288" w:type="dxa"/>
          </w:tcPr>
          <w:p w14:paraId="1F9299CB" w14:textId="77777777" w:rsidR="006C03D8" w:rsidRPr="00D629EF" w:rsidRDefault="006C03D8" w:rsidP="004553CC">
            <w:pPr>
              <w:pStyle w:val="TAL"/>
              <w:rPr>
                <w:ins w:id="5483" w:author="Ericsson User" w:date="2022-02-07T15:05:00Z"/>
                <w:lang w:eastAsia="ja-JP"/>
              </w:rPr>
            </w:pPr>
          </w:p>
        </w:tc>
        <w:tc>
          <w:tcPr>
            <w:tcW w:w="1288" w:type="dxa"/>
          </w:tcPr>
          <w:p w14:paraId="5622C874" w14:textId="77777777" w:rsidR="006C03D8" w:rsidRPr="00D629EF" w:rsidRDefault="006C03D8" w:rsidP="004553CC">
            <w:pPr>
              <w:pStyle w:val="TAC"/>
              <w:rPr>
                <w:ins w:id="5484" w:author="Ericsson User" w:date="2022-02-07T15:05:00Z"/>
                <w:lang w:eastAsia="ja-JP"/>
              </w:rPr>
            </w:pPr>
            <w:ins w:id="5485" w:author="Ericsson User" w:date="2022-02-07T15:05:00Z">
              <w:r w:rsidRPr="00D629EF">
                <w:rPr>
                  <w:lang w:eastAsia="ja-JP"/>
                </w:rPr>
                <w:t>YES</w:t>
              </w:r>
            </w:ins>
          </w:p>
        </w:tc>
        <w:tc>
          <w:tcPr>
            <w:tcW w:w="1274" w:type="dxa"/>
          </w:tcPr>
          <w:p w14:paraId="0F70DD77" w14:textId="77777777" w:rsidR="006C03D8" w:rsidRPr="00D629EF" w:rsidRDefault="006C03D8" w:rsidP="004553CC">
            <w:pPr>
              <w:pStyle w:val="TAC"/>
              <w:rPr>
                <w:ins w:id="5486" w:author="Ericsson User" w:date="2022-02-07T15:05:00Z"/>
                <w:lang w:eastAsia="ja-JP"/>
              </w:rPr>
            </w:pPr>
            <w:ins w:id="5487" w:author="Ericsson User" w:date="2022-02-07T15:05:00Z">
              <w:r w:rsidRPr="00D629EF">
                <w:rPr>
                  <w:lang w:eastAsia="ja-JP"/>
                </w:rPr>
                <w:t>reject</w:t>
              </w:r>
            </w:ins>
          </w:p>
        </w:tc>
      </w:tr>
      <w:tr w:rsidR="004553CC" w:rsidRPr="00D629EF" w14:paraId="37D979AF" w14:textId="77777777" w:rsidTr="00545036">
        <w:trPr>
          <w:ins w:id="5488"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531EDF76" w14:textId="77777777" w:rsidR="004553CC" w:rsidRPr="00D629EF" w:rsidRDefault="004553CC" w:rsidP="004553CC">
            <w:pPr>
              <w:pStyle w:val="TAL"/>
              <w:rPr>
                <w:ins w:id="5489" w:author="Ericsson User" w:date="2022-02-07T15:05:00Z"/>
                <w:lang w:eastAsia="ja-JP"/>
              </w:rPr>
            </w:pPr>
            <w:ins w:id="5490" w:author="Ericsson User" w:date="2022-02-07T15:05: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26F8603" w14:textId="77777777" w:rsidR="004553CC" w:rsidRPr="00D629EF" w:rsidRDefault="004553CC" w:rsidP="004553CC">
            <w:pPr>
              <w:pStyle w:val="TAL"/>
              <w:rPr>
                <w:ins w:id="5491" w:author="Ericsson User" w:date="2022-02-07T15:05:00Z"/>
                <w:lang w:eastAsia="ja-JP"/>
              </w:rPr>
            </w:pPr>
            <w:ins w:id="5492"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B74FA41" w14:textId="77777777" w:rsidR="004553CC" w:rsidRPr="00D629EF" w:rsidRDefault="004553CC" w:rsidP="004553CC">
            <w:pPr>
              <w:pStyle w:val="TAL"/>
              <w:rPr>
                <w:ins w:id="549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1B16F4D" w14:textId="6B7CE623" w:rsidR="004553CC" w:rsidRPr="00D629EF" w:rsidRDefault="004553CC" w:rsidP="004553CC">
            <w:pPr>
              <w:pStyle w:val="TAL"/>
              <w:rPr>
                <w:ins w:id="5494" w:author="Ericsson User" w:date="2022-02-07T15:05:00Z"/>
                <w:noProof/>
                <w:lang w:eastAsia="ja-JP"/>
              </w:rPr>
            </w:pPr>
            <w:ins w:id="5495"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F078ECE" w14:textId="77777777" w:rsidR="004553CC" w:rsidRPr="00D629EF" w:rsidRDefault="004553CC" w:rsidP="004553CC">
            <w:pPr>
              <w:pStyle w:val="TAL"/>
              <w:rPr>
                <w:ins w:id="549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FFE204C" w14:textId="77777777" w:rsidR="004553CC" w:rsidRPr="00D629EF" w:rsidRDefault="004553CC" w:rsidP="004553CC">
            <w:pPr>
              <w:pStyle w:val="TAC"/>
              <w:rPr>
                <w:ins w:id="5497" w:author="Ericsson User" w:date="2022-02-07T15:05:00Z"/>
                <w:lang w:eastAsia="ja-JP"/>
              </w:rPr>
            </w:pPr>
            <w:ins w:id="5498"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329DB93" w14:textId="77777777" w:rsidR="004553CC" w:rsidRPr="00D629EF" w:rsidRDefault="004553CC" w:rsidP="004553CC">
            <w:pPr>
              <w:pStyle w:val="TAC"/>
              <w:rPr>
                <w:ins w:id="5499" w:author="Ericsson User" w:date="2022-02-07T15:05:00Z"/>
                <w:lang w:eastAsia="ja-JP"/>
              </w:rPr>
            </w:pPr>
            <w:ins w:id="5500" w:author="Ericsson User" w:date="2022-02-07T15:05:00Z">
              <w:r w:rsidRPr="00D629EF">
                <w:rPr>
                  <w:lang w:eastAsia="ja-JP"/>
                </w:rPr>
                <w:t>reject</w:t>
              </w:r>
            </w:ins>
          </w:p>
        </w:tc>
      </w:tr>
      <w:tr w:rsidR="00687032" w:rsidRPr="00D629EF" w14:paraId="7394489C" w14:textId="77777777" w:rsidTr="00545036">
        <w:trPr>
          <w:ins w:id="5501"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2D1DFBE7" w14:textId="77777777" w:rsidR="00687032" w:rsidRPr="00D629EF" w:rsidRDefault="00687032" w:rsidP="00687032">
            <w:pPr>
              <w:pStyle w:val="TAL"/>
              <w:rPr>
                <w:ins w:id="5502" w:author="Ericsson User" w:date="2022-02-07T15:05:00Z"/>
              </w:rPr>
            </w:pPr>
            <w:ins w:id="5503" w:author="Ericsson User" w:date="2022-02-07T15:05: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725591C6" w14:textId="66E66B21" w:rsidR="00687032" w:rsidRPr="00D629EF" w:rsidRDefault="00687032" w:rsidP="00687032">
            <w:pPr>
              <w:pStyle w:val="TAL"/>
              <w:rPr>
                <w:ins w:id="5504" w:author="Ericsson User" w:date="2022-02-07T15:05:00Z"/>
                <w:lang w:eastAsia="ja-JP"/>
              </w:rPr>
            </w:pPr>
            <w:ins w:id="5505"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7C6565C" w14:textId="77777777" w:rsidR="00687032" w:rsidRPr="00D629EF" w:rsidRDefault="00687032" w:rsidP="00687032">
            <w:pPr>
              <w:pStyle w:val="TAL"/>
              <w:rPr>
                <w:ins w:id="5506"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6EEBE3F5" w14:textId="57231050" w:rsidR="00687032" w:rsidRPr="00D629EF" w:rsidRDefault="00687032" w:rsidP="00687032">
            <w:pPr>
              <w:pStyle w:val="TAL"/>
              <w:rPr>
                <w:ins w:id="5507" w:author="Ericsson User" w:date="2022-02-07T15:05:00Z"/>
                <w:noProof/>
                <w:lang w:eastAsia="ja-JP"/>
              </w:rPr>
            </w:pPr>
            <w:ins w:id="5508"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6A95145B" w14:textId="77777777" w:rsidR="00687032" w:rsidRPr="00D629EF" w:rsidRDefault="00687032" w:rsidP="00687032">
            <w:pPr>
              <w:pStyle w:val="TAL"/>
              <w:rPr>
                <w:ins w:id="5509"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43AC5B1" w14:textId="77777777" w:rsidR="00687032" w:rsidRPr="00D629EF" w:rsidRDefault="00687032" w:rsidP="00687032">
            <w:pPr>
              <w:pStyle w:val="TAC"/>
              <w:rPr>
                <w:ins w:id="5510" w:author="Ericsson User" w:date="2022-02-07T15:05:00Z"/>
                <w:lang w:eastAsia="ja-JP"/>
              </w:rPr>
            </w:pPr>
            <w:ins w:id="5511"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DBF00F4" w14:textId="1F7CF575" w:rsidR="00687032" w:rsidRPr="00D629EF" w:rsidRDefault="00687032" w:rsidP="00687032">
            <w:pPr>
              <w:pStyle w:val="TAC"/>
              <w:rPr>
                <w:ins w:id="5512" w:author="Ericsson User" w:date="2022-02-07T15:05:00Z"/>
                <w:lang w:eastAsia="ja-JP"/>
              </w:rPr>
            </w:pPr>
            <w:ins w:id="5513" w:author="Ericsson User" w:date="2022-02-09T09:00:00Z">
              <w:r w:rsidRPr="00D629EF">
                <w:rPr>
                  <w:lang w:eastAsia="ja-JP"/>
                </w:rPr>
                <w:t>reject</w:t>
              </w:r>
            </w:ins>
          </w:p>
        </w:tc>
      </w:tr>
      <w:tr w:rsidR="006C03D8" w:rsidRPr="00D629EF" w14:paraId="34204779" w14:textId="77777777" w:rsidTr="00545036">
        <w:trPr>
          <w:ins w:id="5514" w:author="Ericsson User" w:date="2022-02-07T15:05:00Z"/>
        </w:trPr>
        <w:tc>
          <w:tcPr>
            <w:tcW w:w="2492" w:type="dxa"/>
            <w:tcBorders>
              <w:top w:val="single" w:sz="4" w:space="0" w:color="auto"/>
              <w:left w:val="single" w:sz="4" w:space="0" w:color="auto"/>
              <w:bottom w:val="single" w:sz="4" w:space="0" w:color="auto"/>
              <w:right w:val="single" w:sz="4" w:space="0" w:color="auto"/>
            </w:tcBorders>
          </w:tcPr>
          <w:p w14:paraId="1AB27CD0" w14:textId="77777777" w:rsidR="006C03D8" w:rsidRPr="00D629EF" w:rsidRDefault="006C03D8" w:rsidP="004553CC">
            <w:pPr>
              <w:pStyle w:val="TAL"/>
              <w:rPr>
                <w:ins w:id="5515" w:author="Ericsson User" w:date="2022-02-07T15:05:00Z"/>
              </w:rPr>
            </w:pPr>
            <w:ins w:id="5516" w:author="Ericsson User" w:date="2022-02-07T15:05: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4C6B0005" w14:textId="77777777" w:rsidR="006C03D8" w:rsidRPr="00D629EF" w:rsidRDefault="006C03D8" w:rsidP="004553CC">
            <w:pPr>
              <w:pStyle w:val="TAL"/>
              <w:rPr>
                <w:ins w:id="5517" w:author="Ericsson User" w:date="2022-02-07T15:05:00Z"/>
                <w:lang w:eastAsia="ja-JP"/>
              </w:rPr>
            </w:pPr>
            <w:ins w:id="5518"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FEC8C18" w14:textId="77777777" w:rsidR="006C03D8" w:rsidRPr="00D629EF" w:rsidRDefault="006C03D8" w:rsidP="004553CC">
            <w:pPr>
              <w:pStyle w:val="TAL"/>
              <w:rPr>
                <w:ins w:id="5519"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0C74B1C" w14:textId="77777777" w:rsidR="006C03D8" w:rsidRPr="00D629EF" w:rsidRDefault="006C03D8" w:rsidP="004553CC">
            <w:pPr>
              <w:pStyle w:val="TAL"/>
              <w:rPr>
                <w:ins w:id="5520" w:author="Ericsson User" w:date="2022-02-07T15:05:00Z"/>
                <w:noProof/>
                <w:lang w:eastAsia="ja-JP"/>
              </w:rPr>
            </w:pPr>
            <w:ins w:id="5521"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28995B92" w14:textId="77777777" w:rsidR="006C03D8" w:rsidRPr="00D629EF" w:rsidRDefault="006C03D8" w:rsidP="004553CC">
            <w:pPr>
              <w:pStyle w:val="TAL"/>
              <w:rPr>
                <w:ins w:id="5522"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1E5AC72F" w14:textId="77777777" w:rsidR="006C03D8" w:rsidRPr="00D629EF" w:rsidRDefault="006C03D8" w:rsidP="004553CC">
            <w:pPr>
              <w:pStyle w:val="TAC"/>
              <w:rPr>
                <w:ins w:id="5523" w:author="Ericsson User" w:date="2022-02-07T15:05:00Z"/>
                <w:lang w:eastAsia="ja-JP"/>
              </w:rPr>
            </w:pPr>
            <w:ins w:id="5524"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B981312" w14:textId="77777777" w:rsidR="006C03D8" w:rsidRPr="00D629EF" w:rsidRDefault="006C03D8" w:rsidP="004553CC">
            <w:pPr>
              <w:pStyle w:val="TAC"/>
              <w:rPr>
                <w:ins w:id="5525" w:author="Ericsson User" w:date="2022-02-07T15:05:00Z"/>
                <w:lang w:eastAsia="ja-JP"/>
              </w:rPr>
            </w:pPr>
            <w:ins w:id="5526" w:author="Ericsson User" w:date="2022-02-07T15:05:00Z">
              <w:r w:rsidRPr="00D629EF">
                <w:t>ignore</w:t>
              </w:r>
            </w:ins>
          </w:p>
        </w:tc>
      </w:tr>
    </w:tbl>
    <w:p w14:paraId="5562ADB2" w14:textId="77777777" w:rsidR="006C03D8" w:rsidRPr="00D629EF" w:rsidRDefault="006C03D8" w:rsidP="006C03D8">
      <w:pPr>
        <w:rPr>
          <w:ins w:id="5527" w:author="Ericsson User" w:date="2022-02-07T15:05:00Z"/>
        </w:rPr>
      </w:pPr>
    </w:p>
    <w:p w14:paraId="45AE5D1B" w14:textId="7B765BCB" w:rsidR="006C03D8" w:rsidRPr="00D629EF" w:rsidRDefault="006C03D8">
      <w:pPr>
        <w:pStyle w:val="Heading5"/>
        <w:rPr>
          <w:ins w:id="5528" w:author="Ericsson User" w:date="2022-02-07T15:05:00Z"/>
        </w:rPr>
        <w:pPrChange w:id="5529" w:author="Ericsson User" w:date="2022-02-08T19:28:00Z">
          <w:pPr>
            <w:pStyle w:val="Heading4"/>
            <w:ind w:left="0" w:firstLine="0"/>
          </w:pPr>
        </w:pPrChange>
      </w:pPr>
      <w:ins w:id="5530" w:author="Ericsson User" w:date="2022-02-07T15:05:00Z">
        <w:r w:rsidRPr="00D629EF">
          <w:t>9.2.</w:t>
        </w:r>
      </w:ins>
      <w:ins w:id="5531" w:author="Ericsson User" w:date="2022-02-08T19:28:00Z">
        <w:r w:rsidR="004553CC">
          <w:t>y.1.8</w:t>
        </w:r>
      </w:ins>
      <w:ins w:id="5532" w:author="Ericsson User" w:date="2022-02-07T15:05:00Z">
        <w:r w:rsidRPr="00D629EF">
          <w:tab/>
        </w:r>
      </w:ins>
      <w:ins w:id="5533" w:author="Ericsson User" w:date="2022-02-08T19:29:00Z">
        <w:r w:rsidR="004553CC">
          <w:t xml:space="preserve">BC BEARER </w:t>
        </w:r>
      </w:ins>
      <w:ins w:id="5534" w:author="Ericsson User" w:date="2022-02-07T15:05:00Z">
        <w:r w:rsidRPr="00D629EF">
          <w:t>CONTEXT RELEASE COMPLETE</w:t>
        </w:r>
      </w:ins>
    </w:p>
    <w:p w14:paraId="4D36ADAC" w14:textId="7D5BA305" w:rsidR="006C03D8" w:rsidRPr="008623B6" w:rsidRDefault="006C03D8" w:rsidP="006C03D8">
      <w:pPr>
        <w:rPr>
          <w:ins w:id="5535" w:author="Ericsson User" w:date="2022-02-07T15:05:00Z"/>
        </w:rPr>
      </w:pPr>
      <w:ins w:id="5536" w:author="Ericsson User" w:date="2022-02-07T15:05:00Z">
        <w:r w:rsidRPr="008623B6">
          <w:t xml:space="preserve">This message is sent by the gNB-CU-UP to confirm the release of the </w:t>
        </w:r>
      </w:ins>
      <w:ins w:id="5537" w:author="Ericsson User" w:date="2022-02-08T22:43:00Z">
        <w:r w:rsidR="00837204">
          <w:t xml:space="preserve">broadcast </w:t>
        </w:r>
      </w:ins>
      <w:ins w:id="5538" w:author="Ericsson User" w:date="2022-02-07T15:05:00Z">
        <w:r>
          <w:t>MBS Session Resource Context</w:t>
        </w:r>
        <w:r w:rsidRPr="008623B6">
          <w:t>.</w:t>
        </w:r>
      </w:ins>
    </w:p>
    <w:p w14:paraId="45B189A8" w14:textId="77777777" w:rsidR="006C03D8" w:rsidRPr="008623B6" w:rsidRDefault="006C03D8" w:rsidP="006C03D8">
      <w:pPr>
        <w:rPr>
          <w:ins w:id="5539" w:author="Ericsson User" w:date="2022-02-07T15:05:00Z"/>
          <w:rFonts w:eastAsia="Batang"/>
        </w:rPr>
      </w:pPr>
      <w:ins w:id="5540"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7AFCC98C" w14:textId="77777777" w:rsidTr="00545036">
        <w:trPr>
          <w:ins w:id="5541" w:author="Ericsson User" w:date="2022-02-07T15:05:00Z"/>
        </w:trPr>
        <w:tc>
          <w:tcPr>
            <w:tcW w:w="2394" w:type="dxa"/>
          </w:tcPr>
          <w:p w14:paraId="46FADAA2" w14:textId="77777777" w:rsidR="006C03D8" w:rsidRPr="00D629EF" w:rsidRDefault="006C03D8" w:rsidP="004553CC">
            <w:pPr>
              <w:pStyle w:val="TAH"/>
              <w:rPr>
                <w:ins w:id="5542" w:author="Ericsson User" w:date="2022-02-07T15:05:00Z"/>
                <w:lang w:eastAsia="ja-JP"/>
              </w:rPr>
            </w:pPr>
            <w:ins w:id="5543" w:author="Ericsson User" w:date="2022-02-07T15:05:00Z">
              <w:r w:rsidRPr="00D629EF">
                <w:rPr>
                  <w:lang w:eastAsia="ja-JP"/>
                </w:rPr>
                <w:t>IE/Group Name</w:t>
              </w:r>
            </w:ins>
          </w:p>
        </w:tc>
        <w:tc>
          <w:tcPr>
            <w:tcW w:w="1274" w:type="dxa"/>
          </w:tcPr>
          <w:p w14:paraId="20A24235" w14:textId="77777777" w:rsidR="006C03D8" w:rsidRPr="00D629EF" w:rsidRDefault="006C03D8" w:rsidP="004553CC">
            <w:pPr>
              <w:pStyle w:val="TAH"/>
              <w:rPr>
                <w:ins w:id="5544" w:author="Ericsson User" w:date="2022-02-07T15:05:00Z"/>
                <w:lang w:eastAsia="ja-JP"/>
              </w:rPr>
            </w:pPr>
            <w:ins w:id="5545" w:author="Ericsson User" w:date="2022-02-07T15:05:00Z">
              <w:r w:rsidRPr="00D629EF">
                <w:rPr>
                  <w:lang w:eastAsia="ja-JP"/>
                </w:rPr>
                <w:t>Presence</w:t>
              </w:r>
            </w:ins>
          </w:p>
        </w:tc>
        <w:tc>
          <w:tcPr>
            <w:tcW w:w="1708" w:type="dxa"/>
          </w:tcPr>
          <w:p w14:paraId="0BD2BE6E" w14:textId="77777777" w:rsidR="006C03D8" w:rsidRPr="00D629EF" w:rsidRDefault="006C03D8" w:rsidP="004553CC">
            <w:pPr>
              <w:pStyle w:val="TAH"/>
              <w:rPr>
                <w:ins w:id="5546" w:author="Ericsson User" w:date="2022-02-07T15:05:00Z"/>
                <w:lang w:eastAsia="ja-JP"/>
              </w:rPr>
            </w:pPr>
            <w:ins w:id="5547" w:author="Ericsson User" w:date="2022-02-07T15:05:00Z">
              <w:r w:rsidRPr="00D629EF">
                <w:rPr>
                  <w:lang w:eastAsia="ja-JP"/>
                </w:rPr>
                <w:t>Range</w:t>
              </w:r>
            </w:ins>
          </w:p>
        </w:tc>
        <w:tc>
          <w:tcPr>
            <w:tcW w:w="1259" w:type="dxa"/>
          </w:tcPr>
          <w:p w14:paraId="2EE026E7" w14:textId="77777777" w:rsidR="006C03D8" w:rsidRPr="00D629EF" w:rsidRDefault="006C03D8" w:rsidP="004553CC">
            <w:pPr>
              <w:pStyle w:val="TAH"/>
              <w:rPr>
                <w:ins w:id="5548" w:author="Ericsson User" w:date="2022-02-07T15:05:00Z"/>
                <w:lang w:eastAsia="ja-JP"/>
              </w:rPr>
            </w:pPr>
            <w:ins w:id="5549" w:author="Ericsson User" w:date="2022-02-07T15:05:00Z">
              <w:r w:rsidRPr="00D629EF">
                <w:rPr>
                  <w:lang w:eastAsia="ja-JP"/>
                </w:rPr>
                <w:t>IE type and reference</w:t>
              </w:r>
            </w:ins>
          </w:p>
        </w:tc>
        <w:tc>
          <w:tcPr>
            <w:tcW w:w="1288" w:type="dxa"/>
          </w:tcPr>
          <w:p w14:paraId="68413472" w14:textId="77777777" w:rsidR="006C03D8" w:rsidRPr="00D629EF" w:rsidRDefault="006C03D8" w:rsidP="004553CC">
            <w:pPr>
              <w:pStyle w:val="TAH"/>
              <w:rPr>
                <w:ins w:id="5550" w:author="Ericsson User" w:date="2022-02-07T15:05:00Z"/>
                <w:lang w:eastAsia="ja-JP"/>
              </w:rPr>
            </w:pPr>
            <w:ins w:id="5551" w:author="Ericsson User" w:date="2022-02-07T15:05:00Z">
              <w:r w:rsidRPr="00D629EF">
                <w:rPr>
                  <w:lang w:eastAsia="ja-JP"/>
                </w:rPr>
                <w:t>Semantics description</w:t>
              </w:r>
            </w:ins>
          </w:p>
        </w:tc>
        <w:tc>
          <w:tcPr>
            <w:tcW w:w="1288" w:type="dxa"/>
          </w:tcPr>
          <w:p w14:paraId="2885F306" w14:textId="77777777" w:rsidR="006C03D8" w:rsidRPr="00D629EF" w:rsidRDefault="006C03D8" w:rsidP="004553CC">
            <w:pPr>
              <w:pStyle w:val="TAH"/>
              <w:rPr>
                <w:ins w:id="5552" w:author="Ericsson User" w:date="2022-02-07T15:05:00Z"/>
                <w:lang w:eastAsia="ja-JP"/>
              </w:rPr>
            </w:pPr>
            <w:ins w:id="5553" w:author="Ericsson User" w:date="2022-02-07T15:05:00Z">
              <w:r w:rsidRPr="00D629EF">
                <w:rPr>
                  <w:lang w:eastAsia="ja-JP"/>
                </w:rPr>
                <w:t>Criticality</w:t>
              </w:r>
            </w:ins>
          </w:p>
        </w:tc>
        <w:tc>
          <w:tcPr>
            <w:tcW w:w="1274" w:type="dxa"/>
          </w:tcPr>
          <w:p w14:paraId="35C8FF74" w14:textId="77777777" w:rsidR="006C03D8" w:rsidRPr="00D629EF" w:rsidRDefault="006C03D8" w:rsidP="004553CC">
            <w:pPr>
              <w:pStyle w:val="TAH"/>
              <w:rPr>
                <w:ins w:id="5554" w:author="Ericsson User" w:date="2022-02-07T15:05:00Z"/>
                <w:lang w:eastAsia="ja-JP"/>
              </w:rPr>
            </w:pPr>
            <w:ins w:id="5555" w:author="Ericsson User" w:date="2022-02-07T15:05:00Z">
              <w:r w:rsidRPr="00D629EF">
                <w:rPr>
                  <w:lang w:eastAsia="ja-JP"/>
                </w:rPr>
                <w:t>Assigned Criticality</w:t>
              </w:r>
            </w:ins>
          </w:p>
        </w:tc>
      </w:tr>
      <w:tr w:rsidR="006C03D8" w:rsidRPr="00D629EF" w14:paraId="55B10E40" w14:textId="77777777" w:rsidTr="00545036">
        <w:trPr>
          <w:ins w:id="5556" w:author="Ericsson User" w:date="2022-02-07T15:05:00Z"/>
        </w:trPr>
        <w:tc>
          <w:tcPr>
            <w:tcW w:w="2394" w:type="dxa"/>
          </w:tcPr>
          <w:p w14:paraId="4ECCF9D8" w14:textId="77777777" w:rsidR="006C03D8" w:rsidRPr="00D629EF" w:rsidRDefault="006C03D8" w:rsidP="004553CC">
            <w:pPr>
              <w:pStyle w:val="TAL"/>
              <w:rPr>
                <w:ins w:id="5557" w:author="Ericsson User" w:date="2022-02-07T15:05:00Z"/>
                <w:lang w:eastAsia="ja-JP"/>
              </w:rPr>
            </w:pPr>
            <w:ins w:id="5558" w:author="Ericsson User" w:date="2022-02-07T15:05:00Z">
              <w:r w:rsidRPr="00D629EF">
                <w:rPr>
                  <w:lang w:eastAsia="ja-JP"/>
                </w:rPr>
                <w:t>Message Type</w:t>
              </w:r>
            </w:ins>
          </w:p>
        </w:tc>
        <w:tc>
          <w:tcPr>
            <w:tcW w:w="1274" w:type="dxa"/>
          </w:tcPr>
          <w:p w14:paraId="2899A238" w14:textId="77777777" w:rsidR="006C03D8" w:rsidRPr="00D629EF" w:rsidRDefault="006C03D8" w:rsidP="004553CC">
            <w:pPr>
              <w:pStyle w:val="TAL"/>
              <w:rPr>
                <w:ins w:id="5559" w:author="Ericsson User" w:date="2022-02-07T15:05:00Z"/>
                <w:lang w:eastAsia="ja-JP"/>
              </w:rPr>
            </w:pPr>
            <w:ins w:id="5560" w:author="Ericsson User" w:date="2022-02-07T15:05:00Z">
              <w:r w:rsidRPr="00D629EF">
                <w:rPr>
                  <w:lang w:eastAsia="ja-JP"/>
                </w:rPr>
                <w:t>M</w:t>
              </w:r>
            </w:ins>
          </w:p>
        </w:tc>
        <w:tc>
          <w:tcPr>
            <w:tcW w:w="1708" w:type="dxa"/>
          </w:tcPr>
          <w:p w14:paraId="28F11483" w14:textId="77777777" w:rsidR="006C03D8" w:rsidRPr="00D629EF" w:rsidRDefault="006C03D8" w:rsidP="004553CC">
            <w:pPr>
              <w:pStyle w:val="TAL"/>
              <w:rPr>
                <w:ins w:id="5561" w:author="Ericsson User" w:date="2022-02-07T15:05:00Z"/>
                <w:lang w:eastAsia="ja-JP"/>
              </w:rPr>
            </w:pPr>
          </w:p>
        </w:tc>
        <w:tc>
          <w:tcPr>
            <w:tcW w:w="1259" w:type="dxa"/>
          </w:tcPr>
          <w:p w14:paraId="43ACBB15" w14:textId="77777777" w:rsidR="006C03D8" w:rsidRPr="00D629EF" w:rsidRDefault="006C03D8" w:rsidP="004553CC">
            <w:pPr>
              <w:pStyle w:val="TAL"/>
              <w:rPr>
                <w:ins w:id="5562" w:author="Ericsson User" w:date="2022-02-07T15:05:00Z"/>
                <w:lang w:eastAsia="ja-JP"/>
              </w:rPr>
            </w:pPr>
            <w:ins w:id="5563" w:author="Ericsson User" w:date="2022-02-07T15:05:00Z">
              <w:r w:rsidRPr="00D629EF">
                <w:rPr>
                  <w:lang w:eastAsia="ja-JP"/>
                </w:rPr>
                <w:t>9.3.1.1</w:t>
              </w:r>
            </w:ins>
          </w:p>
        </w:tc>
        <w:tc>
          <w:tcPr>
            <w:tcW w:w="1288" w:type="dxa"/>
          </w:tcPr>
          <w:p w14:paraId="5491F822" w14:textId="77777777" w:rsidR="006C03D8" w:rsidRPr="00D629EF" w:rsidRDefault="006C03D8" w:rsidP="004553CC">
            <w:pPr>
              <w:pStyle w:val="TAL"/>
              <w:rPr>
                <w:ins w:id="5564" w:author="Ericsson User" w:date="2022-02-07T15:05:00Z"/>
                <w:lang w:eastAsia="ja-JP"/>
              </w:rPr>
            </w:pPr>
          </w:p>
        </w:tc>
        <w:tc>
          <w:tcPr>
            <w:tcW w:w="1288" w:type="dxa"/>
          </w:tcPr>
          <w:p w14:paraId="7EE91294" w14:textId="77777777" w:rsidR="006C03D8" w:rsidRPr="00D629EF" w:rsidRDefault="006C03D8" w:rsidP="004553CC">
            <w:pPr>
              <w:pStyle w:val="TAC"/>
              <w:rPr>
                <w:ins w:id="5565" w:author="Ericsson User" w:date="2022-02-07T15:05:00Z"/>
                <w:lang w:eastAsia="ja-JP"/>
              </w:rPr>
            </w:pPr>
            <w:ins w:id="5566" w:author="Ericsson User" w:date="2022-02-07T15:05:00Z">
              <w:r w:rsidRPr="00D629EF">
                <w:rPr>
                  <w:lang w:eastAsia="ja-JP"/>
                </w:rPr>
                <w:t>YES</w:t>
              </w:r>
            </w:ins>
          </w:p>
        </w:tc>
        <w:tc>
          <w:tcPr>
            <w:tcW w:w="1274" w:type="dxa"/>
          </w:tcPr>
          <w:p w14:paraId="4E7ABCFD" w14:textId="77777777" w:rsidR="006C03D8" w:rsidRPr="00D629EF" w:rsidRDefault="006C03D8" w:rsidP="004553CC">
            <w:pPr>
              <w:pStyle w:val="TAC"/>
              <w:rPr>
                <w:ins w:id="5567" w:author="Ericsson User" w:date="2022-02-07T15:05:00Z"/>
                <w:lang w:eastAsia="ja-JP"/>
              </w:rPr>
            </w:pPr>
            <w:ins w:id="5568" w:author="Ericsson User" w:date="2022-02-07T15:05:00Z">
              <w:r w:rsidRPr="00D629EF">
                <w:rPr>
                  <w:lang w:eastAsia="ja-JP"/>
                </w:rPr>
                <w:t>reject</w:t>
              </w:r>
            </w:ins>
          </w:p>
        </w:tc>
      </w:tr>
      <w:tr w:rsidR="004553CC" w:rsidRPr="00D629EF" w14:paraId="0A2DB839" w14:textId="77777777" w:rsidTr="00545036">
        <w:trPr>
          <w:ins w:id="5569"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047C8D03" w14:textId="77777777" w:rsidR="004553CC" w:rsidRPr="00D629EF" w:rsidRDefault="004553CC" w:rsidP="004553CC">
            <w:pPr>
              <w:pStyle w:val="TAL"/>
              <w:rPr>
                <w:ins w:id="5570" w:author="Ericsson User" w:date="2022-02-07T15:05:00Z"/>
                <w:lang w:eastAsia="ja-JP"/>
              </w:rPr>
            </w:pPr>
            <w:ins w:id="5571"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93A64D0" w14:textId="77777777" w:rsidR="004553CC" w:rsidRPr="00D629EF" w:rsidRDefault="004553CC" w:rsidP="004553CC">
            <w:pPr>
              <w:pStyle w:val="TAL"/>
              <w:rPr>
                <w:ins w:id="5572" w:author="Ericsson User" w:date="2022-02-07T15:05:00Z"/>
                <w:lang w:eastAsia="ja-JP"/>
              </w:rPr>
            </w:pPr>
            <w:ins w:id="5573"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03A464C" w14:textId="77777777" w:rsidR="004553CC" w:rsidRPr="00D629EF" w:rsidRDefault="004553CC" w:rsidP="004553CC">
            <w:pPr>
              <w:pStyle w:val="TAL"/>
              <w:rPr>
                <w:ins w:id="5574"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26A79712" w14:textId="0FAD3D34" w:rsidR="004553CC" w:rsidRPr="00D629EF" w:rsidRDefault="004553CC" w:rsidP="004553CC">
            <w:pPr>
              <w:pStyle w:val="TAL"/>
              <w:rPr>
                <w:ins w:id="5575" w:author="Ericsson User" w:date="2022-02-07T15:05:00Z"/>
                <w:noProof/>
                <w:lang w:eastAsia="ja-JP"/>
              </w:rPr>
            </w:pPr>
            <w:ins w:id="5576"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065B4FA1" w14:textId="77777777" w:rsidR="004553CC" w:rsidRPr="00D629EF" w:rsidRDefault="004553CC" w:rsidP="004553CC">
            <w:pPr>
              <w:pStyle w:val="TAL"/>
              <w:rPr>
                <w:ins w:id="5577"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780A8EE7" w14:textId="77777777" w:rsidR="004553CC" w:rsidRPr="00D629EF" w:rsidRDefault="004553CC" w:rsidP="004553CC">
            <w:pPr>
              <w:pStyle w:val="TAC"/>
              <w:rPr>
                <w:ins w:id="5578" w:author="Ericsson User" w:date="2022-02-07T15:05:00Z"/>
                <w:lang w:eastAsia="ja-JP"/>
              </w:rPr>
            </w:pPr>
            <w:ins w:id="5579"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81935B2" w14:textId="77777777" w:rsidR="004553CC" w:rsidRPr="00D629EF" w:rsidRDefault="004553CC" w:rsidP="004553CC">
            <w:pPr>
              <w:pStyle w:val="TAC"/>
              <w:rPr>
                <w:ins w:id="5580" w:author="Ericsson User" w:date="2022-02-07T15:05:00Z"/>
                <w:lang w:eastAsia="ja-JP"/>
              </w:rPr>
            </w:pPr>
            <w:ins w:id="5581" w:author="Ericsson User" w:date="2022-02-07T15:05:00Z">
              <w:r w:rsidRPr="00D629EF">
                <w:rPr>
                  <w:lang w:eastAsia="ja-JP"/>
                </w:rPr>
                <w:t>reject</w:t>
              </w:r>
            </w:ins>
          </w:p>
        </w:tc>
      </w:tr>
      <w:tr w:rsidR="00687032" w:rsidRPr="00D629EF" w14:paraId="05FBF5CD" w14:textId="77777777" w:rsidTr="00545036">
        <w:trPr>
          <w:ins w:id="558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7010BEC" w14:textId="77777777" w:rsidR="00687032" w:rsidRPr="00D629EF" w:rsidRDefault="00687032" w:rsidP="00687032">
            <w:pPr>
              <w:pStyle w:val="TAL"/>
              <w:rPr>
                <w:ins w:id="5583" w:author="Ericsson User" w:date="2022-02-07T15:05:00Z"/>
              </w:rPr>
            </w:pPr>
            <w:ins w:id="5584"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1E330C77" w14:textId="0D17D54C" w:rsidR="00687032" w:rsidRPr="00D629EF" w:rsidRDefault="00687032" w:rsidP="00687032">
            <w:pPr>
              <w:pStyle w:val="TAL"/>
              <w:rPr>
                <w:ins w:id="5585" w:author="Ericsson User" w:date="2022-02-07T15:05:00Z"/>
                <w:lang w:eastAsia="ja-JP"/>
              </w:rPr>
            </w:pPr>
            <w:ins w:id="5586" w:author="Ericsson User" w:date="2022-02-08T19:27: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771FFC2" w14:textId="77777777" w:rsidR="00687032" w:rsidRPr="00D629EF" w:rsidRDefault="00687032" w:rsidP="00687032">
            <w:pPr>
              <w:pStyle w:val="TAL"/>
              <w:rPr>
                <w:ins w:id="558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5B6D76BD" w14:textId="32772808" w:rsidR="00687032" w:rsidRPr="00D629EF" w:rsidRDefault="00687032" w:rsidP="00687032">
            <w:pPr>
              <w:pStyle w:val="TAL"/>
              <w:rPr>
                <w:ins w:id="5588" w:author="Ericsson User" w:date="2022-02-07T15:05:00Z"/>
                <w:noProof/>
                <w:lang w:eastAsia="ja-JP"/>
              </w:rPr>
            </w:pPr>
            <w:ins w:id="5589"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1711285" w14:textId="77777777" w:rsidR="00687032" w:rsidRPr="00D629EF" w:rsidRDefault="00687032" w:rsidP="00687032">
            <w:pPr>
              <w:pStyle w:val="TAL"/>
              <w:rPr>
                <w:ins w:id="559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39E03456" w14:textId="77777777" w:rsidR="00687032" w:rsidRPr="00D629EF" w:rsidRDefault="00687032" w:rsidP="00687032">
            <w:pPr>
              <w:pStyle w:val="TAC"/>
              <w:rPr>
                <w:ins w:id="5591" w:author="Ericsson User" w:date="2022-02-07T15:05:00Z"/>
                <w:lang w:eastAsia="ja-JP"/>
              </w:rPr>
            </w:pPr>
            <w:ins w:id="559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9448DAC" w14:textId="67A9F671" w:rsidR="00687032" w:rsidRPr="00D629EF" w:rsidRDefault="00687032" w:rsidP="00687032">
            <w:pPr>
              <w:pStyle w:val="TAC"/>
              <w:rPr>
                <w:ins w:id="5593" w:author="Ericsson User" w:date="2022-02-07T15:05:00Z"/>
                <w:lang w:eastAsia="ja-JP"/>
              </w:rPr>
            </w:pPr>
            <w:ins w:id="5594" w:author="Ericsson User" w:date="2022-02-09T09:00:00Z">
              <w:r w:rsidRPr="00D629EF">
                <w:rPr>
                  <w:lang w:eastAsia="ja-JP"/>
                </w:rPr>
                <w:t>reject</w:t>
              </w:r>
            </w:ins>
          </w:p>
        </w:tc>
      </w:tr>
      <w:tr w:rsidR="006C03D8" w:rsidRPr="00D629EF" w14:paraId="758C94CC" w14:textId="77777777" w:rsidTr="00545036">
        <w:trPr>
          <w:ins w:id="559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2E1165AF" w14:textId="77777777" w:rsidR="006C03D8" w:rsidRPr="00D629EF" w:rsidRDefault="006C03D8" w:rsidP="004553CC">
            <w:pPr>
              <w:pStyle w:val="TAL"/>
              <w:rPr>
                <w:ins w:id="5596" w:author="Ericsson User" w:date="2022-02-07T15:05:00Z"/>
              </w:rPr>
            </w:pPr>
            <w:ins w:id="5597" w:author="Ericsson User" w:date="2022-02-07T15:05: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C76A47E" w14:textId="77777777" w:rsidR="006C03D8" w:rsidRPr="00D629EF" w:rsidRDefault="006C03D8" w:rsidP="004553CC">
            <w:pPr>
              <w:pStyle w:val="TAL"/>
              <w:rPr>
                <w:ins w:id="5598" w:author="Ericsson User" w:date="2022-02-07T15:05:00Z"/>
                <w:lang w:eastAsia="ja-JP"/>
              </w:rPr>
            </w:pPr>
            <w:ins w:id="5599" w:author="Ericsson User" w:date="2022-02-07T15:05: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E915F46" w14:textId="77777777" w:rsidR="006C03D8" w:rsidRPr="00D629EF" w:rsidRDefault="006C03D8" w:rsidP="004553CC">
            <w:pPr>
              <w:pStyle w:val="TAL"/>
              <w:rPr>
                <w:ins w:id="560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4A00D0AD" w14:textId="77777777" w:rsidR="006C03D8" w:rsidRPr="00D629EF" w:rsidRDefault="006C03D8" w:rsidP="004553CC">
            <w:pPr>
              <w:pStyle w:val="TAL"/>
              <w:rPr>
                <w:ins w:id="5601" w:author="Ericsson User" w:date="2022-02-07T15:05:00Z"/>
                <w:noProof/>
                <w:lang w:eastAsia="ja-JP"/>
              </w:rPr>
            </w:pPr>
            <w:ins w:id="5602" w:author="Ericsson User" w:date="2022-02-07T15:05: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1C526B4B" w14:textId="77777777" w:rsidR="006C03D8" w:rsidRPr="00D629EF" w:rsidRDefault="006C03D8" w:rsidP="004553CC">
            <w:pPr>
              <w:pStyle w:val="TAL"/>
              <w:rPr>
                <w:ins w:id="560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0EAEC0C" w14:textId="77777777" w:rsidR="006C03D8" w:rsidRPr="00D629EF" w:rsidRDefault="006C03D8" w:rsidP="004553CC">
            <w:pPr>
              <w:pStyle w:val="TAC"/>
              <w:rPr>
                <w:ins w:id="5604" w:author="Ericsson User" w:date="2022-02-07T15:05:00Z"/>
                <w:lang w:eastAsia="ja-JP"/>
              </w:rPr>
            </w:pPr>
            <w:ins w:id="5605"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6F6E4CFE" w14:textId="77777777" w:rsidR="006C03D8" w:rsidRPr="00D629EF" w:rsidRDefault="006C03D8" w:rsidP="004553CC">
            <w:pPr>
              <w:pStyle w:val="TAC"/>
              <w:rPr>
                <w:ins w:id="5606" w:author="Ericsson User" w:date="2022-02-07T15:05:00Z"/>
                <w:lang w:eastAsia="ja-JP"/>
              </w:rPr>
            </w:pPr>
            <w:ins w:id="5607" w:author="Ericsson User" w:date="2022-02-07T15:05:00Z">
              <w:r w:rsidRPr="00D629EF">
                <w:t>ignore</w:t>
              </w:r>
            </w:ins>
          </w:p>
        </w:tc>
      </w:tr>
    </w:tbl>
    <w:p w14:paraId="2D353EEF" w14:textId="77777777" w:rsidR="006C03D8" w:rsidRPr="00D629EF" w:rsidRDefault="006C03D8" w:rsidP="006C03D8">
      <w:pPr>
        <w:rPr>
          <w:ins w:id="5608" w:author="Ericsson User" w:date="2022-02-07T15:05:00Z"/>
        </w:rPr>
      </w:pPr>
    </w:p>
    <w:p w14:paraId="6EBC3528" w14:textId="49BB854F" w:rsidR="006C03D8" w:rsidRPr="00D629EF" w:rsidRDefault="006C03D8">
      <w:pPr>
        <w:pStyle w:val="Heading5"/>
        <w:rPr>
          <w:ins w:id="5609" w:author="Ericsson User" w:date="2022-02-07T15:05:00Z"/>
        </w:rPr>
        <w:pPrChange w:id="5610" w:author="Ericsson User" w:date="2022-02-08T19:28:00Z">
          <w:pPr>
            <w:pStyle w:val="Heading4"/>
            <w:ind w:left="0" w:firstLine="0"/>
          </w:pPr>
        </w:pPrChange>
      </w:pPr>
      <w:ins w:id="5611" w:author="Ericsson User" w:date="2022-02-07T15:05:00Z">
        <w:r w:rsidRPr="00D629EF">
          <w:t>9.2.</w:t>
        </w:r>
      </w:ins>
      <w:ins w:id="5612" w:author="Ericsson User" w:date="2022-02-08T19:28:00Z">
        <w:r w:rsidR="004553CC">
          <w:t>y.1.9</w:t>
        </w:r>
      </w:ins>
      <w:ins w:id="5613" w:author="Ericsson User" w:date="2022-02-07T15:05:00Z">
        <w:r w:rsidRPr="00D629EF">
          <w:tab/>
        </w:r>
      </w:ins>
      <w:ins w:id="5614" w:author="Ericsson User" w:date="2022-02-08T19:29:00Z">
        <w:r w:rsidR="004553CC">
          <w:t xml:space="preserve">BC BEARER </w:t>
        </w:r>
      </w:ins>
      <w:ins w:id="5615" w:author="Ericsson User" w:date="2022-02-07T15:05:00Z">
        <w:r w:rsidRPr="00D629EF">
          <w:t>CONTEXT RELEASE REQUEST</w:t>
        </w:r>
      </w:ins>
    </w:p>
    <w:p w14:paraId="455033AC" w14:textId="7A9E5596" w:rsidR="006C03D8" w:rsidRPr="008623B6" w:rsidRDefault="006C03D8" w:rsidP="006C03D8">
      <w:pPr>
        <w:rPr>
          <w:ins w:id="5616" w:author="Ericsson User" w:date="2022-02-07T15:05:00Z"/>
        </w:rPr>
      </w:pPr>
      <w:ins w:id="5617" w:author="Ericsson User" w:date="2022-02-07T15:05:00Z">
        <w:r w:rsidRPr="008623B6">
          <w:t xml:space="preserve">This message is sent by the gNB-CU-UP to request the release of </w:t>
        </w:r>
      </w:ins>
      <w:ins w:id="5618" w:author="Ericsson User" w:date="2022-02-08T22:43:00Z">
        <w:r w:rsidR="00837204">
          <w:t>a</w:t>
        </w:r>
      </w:ins>
      <w:ins w:id="5619" w:author="Ericsson User" w:date="2022-02-07T15:05:00Z">
        <w:r>
          <w:t xml:space="preserve"> </w:t>
        </w:r>
      </w:ins>
      <w:ins w:id="5620" w:author="Ericsson User" w:date="2022-02-08T22:43:00Z">
        <w:r w:rsidR="00837204">
          <w:t xml:space="preserve">broadcast </w:t>
        </w:r>
      </w:ins>
      <w:ins w:id="5621" w:author="Ericsson User" w:date="2022-02-07T15:05:00Z">
        <w:r>
          <w:t>MBS Session Resource Context</w:t>
        </w:r>
        <w:r w:rsidRPr="008623B6">
          <w:t>.</w:t>
        </w:r>
      </w:ins>
    </w:p>
    <w:p w14:paraId="30DB15F1" w14:textId="77777777" w:rsidR="006C03D8" w:rsidRPr="008623B6" w:rsidRDefault="006C03D8" w:rsidP="006C03D8">
      <w:pPr>
        <w:rPr>
          <w:ins w:id="5622" w:author="Ericsson User" w:date="2022-02-07T15:05:00Z"/>
          <w:rFonts w:eastAsia="Batang"/>
        </w:rPr>
      </w:pPr>
      <w:ins w:id="5623" w:author="Ericsson User" w:date="2022-02-07T15:05: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C03D8" w:rsidRPr="00D629EF" w14:paraId="35B74687" w14:textId="77777777" w:rsidTr="00545036">
        <w:trPr>
          <w:ins w:id="5624" w:author="Ericsson User" w:date="2022-02-07T15:05:00Z"/>
        </w:trPr>
        <w:tc>
          <w:tcPr>
            <w:tcW w:w="2394" w:type="dxa"/>
          </w:tcPr>
          <w:p w14:paraId="5FE58AD3" w14:textId="77777777" w:rsidR="006C03D8" w:rsidRPr="00D629EF" w:rsidRDefault="006C03D8" w:rsidP="004553CC">
            <w:pPr>
              <w:pStyle w:val="TAH"/>
              <w:rPr>
                <w:ins w:id="5625" w:author="Ericsson User" w:date="2022-02-07T15:05:00Z"/>
                <w:lang w:eastAsia="ja-JP"/>
              </w:rPr>
            </w:pPr>
            <w:ins w:id="5626" w:author="Ericsson User" w:date="2022-02-07T15:05:00Z">
              <w:r w:rsidRPr="00D629EF">
                <w:rPr>
                  <w:lang w:eastAsia="ja-JP"/>
                </w:rPr>
                <w:t>IE/Group Name</w:t>
              </w:r>
            </w:ins>
          </w:p>
        </w:tc>
        <w:tc>
          <w:tcPr>
            <w:tcW w:w="1274" w:type="dxa"/>
          </w:tcPr>
          <w:p w14:paraId="040BBD69" w14:textId="77777777" w:rsidR="006C03D8" w:rsidRPr="00D629EF" w:rsidRDefault="006C03D8" w:rsidP="004553CC">
            <w:pPr>
              <w:pStyle w:val="TAH"/>
              <w:rPr>
                <w:ins w:id="5627" w:author="Ericsson User" w:date="2022-02-07T15:05:00Z"/>
                <w:lang w:eastAsia="ja-JP"/>
              </w:rPr>
            </w:pPr>
            <w:ins w:id="5628" w:author="Ericsson User" w:date="2022-02-07T15:05:00Z">
              <w:r w:rsidRPr="00D629EF">
                <w:rPr>
                  <w:lang w:eastAsia="ja-JP"/>
                </w:rPr>
                <w:t>Presence</w:t>
              </w:r>
            </w:ins>
          </w:p>
        </w:tc>
        <w:tc>
          <w:tcPr>
            <w:tcW w:w="1708" w:type="dxa"/>
          </w:tcPr>
          <w:p w14:paraId="516E292E" w14:textId="77777777" w:rsidR="006C03D8" w:rsidRPr="00D629EF" w:rsidRDefault="006C03D8" w:rsidP="004553CC">
            <w:pPr>
              <w:pStyle w:val="TAH"/>
              <w:rPr>
                <w:ins w:id="5629" w:author="Ericsson User" w:date="2022-02-07T15:05:00Z"/>
                <w:lang w:eastAsia="ja-JP"/>
              </w:rPr>
            </w:pPr>
            <w:ins w:id="5630" w:author="Ericsson User" w:date="2022-02-07T15:05:00Z">
              <w:r w:rsidRPr="00D629EF">
                <w:rPr>
                  <w:lang w:eastAsia="ja-JP"/>
                </w:rPr>
                <w:t>Range</w:t>
              </w:r>
            </w:ins>
          </w:p>
        </w:tc>
        <w:tc>
          <w:tcPr>
            <w:tcW w:w="1259" w:type="dxa"/>
          </w:tcPr>
          <w:p w14:paraId="0A2EA0DB" w14:textId="77777777" w:rsidR="006C03D8" w:rsidRPr="00D629EF" w:rsidRDefault="006C03D8" w:rsidP="004553CC">
            <w:pPr>
              <w:pStyle w:val="TAH"/>
              <w:rPr>
                <w:ins w:id="5631" w:author="Ericsson User" w:date="2022-02-07T15:05:00Z"/>
                <w:lang w:eastAsia="ja-JP"/>
              </w:rPr>
            </w:pPr>
            <w:ins w:id="5632" w:author="Ericsson User" w:date="2022-02-07T15:05:00Z">
              <w:r w:rsidRPr="00D629EF">
                <w:rPr>
                  <w:lang w:eastAsia="ja-JP"/>
                </w:rPr>
                <w:t>IE type and reference</w:t>
              </w:r>
            </w:ins>
          </w:p>
        </w:tc>
        <w:tc>
          <w:tcPr>
            <w:tcW w:w="1288" w:type="dxa"/>
          </w:tcPr>
          <w:p w14:paraId="39DDAE8D" w14:textId="77777777" w:rsidR="006C03D8" w:rsidRPr="00D629EF" w:rsidRDefault="006C03D8" w:rsidP="004553CC">
            <w:pPr>
              <w:pStyle w:val="TAH"/>
              <w:rPr>
                <w:ins w:id="5633" w:author="Ericsson User" w:date="2022-02-07T15:05:00Z"/>
                <w:lang w:eastAsia="ja-JP"/>
              </w:rPr>
            </w:pPr>
            <w:ins w:id="5634" w:author="Ericsson User" w:date="2022-02-07T15:05:00Z">
              <w:r w:rsidRPr="00D629EF">
                <w:rPr>
                  <w:lang w:eastAsia="ja-JP"/>
                </w:rPr>
                <w:t>Semantics description</w:t>
              </w:r>
            </w:ins>
          </w:p>
        </w:tc>
        <w:tc>
          <w:tcPr>
            <w:tcW w:w="1288" w:type="dxa"/>
          </w:tcPr>
          <w:p w14:paraId="087E2B85" w14:textId="77777777" w:rsidR="006C03D8" w:rsidRPr="00D629EF" w:rsidRDefault="006C03D8" w:rsidP="004553CC">
            <w:pPr>
              <w:pStyle w:val="TAH"/>
              <w:rPr>
                <w:ins w:id="5635" w:author="Ericsson User" w:date="2022-02-07T15:05:00Z"/>
                <w:lang w:eastAsia="ja-JP"/>
              </w:rPr>
            </w:pPr>
            <w:ins w:id="5636" w:author="Ericsson User" w:date="2022-02-07T15:05:00Z">
              <w:r w:rsidRPr="00D629EF">
                <w:rPr>
                  <w:lang w:eastAsia="ja-JP"/>
                </w:rPr>
                <w:t>Criticality</w:t>
              </w:r>
            </w:ins>
          </w:p>
        </w:tc>
        <w:tc>
          <w:tcPr>
            <w:tcW w:w="1274" w:type="dxa"/>
          </w:tcPr>
          <w:p w14:paraId="6B584E0D" w14:textId="77777777" w:rsidR="006C03D8" w:rsidRPr="00D629EF" w:rsidRDefault="006C03D8" w:rsidP="004553CC">
            <w:pPr>
              <w:pStyle w:val="TAH"/>
              <w:rPr>
                <w:ins w:id="5637" w:author="Ericsson User" w:date="2022-02-07T15:05:00Z"/>
                <w:lang w:eastAsia="ja-JP"/>
              </w:rPr>
            </w:pPr>
            <w:ins w:id="5638" w:author="Ericsson User" w:date="2022-02-07T15:05:00Z">
              <w:r w:rsidRPr="00D629EF">
                <w:rPr>
                  <w:lang w:eastAsia="ja-JP"/>
                </w:rPr>
                <w:t>Assigned Criticality</w:t>
              </w:r>
            </w:ins>
          </w:p>
        </w:tc>
      </w:tr>
      <w:tr w:rsidR="006C03D8" w:rsidRPr="00D629EF" w14:paraId="28AF8CF2" w14:textId="77777777" w:rsidTr="00545036">
        <w:trPr>
          <w:ins w:id="5639" w:author="Ericsson User" w:date="2022-02-07T15:05:00Z"/>
        </w:trPr>
        <w:tc>
          <w:tcPr>
            <w:tcW w:w="2394" w:type="dxa"/>
          </w:tcPr>
          <w:p w14:paraId="531981FB" w14:textId="77777777" w:rsidR="006C03D8" w:rsidRPr="00D629EF" w:rsidRDefault="006C03D8" w:rsidP="004553CC">
            <w:pPr>
              <w:pStyle w:val="TAL"/>
              <w:rPr>
                <w:ins w:id="5640" w:author="Ericsson User" w:date="2022-02-07T15:05:00Z"/>
                <w:lang w:eastAsia="ja-JP"/>
              </w:rPr>
            </w:pPr>
            <w:ins w:id="5641" w:author="Ericsson User" w:date="2022-02-07T15:05:00Z">
              <w:r w:rsidRPr="00D629EF">
                <w:rPr>
                  <w:lang w:eastAsia="ja-JP"/>
                </w:rPr>
                <w:t>Message Type</w:t>
              </w:r>
            </w:ins>
          </w:p>
        </w:tc>
        <w:tc>
          <w:tcPr>
            <w:tcW w:w="1274" w:type="dxa"/>
          </w:tcPr>
          <w:p w14:paraId="149C6B54" w14:textId="77777777" w:rsidR="006C03D8" w:rsidRPr="00D629EF" w:rsidRDefault="006C03D8" w:rsidP="004553CC">
            <w:pPr>
              <w:pStyle w:val="TAL"/>
              <w:rPr>
                <w:ins w:id="5642" w:author="Ericsson User" w:date="2022-02-07T15:05:00Z"/>
                <w:lang w:eastAsia="ja-JP"/>
              </w:rPr>
            </w:pPr>
            <w:ins w:id="5643" w:author="Ericsson User" w:date="2022-02-07T15:05:00Z">
              <w:r w:rsidRPr="00D629EF">
                <w:rPr>
                  <w:lang w:eastAsia="ja-JP"/>
                </w:rPr>
                <w:t>M</w:t>
              </w:r>
            </w:ins>
          </w:p>
        </w:tc>
        <w:tc>
          <w:tcPr>
            <w:tcW w:w="1708" w:type="dxa"/>
          </w:tcPr>
          <w:p w14:paraId="4FCE33A1" w14:textId="77777777" w:rsidR="006C03D8" w:rsidRPr="00D629EF" w:rsidRDefault="006C03D8" w:rsidP="004553CC">
            <w:pPr>
              <w:pStyle w:val="TAL"/>
              <w:rPr>
                <w:ins w:id="5644" w:author="Ericsson User" w:date="2022-02-07T15:05:00Z"/>
                <w:lang w:eastAsia="ja-JP"/>
              </w:rPr>
            </w:pPr>
          </w:p>
        </w:tc>
        <w:tc>
          <w:tcPr>
            <w:tcW w:w="1259" w:type="dxa"/>
          </w:tcPr>
          <w:p w14:paraId="349F9795" w14:textId="77777777" w:rsidR="006C03D8" w:rsidRPr="00D629EF" w:rsidRDefault="006C03D8" w:rsidP="004553CC">
            <w:pPr>
              <w:pStyle w:val="TAL"/>
              <w:rPr>
                <w:ins w:id="5645" w:author="Ericsson User" w:date="2022-02-07T15:05:00Z"/>
                <w:lang w:eastAsia="ja-JP"/>
              </w:rPr>
            </w:pPr>
            <w:ins w:id="5646" w:author="Ericsson User" w:date="2022-02-07T15:05:00Z">
              <w:r w:rsidRPr="00D629EF">
                <w:rPr>
                  <w:lang w:eastAsia="ja-JP"/>
                </w:rPr>
                <w:t>9.3.1.1</w:t>
              </w:r>
            </w:ins>
          </w:p>
        </w:tc>
        <w:tc>
          <w:tcPr>
            <w:tcW w:w="1288" w:type="dxa"/>
          </w:tcPr>
          <w:p w14:paraId="6986FEC7" w14:textId="77777777" w:rsidR="006C03D8" w:rsidRPr="00D629EF" w:rsidRDefault="006C03D8" w:rsidP="004553CC">
            <w:pPr>
              <w:pStyle w:val="TAL"/>
              <w:rPr>
                <w:ins w:id="5647" w:author="Ericsson User" w:date="2022-02-07T15:05:00Z"/>
                <w:lang w:eastAsia="ja-JP"/>
              </w:rPr>
            </w:pPr>
          </w:p>
        </w:tc>
        <w:tc>
          <w:tcPr>
            <w:tcW w:w="1288" w:type="dxa"/>
          </w:tcPr>
          <w:p w14:paraId="7AE8F55A" w14:textId="77777777" w:rsidR="006C03D8" w:rsidRPr="00D629EF" w:rsidRDefault="006C03D8" w:rsidP="004553CC">
            <w:pPr>
              <w:pStyle w:val="TAC"/>
              <w:rPr>
                <w:ins w:id="5648" w:author="Ericsson User" w:date="2022-02-07T15:05:00Z"/>
                <w:lang w:eastAsia="ja-JP"/>
              </w:rPr>
            </w:pPr>
            <w:ins w:id="5649" w:author="Ericsson User" w:date="2022-02-07T15:05:00Z">
              <w:r w:rsidRPr="00D629EF">
                <w:rPr>
                  <w:lang w:eastAsia="ja-JP"/>
                </w:rPr>
                <w:t>YES</w:t>
              </w:r>
            </w:ins>
          </w:p>
        </w:tc>
        <w:tc>
          <w:tcPr>
            <w:tcW w:w="1274" w:type="dxa"/>
          </w:tcPr>
          <w:p w14:paraId="56196E76" w14:textId="77777777" w:rsidR="006C03D8" w:rsidRPr="00D629EF" w:rsidRDefault="006C03D8" w:rsidP="004553CC">
            <w:pPr>
              <w:pStyle w:val="TAC"/>
              <w:rPr>
                <w:ins w:id="5650" w:author="Ericsson User" w:date="2022-02-07T15:05:00Z"/>
                <w:lang w:eastAsia="ja-JP"/>
              </w:rPr>
            </w:pPr>
            <w:ins w:id="5651" w:author="Ericsson User" w:date="2022-02-07T15:05:00Z">
              <w:r w:rsidRPr="00D629EF">
                <w:rPr>
                  <w:lang w:eastAsia="ja-JP"/>
                </w:rPr>
                <w:t>reject</w:t>
              </w:r>
            </w:ins>
          </w:p>
        </w:tc>
      </w:tr>
      <w:tr w:rsidR="004553CC" w:rsidRPr="00D629EF" w14:paraId="6C97FCBF" w14:textId="77777777" w:rsidTr="00545036">
        <w:trPr>
          <w:ins w:id="5652"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1BEDEDA" w14:textId="77777777" w:rsidR="004553CC" w:rsidRPr="00D629EF" w:rsidRDefault="004553CC" w:rsidP="004553CC">
            <w:pPr>
              <w:pStyle w:val="TAL"/>
              <w:rPr>
                <w:ins w:id="5653" w:author="Ericsson User" w:date="2022-02-07T15:05:00Z"/>
                <w:lang w:eastAsia="ja-JP"/>
              </w:rPr>
            </w:pPr>
            <w:ins w:id="5654" w:author="Ericsson User" w:date="2022-02-07T15:05: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2784137" w14:textId="77777777" w:rsidR="004553CC" w:rsidRPr="00D629EF" w:rsidRDefault="004553CC" w:rsidP="004553CC">
            <w:pPr>
              <w:pStyle w:val="TAL"/>
              <w:rPr>
                <w:ins w:id="5655" w:author="Ericsson User" w:date="2022-02-07T15:05:00Z"/>
                <w:lang w:eastAsia="ja-JP"/>
              </w:rPr>
            </w:pPr>
            <w:ins w:id="5656" w:author="Ericsson User" w:date="2022-02-07T15:05: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A6AA3BD" w14:textId="77777777" w:rsidR="004553CC" w:rsidRPr="00D629EF" w:rsidRDefault="004553CC" w:rsidP="004553CC">
            <w:pPr>
              <w:pStyle w:val="TAL"/>
              <w:rPr>
                <w:ins w:id="5657"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08184B73" w14:textId="35D0AACA" w:rsidR="004553CC" w:rsidRPr="00D629EF" w:rsidRDefault="004553CC" w:rsidP="004553CC">
            <w:pPr>
              <w:pStyle w:val="TAL"/>
              <w:rPr>
                <w:ins w:id="5658" w:author="Ericsson User" w:date="2022-02-07T15:05:00Z"/>
                <w:noProof/>
                <w:lang w:eastAsia="ja-JP"/>
              </w:rPr>
            </w:pPr>
            <w:ins w:id="5659" w:author="Ericsson User" w:date="2022-02-08T19:11: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271340B0" w14:textId="77777777" w:rsidR="004553CC" w:rsidRPr="00D629EF" w:rsidRDefault="004553CC" w:rsidP="004553CC">
            <w:pPr>
              <w:pStyle w:val="TAL"/>
              <w:rPr>
                <w:ins w:id="5660"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28A56579" w14:textId="77777777" w:rsidR="004553CC" w:rsidRPr="00D629EF" w:rsidRDefault="004553CC" w:rsidP="004553CC">
            <w:pPr>
              <w:pStyle w:val="TAC"/>
              <w:rPr>
                <w:ins w:id="5661" w:author="Ericsson User" w:date="2022-02-07T15:05:00Z"/>
                <w:lang w:eastAsia="ja-JP"/>
              </w:rPr>
            </w:pPr>
            <w:ins w:id="5662"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C329C02" w14:textId="77777777" w:rsidR="004553CC" w:rsidRPr="00D629EF" w:rsidRDefault="004553CC" w:rsidP="004553CC">
            <w:pPr>
              <w:pStyle w:val="TAC"/>
              <w:rPr>
                <w:ins w:id="5663" w:author="Ericsson User" w:date="2022-02-07T15:05:00Z"/>
                <w:lang w:eastAsia="ja-JP"/>
              </w:rPr>
            </w:pPr>
            <w:ins w:id="5664" w:author="Ericsson User" w:date="2022-02-07T15:05:00Z">
              <w:r w:rsidRPr="00D629EF">
                <w:rPr>
                  <w:lang w:eastAsia="ja-JP"/>
                </w:rPr>
                <w:t>reject</w:t>
              </w:r>
            </w:ins>
          </w:p>
        </w:tc>
      </w:tr>
      <w:tr w:rsidR="00687032" w:rsidRPr="00D629EF" w14:paraId="3C1B03CB" w14:textId="77777777" w:rsidTr="00545036">
        <w:trPr>
          <w:ins w:id="5665"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1DC82DB0" w14:textId="77777777" w:rsidR="00687032" w:rsidRPr="00D629EF" w:rsidRDefault="00687032" w:rsidP="00687032">
            <w:pPr>
              <w:pStyle w:val="TAL"/>
              <w:rPr>
                <w:ins w:id="5666" w:author="Ericsson User" w:date="2022-02-07T15:05:00Z"/>
              </w:rPr>
            </w:pPr>
            <w:ins w:id="5667" w:author="Ericsson User" w:date="2022-02-07T15:05: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38D8DFC" w14:textId="3851797E" w:rsidR="00687032" w:rsidRPr="00D629EF" w:rsidRDefault="00687032" w:rsidP="00687032">
            <w:pPr>
              <w:pStyle w:val="TAL"/>
              <w:rPr>
                <w:ins w:id="5668" w:author="Ericsson User" w:date="2022-02-07T15:05:00Z"/>
                <w:lang w:eastAsia="ja-JP"/>
              </w:rPr>
            </w:pPr>
            <w:ins w:id="5669" w:author="Ericsson User" w:date="2022-02-08T19:28: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088CB63F" w14:textId="77777777" w:rsidR="00687032" w:rsidRPr="00D629EF" w:rsidRDefault="00687032" w:rsidP="00687032">
            <w:pPr>
              <w:pStyle w:val="TAL"/>
              <w:rPr>
                <w:ins w:id="5670"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19383D1F" w14:textId="0202184B" w:rsidR="00687032" w:rsidRPr="00D629EF" w:rsidRDefault="00687032" w:rsidP="00687032">
            <w:pPr>
              <w:pStyle w:val="TAL"/>
              <w:rPr>
                <w:ins w:id="5671" w:author="Ericsson User" w:date="2022-02-07T15:05:00Z"/>
                <w:noProof/>
                <w:lang w:eastAsia="ja-JP"/>
              </w:rPr>
            </w:pPr>
            <w:ins w:id="5672" w:author="Ericsson User" w:date="2022-02-08T19:11: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1D8D8483" w14:textId="77777777" w:rsidR="00687032" w:rsidRPr="00D629EF" w:rsidRDefault="00687032" w:rsidP="00687032">
            <w:pPr>
              <w:pStyle w:val="TAL"/>
              <w:rPr>
                <w:ins w:id="5673"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59215C8C" w14:textId="77777777" w:rsidR="00687032" w:rsidRPr="00D629EF" w:rsidRDefault="00687032" w:rsidP="00687032">
            <w:pPr>
              <w:pStyle w:val="TAC"/>
              <w:rPr>
                <w:ins w:id="5674" w:author="Ericsson User" w:date="2022-02-07T15:05:00Z"/>
                <w:lang w:eastAsia="ja-JP"/>
              </w:rPr>
            </w:pPr>
            <w:ins w:id="5675" w:author="Ericsson User" w:date="2022-02-07T15:05: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FE84138" w14:textId="15329DEF" w:rsidR="00687032" w:rsidRPr="00D629EF" w:rsidRDefault="00687032" w:rsidP="00687032">
            <w:pPr>
              <w:pStyle w:val="TAC"/>
              <w:rPr>
                <w:ins w:id="5676" w:author="Ericsson User" w:date="2022-02-07T15:05:00Z"/>
                <w:lang w:eastAsia="ja-JP"/>
              </w:rPr>
            </w:pPr>
            <w:ins w:id="5677" w:author="Ericsson User" w:date="2022-02-09T09:00:00Z">
              <w:r w:rsidRPr="00D629EF">
                <w:rPr>
                  <w:lang w:eastAsia="ja-JP"/>
                </w:rPr>
                <w:t>reject</w:t>
              </w:r>
            </w:ins>
          </w:p>
        </w:tc>
      </w:tr>
      <w:tr w:rsidR="006C03D8" w:rsidRPr="00D629EF" w14:paraId="163CC218" w14:textId="77777777" w:rsidTr="00545036">
        <w:trPr>
          <w:ins w:id="5678" w:author="Ericsson User" w:date="2022-02-07T15:05:00Z"/>
        </w:trPr>
        <w:tc>
          <w:tcPr>
            <w:tcW w:w="2394" w:type="dxa"/>
            <w:tcBorders>
              <w:top w:val="single" w:sz="4" w:space="0" w:color="auto"/>
              <w:left w:val="single" w:sz="4" w:space="0" w:color="auto"/>
              <w:bottom w:val="single" w:sz="4" w:space="0" w:color="auto"/>
              <w:right w:val="single" w:sz="4" w:space="0" w:color="auto"/>
            </w:tcBorders>
          </w:tcPr>
          <w:p w14:paraId="736D65B9" w14:textId="77777777" w:rsidR="006C03D8" w:rsidRPr="00D629EF" w:rsidRDefault="006C03D8" w:rsidP="004553CC">
            <w:pPr>
              <w:pStyle w:val="TAL"/>
              <w:rPr>
                <w:ins w:id="5679" w:author="Ericsson User" w:date="2022-02-07T15:05:00Z"/>
                <w:noProof/>
              </w:rPr>
            </w:pPr>
            <w:ins w:id="5680" w:author="Ericsson User" w:date="2022-02-07T15:05: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46E46863" w14:textId="77777777" w:rsidR="006C03D8" w:rsidRPr="00D629EF" w:rsidRDefault="006C03D8" w:rsidP="004553CC">
            <w:pPr>
              <w:pStyle w:val="TAL"/>
              <w:rPr>
                <w:ins w:id="5681" w:author="Ericsson User" w:date="2022-02-07T15:05:00Z"/>
                <w:lang w:eastAsia="ja-JP"/>
              </w:rPr>
            </w:pPr>
            <w:ins w:id="5682" w:author="Ericsson User" w:date="2022-02-07T15:05: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4385734F" w14:textId="77777777" w:rsidR="006C03D8" w:rsidRPr="00D629EF" w:rsidRDefault="006C03D8" w:rsidP="004553CC">
            <w:pPr>
              <w:pStyle w:val="TAL"/>
              <w:rPr>
                <w:ins w:id="5683" w:author="Ericsson User" w:date="2022-02-07T15:05: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A57344" w14:textId="77777777" w:rsidR="006C03D8" w:rsidRPr="00D629EF" w:rsidRDefault="006C03D8" w:rsidP="004553CC">
            <w:pPr>
              <w:pStyle w:val="TAL"/>
              <w:rPr>
                <w:ins w:id="5684" w:author="Ericsson User" w:date="2022-02-07T15:05:00Z"/>
                <w:noProof/>
                <w:lang w:eastAsia="ja-JP"/>
              </w:rPr>
            </w:pPr>
            <w:ins w:id="5685" w:author="Ericsson User" w:date="2022-02-07T15:05: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343E22C" w14:textId="77777777" w:rsidR="006C03D8" w:rsidRPr="00D629EF" w:rsidRDefault="006C03D8" w:rsidP="004553CC">
            <w:pPr>
              <w:pStyle w:val="TAL"/>
              <w:rPr>
                <w:ins w:id="5686" w:author="Ericsson User" w:date="2022-02-07T15:05:00Z"/>
                <w:lang w:eastAsia="ja-JP"/>
              </w:rPr>
            </w:pPr>
          </w:p>
        </w:tc>
        <w:tc>
          <w:tcPr>
            <w:tcW w:w="1288" w:type="dxa"/>
            <w:tcBorders>
              <w:top w:val="single" w:sz="4" w:space="0" w:color="auto"/>
              <w:left w:val="single" w:sz="4" w:space="0" w:color="auto"/>
              <w:bottom w:val="single" w:sz="4" w:space="0" w:color="auto"/>
              <w:right w:val="single" w:sz="4" w:space="0" w:color="auto"/>
            </w:tcBorders>
          </w:tcPr>
          <w:p w14:paraId="0E48B689" w14:textId="77777777" w:rsidR="006C03D8" w:rsidRPr="00D629EF" w:rsidRDefault="006C03D8" w:rsidP="004553CC">
            <w:pPr>
              <w:pStyle w:val="TAC"/>
              <w:rPr>
                <w:ins w:id="5687" w:author="Ericsson User" w:date="2022-02-07T15:05:00Z"/>
                <w:lang w:eastAsia="ja-JP"/>
              </w:rPr>
            </w:pPr>
            <w:ins w:id="5688" w:author="Ericsson User" w:date="2022-02-07T15:05: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168F65B0" w14:textId="77777777" w:rsidR="006C03D8" w:rsidRPr="00D629EF" w:rsidRDefault="006C03D8" w:rsidP="004553CC">
            <w:pPr>
              <w:pStyle w:val="TAC"/>
              <w:rPr>
                <w:ins w:id="5689" w:author="Ericsson User" w:date="2022-02-07T15:05:00Z"/>
                <w:lang w:eastAsia="ja-JP"/>
              </w:rPr>
            </w:pPr>
            <w:ins w:id="5690" w:author="Ericsson User" w:date="2022-02-07T15:05:00Z">
              <w:r w:rsidRPr="00D629EF">
                <w:t>ignore</w:t>
              </w:r>
            </w:ins>
          </w:p>
        </w:tc>
      </w:tr>
    </w:tbl>
    <w:p w14:paraId="70B9371C" w14:textId="77777777" w:rsidR="0062005B" w:rsidRDefault="0062005B">
      <w:pPr>
        <w:rPr>
          <w:ins w:id="5691" w:author="Ericsson User" w:date="2022-02-08T19:32:00Z"/>
        </w:rPr>
        <w:pPrChange w:id="5692" w:author="Ericsson User" w:date="2022-02-08T19:32:00Z">
          <w:pPr>
            <w:pStyle w:val="Heading4"/>
          </w:pPr>
        </w:pPrChange>
      </w:pPr>
    </w:p>
    <w:p w14:paraId="1449EA07" w14:textId="271877D0" w:rsidR="0062005B" w:rsidRPr="0016697D" w:rsidRDefault="0062005B" w:rsidP="0062005B">
      <w:pPr>
        <w:pStyle w:val="Heading4"/>
        <w:rPr>
          <w:ins w:id="5693" w:author="Ericsson User" w:date="2022-02-08T19:30:00Z"/>
        </w:rPr>
      </w:pPr>
      <w:ins w:id="5694" w:author="Ericsson User" w:date="2022-02-08T19:30:00Z">
        <w:r>
          <w:t>9.2.y.</w:t>
        </w:r>
      </w:ins>
      <w:ins w:id="5695" w:author="Ericsson User" w:date="2022-02-08T19:32:00Z">
        <w:r>
          <w:t>2</w:t>
        </w:r>
      </w:ins>
      <w:ins w:id="5696" w:author="Ericsson User" w:date="2022-02-08T19:30:00Z">
        <w:r>
          <w:tab/>
          <w:t>MBS Messages for Multicast</w:t>
        </w:r>
      </w:ins>
    </w:p>
    <w:p w14:paraId="72A3C16B" w14:textId="167972BA" w:rsidR="0062005B" w:rsidRPr="00D629EF" w:rsidRDefault="0062005B" w:rsidP="0062005B">
      <w:pPr>
        <w:pStyle w:val="Heading5"/>
        <w:rPr>
          <w:ins w:id="5697" w:author="Ericsson User" w:date="2022-02-08T19:30:00Z"/>
        </w:rPr>
      </w:pPr>
      <w:ins w:id="5698" w:author="Ericsson User" w:date="2022-02-08T19:30:00Z">
        <w:r w:rsidRPr="00D629EF">
          <w:t>9.2.</w:t>
        </w:r>
        <w:r>
          <w:t>y</w:t>
        </w:r>
        <w:r w:rsidRPr="00D629EF">
          <w:t>.</w:t>
        </w:r>
      </w:ins>
      <w:ins w:id="5699" w:author="Ericsson User" w:date="2022-02-08T19:32:00Z">
        <w:r>
          <w:t>2</w:t>
        </w:r>
      </w:ins>
      <w:ins w:id="5700" w:author="Ericsson User" w:date="2022-02-08T19:30:00Z">
        <w:r>
          <w:t>.1</w:t>
        </w:r>
        <w:r w:rsidRPr="00D629EF">
          <w:tab/>
        </w:r>
      </w:ins>
      <w:ins w:id="5701" w:author="Ericsson User" w:date="2022-02-08T19:31:00Z">
        <w:r>
          <w:t>M</w:t>
        </w:r>
      </w:ins>
      <w:ins w:id="5702" w:author="Ericsson User" w:date="2022-02-08T19:30:00Z">
        <w:r>
          <w:t xml:space="preserve">C BEARER </w:t>
        </w:r>
        <w:r w:rsidRPr="00D629EF">
          <w:t>CONTEXT SETUP REQUEST</w:t>
        </w:r>
      </w:ins>
    </w:p>
    <w:p w14:paraId="0F400C87" w14:textId="45AA7AC6" w:rsidR="0062005B" w:rsidRPr="008623B6" w:rsidRDefault="0062005B" w:rsidP="0062005B">
      <w:pPr>
        <w:rPr>
          <w:ins w:id="5703" w:author="Ericsson User" w:date="2022-02-08T19:30:00Z"/>
        </w:rPr>
      </w:pPr>
      <w:ins w:id="5704" w:author="Ericsson User" w:date="2022-02-08T19:30:00Z">
        <w:r w:rsidRPr="008623B6">
          <w:t xml:space="preserve">This message is sent by the gNB-CU-CP to request the gNB-CU-UP to setup </w:t>
        </w:r>
        <w:r>
          <w:t xml:space="preserve">resources for a </w:t>
        </w:r>
      </w:ins>
      <w:ins w:id="5705" w:author="Ericsson User" w:date="2022-02-08T19:31:00Z">
        <w:r>
          <w:t xml:space="preserve">multicast </w:t>
        </w:r>
      </w:ins>
      <w:ins w:id="5706" w:author="Ericsson User" w:date="2022-02-08T19:30:00Z">
        <w:r>
          <w:t>MBS Session</w:t>
        </w:r>
        <w:r w:rsidRPr="008623B6">
          <w:t xml:space="preserve">. </w:t>
        </w:r>
      </w:ins>
    </w:p>
    <w:p w14:paraId="272D44D3" w14:textId="77777777" w:rsidR="0062005B" w:rsidRPr="008623B6" w:rsidRDefault="0062005B" w:rsidP="0062005B">
      <w:pPr>
        <w:rPr>
          <w:ins w:id="5707" w:author="Ericsson User" w:date="2022-02-08T19:30:00Z"/>
        </w:rPr>
      </w:pPr>
      <w:ins w:id="5708"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62005B" w:rsidRPr="00D629EF" w14:paraId="100FA170" w14:textId="77777777" w:rsidTr="00607462">
        <w:trPr>
          <w:ins w:id="5709" w:author="Ericsson User" w:date="2022-02-08T19:30:00Z"/>
        </w:trPr>
        <w:tc>
          <w:tcPr>
            <w:tcW w:w="2521" w:type="dxa"/>
          </w:tcPr>
          <w:p w14:paraId="0EB62BD2" w14:textId="77777777" w:rsidR="0062005B" w:rsidRPr="00D629EF" w:rsidRDefault="0062005B" w:rsidP="00607462">
            <w:pPr>
              <w:pStyle w:val="TAH"/>
              <w:rPr>
                <w:ins w:id="5710" w:author="Ericsson User" w:date="2022-02-08T19:30:00Z"/>
                <w:lang w:eastAsia="ja-JP"/>
              </w:rPr>
            </w:pPr>
            <w:ins w:id="5711" w:author="Ericsson User" w:date="2022-02-08T19:30:00Z">
              <w:r w:rsidRPr="00D629EF">
                <w:rPr>
                  <w:lang w:eastAsia="ja-JP"/>
                </w:rPr>
                <w:t>IE/Group Name</w:t>
              </w:r>
            </w:ins>
          </w:p>
        </w:tc>
        <w:tc>
          <w:tcPr>
            <w:tcW w:w="1147" w:type="dxa"/>
          </w:tcPr>
          <w:p w14:paraId="7DBBD09B" w14:textId="77777777" w:rsidR="0062005B" w:rsidRPr="00D629EF" w:rsidRDefault="0062005B" w:rsidP="00607462">
            <w:pPr>
              <w:pStyle w:val="TAH"/>
              <w:rPr>
                <w:ins w:id="5712" w:author="Ericsson User" w:date="2022-02-08T19:30:00Z"/>
                <w:lang w:eastAsia="ja-JP"/>
              </w:rPr>
            </w:pPr>
            <w:ins w:id="5713" w:author="Ericsson User" w:date="2022-02-08T19:30:00Z">
              <w:r w:rsidRPr="00D629EF">
                <w:rPr>
                  <w:lang w:eastAsia="ja-JP"/>
                </w:rPr>
                <w:t>Presence</w:t>
              </w:r>
            </w:ins>
          </w:p>
        </w:tc>
        <w:tc>
          <w:tcPr>
            <w:tcW w:w="1708" w:type="dxa"/>
          </w:tcPr>
          <w:p w14:paraId="293EC8CA" w14:textId="77777777" w:rsidR="0062005B" w:rsidRPr="00D629EF" w:rsidRDefault="0062005B" w:rsidP="00607462">
            <w:pPr>
              <w:pStyle w:val="TAH"/>
              <w:rPr>
                <w:ins w:id="5714" w:author="Ericsson User" w:date="2022-02-08T19:30:00Z"/>
                <w:lang w:eastAsia="ja-JP"/>
              </w:rPr>
            </w:pPr>
            <w:ins w:id="5715" w:author="Ericsson User" w:date="2022-02-08T19:30:00Z">
              <w:r w:rsidRPr="00D629EF">
                <w:rPr>
                  <w:lang w:eastAsia="ja-JP"/>
                </w:rPr>
                <w:t>Range</w:t>
              </w:r>
            </w:ins>
          </w:p>
        </w:tc>
        <w:tc>
          <w:tcPr>
            <w:tcW w:w="1259" w:type="dxa"/>
          </w:tcPr>
          <w:p w14:paraId="68A9B83C" w14:textId="77777777" w:rsidR="0062005B" w:rsidRPr="00D629EF" w:rsidRDefault="0062005B" w:rsidP="00607462">
            <w:pPr>
              <w:pStyle w:val="TAH"/>
              <w:rPr>
                <w:ins w:id="5716" w:author="Ericsson User" w:date="2022-02-08T19:30:00Z"/>
                <w:lang w:eastAsia="ja-JP"/>
              </w:rPr>
            </w:pPr>
            <w:ins w:id="5717" w:author="Ericsson User" w:date="2022-02-08T19:30:00Z">
              <w:r w:rsidRPr="00D629EF">
                <w:rPr>
                  <w:lang w:eastAsia="ja-JP"/>
                </w:rPr>
                <w:t>IE type and reference</w:t>
              </w:r>
            </w:ins>
          </w:p>
        </w:tc>
        <w:tc>
          <w:tcPr>
            <w:tcW w:w="1288" w:type="dxa"/>
          </w:tcPr>
          <w:p w14:paraId="520DC13E" w14:textId="77777777" w:rsidR="0062005B" w:rsidRPr="00D629EF" w:rsidRDefault="0062005B" w:rsidP="00607462">
            <w:pPr>
              <w:pStyle w:val="TAH"/>
              <w:rPr>
                <w:ins w:id="5718" w:author="Ericsson User" w:date="2022-02-08T19:30:00Z"/>
                <w:lang w:eastAsia="ja-JP"/>
              </w:rPr>
            </w:pPr>
            <w:ins w:id="5719" w:author="Ericsson User" w:date="2022-02-08T19:30:00Z">
              <w:r w:rsidRPr="00D629EF">
                <w:rPr>
                  <w:lang w:eastAsia="ja-JP"/>
                </w:rPr>
                <w:t>Semantics description</w:t>
              </w:r>
            </w:ins>
          </w:p>
        </w:tc>
        <w:tc>
          <w:tcPr>
            <w:tcW w:w="1288" w:type="dxa"/>
          </w:tcPr>
          <w:p w14:paraId="74BB537E" w14:textId="77777777" w:rsidR="0062005B" w:rsidRPr="00D629EF" w:rsidRDefault="0062005B" w:rsidP="00607462">
            <w:pPr>
              <w:pStyle w:val="TAH"/>
              <w:rPr>
                <w:ins w:id="5720" w:author="Ericsson User" w:date="2022-02-08T19:30:00Z"/>
                <w:lang w:eastAsia="ja-JP"/>
              </w:rPr>
            </w:pPr>
            <w:ins w:id="5721" w:author="Ericsson User" w:date="2022-02-08T19:30:00Z">
              <w:r w:rsidRPr="00D629EF">
                <w:rPr>
                  <w:lang w:eastAsia="ja-JP"/>
                </w:rPr>
                <w:t>Criticality</w:t>
              </w:r>
            </w:ins>
          </w:p>
        </w:tc>
        <w:tc>
          <w:tcPr>
            <w:tcW w:w="1274" w:type="dxa"/>
          </w:tcPr>
          <w:p w14:paraId="517EFF29" w14:textId="77777777" w:rsidR="0062005B" w:rsidRPr="00D629EF" w:rsidRDefault="0062005B" w:rsidP="00607462">
            <w:pPr>
              <w:pStyle w:val="TAH"/>
              <w:rPr>
                <w:ins w:id="5722" w:author="Ericsson User" w:date="2022-02-08T19:30:00Z"/>
                <w:lang w:eastAsia="ja-JP"/>
              </w:rPr>
            </w:pPr>
            <w:ins w:id="5723" w:author="Ericsson User" w:date="2022-02-08T19:30:00Z">
              <w:r w:rsidRPr="00D629EF">
                <w:rPr>
                  <w:lang w:eastAsia="ja-JP"/>
                </w:rPr>
                <w:t>Assigned Criticality</w:t>
              </w:r>
            </w:ins>
          </w:p>
        </w:tc>
      </w:tr>
      <w:tr w:rsidR="0062005B" w:rsidRPr="00D629EF" w14:paraId="588AD4AB" w14:textId="77777777" w:rsidTr="00607462">
        <w:trPr>
          <w:ins w:id="5724" w:author="Ericsson User" w:date="2022-02-08T19:30:00Z"/>
        </w:trPr>
        <w:tc>
          <w:tcPr>
            <w:tcW w:w="2521" w:type="dxa"/>
          </w:tcPr>
          <w:p w14:paraId="42B0FB7C" w14:textId="77777777" w:rsidR="0062005B" w:rsidRPr="00D629EF" w:rsidRDefault="0062005B" w:rsidP="00607462">
            <w:pPr>
              <w:pStyle w:val="TAL"/>
              <w:rPr>
                <w:ins w:id="5725" w:author="Ericsson User" w:date="2022-02-08T19:30:00Z"/>
                <w:lang w:eastAsia="ja-JP"/>
              </w:rPr>
            </w:pPr>
            <w:ins w:id="5726" w:author="Ericsson User" w:date="2022-02-08T19:30:00Z">
              <w:r w:rsidRPr="00D629EF">
                <w:rPr>
                  <w:lang w:eastAsia="ja-JP"/>
                </w:rPr>
                <w:t>Message Type</w:t>
              </w:r>
            </w:ins>
          </w:p>
        </w:tc>
        <w:tc>
          <w:tcPr>
            <w:tcW w:w="1147" w:type="dxa"/>
          </w:tcPr>
          <w:p w14:paraId="1AACADEC" w14:textId="77777777" w:rsidR="0062005B" w:rsidRPr="00D629EF" w:rsidRDefault="0062005B" w:rsidP="00607462">
            <w:pPr>
              <w:pStyle w:val="TAL"/>
              <w:rPr>
                <w:ins w:id="5727" w:author="Ericsson User" w:date="2022-02-08T19:30:00Z"/>
                <w:lang w:eastAsia="ja-JP"/>
              </w:rPr>
            </w:pPr>
            <w:ins w:id="5728" w:author="Ericsson User" w:date="2022-02-08T19:30:00Z">
              <w:r w:rsidRPr="00D629EF">
                <w:rPr>
                  <w:lang w:eastAsia="ja-JP"/>
                </w:rPr>
                <w:t>M</w:t>
              </w:r>
            </w:ins>
          </w:p>
        </w:tc>
        <w:tc>
          <w:tcPr>
            <w:tcW w:w="1708" w:type="dxa"/>
          </w:tcPr>
          <w:p w14:paraId="6D990375" w14:textId="77777777" w:rsidR="0062005B" w:rsidRPr="00D629EF" w:rsidRDefault="0062005B" w:rsidP="00607462">
            <w:pPr>
              <w:pStyle w:val="TAL"/>
              <w:rPr>
                <w:ins w:id="5729" w:author="Ericsson User" w:date="2022-02-08T19:30:00Z"/>
                <w:lang w:eastAsia="ja-JP"/>
              </w:rPr>
            </w:pPr>
          </w:p>
        </w:tc>
        <w:tc>
          <w:tcPr>
            <w:tcW w:w="1259" w:type="dxa"/>
          </w:tcPr>
          <w:p w14:paraId="22269FB5" w14:textId="77777777" w:rsidR="0062005B" w:rsidRPr="00D629EF" w:rsidRDefault="0062005B" w:rsidP="00607462">
            <w:pPr>
              <w:pStyle w:val="TAL"/>
              <w:rPr>
                <w:ins w:id="5730" w:author="Ericsson User" w:date="2022-02-08T19:30:00Z"/>
                <w:lang w:eastAsia="ja-JP"/>
              </w:rPr>
            </w:pPr>
            <w:ins w:id="5731" w:author="Ericsson User" w:date="2022-02-08T19:30:00Z">
              <w:r w:rsidRPr="00D629EF">
                <w:rPr>
                  <w:lang w:eastAsia="ja-JP"/>
                </w:rPr>
                <w:t>9.3.1.1</w:t>
              </w:r>
            </w:ins>
          </w:p>
        </w:tc>
        <w:tc>
          <w:tcPr>
            <w:tcW w:w="1288" w:type="dxa"/>
          </w:tcPr>
          <w:p w14:paraId="3EC9B480" w14:textId="77777777" w:rsidR="0062005B" w:rsidRPr="00D629EF" w:rsidRDefault="0062005B" w:rsidP="00607462">
            <w:pPr>
              <w:pStyle w:val="TAL"/>
              <w:rPr>
                <w:ins w:id="5732" w:author="Ericsson User" w:date="2022-02-08T19:30:00Z"/>
                <w:lang w:eastAsia="ja-JP"/>
              </w:rPr>
            </w:pPr>
          </w:p>
        </w:tc>
        <w:tc>
          <w:tcPr>
            <w:tcW w:w="1288" w:type="dxa"/>
          </w:tcPr>
          <w:p w14:paraId="5B1E72DB" w14:textId="77777777" w:rsidR="0062005B" w:rsidRPr="00D629EF" w:rsidRDefault="0062005B" w:rsidP="00607462">
            <w:pPr>
              <w:pStyle w:val="TAC"/>
              <w:rPr>
                <w:ins w:id="5733" w:author="Ericsson User" w:date="2022-02-08T19:30:00Z"/>
                <w:lang w:eastAsia="ja-JP"/>
              </w:rPr>
            </w:pPr>
            <w:ins w:id="5734" w:author="Ericsson User" w:date="2022-02-08T19:30:00Z">
              <w:r w:rsidRPr="00D629EF">
                <w:rPr>
                  <w:lang w:eastAsia="ja-JP"/>
                </w:rPr>
                <w:t>YES</w:t>
              </w:r>
            </w:ins>
          </w:p>
        </w:tc>
        <w:tc>
          <w:tcPr>
            <w:tcW w:w="1274" w:type="dxa"/>
          </w:tcPr>
          <w:p w14:paraId="3A292C07" w14:textId="77777777" w:rsidR="0062005B" w:rsidRPr="00D629EF" w:rsidRDefault="0062005B" w:rsidP="00607462">
            <w:pPr>
              <w:pStyle w:val="TAC"/>
              <w:rPr>
                <w:ins w:id="5735" w:author="Ericsson User" w:date="2022-02-08T19:30:00Z"/>
                <w:rFonts w:cs="Arial"/>
                <w:szCs w:val="18"/>
                <w:lang w:eastAsia="ja-JP"/>
              </w:rPr>
            </w:pPr>
            <w:ins w:id="5736" w:author="Ericsson User" w:date="2022-02-08T19:30:00Z">
              <w:r w:rsidRPr="00D629EF">
                <w:rPr>
                  <w:rFonts w:cs="Arial"/>
                  <w:szCs w:val="18"/>
                  <w:lang w:eastAsia="ja-JP"/>
                </w:rPr>
                <w:t>reject</w:t>
              </w:r>
            </w:ins>
          </w:p>
        </w:tc>
      </w:tr>
      <w:tr w:rsidR="0062005B" w:rsidRPr="00D629EF" w14:paraId="740F8F0D" w14:textId="77777777" w:rsidTr="00607462">
        <w:trPr>
          <w:ins w:id="5737"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610D92F0" w14:textId="77777777" w:rsidR="0062005B" w:rsidRPr="00D629EF" w:rsidRDefault="0062005B" w:rsidP="00607462">
            <w:pPr>
              <w:pStyle w:val="TAL"/>
              <w:rPr>
                <w:ins w:id="5738" w:author="Ericsson User" w:date="2022-02-08T19:30:00Z"/>
                <w:lang w:eastAsia="ja-JP"/>
              </w:rPr>
            </w:pPr>
            <w:ins w:id="5739" w:author="Ericsson User" w:date="2022-02-08T19:30:00Z">
              <w:r w:rsidRPr="00D629EF">
                <w:t xml:space="preserve">gNB-CU-CP </w:t>
              </w:r>
              <w:r>
                <w:t>MBS</w:t>
              </w:r>
              <w:r w:rsidRPr="00D629EF">
                <w:t xml:space="preserve"> E1AP ID</w:t>
              </w:r>
            </w:ins>
          </w:p>
        </w:tc>
        <w:tc>
          <w:tcPr>
            <w:tcW w:w="1147" w:type="dxa"/>
            <w:tcBorders>
              <w:top w:val="single" w:sz="4" w:space="0" w:color="auto"/>
              <w:left w:val="single" w:sz="4" w:space="0" w:color="auto"/>
              <w:bottom w:val="single" w:sz="4" w:space="0" w:color="auto"/>
              <w:right w:val="single" w:sz="4" w:space="0" w:color="auto"/>
            </w:tcBorders>
          </w:tcPr>
          <w:p w14:paraId="60CAF3D3" w14:textId="77777777" w:rsidR="0062005B" w:rsidRPr="00D629EF" w:rsidRDefault="0062005B" w:rsidP="00607462">
            <w:pPr>
              <w:pStyle w:val="TAL"/>
              <w:rPr>
                <w:ins w:id="5740" w:author="Ericsson User" w:date="2022-02-08T19:30:00Z"/>
                <w:lang w:eastAsia="ja-JP"/>
              </w:rPr>
            </w:pPr>
            <w:ins w:id="5741"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4F8E268" w14:textId="77777777" w:rsidR="0062005B" w:rsidRPr="00D629EF" w:rsidRDefault="0062005B" w:rsidP="00607462">
            <w:pPr>
              <w:pStyle w:val="TAL"/>
              <w:rPr>
                <w:ins w:id="574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3B129A2E" w14:textId="77777777" w:rsidR="0062005B" w:rsidRPr="00D629EF" w:rsidRDefault="0062005B" w:rsidP="00607462">
            <w:pPr>
              <w:pStyle w:val="TAL"/>
              <w:rPr>
                <w:ins w:id="5743" w:author="Ericsson User" w:date="2022-02-08T19:30:00Z"/>
                <w:noProof/>
                <w:lang w:eastAsia="ja-JP"/>
              </w:rPr>
            </w:pPr>
            <w:ins w:id="5744"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53B1ADDA" w14:textId="77777777" w:rsidR="0062005B" w:rsidRPr="00D629EF" w:rsidRDefault="0062005B" w:rsidP="00607462">
            <w:pPr>
              <w:pStyle w:val="TAL"/>
              <w:rPr>
                <w:ins w:id="574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267678C" w14:textId="77777777" w:rsidR="0062005B" w:rsidRPr="00D629EF" w:rsidRDefault="0062005B" w:rsidP="00607462">
            <w:pPr>
              <w:pStyle w:val="TAC"/>
              <w:rPr>
                <w:ins w:id="5746" w:author="Ericsson User" w:date="2022-02-08T19:30:00Z"/>
                <w:lang w:eastAsia="ja-JP"/>
              </w:rPr>
            </w:pPr>
            <w:ins w:id="5747"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FC6085" w14:textId="77777777" w:rsidR="0062005B" w:rsidRPr="00D629EF" w:rsidRDefault="0062005B" w:rsidP="00607462">
            <w:pPr>
              <w:pStyle w:val="TAC"/>
              <w:rPr>
                <w:ins w:id="5748" w:author="Ericsson User" w:date="2022-02-08T19:30:00Z"/>
                <w:rFonts w:cs="Arial"/>
                <w:szCs w:val="18"/>
                <w:lang w:eastAsia="ja-JP"/>
              </w:rPr>
            </w:pPr>
            <w:ins w:id="5749" w:author="Ericsson User" w:date="2022-02-08T19:30:00Z">
              <w:r w:rsidRPr="00D629EF">
                <w:rPr>
                  <w:rFonts w:cs="Arial"/>
                  <w:szCs w:val="18"/>
                  <w:lang w:eastAsia="ja-JP"/>
                </w:rPr>
                <w:t>reject</w:t>
              </w:r>
            </w:ins>
          </w:p>
        </w:tc>
      </w:tr>
      <w:tr w:rsidR="0062005B" w:rsidRPr="00D629EF" w14:paraId="19BF4E68" w14:textId="77777777" w:rsidTr="00607462">
        <w:trPr>
          <w:ins w:id="5750"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13EFE388" w14:textId="77777777" w:rsidR="0062005B" w:rsidRPr="00D629EF" w:rsidRDefault="0062005B" w:rsidP="00607462">
            <w:pPr>
              <w:pStyle w:val="TAL"/>
              <w:rPr>
                <w:ins w:id="5751" w:author="Ericsson User" w:date="2022-02-08T19:30:00Z"/>
              </w:rPr>
            </w:pPr>
            <w:ins w:id="5752" w:author="Ericsson User" w:date="2022-02-08T19:30:00Z">
              <w:r>
                <w:t>Global MBS Session ID</w:t>
              </w:r>
            </w:ins>
          </w:p>
        </w:tc>
        <w:tc>
          <w:tcPr>
            <w:tcW w:w="1147" w:type="dxa"/>
            <w:tcBorders>
              <w:top w:val="single" w:sz="4" w:space="0" w:color="auto"/>
              <w:left w:val="single" w:sz="4" w:space="0" w:color="auto"/>
              <w:bottom w:val="single" w:sz="4" w:space="0" w:color="auto"/>
              <w:right w:val="single" w:sz="4" w:space="0" w:color="auto"/>
            </w:tcBorders>
          </w:tcPr>
          <w:p w14:paraId="74F88AFB" w14:textId="77777777" w:rsidR="0062005B" w:rsidRPr="00D629EF" w:rsidRDefault="0062005B" w:rsidP="00607462">
            <w:pPr>
              <w:pStyle w:val="TAL"/>
              <w:rPr>
                <w:ins w:id="5753" w:author="Ericsson User" w:date="2022-02-08T19:30:00Z"/>
                <w:lang w:eastAsia="ja-JP"/>
              </w:rPr>
            </w:pPr>
            <w:ins w:id="5754"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DF8B052" w14:textId="77777777" w:rsidR="0062005B" w:rsidRPr="00D629EF" w:rsidRDefault="0062005B" w:rsidP="00607462">
            <w:pPr>
              <w:pStyle w:val="TAL"/>
              <w:rPr>
                <w:ins w:id="5755"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89144C8" w14:textId="77777777" w:rsidR="0062005B" w:rsidRDefault="0062005B" w:rsidP="00607462">
            <w:pPr>
              <w:pStyle w:val="TAL"/>
              <w:rPr>
                <w:ins w:id="5756" w:author="Ericsson User" w:date="2022-02-08T19:30:00Z"/>
                <w:noProof/>
                <w:lang w:eastAsia="ja-JP"/>
              </w:rPr>
            </w:pPr>
            <w:ins w:id="5757" w:author="Ericsson User" w:date="2022-02-08T19:30:00Z">
              <w:r>
                <w:rPr>
                  <w:noProof/>
                  <w:lang w:eastAsia="ja-JP"/>
                </w:rPr>
                <w:t>9.3.1.x3</w:t>
              </w:r>
            </w:ins>
          </w:p>
        </w:tc>
        <w:tc>
          <w:tcPr>
            <w:tcW w:w="1288" w:type="dxa"/>
            <w:tcBorders>
              <w:top w:val="single" w:sz="4" w:space="0" w:color="auto"/>
              <w:left w:val="single" w:sz="4" w:space="0" w:color="auto"/>
              <w:bottom w:val="single" w:sz="4" w:space="0" w:color="auto"/>
              <w:right w:val="single" w:sz="4" w:space="0" w:color="auto"/>
            </w:tcBorders>
          </w:tcPr>
          <w:p w14:paraId="08088467" w14:textId="77777777" w:rsidR="0062005B" w:rsidRPr="00D629EF" w:rsidRDefault="0062005B" w:rsidP="00607462">
            <w:pPr>
              <w:pStyle w:val="TAL"/>
              <w:rPr>
                <w:ins w:id="5758"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9CC0B6E" w14:textId="77777777" w:rsidR="0062005B" w:rsidRPr="00D629EF" w:rsidRDefault="0062005B" w:rsidP="00607462">
            <w:pPr>
              <w:pStyle w:val="TAC"/>
              <w:rPr>
                <w:ins w:id="5759" w:author="Ericsson User" w:date="2022-02-08T19:30:00Z"/>
                <w:lang w:eastAsia="ja-JP"/>
              </w:rPr>
            </w:pPr>
            <w:ins w:id="5760"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33DF54A7" w14:textId="77777777" w:rsidR="0062005B" w:rsidRPr="00D629EF" w:rsidRDefault="0062005B" w:rsidP="00607462">
            <w:pPr>
              <w:pStyle w:val="TAC"/>
              <w:rPr>
                <w:ins w:id="5761" w:author="Ericsson User" w:date="2022-02-08T19:30:00Z"/>
                <w:rFonts w:cs="Arial"/>
                <w:szCs w:val="18"/>
                <w:lang w:eastAsia="ja-JP"/>
              </w:rPr>
            </w:pPr>
            <w:ins w:id="5762" w:author="Ericsson User" w:date="2022-02-08T19:30:00Z">
              <w:r w:rsidRPr="00D629EF">
                <w:rPr>
                  <w:rFonts w:cs="Arial"/>
                  <w:szCs w:val="18"/>
                  <w:lang w:eastAsia="ja-JP"/>
                </w:rPr>
                <w:t>reject</w:t>
              </w:r>
            </w:ins>
          </w:p>
        </w:tc>
      </w:tr>
      <w:tr w:rsidR="0062005B" w:rsidRPr="00D629EF" w14:paraId="385BDBD3" w14:textId="77777777" w:rsidTr="00607462">
        <w:trPr>
          <w:ins w:id="5763" w:author="Ericsson User" w:date="2022-02-08T19:30:00Z"/>
        </w:trPr>
        <w:tc>
          <w:tcPr>
            <w:tcW w:w="2521" w:type="dxa"/>
            <w:tcBorders>
              <w:top w:val="single" w:sz="4" w:space="0" w:color="auto"/>
              <w:left w:val="single" w:sz="4" w:space="0" w:color="auto"/>
              <w:bottom w:val="single" w:sz="4" w:space="0" w:color="auto"/>
              <w:right w:val="single" w:sz="4" w:space="0" w:color="auto"/>
            </w:tcBorders>
          </w:tcPr>
          <w:p w14:paraId="5B2FA70C" w14:textId="6AC66EA9" w:rsidR="0062005B" w:rsidRPr="00D629EF" w:rsidRDefault="0062005B" w:rsidP="00607462">
            <w:pPr>
              <w:pStyle w:val="TAL"/>
              <w:rPr>
                <w:ins w:id="5764" w:author="Ericsson User" w:date="2022-02-08T19:30:00Z"/>
              </w:rPr>
            </w:pPr>
            <w:ins w:id="5765" w:author="Ericsson User" w:date="2022-02-08T19:32:00Z">
              <w:r>
                <w:rPr>
                  <w:noProof/>
                  <w:lang w:eastAsia="ja-JP"/>
                </w:rPr>
                <w:t>M</w:t>
              </w:r>
            </w:ins>
            <w:ins w:id="5766" w:author="Ericsson User" w:date="2022-02-08T19:30:00Z">
              <w:r>
                <w:rPr>
                  <w:noProof/>
                  <w:lang w:eastAsia="ja-JP"/>
                </w:rPr>
                <w:t xml:space="preserve">C Bearer Context </w:t>
              </w:r>
              <w:r w:rsidRPr="00D629EF">
                <w:rPr>
                  <w:noProof/>
                  <w:lang w:eastAsia="ja-JP"/>
                </w:rPr>
                <w:t>To Setup</w:t>
              </w:r>
            </w:ins>
          </w:p>
        </w:tc>
        <w:tc>
          <w:tcPr>
            <w:tcW w:w="1147" w:type="dxa"/>
            <w:tcBorders>
              <w:top w:val="single" w:sz="4" w:space="0" w:color="auto"/>
              <w:left w:val="single" w:sz="4" w:space="0" w:color="auto"/>
              <w:bottom w:val="single" w:sz="4" w:space="0" w:color="auto"/>
              <w:right w:val="single" w:sz="4" w:space="0" w:color="auto"/>
            </w:tcBorders>
          </w:tcPr>
          <w:p w14:paraId="4E286B33" w14:textId="77777777" w:rsidR="0062005B" w:rsidRPr="00D629EF" w:rsidRDefault="0062005B" w:rsidP="00607462">
            <w:pPr>
              <w:pStyle w:val="TAL"/>
              <w:rPr>
                <w:ins w:id="5767" w:author="Ericsson User" w:date="2022-02-08T19:30:00Z"/>
                <w:lang w:eastAsia="ja-JP"/>
              </w:rPr>
            </w:pPr>
            <w:ins w:id="5768"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7FA55652" w14:textId="77777777" w:rsidR="0062005B" w:rsidRPr="00D629EF" w:rsidRDefault="0062005B" w:rsidP="00607462">
            <w:pPr>
              <w:pStyle w:val="TAL"/>
              <w:rPr>
                <w:ins w:id="576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4ED7CFB" w14:textId="2301FDF3" w:rsidR="0062005B" w:rsidRPr="00D629EF" w:rsidRDefault="0062005B" w:rsidP="00607462">
            <w:pPr>
              <w:pStyle w:val="TAL"/>
              <w:rPr>
                <w:ins w:id="5770" w:author="Ericsson User" w:date="2022-02-08T19:30:00Z"/>
                <w:noProof/>
                <w:lang w:eastAsia="ja-JP"/>
              </w:rPr>
            </w:pPr>
            <w:ins w:id="5771" w:author="Ericsson User" w:date="2022-02-08T19:30:00Z">
              <w:r w:rsidRPr="00D629EF">
                <w:rPr>
                  <w:noProof/>
                  <w:lang w:eastAsia="ja-JP"/>
                </w:rPr>
                <w:t>9.3.3.</w:t>
              </w:r>
              <w:r>
                <w:rPr>
                  <w:noProof/>
                  <w:lang w:eastAsia="ja-JP"/>
                </w:rPr>
                <w:t>y</w:t>
              </w:r>
            </w:ins>
            <w:ins w:id="5772" w:author="Ericsson User" w:date="2022-02-08T19:33:00Z">
              <w:r>
                <w:rPr>
                  <w:noProof/>
                  <w:lang w:eastAsia="ja-JP"/>
                </w:rPr>
                <w:t>m</w:t>
              </w:r>
            </w:ins>
            <w:ins w:id="5773" w:author="Ericsson User" w:date="2022-02-08T19:30:00Z">
              <w:r>
                <w:rPr>
                  <w:noProof/>
                  <w:lang w:eastAsia="ja-JP"/>
                </w:rPr>
                <w:t>1</w:t>
              </w:r>
            </w:ins>
          </w:p>
        </w:tc>
        <w:tc>
          <w:tcPr>
            <w:tcW w:w="1288" w:type="dxa"/>
            <w:tcBorders>
              <w:top w:val="single" w:sz="4" w:space="0" w:color="auto"/>
              <w:left w:val="single" w:sz="4" w:space="0" w:color="auto"/>
              <w:bottom w:val="single" w:sz="4" w:space="0" w:color="auto"/>
              <w:right w:val="single" w:sz="4" w:space="0" w:color="auto"/>
            </w:tcBorders>
          </w:tcPr>
          <w:p w14:paraId="25E05FF5" w14:textId="77777777" w:rsidR="0062005B" w:rsidRPr="00D629EF" w:rsidRDefault="0062005B" w:rsidP="00607462">
            <w:pPr>
              <w:pStyle w:val="TAL"/>
              <w:rPr>
                <w:ins w:id="5774"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2BCE0B61" w14:textId="77777777" w:rsidR="0062005B" w:rsidRPr="00D629EF" w:rsidRDefault="0062005B" w:rsidP="00607462">
            <w:pPr>
              <w:pStyle w:val="TAC"/>
              <w:rPr>
                <w:ins w:id="5775" w:author="Ericsson User" w:date="2022-02-08T19:30:00Z"/>
                <w:lang w:eastAsia="ja-JP"/>
              </w:rPr>
            </w:pPr>
            <w:ins w:id="5776"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A9745C2" w14:textId="77777777" w:rsidR="0062005B" w:rsidRPr="00D629EF" w:rsidRDefault="0062005B" w:rsidP="00607462">
            <w:pPr>
              <w:pStyle w:val="TAC"/>
              <w:rPr>
                <w:ins w:id="5777" w:author="Ericsson User" w:date="2022-02-08T19:30:00Z"/>
                <w:rFonts w:cs="Arial"/>
                <w:szCs w:val="18"/>
                <w:lang w:eastAsia="ja-JP"/>
              </w:rPr>
            </w:pPr>
            <w:ins w:id="5778" w:author="Ericsson User" w:date="2022-02-08T19:30:00Z">
              <w:r w:rsidRPr="00D629EF">
                <w:rPr>
                  <w:rFonts w:cs="Arial"/>
                  <w:szCs w:val="18"/>
                  <w:lang w:eastAsia="ja-JP"/>
                </w:rPr>
                <w:t>reject</w:t>
              </w:r>
            </w:ins>
          </w:p>
        </w:tc>
      </w:tr>
      <w:tr w:rsidR="003E7D93" w:rsidRPr="00D629EF" w14:paraId="733BAB35" w14:textId="77777777" w:rsidTr="00607462">
        <w:trPr>
          <w:ins w:id="5779" w:author="Ericsson User" w:date="2022-02-09T08:31:00Z"/>
        </w:trPr>
        <w:tc>
          <w:tcPr>
            <w:tcW w:w="2521" w:type="dxa"/>
            <w:tcBorders>
              <w:top w:val="single" w:sz="4" w:space="0" w:color="auto"/>
              <w:left w:val="single" w:sz="4" w:space="0" w:color="auto"/>
              <w:bottom w:val="single" w:sz="4" w:space="0" w:color="auto"/>
              <w:right w:val="single" w:sz="4" w:space="0" w:color="auto"/>
            </w:tcBorders>
          </w:tcPr>
          <w:p w14:paraId="46FED1CA" w14:textId="530CD8A2" w:rsidR="003E7D93" w:rsidRDefault="003E7D93" w:rsidP="003E7D93">
            <w:pPr>
              <w:pStyle w:val="TAL"/>
              <w:rPr>
                <w:ins w:id="5780" w:author="Ericsson User" w:date="2022-02-09T08:31:00Z"/>
                <w:noProof/>
                <w:lang w:eastAsia="ja-JP"/>
              </w:rPr>
            </w:pPr>
            <w:ins w:id="5781" w:author="Ericsson User" w:date="2022-02-09T08:31:00Z">
              <w:r w:rsidRPr="00D629EF">
                <w:t>gNB-DU ID</w:t>
              </w:r>
            </w:ins>
          </w:p>
        </w:tc>
        <w:tc>
          <w:tcPr>
            <w:tcW w:w="1147" w:type="dxa"/>
            <w:tcBorders>
              <w:top w:val="single" w:sz="4" w:space="0" w:color="auto"/>
              <w:left w:val="single" w:sz="4" w:space="0" w:color="auto"/>
              <w:bottom w:val="single" w:sz="4" w:space="0" w:color="auto"/>
              <w:right w:val="single" w:sz="4" w:space="0" w:color="auto"/>
            </w:tcBorders>
          </w:tcPr>
          <w:p w14:paraId="38C3081A" w14:textId="2EDF9C23" w:rsidR="003E7D93" w:rsidRPr="00D629EF" w:rsidRDefault="003E7D93" w:rsidP="003E7D93">
            <w:pPr>
              <w:pStyle w:val="TAL"/>
              <w:rPr>
                <w:ins w:id="5782" w:author="Ericsson User" w:date="2022-02-09T08:31:00Z"/>
                <w:lang w:eastAsia="ja-JP"/>
              </w:rPr>
            </w:pPr>
            <w:ins w:id="5783" w:author="Ericsson User" w:date="2022-02-09T08:31:00Z">
              <w:r w:rsidRPr="00D629EF">
                <w:rPr>
                  <w:lang w:eastAsia="ja-JP"/>
                </w:rPr>
                <w:t>O</w:t>
              </w:r>
            </w:ins>
          </w:p>
        </w:tc>
        <w:tc>
          <w:tcPr>
            <w:tcW w:w="1708" w:type="dxa"/>
            <w:tcBorders>
              <w:top w:val="single" w:sz="4" w:space="0" w:color="auto"/>
              <w:left w:val="single" w:sz="4" w:space="0" w:color="auto"/>
              <w:bottom w:val="single" w:sz="4" w:space="0" w:color="auto"/>
              <w:right w:val="single" w:sz="4" w:space="0" w:color="auto"/>
            </w:tcBorders>
          </w:tcPr>
          <w:p w14:paraId="2D1A9F7E" w14:textId="77777777" w:rsidR="003E7D93" w:rsidRPr="00D629EF" w:rsidRDefault="003E7D93" w:rsidP="003E7D93">
            <w:pPr>
              <w:pStyle w:val="TAL"/>
              <w:rPr>
                <w:ins w:id="5784" w:author="Ericsson User" w:date="2022-02-09T08:31:00Z"/>
                <w:lang w:eastAsia="ja-JP"/>
              </w:rPr>
            </w:pPr>
          </w:p>
        </w:tc>
        <w:tc>
          <w:tcPr>
            <w:tcW w:w="1259" w:type="dxa"/>
            <w:tcBorders>
              <w:top w:val="single" w:sz="4" w:space="0" w:color="auto"/>
              <w:left w:val="single" w:sz="4" w:space="0" w:color="auto"/>
              <w:bottom w:val="single" w:sz="4" w:space="0" w:color="auto"/>
              <w:right w:val="single" w:sz="4" w:space="0" w:color="auto"/>
            </w:tcBorders>
          </w:tcPr>
          <w:p w14:paraId="71657AA3" w14:textId="5375CA06" w:rsidR="003E7D93" w:rsidRPr="00D629EF" w:rsidRDefault="003E7D93" w:rsidP="003E7D93">
            <w:pPr>
              <w:pStyle w:val="TAL"/>
              <w:rPr>
                <w:ins w:id="5785" w:author="Ericsson User" w:date="2022-02-09T08:31:00Z"/>
                <w:noProof/>
                <w:lang w:eastAsia="ja-JP"/>
              </w:rPr>
            </w:pPr>
            <w:ins w:id="5786" w:author="Ericsson User" w:date="2022-02-09T08:31:00Z">
              <w:r w:rsidRPr="00D629EF">
                <w:rPr>
                  <w:noProof/>
                  <w:lang w:eastAsia="ja-JP"/>
                </w:rPr>
                <w:t>9.3.1.65</w:t>
              </w:r>
            </w:ins>
          </w:p>
        </w:tc>
        <w:tc>
          <w:tcPr>
            <w:tcW w:w="1288" w:type="dxa"/>
            <w:tcBorders>
              <w:top w:val="single" w:sz="4" w:space="0" w:color="auto"/>
              <w:left w:val="single" w:sz="4" w:space="0" w:color="auto"/>
              <w:bottom w:val="single" w:sz="4" w:space="0" w:color="auto"/>
              <w:right w:val="single" w:sz="4" w:space="0" w:color="auto"/>
            </w:tcBorders>
          </w:tcPr>
          <w:p w14:paraId="5D1EC58F" w14:textId="77777777" w:rsidR="003E7D93" w:rsidRPr="00D629EF" w:rsidRDefault="003E7D93" w:rsidP="003E7D93">
            <w:pPr>
              <w:pStyle w:val="TAL"/>
              <w:rPr>
                <w:ins w:id="5787" w:author="Ericsson User" w:date="2022-02-09T08:31:00Z"/>
                <w:lang w:eastAsia="ja-JP"/>
              </w:rPr>
            </w:pPr>
          </w:p>
        </w:tc>
        <w:tc>
          <w:tcPr>
            <w:tcW w:w="1288" w:type="dxa"/>
            <w:tcBorders>
              <w:top w:val="single" w:sz="4" w:space="0" w:color="auto"/>
              <w:left w:val="single" w:sz="4" w:space="0" w:color="auto"/>
              <w:bottom w:val="single" w:sz="4" w:space="0" w:color="auto"/>
              <w:right w:val="single" w:sz="4" w:space="0" w:color="auto"/>
            </w:tcBorders>
          </w:tcPr>
          <w:p w14:paraId="008DF304" w14:textId="68D423D1" w:rsidR="003E7D93" w:rsidRPr="00D629EF" w:rsidRDefault="003E7D93" w:rsidP="003E7D93">
            <w:pPr>
              <w:pStyle w:val="TAC"/>
              <w:rPr>
                <w:ins w:id="5788" w:author="Ericsson User" w:date="2022-02-09T08:31:00Z"/>
                <w:lang w:eastAsia="ja-JP"/>
              </w:rPr>
            </w:pPr>
            <w:ins w:id="5789" w:author="Ericsson User" w:date="2022-02-09T08:31: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60B0A1CA" w14:textId="2D6EE863" w:rsidR="003E7D93" w:rsidRPr="00D629EF" w:rsidRDefault="003E7D93" w:rsidP="003E7D93">
            <w:pPr>
              <w:pStyle w:val="TAC"/>
              <w:rPr>
                <w:ins w:id="5790" w:author="Ericsson User" w:date="2022-02-09T08:31:00Z"/>
                <w:rFonts w:cs="Arial"/>
                <w:szCs w:val="18"/>
                <w:lang w:eastAsia="ja-JP"/>
              </w:rPr>
            </w:pPr>
            <w:ins w:id="5791" w:author="Ericsson User" w:date="2022-02-09T08:31:00Z">
              <w:r w:rsidRPr="00D629EF">
                <w:rPr>
                  <w:lang w:eastAsia="ja-JP"/>
                </w:rPr>
                <w:t>ignore</w:t>
              </w:r>
            </w:ins>
          </w:p>
        </w:tc>
      </w:tr>
    </w:tbl>
    <w:p w14:paraId="370CF7E8" w14:textId="77777777" w:rsidR="0062005B" w:rsidRPr="00D629EF" w:rsidRDefault="0062005B" w:rsidP="0062005B">
      <w:pPr>
        <w:rPr>
          <w:ins w:id="5792" w:author="Ericsson User" w:date="2022-02-08T19:30:00Z"/>
          <w:rFonts w:eastAsia="Batang"/>
        </w:rPr>
      </w:pPr>
    </w:p>
    <w:p w14:paraId="078F5959" w14:textId="77777777" w:rsidR="0062005B" w:rsidRDefault="0062005B" w:rsidP="0062005B">
      <w:pPr>
        <w:pStyle w:val="FirstChange"/>
      </w:pPr>
      <w:r>
        <w:t>&lt;&lt;&lt;&lt;&lt;&lt;&lt;&lt;&lt;&lt;&lt;&lt;&lt;&lt;&lt;&lt;&lt;&lt;&lt;&lt; Next Change &gt;&gt;&gt;&gt;&gt;&gt;&gt;&gt;&gt;&gt;&gt;&gt;&gt;&gt;&gt;&gt;&gt;&gt;&gt;&gt;</w:t>
      </w:r>
    </w:p>
    <w:p w14:paraId="21636B8C" w14:textId="2D048128" w:rsidR="0062005B" w:rsidRPr="00D629EF" w:rsidRDefault="0062005B" w:rsidP="0062005B">
      <w:pPr>
        <w:pStyle w:val="Heading4"/>
        <w:rPr>
          <w:ins w:id="5793" w:author="Ericsson User" w:date="2022-02-08T19:30:00Z"/>
        </w:rPr>
      </w:pPr>
      <w:ins w:id="5794" w:author="Ericsson User" w:date="2022-02-08T19:30:00Z">
        <w:r w:rsidRPr="00D629EF">
          <w:t>9.3.3.</w:t>
        </w:r>
        <w:r>
          <w:t>y</w:t>
        </w:r>
      </w:ins>
      <w:ins w:id="5795" w:author="Ericsson User" w:date="2022-02-08T19:33:00Z">
        <w:r>
          <w:t>m</w:t>
        </w:r>
      </w:ins>
      <w:ins w:id="5796" w:author="Ericsson User" w:date="2022-02-08T19:30:00Z">
        <w:r>
          <w:t>1</w:t>
        </w:r>
        <w:r w:rsidRPr="00D629EF">
          <w:tab/>
        </w:r>
      </w:ins>
      <w:ins w:id="5797" w:author="Ericsson User" w:date="2022-02-08T19:33:00Z">
        <w:r>
          <w:t>M</w:t>
        </w:r>
      </w:ins>
      <w:ins w:id="5798" w:author="Ericsson User" w:date="2022-02-08T19:30:00Z">
        <w:r>
          <w:t>C Bearer Context</w:t>
        </w:r>
        <w:r w:rsidRPr="00D629EF">
          <w:t xml:space="preserve"> To Setup</w:t>
        </w:r>
      </w:ins>
    </w:p>
    <w:p w14:paraId="7E21A6E2" w14:textId="20DE83BB" w:rsidR="0062005B" w:rsidRPr="008623B6" w:rsidRDefault="0062005B" w:rsidP="0062005B">
      <w:pPr>
        <w:rPr>
          <w:ins w:id="5799" w:author="Ericsson User" w:date="2022-02-08T19:30:00Z"/>
        </w:rPr>
      </w:pPr>
      <w:ins w:id="5800" w:author="Ericsson User" w:date="2022-02-08T19:30:00Z">
        <w:r w:rsidRPr="008623B6">
          <w:t xml:space="preserve">This IE contains </w:t>
        </w:r>
        <w:r>
          <w:t>MBS</w:t>
        </w:r>
        <w:r w:rsidRPr="008623B6">
          <w:t xml:space="preserve"> session resource related information used </w:t>
        </w:r>
        <w:r>
          <w:t>to request</w:t>
        </w:r>
      </w:ins>
      <w:ins w:id="5801" w:author="Ericsson User" w:date="2022-02-08T21:11:00Z">
        <w:r w:rsidR="00514CAD">
          <w:t xml:space="preserve"> M</w:t>
        </w:r>
      </w:ins>
      <w:ins w:id="5802" w:author="Ericsson User" w:date="2022-02-08T19:30:00Z">
        <w:r>
          <w:t xml:space="preserve">C Bearer Context </w:t>
        </w:r>
        <w:r w:rsidRPr="008623B6">
          <w:t>Context Setup.</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62005B" w:rsidRPr="00D629EF" w14:paraId="323491A1" w14:textId="77777777" w:rsidTr="00607462">
        <w:trPr>
          <w:ins w:id="580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C0C21D0" w14:textId="77777777" w:rsidR="0062005B" w:rsidRPr="00D629EF" w:rsidRDefault="0062005B" w:rsidP="00607462">
            <w:pPr>
              <w:pStyle w:val="TAH"/>
              <w:rPr>
                <w:ins w:id="5804" w:author="Ericsson User" w:date="2022-02-08T19:30:00Z"/>
                <w:noProof/>
                <w:lang w:eastAsia="ja-JP"/>
              </w:rPr>
            </w:pPr>
            <w:ins w:id="5805"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87A1031" w14:textId="77777777" w:rsidR="0062005B" w:rsidRPr="00D629EF" w:rsidRDefault="0062005B" w:rsidP="00607462">
            <w:pPr>
              <w:pStyle w:val="TAH"/>
              <w:rPr>
                <w:ins w:id="5806" w:author="Ericsson User" w:date="2022-02-08T19:30:00Z"/>
                <w:lang w:eastAsia="ja-JP"/>
              </w:rPr>
            </w:pPr>
            <w:ins w:id="5807"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CBE35E" w14:textId="77777777" w:rsidR="0062005B" w:rsidRPr="00D629EF" w:rsidRDefault="0062005B" w:rsidP="00607462">
            <w:pPr>
              <w:pStyle w:val="TAH"/>
              <w:rPr>
                <w:ins w:id="5808" w:author="Ericsson User" w:date="2022-02-08T19:30:00Z"/>
                <w:i/>
                <w:lang w:eastAsia="ja-JP"/>
              </w:rPr>
            </w:pPr>
            <w:ins w:id="5809" w:author="Ericsson User" w:date="2022-02-08T19:30: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1DE767F" w14:textId="77777777" w:rsidR="0062005B" w:rsidRPr="00D629EF" w:rsidRDefault="0062005B" w:rsidP="00607462">
            <w:pPr>
              <w:pStyle w:val="TAH"/>
              <w:rPr>
                <w:ins w:id="5810" w:author="Ericsson User" w:date="2022-02-08T19:30:00Z"/>
                <w:noProof/>
                <w:lang w:eastAsia="ja-JP"/>
              </w:rPr>
            </w:pPr>
            <w:ins w:id="5811" w:author="Ericsson User" w:date="2022-02-08T19:30: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0E74CEF7" w14:textId="77777777" w:rsidR="0062005B" w:rsidRPr="00D629EF" w:rsidRDefault="0062005B" w:rsidP="00607462">
            <w:pPr>
              <w:pStyle w:val="TAH"/>
              <w:rPr>
                <w:ins w:id="5812" w:author="Ericsson User" w:date="2022-02-08T19:30:00Z"/>
                <w:lang w:eastAsia="ja-JP"/>
              </w:rPr>
            </w:pPr>
            <w:ins w:id="5813" w:author="Ericsson User" w:date="2022-02-08T19:30:00Z">
              <w:r w:rsidRPr="00D629EF">
                <w:rPr>
                  <w:lang w:eastAsia="ja-JP"/>
                </w:rPr>
                <w:t>Semantics description</w:t>
              </w:r>
            </w:ins>
          </w:p>
        </w:tc>
      </w:tr>
      <w:tr w:rsidR="0062005B" w:rsidRPr="00D629EF" w14:paraId="3C013709" w14:textId="77777777" w:rsidTr="00607462">
        <w:trPr>
          <w:ins w:id="581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5C3944C" w14:textId="77777777" w:rsidR="0062005B" w:rsidRPr="00D629EF" w:rsidRDefault="0062005B" w:rsidP="00607462">
            <w:pPr>
              <w:pStyle w:val="TAL"/>
              <w:rPr>
                <w:ins w:id="5815" w:author="Ericsson User" w:date="2022-02-08T19:30:00Z"/>
              </w:rPr>
            </w:pPr>
            <w:ins w:id="5816" w:author="Ericsson User" w:date="2022-02-08T19:30:00Z">
              <w:r w:rsidRPr="00D629EF">
                <w:rPr>
                  <w:noProof/>
                  <w:lang w:eastAsia="ja-JP"/>
                </w:rPr>
                <w:t xml:space="preserve">S-NSSAI </w:t>
              </w:r>
            </w:ins>
          </w:p>
        </w:tc>
        <w:tc>
          <w:tcPr>
            <w:tcW w:w="1091" w:type="dxa"/>
            <w:tcBorders>
              <w:top w:val="single" w:sz="4" w:space="0" w:color="auto"/>
              <w:left w:val="single" w:sz="4" w:space="0" w:color="auto"/>
              <w:bottom w:val="single" w:sz="4" w:space="0" w:color="auto"/>
              <w:right w:val="single" w:sz="4" w:space="0" w:color="auto"/>
            </w:tcBorders>
          </w:tcPr>
          <w:p w14:paraId="5B1CF409" w14:textId="77777777" w:rsidR="0062005B" w:rsidRPr="00D629EF" w:rsidRDefault="0062005B" w:rsidP="00607462">
            <w:pPr>
              <w:pStyle w:val="TAL"/>
              <w:rPr>
                <w:ins w:id="5817" w:author="Ericsson User" w:date="2022-02-08T19:30:00Z"/>
                <w:lang w:eastAsia="ja-JP"/>
              </w:rPr>
            </w:pPr>
            <w:ins w:id="5818" w:author="Ericsson User" w:date="2022-02-08T19:30: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0CAE19A" w14:textId="77777777" w:rsidR="0062005B" w:rsidRPr="00D629EF" w:rsidRDefault="0062005B" w:rsidP="00607462">
            <w:pPr>
              <w:pStyle w:val="TAL"/>
              <w:rPr>
                <w:ins w:id="5819"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023D8CBE" w14:textId="77777777" w:rsidR="0062005B" w:rsidRPr="00D629EF" w:rsidRDefault="0062005B" w:rsidP="00607462">
            <w:pPr>
              <w:pStyle w:val="TAL"/>
              <w:rPr>
                <w:ins w:id="5820" w:author="Ericsson User" w:date="2022-02-08T19:30:00Z"/>
                <w:noProof/>
                <w:lang w:eastAsia="ja-JP"/>
              </w:rPr>
            </w:pPr>
            <w:ins w:id="5821" w:author="Ericsson User" w:date="2022-02-08T19:30:00Z">
              <w:r w:rsidRPr="00D629EF">
                <w:rPr>
                  <w:noProof/>
                  <w:lang w:eastAsia="ja-JP"/>
                </w:rPr>
                <w:t>9.3.1.9</w:t>
              </w:r>
            </w:ins>
          </w:p>
        </w:tc>
        <w:tc>
          <w:tcPr>
            <w:tcW w:w="3260" w:type="dxa"/>
            <w:tcBorders>
              <w:top w:val="single" w:sz="4" w:space="0" w:color="auto"/>
              <w:left w:val="single" w:sz="4" w:space="0" w:color="auto"/>
              <w:bottom w:val="single" w:sz="4" w:space="0" w:color="auto"/>
              <w:right w:val="single" w:sz="4" w:space="0" w:color="auto"/>
            </w:tcBorders>
          </w:tcPr>
          <w:p w14:paraId="0E4D068E" w14:textId="77777777" w:rsidR="0062005B" w:rsidRPr="00D629EF" w:rsidRDefault="0062005B" w:rsidP="00607462">
            <w:pPr>
              <w:pStyle w:val="TAL"/>
              <w:rPr>
                <w:ins w:id="5822" w:author="Ericsson User" w:date="2022-02-08T19:30:00Z"/>
                <w:lang w:eastAsia="ja-JP"/>
              </w:rPr>
            </w:pPr>
          </w:p>
        </w:tc>
      </w:tr>
      <w:tr w:rsidR="0062005B" w:rsidRPr="00D629EF" w14:paraId="03062069" w14:textId="77777777" w:rsidTr="00607462">
        <w:trPr>
          <w:ins w:id="582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71738C9" w14:textId="200C2512" w:rsidR="0062005B" w:rsidRPr="007802CE" w:rsidRDefault="0062005B" w:rsidP="00607462">
            <w:pPr>
              <w:pStyle w:val="TAL"/>
              <w:rPr>
                <w:ins w:id="5824" w:author="Ericsson User" w:date="2022-02-08T19:30:00Z"/>
                <w:bCs/>
              </w:rPr>
            </w:pPr>
            <w:ins w:id="5825" w:author="Ericsson User" w:date="2022-02-08T19:37:00Z">
              <w:r w:rsidRPr="007802CE">
                <w:rPr>
                  <w:bCs/>
                  <w:noProof/>
                  <w:lang w:eastAsia="ja-JP"/>
                  <w:rPrChange w:id="5826" w:author="Ericsson User" w:date="2022-02-08T22:23:00Z">
                    <w:rPr>
                      <w:b/>
                      <w:noProof/>
                      <w:lang w:eastAsia="ja-JP"/>
                    </w:rPr>
                  </w:rPrChange>
                </w:rPr>
                <w:t>M</w:t>
              </w:r>
            </w:ins>
            <w:ins w:id="5827" w:author="Ericsson User" w:date="2022-02-08T19:30:00Z">
              <w:r w:rsidRPr="007802CE">
                <w:rPr>
                  <w:bCs/>
                  <w:noProof/>
                  <w:lang w:eastAsia="ja-JP"/>
                  <w:rPrChange w:id="5828" w:author="Ericsson User" w:date="2022-02-08T22:23:00Z">
                    <w:rPr>
                      <w:b/>
                      <w:noProof/>
                      <w:lang w:eastAsia="ja-JP"/>
                    </w:rPr>
                  </w:rPrChange>
                </w:rPr>
                <w:t>C MRB To Setup List</w:t>
              </w:r>
            </w:ins>
          </w:p>
        </w:tc>
        <w:tc>
          <w:tcPr>
            <w:tcW w:w="1091" w:type="dxa"/>
            <w:tcBorders>
              <w:top w:val="single" w:sz="4" w:space="0" w:color="auto"/>
              <w:left w:val="single" w:sz="4" w:space="0" w:color="auto"/>
              <w:bottom w:val="single" w:sz="4" w:space="0" w:color="auto"/>
              <w:right w:val="single" w:sz="4" w:space="0" w:color="auto"/>
            </w:tcBorders>
          </w:tcPr>
          <w:p w14:paraId="60EA61B7" w14:textId="2379AB64" w:rsidR="0062005B" w:rsidRPr="00D629EF" w:rsidRDefault="004A6405" w:rsidP="00607462">
            <w:pPr>
              <w:pStyle w:val="TAL"/>
              <w:rPr>
                <w:ins w:id="5829" w:author="Ericsson User" w:date="2022-02-08T19:30:00Z"/>
                <w:lang w:eastAsia="ja-JP"/>
              </w:rPr>
            </w:pPr>
            <w:ins w:id="5830" w:author="Ericsson User" w:date="2022-02-09T06:14: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AB39C7F" w14:textId="760CACC4" w:rsidR="0062005B" w:rsidRPr="00D629EF" w:rsidRDefault="0062005B" w:rsidP="00607462">
            <w:pPr>
              <w:pStyle w:val="TAL"/>
              <w:rPr>
                <w:ins w:id="5831"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723B4F6" w14:textId="73E38EDE" w:rsidR="007802CE" w:rsidRDefault="007802CE" w:rsidP="00607462">
            <w:pPr>
              <w:pStyle w:val="TAL"/>
              <w:rPr>
                <w:ins w:id="5832" w:author="Ericsson User" w:date="2022-02-08T22:23:00Z"/>
                <w:noProof/>
                <w:lang w:eastAsia="ja-JP"/>
              </w:rPr>
            </w:pPr>
            <w:ins w:id="5833" w:author="Ericsson User" w:date="2022-02-08T22:23:00Z">
              <w:r>
                <w:t>MC MRB Setup Configuration</w:t>
              </w:r>
            </w:ins>
          </w:p>
          <w:p w14:paraId="77878701" w14:textId="7041EE11" w:rsidR="0062005B" w:rsidRPr="00D629EF" w:rsidRDefault="007802CE" w:rsidP="00607462">
            <w:pPr>
              <w:pStyle w:val="TAL"/>
              <w:rPr>
                <w:ins w:id="5834" w:author="Ericsson User" w:date="2022-02-08T19:30:00Z"/>
                <w:noProof/>
                <w:lang w:eastAsia="ja-JP"/>
              </w:rPr>
            </w:pPr>
            <w:ins w:id="5835" w:author="Ericsson User" w:date="2022-02-08T22:23:00Z">
              <w:r>
                <w:rPr>
                  <w:noProof/>
                  <w:lang w:eastAsia="ja-JP"/>
                </w:rPr>
                <w:t>9.3.</w:t>
              </w:r>
            </w:ins>
            <w:ins w:id="5836" w:author="Ericsson User" w:date="2022-02-09T05:55:00Z">
              <w:r w:rsidR="00190F17">
                <w:rPr>
                  <w:noProof/>
                  <w:lang w:eastAsia="ja-JP"/>
                </w:rPr>
                <w:t>1</w:t>
              </w:r>
            </w:ins>
            <w:ins w:id="5837" w:author="Ericsson User" w:date="2022-02-08T22:23:00Z">
              <w:r>
                <w:rPr>
                  <w:noProof/>
                  <w:lang w:eastAsia="ja-JP"/>
                </w:rPr>
                <w:t>.ym1.x3</w:t>
              </w:r>
            </w:ins>
          </w:p>
        </w:tc>
        <w:tc>
          <w:tcPr>
            <w:tcW w:w="3260" w:type="dxa"/>
            <w:tcBorders>
              <w:top w:val="single" w:sz="4" w:space="0" w:color="auto"/>
              <w:left w:val="single" w:sz="4" w:space="0" w:color="auto"/>
              <w:bottom w:val="single" w:sz="4" w:space="0" w:color="auto"/>
              <w:right w:val="single" w:sz="4" w:space="0" w:color="auto"/>
            </w:tcBorders>
          </w:tcPr>
          <w:p w14:paraId="25532D85" w14:textId="77777777" w:rsidR="0062005B" w:rsidRPr="00D629EF" w:rsidRDefault="0062005B" w:rsidP="00607462">
            <w:pPr>
              <w:pStyle w:val="TAL"/>
              <w:rPr>
                <w:ins w:id="5838" w:author="Ericsson User" w:date="2022-02-08T19:30:00Z"/>
                <w:lang w:eastAsia="ja-JP"/>
              </w:rPr>
            </w:pPr>
          </w:p>
        </w:tc>
      </w:tr>
      <w:tr w:rsidR="0062005B" w:rsidRPr="00D629EF" w14:paraId="47AAED7E" w14:textId="77777777" w:rsidTr="00607462">
        <w:trPr>
          <w:ins w:id="583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9EC684C" w14:textId="50254C56" w:rsidR="0062005B" w:rsidRPr="00D629EF" w:rsidRDefault="0062005B" w:rsidP="00607462">
            <w:pPr>
              <w:pStyle w:val="TAL"/>
              <w:rPr>
                <w:ins w:id="5840" w:author="Ericsson User" w:date="2022-02-08T19:30:00Z"/>
                <w:noProof/>
                <w:lang w:eastAsia="ja-JP"/>
              </w:rPr>
            </w:pPr>
            <w:ins w:id="5841" w:author="Ericsson User" w:date="2022-02-08T19:30:00Z">
              <w:r>
                <w:rPr>
                  <w:noProof/>
                  <w:lang w:eastAsia="ja-JP"/>
                </w:rPr>
                <w:t xml:space="preserve">Available Shared NG-U </w:t>
              </w:r>
            </w:ins>
            <w:ins w:id="5842" w:author="Ericsson User" w:date="2022-02-09T13:49:00Z">
              <w:r w:rsidR="00270F54">
                <w:rPr>
                  <w:noProof/>
                  <w:lang w:eastAsia="ja-JP"/>
                </w:rPr>
                <w:t xml:space="preserve">Termination </w:t>
              </w:r>
            </w:ins>
            <w:ins w:id="5843" w:author="Ericsson User" w:date="2022-02-08T19:30:00Z">
              <w:r>
                <w:rPr>
                  <w:noProof/>
                  <w:lang w:eastAsia="ja-JP"/>
                </w:rPr>
                <w:t>Information</w:t>
              </w:r>
            </w:ins>
          </w:p>
        </w:tc>
        <w:tc>
          <w:tcPr>
            <w:tcW w:w="1091" w:type="dxa"/>
            <w:tcBorders>
              <w:top w:val="single" w:sz="4" w:space="0" w:color="auto"/>
              <w:left w:val="single" w:sz="4" w:space="0" w:color="auto"/>
              <w:bottom w:val="single" w:sz="4" w:space="0" w:color="auto"/>
              <w:right w:val="single" w:sz="4" w:space="0" w:color="auto"/>
            </w:tcBorders>
          </w:tcPr>
          <w:p w14:paraId="1D69F664" w14:textId="77777777" w:rsidR="0062005B" w:rsidRPr="00D629EF" w:rsidRDefault="0062005B" w:rsidP="00607462">
            <w:pPr>
              <w:pStyle w:val="TAL"/>
              <w:rPr>
                <w:ins w:id="5844" w:author="Ericsson User" w:date="2022-02-08T19:30:00Z"/>
                <w:lang w:eastAsia="ja-JP"/>
              </w:rPr>
            </w:pPr>
            <w:ins w:id="5845" w:author="Ericsson User" w:date="2022-02-08T19:30: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51E1873" w14:textId="77777777" w:rsidR="0062005B" w:rsidRPr="00D629EF" w:rsidRDefault="0062005B" w:rsidP="00607462">
            <w:pPr>
              <w:pStyle w:val="TAL"/>
              <w:rPr>
                <w:ins w:id="5846" w:author="Ericsson User" w:date="2022-02-08T19:30:00Z"/>
                <w:lang w:eastAsia="ja-JP"/>
              </w:rPr>
            </w:pPr>
          </w:p>
        </w:tc>
        <w:tc>
          <w:tcPr>
            <w:tcW w:w="1418" w:type="dxa"/>
            <w:tcBorders>
              <w:top w:val="single" w:sz="4" w:space="0" w:color="auto"/>
              <w:left w:val="single" w:sz="4" w:space="0" w:color="auto"/>
              <w:bottom w:val="single" w:sz="4" w:space="0" w:color="auto"/>
              <w:right w:val="single" w:sz="4" w:space="0" w:color="auto"/>
            </w:tcBorders>
          </w:tcPr>
          <w:p w14:paraId="6E9C9724" w14:textId="77777777" w:rsidR="0062005B" w:rsidRPr="00D629EF" w:rsidRDefault="0062005B" w:rsidP="00607462">
            <w:pPr>
              <w:pStyle w:val="TAL"/>
              <w:rPr>
                <w:ins w:id="5847" w:author="Ericsson User" w:date="2022-02-08T19:30:00Z"/>
                <w:noProof/>
                <w:lang w:eastAsia="ja-JP"/>
              </w:rPr>
            </w:pPr>
            <w:ins w:id="5848" w:author="Ericsson User" w:date="2022-02-08T19:30:00Z">
              <w:r>
                <w:rPr>
                  <w:noProof/>
                  <w:lang w:eastAsia="ja-JP"/>
                </w:rPr>
                <w:t>9.3.1.y1a</w:t>
              </w:r>
            </w:ins>
          </w:p>
        </w:tc>
        <w:tc>
          <w:tcPr>
            <w:tcW w:w="3260" w:type="dxa"/>
            <w:tcBorders>
              <w:top w:val="single" w:sz="4" w:space="0" w:color="auto"/>
              <w:left w:val="single" w:sz="4" w:space="0" w:color="auto"/>
              <w:bottom w:val="single" w:sz="4" w:space="0" w:color="auto"/>
              <w:right w:val="single" w:sz="4" w:space="0" w:color="auto"/>
            </w:tcBorders>
          </w:tcPr>
          <w:p w14:paraId="085F3618" w14:textId="77777777" w:rsidR="0062005B" w:rsidRPr="00D629EF" w:rsidRDefault="0062005B" w:rsidP="00607462">
            <w:pPr>
              <w:pStyle w:val="TAL"/>
              <w:rPr>
                <w:ins w:id="5849" w:author="Ericsson User" w:date="2022-02-08T19:30:00Z"/>
                <w:lang w:eastAsia="ja-JP"/>
              </w:rPr>
            </w:pPr>
          </w:p>
        </w:tc>
      </w:tr>
    </w:tbl>
    <w:p w14:paraId="0365CC26" w14:textId="77777777" w:rsidR="0062005B" w:rsidRPr="00D629EF" w:rsidRDefault="0062005B" w:rsidP="0062005B">
      <w:pPr>
        <w:rPr>
          <w:ins w:id="5850"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19FCA3C2" w14:textId="77777777" w:rsidTr="00607462">
        <w:trPr>
          <w:jc w:val="center"/>
          <w:ins w:id="5851" w:author="Ericsson User" w:date="2022-02-08T19:30:00Z"/>
        </w:trPr>
        <w:tc>
          <w:tcPr>
            <w:tcW w:w="3686" w:type="dxa"/>
          </w:tcPr>
          <w:p w14:paraId="73558B51" w14:textId="77777777" w:rsidR="0062005B" w:rsidRPr="00D629EF" w:rsidRDefault="0062005B" w:rsidP="00607462">
            <w:pPr>
              <w:pStyle w:val="TAH"/>
              <w:rPr>
                <w:ins w:id="5852" w:author="Ericsson User" w:date="2022-02-08T19:30:00Z"/>
              </w:rPr>
            </w:pPr>
            <w:ins w:id="5853" w:author="Ericsson User" w:date="2022-02-08T19:30:00Z">
              <w:r w:rsidRPr="00D629EF">
                <w:t>Range bound</w:t>
              </w:r>
            </w:ins>
          </w:p>
        </w:tc>
        <w:tc>
          <w:tcPr>
            <w:tcW w:w="5670" w:type="dxa"/>
          </w:tcPr>
          <w:p w14:paraId="33CEA780" w14:textId="77777777" w:rsidR="0062005B" w:rsidRPr="00D629EF" w:rsidRDefault="0062005B" w:rsidP="00607462">
            <w:pPr>
              <w:pStyle w:val="TAH"/>
              <w:rPr>
                <w:ins w:id="5854" w:author="Ericsson User" w:date="2022-02-08T19:30:00Z"/>
              </w:rPr>
            </w:pPr>
            <w:ins w:id="5855" w:author="Ericsson User" w:date="2022-02-08T19:30:00Z">
              <w:r w:rsidRPr="00D629EF">
                <w:t>Explanation</w:t>
              </w:r>
            </w:ins>
          </w:p>
        </w:tc>
      </w:tr>
      <w:tr w:rsidR="0062005B" w:rsidRPr="00D629EF" w14:paraId="7AEC8A1F" w14:textId="77777777" w:rsidTr="00607462">
        <w:trPr>
          <w:jc w:val="center"/>
          <w:ins w:id="5856" w:author="Ericsson User" w:date="2022-02-08T19:30:00Z"/>
        </w:trPr>
        <w:tc>
          <w:tcPr>
            <w:tcW w:w="3686" w:type="dxa"/>
          </w:tcPr>
          <w:p w14:paraId="0C22FD2E" w14:textId="77777777" w:rsidR="0062005B" w:rsidRPr="00D629EF" w:rsidRDefault="0062005B" w:rsidP="00607462">
            <w:pPr>
              <w:pStyle w:val="TAL"/>
              <w:rPr>
                <w:ins w:id="5857" w:author="Ericsson User" w:date="2022-02-08T19:30:00Z"/>
              </w:rPr>
            </w:pPr>
            <w:ins w:id="5858" w:author="Ericsson User" w:date="2022-02-08T19:30:00Z">
              <w:r w:rsidRPr="00D629EF">
                <w:t>maxnoof</w:t>
              </w:r>
              <w:r>
                <w:t>M</w:t>
              </w:r>
              <w:r w:rsidRPr="00D629EF">
                <w:t>RBs</w:t>
              </w:r>
            </w:ins>
          </w:p>
        </w:tc>
        <w:tc>
          <w:tcPr>
            <w:tcW w:w="5670" w:type="dxa"/>
          </w:tcPr>
          <w:p w14:paraId="35578DED" w14:textId="77777777" w:rsidR="0062005B" w:rsidRPr="00D629EF" w:rsidRDefault="0062005B" w:rsidP="00607462">
            <w:pPr>
              <w:pStyle w:val="TAL"/>
              <w:rPr>
                <w:ins w:id="5859" w:author="Ericsson User" w:date="2022-02-08T19:30:00Z"/>
              </w:rPr>
            </w:pPr>
            <w:ins w:id="5860" w:author="Ericsson User" w:date="2022-02-08T19:30:00Z">
              <w:r w:rsidRPr="00D629EF">
                <w:t xml:space="preserve">Maximum no. of </w:t>
              </w:r>
              <w:r>
                <w:t>M</w:t>
              </w:r>
              <w:r w:rsidRPr="00D629EF">
                <w:t>RBs for a UE. Value is</w:t>
              </w:r>
              <w:r>
                <w:t xml:space="preserve"> 32</w:t>
              </w:r>
              <w:r w:rsidRPr="00D629EF">
                <w:t>.</w:t>
              </w:r>
            </w:ins>
          </w:p>
        </w:tc>
      </w:tr>
    </w:tbl>
    <w:p w14:paraId="5F7BBCF9" w14:textId="77777777" w:rsidR="0062005B" w:rsidRPr="00D629EF" w:rsidRDefault="0062005B" w:rsidP="0062005B">
      <w:pPr>
        <w:rPr>
          <w:ins w:id="5861" w:author="Ericsson User" w:date="2022-02-08T19:30:00Z"/>
        </w:rPr>
      </w:pPr>
    </w:p>
    <w:p w14:paraId="70C7ADED" w14:textId="7807FE55" w:rsidR="007802CE" w:rsidRPr="00D629EF" w:rsidRDefault="007802CE" w:rsidP="007802CE">
      <w:pPr>
        <w:pStyle w:val="Heading4"/>
        <w:rPr>
          <w:ins w:id="5862" w:author="Ericsson User" w:date="2022-02-08T22:18:00Z"/>
        </w:rPr>
      </w:pPr>
      <w:ins w:id="5863" w:author="Ericsson User" w:date="2022-02-08T22:18:00Z">
        <w:r w:rsidRPr="00D629EF">
          <w:t>9.3.</w:t>
        </w:r>
      </w:ins>
      <w:ins w:id="5864" w:author="Ericsson User" w:date="2022-02-09T05:55:00Z">
        <w:r w:rsidR="00190F17">
          <w:t>1</w:t>
        </w:r>
      </w:ins>
      <w:ins w:id="5865" w:author="Ericsson User" w:date="2022-02-08T22:18:00Z">
        <w:r w:rsidRPr="00D629EF">
          <w:t>.</w:t>
        </w:r>
        <w:r>
          <w:t>ym1.x3</w:t>
        </w:r>
        <w:r w:rsidRPr="00D629EF">
          <w:tab/>
        </w:r>
      </w:ins>
      <w:ins w:id="5866" w:author="Ericsson User" w:date="2022-02-08T22:23:00Z">
        <w:r>
          <w:t>M</w:t>
        </w:r>
      </w:ins>
      <w:ins w:id="5867" w:author="Ericsson User" w:date="2022-02-08T22:18:00Z">
        <w:r>
          <w:t>C MRB Setup Configuration</w:t>
        </w:r>
      </w:ins>
    </w:p>
    <w:p w14:paraId="37684FAA" w14:textId="171D08F4" w:rsidR="007802CE" w:rsidRPr="008623B6" w:rsidRDefault="007802CE" w:rsidP="007802CE">
      <w:pPr>
        <w:rPr>
          <w:ins w:id="5868" w:author="Ericsson User" w:date="2022-02-08T22:18:00Z"/>
        </w:rPr>
      </w:pPr>
      <w:ins w:id="5869" w:author="Ericsson User" w:date="2022-02-08T22:18:00Z">
        <w:r w:rsidRPr="008623B6">
          <w:t xml:space="preserve">This IE contains </w:t>
        </w:r>
        <w:r>
          <w:t xml:space="preserve">MRB configuration information for a MC Bearer Context </w:t>
        </w:r>
        <w:r w:rsidRPr="008623B6">
          <w:t>Context.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7802CE" w:rsidRPr="00D629EF" w14:paraId="7D795B8F" w14:textId="77777777" w:rsidTr="00607462">
        <w:trPr>
          <w:ins w:id="587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7C4FC42" w14:textId="77777777" w:rsidR="007802CE" w:rsidRPr="00D629EF" w:rsidRDefault="007802CE" w:rsidP="00607462">
            <w:pPr>
              <w:pStyle w:val="TAH"/>
              <w:rPr>
                <w:ins w:id="5871" w:author="Ericsson User" w:date="2022-02-08T22:18:00Z"/>
                <w:noProof/>
                <w:lang w:eastAsia="ja-JP"/>
              </w:rPr>
            </w:pPr>
            <w:ins w:id="5872" w:author="Ericsson User" w:date="2022-02-08T22:18: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B0E3F1A" w14:textId="77777777" w:rsidR="007802CE" w:rsidRPr="00D629EF" w:rsidRDefault="007802CE" w:rsidP="00607462">
            <w:pPr>
              <w:pStyle w:val="TAH"/>
              <w:rPr>
                <w:ins w:id="5873" w:author="Ericsson User" w:date="2022-02-08T22:18:00Z"/>
                <w:lang w:eastAsia="ja-JP"/>
              </w:rPr>
            </w:pPr>
            <w:ins w:id="5874" w:author="Ericsson User" w:date="2022-02-08T22:18: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0C979B18" w14:textId="77777777" w:rsidR="007802CE" w:rsidRPr="00D629EF" w:rsidRDefault="007802CE" w:rsidP="00607462">
            <w:pPr>
              <w:pStyle w:val="TAH"/>
              <w:rPr>
                <w:ins w:id="5875" w:author="Ericsson User" w:date="2022-02-08T22:18:00Z"/>
                <w:i/>
                <w:lang w:eastAsia="ja-JP"/>
              </w:rPr>
            </w:pPr>
            <w:ins w:id="5876" w:author="Ericsson User" w:date="2022-02-08T22:18: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2F25A89C" w14:textId="77777777" w:rsidR="007802CE" w:rsidRPr="00D629EF" w:rsidRDefault="007802CE" w:rsidP="00607462">
            <w:pPr>
              <w:pStyle w:val="TAH"/>
              <w:rPr>
                <w:ins w:id="5877" w:author="Ericsson User" w:date="2022-02-08T22:18:00Z"/>
                <w:noProof/>
                <w:lang w:eastAsia="ja-JP"/>
              </w:rPr>
            </w:pPr>
            <w:ins w:id="5878" w:author="Ericsson User" w:date="2022-02-08T22:18:00Z">
              <w:r w:rsidRPr="00D629EF">
                <w:rPr>
                  <w:lang w:eastAsia="ja-JP"/>
                </w:rPr>
                <w:t>IE type and reference</w:t>
              </w:r>
            </w:ins>
          </w:p>
        </w:tc>
        <w:tc>
          <w:tcPr>
            <w:tcW w:w="3260" w:type="dxa"/>
            <w:tcBorders>
              <w:top w:val="single" w:sz="4" w:space="0" w:color="auto"/>
              <w:left w:val="single" w:sz="4" w:space="0" w:color="auto"/>
              <w:bottom w:val="single" w:sz="4" w:space="0" w:color="auto"/>
              <w:right w:val="single" w:sz="4" w:space="0" w:color="auto"/>
            </w:tcBorders>
          </w:tcPr>
          <w:p w14:paraId="52C227B0" w14:textId="77777777" w:rsidR="007802CE" w:rsidRPr="00D629EF" w:rsidRDefault="007802CE" w:rsidP="00607462">
            <w:pPr>
              <w:pStyle w:val="TAH"/>
              <w:rPr>
                <w:ins w:id="5879" w:author="Ericsson User" w:date="2022-02-08T22:18:00Z"/>
                <w:lang w:eastAsia="ja-JP"/>
              </w:rPr>
            </w:pPr>
            <w:ins w:id="5880" w:author="Ericsson User" w:date="2022-02-08T22:18:00Z">
              <w:r w:rsidRPr="00D629EF">
                <w:rPr>
                  <w:lang w:eastAsia="ja-JP"/>
                </w:rPr>
                <w:t>Semantics description</w:t>
              </w:r>
            </w:ins>
          </w:p>
        </w:tc>
      </w:tr>
      <w:tr w:rsidR="007802CE" w:rsidRPr="00D629EF" w14:paraId="619DF3EB" w14:textId="77777777" w:rsidTr="00607462">
        <w:trPr>
          <w:ins w:id="588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3BA67DF" w14:textId="4DE6435D" w:rsidR="007802CE" w:rsidRPr="00D629EF" w:rsidRDefault="007802CE" w:rsidP="00607462">
            <w:pPr>
              <w:pStyle w:val="TAL"/>
              <w:rPr>
                <w:ins w:id="5882" w:author="Ericsson User" w:date="2022-02-08T22:18:00Z"/>
              </w:rPr>
            </w:pPr>
            <w:ins w:id="5883" w:author="Ericsson User" w:date="2022-02-08T22:18:00Z">
              <w:r>
                <w:rPr>
                  <w:b/>
                  <w:noProof/>
                  <w:lang w:eastAsia="ja-JP"/>
                </w:rPr>
                <w:t>MC M</w:t>
              </w:r>
              <w:r w:rsidRPr="00D629EF">
                <w:rPr>
                  <w:b/>
                  <w:noProof/>
                  <w:lang w:eastAsia="ja-JP"/>
                </w:rPr>
                <w:t>RB To Setup List</w:t>
              </w:r>
            </w:ins>
          </w:p>
        </w:tc>
        <w:tc>
          <w:tcPr>
            <w:tcW w:w="1091" w:type="dxa"/>
            <w:tcBorders>
              <w:top w:val="single" w:sz="4" w:space="0" w:color="auto"/>
              <w:left w:val="single" w:sz="4" w:space="0" w:color="auto"/>
              <w:bottom w:val="single" w:sz="4" w:space="0" w:color="auto"/>
              <w:right w:val="single" w:sz="4" w:space="0" w:color="auto"/>
            </w:tcBorders>
          </w:tcPr>
          <w:p w14:paraId="112FB7A5" w14:textId="77777777" w:rsidR="007802CE" w:rsidRPr="00D629EF" w:rsidRDefault="007802CE" w:rsidP="00607462">
            <w:pPr>
              <w:pStyle w:val="TAL"/>
              <w:rPr>
                <w:ins w:id="5884" w:author="Ericsson User" w:date="2022-02-08T22:18:00Z"/>
                <w:lang w:eastAsia="ja-JP"/>
              </w:rPr>
            </w:pPr>
          </w:p>
        </w:tc>
        <w:tc>
          <w:tcPr>
            <w:tcW w:w="1275" w:type="dxa"/>
            <w:tcBorders>
              <w:top w:val="single" w:sz="4" w:space="0" w:color="auto"/>
              <w:left w:val="single" w:sz="4" w:space="0" w:color="auto"/>
              <w:bottom w:val="single" w:sz="4" w:space="0" w:color="auto"/>
              <w:right w:val="single" w:sz="4" w:space="0" w:color="auto"/>
            </w:tcBorders>
          </w:tcPr>
          <w:p w14:paraId="6EA5026A" w14:textId="77777777" w:rsidR="007802CE" w:rsidRPr="00D629EF" w:rsidRDefault="007802CE" w:rsidP="00607462">
            <w:pPr>
              <w:pStyle w:val="TAL"/>
              <w:rPr>
                <w:ins w:id="5885" w:author="Ericsson User" w:date="2022-02-08T22:18:00Z"/>
                <w:lang w:eastAsia="ja-JP"/>
              </w:rPr>
            </w:pPr>
            <w:ins w:id="5886" w:author="Ericsson User" w:date="2022-02-08T22:18:00Z">
              <w:r w:rsidRPr="00D629EF">
                <w:rPr>
                  <w:i/>
                  <w:noProof/>
                  <w:lang w:eastAsia="ja-JP"/>
                </w:rPr>
                <w:t>1..&lt;maxnoof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4B5A95AB" w14:textId="796D8454" w:rsidR="007802CE" w:rsidRPr="00D629EF" w:rsidRDefault="007802CE" w:rsidP="00607462">
            <w:pPr>
              <w:pStyle w:val="TAL"/>
              <w:rPr>
                <w:ins w:id="5887" w:author="Ericsson User" w:date="2022-02-08T22:18:00Z"/>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6D2C9005" w14:textId="77777777" w:rsidR="007802CE" w:rsidRPr="00D629EF" w:rsidRDefault="007802CE" w:rsidP="00607462">
            <w:pPr>
              <w:pStyle w:val="TAL"/>
              <w:rPr>
                <w:ins w:id="5888" w:author="Ericsson User" w:date="2022-02-08T22:18:00Z"/>
                <w:lang w:eastAsia="ja-JP"/>
              </w:rPr>
            </w:pPr>
          </w:p>
        </w:tc>
      </w:tr>
      <w:tr w:rsidR="007802CE" w:rsidRPr="00D629EF" w14:paraId="7E62BACC" w14:textId="77777777" w:rsidTr="00607462">
        <w:trPr>
          <w:ins w:id="588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03A371FD" w14:textId="77777777" w:rsidR="007802CE" w:rsidRPr="00940A69" w:rsidRDefault="007802CE" w:rsidP="00607462">
            <w:pPr>
              <w:pStyle w:val="TAL"/>
              <w:ind w:left="113"/>
              <w:rPr>
                <w:ins w:id="5890" w:author="Ericsson User" w:date="2022-02-08T22:18:00Z"/>
              </w:rPr>
            </w:pPr>
            <w:ins w:id="5891" w:author="Ericsson User" w:date="2022-02-08T22:18:00Z">
              <w:r w:rsidRPr="00940A69">
                <w:t>&gt;MRB ID</w:t>
              </w:r>
            </w:ins>
          </w:p>
        </w:tc>
        <w:tc>
          <w:tcPr>
            <w:tcW w:w="1091" w:type="dxa"/>
            <w:tcBorders>
              <w:top w:val="single" w:sz="4" w:space="0" w:color="auto"/>
              <w:left w:val="single" w:sz="4" w:space="0" w:color="auto"/>
              <w:bottom w:val="single" w:sz="4" w:space="0" w:color="auto"/>
              <w:right w:val="single" w:sz="4" w:space="0" w:color="auto"/>
            </w:tcBorders>
          </w:tcPr>
          <w:p w14:paraId="3058B4CD" w14:textId="77777777" w:rsidR="007802CE" w:rsidRPr="00D629EF" w:rsidRDefault="007802CE" w:rsidP="00607462">
            <w:pPr>
              <w:pStyle w:val="TAL"/>
              <w:rPr>
                <w:ins w:id="5892" w:author="Ericsson User" w:date="2022-02-08T22:18:00Z"/>
                <w:lang w:eastAsia="ja-JP"/>
              </w:rPr>
            </w:pPr>
            <w:ins w:id="5893"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61CF7A9" w14:textId="77777777" w:rsidR="007802CE" w:rsidRPr="00D629EF" w:rsidRDefault="007802CE" w:rsidP="00607462">
            <w:pPr>
              <w:pStyle w:val="TAL"/>
              <w:rPr>
                <w:ins w:id="5894" w:author="Ericsson User" w:date="2022-02-08T22:18: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55EA68" w14:textId="77777777" w:rsidR="007802CE" w:rsidRDefault="007802CE" w:rsidP="00607462">
            <w:pPr>
              <w:pStyle w:val="TAL"/>
              <w:rPr>
                <w:ins w:id="5895" w:author="Ericsson User" w:date="2022-02-08T22:18:00Z"/>
                <w:noProof/>
                <w:lang w:eastAsia="ja-JP"/>
              </w:rPr>
            </w:pPr>
            <w:ins w:id="5896" w:author="Ericsson User" w:date="2022-02-08T22:18:00Z">
              <w:r>
                <w:rPr>
                  <w:noProof/>
                  <w:lang w:eastAsia="ja-JP"/>
                </w:rPr>
                <w:t>DRB ID</w:t>
              </w:r>
            </w:ins>
          </w:p>
          <w:p w14:paraId="6B0E73B7" w14:textId="77777777" w:rsidR="007802CE" w:rsidRPr="00D629EF" w:rsidRDefault="007802CE" w:rsidP="00607462">
            <w:pPr>
              <w:pStyle w:val="TAL"/>
              <w:rPr>
                <w:ins w:id="5897" w:author="Ericsson User" w:date="2022-02-08T22:18:00Z"/>
                <w:noProof/>
                <w:lang w:eastAsia="ja-JP"/>
              </w:rPr>
            </w:pPr>
            <w:ins w:id="5898" w:author="Ericsson User" w:date="2022-02-08T22:18:00Z">
              <w:r w:rsidRPr="00D629EF">
                <w:rPr>
                  <w:noProof/>
                  <w:lang w:eastAsia="ja-JP"/>
                </w:rPr>
                <w:t>9.3.1.16</w:t>
              </w:r>
            </w:ins>
          </w:p>
        </w:tc>
        <w:tc>
          <w:tcPr>
            <w:tcW w:w="3260" w:type="dxa"/>
            <w:tcBorders>
              <w:top w:val="single" w:sz="4" w:space="0" w:color="auto"/>
              <w:left w:val="single" w:sz="4" w:space="0" w:color="auto"/>
              <w:bottom w:val="single" w:sz="4" w:space="0" w:color="auto"/>
              <w:right w:val="single" w:sz="4" w:space="0" w:color="auto"/>
            </w:tcBorders>
          </w:tcPr>
          <w:p w14:paraId="247A2ED1" w14:textId="77777777" w:rsidR="007802CE" w:rsidRPr="00D629EF" w:rsidRDefault="007802CE" w:rsidP="00607462">
            <w:pPr>
              <w:pStyle w:val="TAL"/>
              <w:rPr>
                <w:ins w:id="5899" w:author="Ericsson User" w:date="2022-02-08T22:18:00Z"/>
                <w:lang w:eastAsia="ja-JP"/>
              </w:rPr>
            </w:pPr>
          </w:p>
        </w:tc>
      </w:tr>
      <w:tr w:rsidR="007802CE" w:rsidRPr="00D629EF" w14:paraId="60D9B2CE" w14:textId="77777777" w:rsidTr="00607462">
        <w:trPr>
          <w:ins w:id="5900"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2CA53120" w14:textId="77777777" w:rsidR="007802CE" w:rsidRPr="00940A69" w:rsidRDefault="007802CE" w:rsidP="00607462">
            <w:pPr>
              <w:pStyle w:val="TAL"/>
              <w:ind w:left="113"/>
              <w:rPr>
                <w:ins w:id="5901" w:author="Ericsson User" w:date="2022-02-08T22:18:00Z"/>
              </w:rPr>
            </w:pPr>
            <w:ins w:id="5902" w:author="Ericsson User" w:date="2022-02-08T22:18:00Z">
              <w:r w:rsidRPr="00940A69">
                <w:t>&gt;SDAP Configuration</w:t>
              </w:r>
            </w:ins>
          </w:p>
        </w:tc>
        <w:tc>
          <w:tcPr>
            <w:tcW w:w="1091" w:type="dxa"/>
            <w:tcBorders>
              <w:top w:val="single" w:sz="4" w:space="0" w:color="auto"/>
              <w:left w:val="single" w:sz="4" w:space="0" w:color="auto"/>
              <w:bottom w:val="single" w:sz="4" w:space="0" w:color="auto"/>
              <w:right w:val="single" w:sz="4" w:space="0" w:color="auto"/>
            </w:tcBorders>
          </w:tcPr>
          <w:p w14:paraId="585A6CC5" w14:textId="77777777" w:rsidR="007802CE" w:rsidRPr="00D629EF" w:rsidRDefault="007802CE" w:rsidP="00607462">
            <w:pPr>
              <w:pStyle w:val="TAL"/>
              <w:rPr>
                <w:ins w:id="5903" w:author="Ericsson User" w:date="2022-02-08T22:18:00Z"/>
                <w:lang w:eastAsia="ja-JP"/>
              </w:rPr>
            </w:pPr>
            <w:ins w:id="5904" w:author="Ericsson User" w:date="2022-02-08T22:18:00Z">
              <w:r w:rsidRPr="00D629EF">
                <w:rPr>
                  <w:lang w:eastAsia="ja-JP"/>
                </w:rPr>
                <w:t xml:space="preserve">M </w:t>
              </w:r>
            </w:ins>
          </w:p>
        </w:tc>
        <w:tc>
          <w:tcPr>
            <w:tcW w:w="1275" w:type="dxa"/>
            <w:tcBorders>
              <w:top w:val="single" w:sz="4" w:space="0" w:color="auto"/>
              <w:left w:val="single" w:sz="4" w:space="0" w:color="auto"/>
              <w:bottom w:val="single" w:sz="4" w:space="0" w:color="auto"/>
              <w:right w:val="single" w:sz="4" w:space="0" w:color="auto"/>
            </w:tcBorders>
          </w:tcPr>
          <w:p w14:paraId="200B9ABC" w14:textId="77777777" w:rsidR="007802CE" w:rsidRPr="00D629EF" w:rsidRDefault="007802CE" w:rsidP="00607462">
            <w:pPr>
              <w:pStyle w:val="TAL"/>
              <w:rPr>
                <w:ins w:id="5905"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3BD79D" w14:textId="77777777" w:rsidR="007802CE" w:rsidRPr="00D629EF" w:rsidRDefault="007802CE" w:rsidP="00607462">
            <w:pPr>
              <w:pStyle w:val="TAL"/>
              <w:rPr>
                <w:ins w:id="5906" w:author="Ericsson User" w:date="2022-02-08T22:18:00Z"/>
                <w:noProof/>
                <w:lang w:eastAsia="ja-JP"/>
              </w:rPr>
            </w:pPr>
            <w:ins w:id="5907" w:author="Ericsson User" w:date="2022-02-08T22:18:00Z">
              <w:r w:rsidRPr="00D629EF">
                <w:rPr>
                  <w:rFonts w:eastAsia="Yu Mincho"/>
                  <w:lang w:eastAsia="ja-JP"/>
                </w:rPr>
                <w:t>9.3.1.39</w:t>
              </w:r>
            </w:ins>
          </w:p>
        </w:tc>
        <w:tc>
          <w:tcPr>
            <w:tcW w:w="3260" w:type="dxa"/>
            <w:tcBorders>
              <w:top w:val="single" w:sz="4" w:space="0" w:color="auto"/>
              <w:left w:val="single" w:sz="4" w:space="0" w:color="auto"/>
              <w:bottom w:val="single" w:sz="4" w:space="0" w:color="auto"/>
              <w:right w:val="single" w:sz="4" w:space="0" w:color="auto"/>
            </w:tcBorders>
          </w:tcPr>
          <w:p w14:paraId="2ACBA084" w14:textId="77777777" w:rsidR="007802CE" w:rsidRPr="00D629EF" w:rsidRDefault="007802CE" w:rsidP="00607462">
            <w:pPr>
              <w:pStyle w:val="TAL"/>
              <w:rPr>
                <w:ins w:id="5908" w:author="Ericsson User" w:date="2022-02-08T22:18:00Z"/>
                <w:lang w:eastAsia="ja-JP"/>
              </w:rPr>
            </w:pPr>
          </w:p>
        </w:tc>
      </w:tr>
      <w:tr w:rsidR="005D5C8B" w:rsidRPr="00D629EF" w14:paraId="58CCC62D" w14:textId="77777777" w:rsidTr="00607462">
        <w:trPr>
          <w:ins w:id="5909"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1AAD7449" w14:textId="77777777" w:rsidR="005D5C8B" w:rsidRPr="00940A69" w:rsidRDefault="005D5C8B" w:rsidP="005D5C8B">
            <w:pPr>
              <w:pStyle w:val="TAL"/>
              <w:ind w:left="113"/>
              <w:rPr>
                <w:ins w:id="5910" w:author="Ericsson User" w:date="2022-02-08T22:18:00Z"/>
              </w:rPr>
            </w:pPr>
            <w:ins w:id="5911" w:author="Ericsson User" w:date="2022-02-08T22:18:00Z">
              <w:r w:rsidRPr="00940A69">
                <w:t>&gt;MBS PDCP Configuration</w:t>
              </w:r>
            </w:ins>
          </w:p>
        </w:tc>
        <w:tc>
          <w:tcPr>
            <w:tcW w:w="1091" w:type="dxa"/>
            <w:tcBorders>
              <w:top w:val="single" w:sz="4" w:space="0" w:color="auto"/>
              <w:left w:val="single" w:sz="4" w:space="0" w:color="auto"/>
              <w:bottom w:val="single" w:sz="4" w:space="0" w:color="auto"/>
              <w:right w:val="single" w:sz="4" w:space="0" w:color="auto"/>
            </w:tcBorders>
          </w:tcPr>
          <w:p w14:paraId="0B52DA22" w14:textId="77777777" w:rsidR="005D5C8B" w:rsidRPr="00D629EF" w:rsidRDefault="005D5C8B" w:rsidP="005D5C8B">
            <w:pPr>
              <w:pStyle w:val="TAL"/>
              <w:rPr>
                <w:ins w:id="5912" w:author="Ericsson User" w:date="2022-02-08T22:18:00Z"/>
                <w:lang w:eastAsia="ja-JP"/>
              </w:rPr>
            </w:pPr>
            <w:ins w:id="5913"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486F404" w14:textId="77777777" w:rsidR="005D5C8B" w:rsidRPr="00D629EF" w:rsidRDefault="005D5C8B" w:rsidP="005D5C8B">
            <w:pPr>
              <w:pStyle w:val="TAL"/>
              <w:rPr>
                <w:ins w:id="5914"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A06B75B" w14:textId="77777777" w:rsidR="005D5C8B" w:rsidRDefault="005D5C8B" w:rsidP="005D5C8B">
            <w:pPr>
              <w:pStyle w:val="TAL"/>
              <w:rPr>
                <w:ins w:id="5915" w:author="Ericsson User" w:date="2022-02-09T10:36:00Z"/>
                <w:noProof/>
                <w:lang w:eastAsia="ja-JP"/>
              </w:rPr>
            </w:pPr>
            <w:ins w:id="5916" w:author="Ericsson User" w:date="2022-02-09T10:36:00Z">
              <w:r>
                <w:rPr>
                  <w:noProof/>
                  <w:lang w:eastAsia="ja-JP"/>
                </w:rPr>
                <w:t>PDCP Configuration</w:t>
              </w:r>
            </w:ins>
          </w:p>
          <w:p w14:paraId="484BF0A1" w14:textId="4EB5138C" w:rsidR="005D5C8B" w:rsidRPr="00D629EF" w:rsidRDefault="005D5C8B" w:rsidP="005D5C8B">
            <w:pPr>
              <w:pStyle w:val="TAL"/>
              <w:rPr>
                <w:ins w:id="5917" w:author="Ericsson User" w:date="2022-02-08T22:18:00Z"/>
                <w:noProof/>
                <w:lang w:eastAsia="ja-JP"/>
              </w:rPr>
            </w:pPr>
            <w:ins w:id="5918" w:author="Ericsson User" w:date="2022-02-09T10:36:00Z">
              <w:r w:rsidRPr="00D629EF">
                <w:rPr>
                  <w:noProof/>
                  <w:lang w:eastAsia="ja-JP"/>
                </w:rPr>
                <w:t>9.3.1.</w:t>
              </w:r>
              <w:r>
                <w:rPr>
                  <w:noProof/>
                  <w:lang w:eastAsia="ja-JP"/>
                </w:rPr>
                <w:t>38</w:t>
              </w:r>
            </w:ins>
          </w:p>
        </w:tc>
        <w:tc>
          <w:tcPr>
            <w:tcW w:w="3260" w:type="dxa"/>
            <w:tcBorders>
              <w:top w:val="single" w:sz="4" w:space="0" w:color="auto"/>
              <w:left w:val="single" w:sz="4" w:space="0" w:color="auto"/>
              <w:bottom w:val="single" w:sz="4" w:space="0" w:color="auto"/>
              <w:right w:val="single" w:sz="4" w:space="0" w:color="auto"/>
            </w:tcBorders>
          </w:tcPr>
          <w:p w14:paraId="245B2CA7" w14:textId="77777777" w:rsidR="005D5C8B" w:rsidRPr="00D629EF" w:rsidRDefault="005D5C8B" w:rsidP="005D5C8B">
            <w:pPr>
              <w:pStyle w:val="TAL"/>
              <w:rPr>
                <w:ins w:id="5919" w:author="Ericsson User" w:date="2022-02-08T22:18:00Z"/>
                <w:lang w:eastAsia="ja-JP"/>
              </w:rPr>
            </w:pPr>
            <w:ins w:id="5920" w:author="Ericsson User" w:date="2022-02-08T22:18:00Z">
              <w:r>
                <w:rPr>
                  <w:lang w:eastAsia="ja-JP"/>
                </w:rPr>
                <w:t>Editor’s Note: along running RRC CR</w:t>
              </w:r>
            </w:ins>
          </w:p>
        </w:tc>
      </w:tr>
      <w:tr w:rsidR="007802CE" w:rsidRPr="00D629EF" w14:paraId="1423B765" w14:textId="77777777" w:rsidTr="00607462">
        <w:trPr>
          <w:ins w:id="5921"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42DB9F70" w14:textId="77777777" w:rsidR="007802CE" w:rsidRPr="00940A69" w:rsidRDefault="007802CE" w:rsidP="00607462">
            <w:pPr>
              <w:pStyle w:val="TAL"/>
              <w:ind w:left="113"/>
              <w:rPr>
                <w:ins w:id="5922" w:author="Ericsson User" w:date="2022-02-08T22:18:00Z"/>
              </w:rPr>
            </w:pPr>
            <w:ins w:id="5923" w:author="Ericsson User" w:date="2022-02-08T22:18:00Z">
              <w:r w:rsidRPr="00940A69">
                <w:t>&gt;</w:t>
              </w:r>
              <w:r>
                <w:t xml:space="preserve">MBS </w:t>
              </w:r>
              <w:r w:rsidRPr="00940A69">
                <w:t>QoS Flows Information To Be Setup</w:t>
              </w:r>
            </w:ins>
          </w:p>
        </w:tc>
        <w:tc>
          <w:tcPr>
            <w:tcW w:w="1091" w:type="dxa"/>
            <w:tcBorders>
              <w:top w:val="single" w:sz="4" w:space="0" w:color="auto"/>
              <w:left w:val="single" w:sz="4" w:space="0" w:color="auto"/>
              <w:bottom w:val="single" w:sz="4" w:space="0" w:color="auto"/>
              <w:right w:val="single" w:sz="4" w:space="0" w:color="auto"/>
            </w:tcBorders>
          </w:tcPr>
          <w:p w14:paraId="7E806586" w14:textId="77777777" w:rsidR="007802CE" w:rsidRPr="00D629EF" w:rsidRDefault="007802CE" w:rsidP="00607462">
            <w:pPr>
              <w:pStyle w:val="TAL"/>
              <w:rPr>
                <w:ins w:id="5924" w:author="Ericsson User" w:date="2022-02-08T22:18:00Z"/>
                <w:lang w:eastAsia="ja-JP"/>
              </w:rPr>
            </w:pPr>
            <w:ins w:id="5925" w:author="Ericsson User" w:date="2022-02-08T22:18: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EC3BDB8" w14:textId="77777777" w:rsidR="007802CE" w:rsidRPr="00D629EF" w:rsidRDefault="007802CE" w:rsidP="00607462">
            <w:pPr>
              <w:pStyle w:val="TAL"/>
              <w:rPr>
                <w:ins w:id="5926"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51EF05" w14:textId="77777777" w:rsidR="007802CE" w:rsidRPr="00D629EF" w:rsidRDefault="007802CE" w:rsidP="00607462">
            <w:pPr>
              <w:pStyle w:val="TAL"/>
              <w:rPr>
                <w:ins w:id="5927" w:author="Ericsson User" w:date="2022-02-08T22:18:00Z"/>
                <w:noProof/>
                <w:lang w:eastAsia="ja-JP"/>
              </w:rPr>
            </w:pPr>
            <w:ins w:id="5928" w:author="Ericsson User" w:date="2022-02-08T22:18:00Z">
              <w:r w:rsidRPr="00D629EF">
                <w:rPr>
                  <w:noProof/>
                  <w:lang w:eastAsia="ja-JP"/>
                </w:rPr>
                <w:t>QoS Flow QoS Parameters List</w:t>
              </w:r>
            </w:ins>
          </w:p>
          <w:p w14:paraId="204B6EFB" w14:textId="77777777" w:rsidR="007802CE" w:rsidRPr="00D629EF" w:rsidRDefault="007802CE" w:rsidP="00607462">
            <w:pPr>
              <w:pStyle w:val="TAL"/>
              <w:rPr>
                <w:ins w:id="5929" w:author="Ericsson User" w:date="2022-02-08T22:18:00Z"/>
                <w:noProof/>
                <w:lang w:eastAsia="ja-JP"/>
              </w:rPr>
            </w:pPr>
            <w:ins w:id="5930" w:author="Ericsson User" w:date="2022-02-08T22:18:00Z">
              <w:r w:rsidRPr="00D629EF">
                <w:rPr>
                  <w:noProof/>
                  <w:lang w:eastAsia="ja-JP"/>
                </w:rPr>
                <w:t>9.3.1.25</w:t>
              </w:r>
            </w:ins>
          </w:p>
        </w:tc>
        <w:tc>
          <w:tcPr>
            <w:tcW w:w="3260" w:type="dxa"/>
            <w:tcBorders>
              <w:top w:val="single" w:sz="4" w:space="0" w:color="auto"/>
              <w:left w:val="single" w:sz="4" w:space="0" w:color="auto"/>
              <w:bottom w:val="single" w:sz="4" w:space="0" w:color="auto"/>
              <w:right w:val="single" w:sz="4" w:space="0" w:color="auto"/>
            </w:tcBorders>
          </w:tcPr>
          <w:p w14:paraId="08ED56B3" w14:textId="77777777" w:rsidR="007802CE" w:rsidRPr="00D629EF" w:rsidRDefault="007802CE" w:rsidP="00607462">
            <w:pPr>
              <w:pStyle w:val="TAL"/>
              <w:rPr>
                <w:ins w:id="5931" w:author="Ericsson User" w:date="2022-02-08T22:18:00Z"/>
                <w:lang w:eastAsia="ja-JP"/>
              </w:rPr>
            </w:pPr>
          </w:p>
        </w:tc>
      </w:tr>
      <w:tr w:rsidR="007802CE" w:rsidRPr="00D629EF" w14:paraId="72CFADCF" w14:textId="77777777" w:rsidTr="00607462">
        <w:trPr>
          <w:ins w:id="5932" w:author="Ericsson User" w:date="2022-02-08T22:18:00Z"/>
        </w:trPr>
        <w:tc>
          <w:tcPr>
            <w:tcW w:w="2394" w:type="dxa"/>
            <w:tcBorders>
              <w:top w:val="single" w:sz="4" w:space="0" w:color="auto"/>
              <w:left w:val="single" w:sz="4" w:space="0" w:color="auto"/>
              <w:bottom w:val="single" w:sz="4" w:space="0" w:color="auto"/>
              <w:right w:val="single" w:sz="4" w:space="0" w:color="auto"/>
            </w:tcBorders>
          </w:tcPr>
          <w:p w14:paraId="393F512B" w14:textId="77777777" w:rsidR="007802CE" w:rsidRPr="00940A69" w:rsidRDefault="007802CE" w:rsidP="00607462">
            <w:pPr>
              <w:pStyle w:val="TAL"/>
              <w:ind w:left="113"/>
              <w:rPr>
                <w:ins w:id="5933" w:author="Ericsson User" w:date="2022-02-08T22:18:00Z"/>
              </w:rPr>
            </w:pPr>
            <w:ins w:id="5934" w:author="Ericsson User" w:date="2022-02-08T22:18:00Z">
              <w:r w:rsidRPr="00940A69">
                <w:t>&gt;MRB QoS</w:t>
              </w:r>
            </w:ins>
          </w:p>
        </w:tc>
        <w:tc>
          <w:tcPr>
            <w:tcW w:w="1091" w:type="dxa"/>
            <w:tcBorders>
              <w:top w:val="single" w:sz="4" w:space="0" w:color="auto"/>
              <w:left w:val="single" w:sz="4" w:space="0" w:color="auto"/>
              <w:bottom w:val="single" w:sz="4" w:space="0" w:color="auto"/>
              <w:right w:val="single" w:sz="4" w:space="0" w:color="auto"/>
            </w:tcBorders>
          </w:tcPr>
          <w:p w14:paraId="4D19B04B" w14:textId="77777777" w:rsidR="007802CE" w:rsidRPr="00D629EF" w:rsidRDefault="007802CE" w:rsidP="00607462">
            <w:pPr>
              <w:pStyle w:val="TAL"/>
              <w:rPr>
                <w:ins w:id="5935" w:author="Ericsson User" w:date="2022-02-08T22:18:00Z"/>
                <w:lang w:eastAsia="ja-JP"/>
              </w:rPr>
            </w:pPr>
            <w:ins w:id="5936" w:author="Ericsson User" w:date="2022-02-08T22:18: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D8D06A2" w14:textId="77777777" w:rsidR="007802CE" w:rsidRPr="00D629EF" w:rsidRDefault="007802CE" w:rsidP="00607462">
            <w:pPr>
              <w:pStyle w:val="TAL"/>
              <w:rPr>
                <w:ins w:id="5937" w:author="Ericsson User" w:date="2022-02-08T22:18:00Z"/>
                <w:lang w:eastAsia="ja-JP"/>
              </w:rPr>
            </w:pPr>
          </w:p>
        </w:tc>
        <w:tc>
          <w:tcPr>
            <w:tcW w:w="1418" w:type="dxa"/>
            <w:tcBorders>
              <w:top w:val="single" w:sz="4" w:space="0" w:color="auto"/>
              <w:left w:val="single" w:sz="4" w:space="0" w:color="auto"/>
              <w:bottom w:val="single" w:sz="4" w:space="0" w:color="auto"/>
              <w:right w:val="single" w:sz="4" w:space="0" w:color="auto"/>
            </w:tcBorders>
          </w:tcPr>
          <w:p w14:paraId="56446970" w14:textId="77777777" w:rsidR="007802CE" w:rsidRPr="00D629EF" w:rsidRDefault="007802CE" w:rsidP="00607462">
            <w:pPr>
              <w:pStyle w:val="TAL"/>
              <w:rPr>
                <w:ins w:id="5938" w:author="Ericsson User" w:date="2022-02-08T22:18:00Z"/>
                <w:noProof/>
                <w:lang w:eastAsia="ja-JP"/>
              </w:rPr>
            </w:pPr>
            <w:ins w:id="5939" w:author="Ericsson User" w:date="2022-02-08T22:18: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260" w:type="dxa"/>
            <w:tcBorders>
              <w:top w:val="single" w:sz="4" w:space="0" w:color="auto"/>
              <w:left w:val="single" w:sz="4" w:space="0" w:color="auto"/>
              <w:bottom w:val="single" w:sz="4" w:space="0" w:color="auto"/>
              <w:right w:val="single" w:sz="4" w:space="0" w:color="auto"/>
            </w:tcBorders>
          </w:tcPr>
          <w:p w14:paraId="198DDFCE" w14:textId="77777777" w:rsidR="007802CE" w:rsidRPr="00D629EF" w:rsidRDefault="007802CE" w:rsidP="00607462">
            <w:pPr>
              <w:pStyle w:val="TAL"/>
              <w:rPr>
                <w:ins w:id="5940" w:author="Ericsson User" w:date="2022-02-08T22:18:00Z"/>
                <w:lang w:eastAsia="ja-JP"/>
              </w:rPr>
            </w:pPr>
            <w:ins w:id="5941" w:author="Ericsson User" w:date="2022-02-08T22:18: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bl>
    <w:p w14:paraId="244BE572" w14:textId="73877470" w:rsidR="007802CE" w:rsidRDefault="007802CE" w:rsidP="007802CE">
      <w:pPr>
        <w:rPr>
          <w:ins w:id="5942" w:author="Ericsson User" w:date="2022-02-09T10:40:00Z"/>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5D5C8B" w:rsidRPr="00D629EF" w14:paraId="5D85D3CE" w14:textId="77777777" w:rsidTr="00607462">
        <w:trPr>
          <w:jc w:val="center"/>
          <w:ins w:id="5943" w:author="Ericsson User" w:date="2022-02-09T10:40:00Z"/>
        </w:trPr>
        <w:tc>
          <w:tcPr>
            <w:tcW w:w="3998" w:type="dxa"/>
          </w:tcPr>
          <w:p w14:paraId="0AC2F205" w14:textId="77777777" w:rsidR="005D5C8B" w:rsidRPr="00D629EF" w:rsidRDefault="005D5C8B" w:rsidP="00607462">
            <w:pPr>
              <w:pStyle w:val="TAH"/>
              <w:rPr>
                <w:ins w:id="5944" w:author="Ericsson User" w:date="2022-02-09T10:40:00Z"/>
              </w:rPr>
            </w:pPr>
            <w:ins w:id="5945" w:author="Ericsson User" w:date="2022-02-09T10:40:00Z">
              <w:r w:rsidRPr="00D629EF">
                <w:t>Range bound</w:t>
              </w:r>
            </w:ins>
          </w:p>
        </w:tc>
        <w:tc>
          <w:tcPr>
            <w:tcW w:w="6149" w:type="dxa"/>
          </w:tcPr>
          <w:p w14:paraId="73CB68F1" w14:textId="77777777" w:rsidR="005D5C8B" w:rsidRPr="00D629EF" w:rsidRDefault="005D5C8B" w:rsidP="00607462">
            <w:pPr>
              <w:pStyle w:val="TAH"/>
              <w:rPr>
                <w:ins w:id="5946" w:author="Ericsson User" w:date="2022-02-09T10:40:00Z"/>
              </w:rPr>
            </w:pPr>
            <w:ins w:id="5947" w:author="Ericsson User" w:date="2022-02-09T10:40:00Z">
              <w:r w:rsidRPr="00D629EF">
                <w:t>Explanation</w:t>
              </w:r>
            </w:ins>
          </w:p>
        </w:tc>
      </w:tr>
      <w:tr w:rsidR="005D5C8B" w:rsidRPr="00D629EF" w14:paraId="109AACC1" w14:textId="77777777" w:rsidTr="00607462">
        <w:trPr>
          <w:jc w:val="center"/>
          <w:ins w:id="5948" w:author="Ericsson User" w:date="2022-02-09T10:40:00Z"/>
        </w:trPr>
        <w:tc>
          <w:tcPr>
            <w:tcW w:w="3998" w:type="dxa"/>
          </w:tcPr>
          <w:p w14:paraId="721B7DCB" w14:textId="77777777" w:rsidR="005D5C8B" w:rsidRPr="00D629EF" w:rsidRDefault="005D5C8B" w:rsidP="00607462">
            <w:pPr>
              <w:pStyle w:val="TAL"/>
              <w:rPr>
                <w:ins w:id="5949" w:author="Ericsson User" w:date="2022-02-09T10:40:00Z"/>
              </w:rPr>
            </w:pPr>
            <w:ins w:id="5950" w:author="Ericsson User" w:date="2022-02-09T10:40:00Z">
              <w:r w:rsidRPr="00D629EF">
                <w:t>maxnoof</w:t>
              </w:r>
              <w:r>
                <w:t>M</w:t>
              </w:r>
              <w:r w:rsidRPr="00D629EF">
                <w:t>RBs</w:t>
              </w:r>
            </w:ins>
          </w:p>
        </w:tc>
        <w:tc>
          <w:tcPr>
            <w:tcW w:w="6149" w:type="dxa"/>
          </w:tcPr>
          <w:p w14:paraId="23B5CD88" w14:textId="2AEEEBA8" w:rsidR="005D5C8B" w:rsidRPr="00D629EF" w:rsidRDefault="005D5C8B" w:rsidP="00607462">
            <w:pPr>
              <w:pStyle w:val="TAL"/>
              <w:rPr>
                <w:ins w:id="5951" w:author="Ericsson User" w:date="2022-02-09T10:40:00Z"/>
              </w:rPr>
            </w:pPr>
            <w:ins w:id="5952" w:author="Ericsson User" w:date="2022-02-09T10:40:00Z">
              <w:r w:rsidRPr="00D629EF">
                <w:t xml:space="preserve">Maximum no. of </w:t>
              </w:r>
              <w:r>
                <w:t>M</w:t>
              </w:r>
              <w:r w:rsidRPr="00D629EF">
                <w:t xml:space="preserve">RBs for a UE. Value is </w:t>
              </w:r>
              <w:r>
                <w:t>32</w:t>
              </w:r>
              <w:r w:rsidRPr="00D629EF">
                <w:t>.</w:t>
              </w:r>
            </w:ins>
          </w:p>
        </w:tc>
      </w:tr>
    </w:tbl>
    <w:p w14:paraId="2E8AE28D" w14:textId="77777777" w:rsidR="005D5C8B" w:rsidRDefault="005D5C8B" w:rsidP="007802CE">
      <w:pPr>
        <w:rPr>
          <w:ins w:id="5953" w:author="Ericsson User" w:date="2022-02-08T22:18:00Z"/>
        </w:rPr>
      </w:pPr>
    </w:p>
    <w:p w14:paraId="290D8416" w14:textId="77777777" w:rsidR="0062005B" w:rsidRDefault="0062005B" w:rsidP="0062005B">
      <w:pPr>
        <w:pStyle w:val="FirstChange"/>
      </w:pPr>
      <w:r>
        <w:t>&lt;&lt;&lt;&lt;&lt;&lt;&lt;&lt;&lt;&lt;&lt;&lt;&lt;&lt;&lt;&lt;&lt;&lt;&lt;&lt; Next Change &gt;&gt;&gt;&gt;&gt;&gt;&gt;&gt;&gt;&gt;&gt;&gt;&gt;&gt;&gt;&gt;&gt;&gt;&gt;&gt;</w:t>
      </w:r>
    </w:p>
    <w:p w14:paraId="25EB88E0" w14:textId="4E8A4CA5" w:rsidR="0062005B" w:rsidRPr="00D629EF" w:rsidRDefault="0062005B" w:rsidP="0062005B">
      <w:pPr>
        <w:pStyle w:val="Heading5"/>
        <w:rPr>
          <w:ins w:id="5954" w:author="Ericsson User" w:date="2022-02-08T19:30:00Z"/>
        </w:rPr>
      </w:pPr>
      <w:ins w:id="5955" w:author="Ericsson User" w:date="2022-02-08T19:30:00Z">
        <w:r w:rsidRPr="00D629EF">
          <w:t>9.2.</w:t>
        </w:r>
        <w:r>
          <w:t>y.</w:t>
        </w:r>
      </w:ins>
      <w:ins w:id="5956" w:author="Ericsson User" w:date="2022-02-08T21:13:00Z">
        <w:r w:rsidR="00D04D5E">
          <w:t>2</w:t>
        </w:r>
      </w:ins>
      <w:ins w:id="5957" w:author="Ericsson User" w:date="2022-02-08T19:30:00Z">
        <w:r>
          <w:t>.2</w:t>
        </w:r>
        <w:r w:rsidRPr="00D629EF">
          <w:tab/>
        </w:r>
      </w:ins>
      <w:ins w:id="5958" w:author="Ericsson User" w:date="2022-02-08T21:13:00Z">
        <w:r w:rsidR="00D04D5E">
          <w:t>M</w:t>
        </w:r>
      </w:ins>
      <w:ins w:id="5959" w:author="Ericsson User" w:date="2022-02-08T19:30:00Z">
        <w:r>
          <w:t>C BEARER CO</w:t>
        </w:r>
        <w:r w:rsidRPr="00D629EF">
          <w:t>NTEXT SETUP RESPONSE</w:t>
        </w:r>
      </w:ins>
    </w:p>
    <w:p w14:paraId="57EEB936" w14:textId="0E670669" w:rsidR="0062005B" w:rsidRPr="008623B6" w:rsidRDefault="0062005B" w:rsidP="0062005B">
      <w:pPr>
        <w:rPr>
          <w:ins w:id="5960" w:author="Ericsson User" w:date="2022-02-08T19:30:00Z"/>
        </w:rPr>
      </w:pPr>
      <w:ins w:id="5961" w:author="Ericsson User" w:date="2022-02-08T19:30:00Z">
        <w:r w:rsidRPr="008623B6">
          <w:t xml:space="preserve">This message is sent by the gNB-CU-UP to confirm the setup of the requested </w:t>
        </w:r>
        <w:r>
          <w:t xml:space="preserve">resources for a </w:t>
        </w:r>
      </w:ins>
      <w:ins w:id="5962" w:author="Ericsson User" w:date="2022-02-08T21:13:00Z">
        <w:r w:rsidR="00D04D5E">
          <w:t>multicast</w:t>
        </w:r>
      </w:ins>
      <w:ins w:id="5963" w:author="Ericsson User" w:date="2022-02-08T19:30:00Z">
        <w:r>
          <w:t xml:space="preserve"> MBS Session</w:t>
        </w:r>
        <w:r w:rsidRPr="008623B6">
          <w:t xml:space="preserve">. </w:t>
        </w:r>
      </w:ins>
    </w:p>
    <w:p w14:paraId="7C444386" w14:textId="77777777" w:rsidR="0062005B" w:rsidRPr="008623B6" w:rsidRDefault="0062005B" w:rsidP="0062005B">
      <w:pPr>
        <w:rPr>
          <w:ins w:id="5964" w:author="Ericsson User" w:date="2022-02-08T19:30:00Z"/>
        </w:rPr>
      </w:pPr>
      <w:ins w:id="5965"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01FC7607" w14:textId="77777777" w:rsidTr="00607462">
        <w:trPr>
          <w:ins w:id="5966" w:author="Ericsson User" w:date="2022-02-08T19:30:00Z"/>
        </w:trPr>
        <w:tc>
          <w:tcPr>
            <w:tcW w:w="2492" w:type="dxa"/>
          </w:tcPr>
          <w:p w14:paraId="61DF75FF" w14:textId="77777777" w:rsidR="0062005B" w:rsidRPr="00D629EF" w:rsidRDefault="0062005B" w:rsidP="00607462">
            <w:pPr>
              <w:pStyle w:val="TAH"/>
              <w:rPr>
                <w:ins w:id="5967" w:author="Ericsson User" w:date="2022-02-08T19:30:00Z"/>
                <w:lang w:eastAsia="ja-JP"/>
              </w:rPr>
            </w:pPr>
            <w:ins w:id="5968" w:author="Ericsson User" w:date="2022-02-08T19:30:00Z">
              <w:r w:rsidRPr="00D629EF">
                <w:rPr>
                  <w:lang w:eastAsia="ja-JP"/>
                </w:rPr>
                <w:t>IE/Group Name</w:t>
              </w:r>
            </w:ins>
          </w:p>
        </w:tc>
        <w:tc>
          <w:tcPr>
            <w:tcW w:w="1134" w:type="dxa"/>
          </w:tcPr>
          <w:p w14:paraId="54BE9D77" w14:textId="77777777" w:rsidR="0062005B" w:rsidRPr="00D629EF" w:rsidRDefault="0062005B" w:rsidP="00607462">
            <w:pPr>
              <w:pStyle w:val="TAH"/>
              <w:rPr>
                <w:ins w:id="5969" w:author="Ericsson User" w:date="2022-02-08T19:30:00Z"/>
                <w:lang w:eastAsia="ja-JP"/>
              </w:rPr>
            </w:pPr>
            <w:ins w:id="5970" w:author="Ericsson User" w:date="2022-02-08T19:30:00Z">
              <w:r w:rsidRPr="00D629EF">
                <w:rPr>
                  <w:lang w:eastAsia="ja-JP"/>
                </w:rPr>
                <w:t>Presence</w:t>
              </w:r>
            </w:ins>
          </w:p>
        </w:tc>
        <w:tc>
          <w:tcPr>
            <w:tcW w:w="1638" w:type="dxa"/>
          </w:tcPr>
          <w:p w14:paraId="2FABB24D" w14:textId="77777777" w:rsidR="0062005B" w:rsidRPr="00D629EF" w:rsidRDefault="0062005B" w:rsidP="00607462">
            <w:pPr>
              <w:pStyle w:val="TAH"/>
              <w:rPr>
                <w:ins w:id="5971" w:author="Ericsson User" w:date="2022-02-08T19:30:00Z"/>
                <w:lang w:eastAsia="ja-JP"/>
              </w:rPr>
            </w:pPr>
            <w:ins w:id="5972" w:author="Ericsson User" w:date="2022-02-08T19:30:00Z">
              <w:r w:rsidRPr="00D629EF">
                <w:rPr>
                  <w:lang w:eastAsia="ja-JP"/>
                </w:rPr>
                <w:t>Range</w:t>
              </w:r>
            </w:ins>
          </w:p>
        </w:tc>
        <w:tc>
          <w:tcPr>
            <w:tcW w:w="1406" w:type="dxa"/>
          </w:tcPr>
          <w:p w14:paraId="68E4062B" w14:textId="77777777" w:rsidR="0062005B" w:rsidRPr="00D629EF" w:rsidRDefault="0062005B" w:rsidP="00607462">
            <w:pPr>
              <w:pStyle w:val="TAH"/>
              <w:rPr>
                <w:ins w:id="5973" w:author="Ericsson User" w:date="2022-02-08T19:30:00Z"/>
                <w:lang w:eastAsia="ja-JP"/>
              </w:rPr>
            </w:pPr>
            <w:ins w:id="5974" w:author="Ericsson User" w:date="2022-02-08T19:30:00Z">
              <w:r w:rsidRPr="00D629EF">
                <w:rPr>
                  <w:lang w:eastAsia="ja-JP"/>
                </w:rPr>
                <w:t>IE type and reference</w:t>
              </w:r>
            </w:ins>
          </w:p>
        </w:tc>
        <w:tc>
          <w:tcPr>
            <w:tcW w:w="1654" w:type="dxa"/>
          </w:tcPr>
          <w:p w14:paraId="0ECD836E" w14:textId="77777777" w:rsidR="0062005B" w:rsidRPr="00D629EF" w:rsidRDefault="0062005B" w:rsidP="00607462">
            <w:pPr>
              <w:pStyle w:val="TAH"/>
              <w:rPr>
                <w:ins w:id="5975" w:author="Ericsson User" w:date="2022-02-08T19:30:00Z"/>
                <w:lang w:eastAsia="ja-JP"/>
              </w:rPr>
            </w:pPr>
            <w:ins w:id="5976" w:author="Ericsson User" w:date="2022-02-08T19:30:00Z">
              <w:r w:rsidRPr="00D629EF">
                <w:rPr>
                  <w:lang w:eastAsia="ja-JP"/>
                </w:rPr>
                <w:t>Semantics description</w:t>
              </w:r>
            </w:ins>
          </w:p>
        </w:tc>
        <w:tc>
          <w:tcPr>
            <w:tcW w:w="1080" w:type="dxa"/>
          </w:tcPr>
          <w:p w14:paraId="7D37C456" w14:textId="77777777" w:rsidR="0062005B" w:rsidRPr="00D629EF" w:rsidRDefault="0062005B" w:rsidP="00607462">
            <w:pPr>
              <w:pStyle w:val="TAH"/>
              <w:rPr>
                <w:ins w:id="5977" w:author="Ericsson User" w:date="2022-02-08T19:30:00Z"/>
                <w:lang w:eastAsia="ja-JP"/>
              </w:rPr>
            </w:pPr>
            <w:ins w:id="5978" w:author="Ericsson User" w:date="2022-02-08T19:30:00Z">
              <w:r w:rsidRPr="00D629EF">
                <w:rPr>
                  <w:lang w:eastAsia="ja-JP"/>
                </w:rPr>
                <w:t>Criticality</w:t>
              </w:r>
            </w:ins>
          </w:p>
        </w:tc>
        <w:tc>
          <w:tcPr>
            <w:tcW w:w="1137" w:type="dxa"/>
          </w:tcPr>
          <w:p w14:paraId="5F740BFB" w14:textId="77777777" w:rsidR="0062005B" w:rsidRPr="00D629EF" w:rsidRDefault="0062005B" w:rsidP="00607462">
            <w:pPr>
              <w:pStyle w:val="TAH"/>
              <w:rPr>
                <w:ins w:id="5979" w:author="Ericsson User" w:date="2022-02-08T19:30:00Z"/>
                <w:lang w:eastAsia="ja-JP"/>
              </w:rPr>
            </w:pPr>
            <w:ins w:id="5980" w:author="Ericsson User" w:date="2022-02-08T19:30:00Z">
              <w:r w:rsidRPr="00D629EF">
                <w:rPr>
                  <w:lang w:eastAsia="ja-JP"/>
                </w:rPr>
                <w:t>Assigned Criticality</w:t>
              </w:r>
            </w:ins>
          </w:p>
        </w:tc>
      </w:tr>
      <w:tr w:rsidR="0062005B" w:rsidRPr="00D629EF" w14:paraId="4CBF21D8" w14:textId="77777777" w:rsidTr="00607462">
        <w:trPr>
          <w:ins w:id="5981" w:author="Ericsson User" w:date="2022-02-08T19:30:00Z"/>
        </w:trPr>
        <w:tc>
          <w:tcPr>
            <w:tcW w:w="2492" w:type="dxa"/>
          </w:tcPr>
          <w:p w14:paraId="4D4895DA" w14:textId="77777777" w:rsidR="0062005B" w:rsidRPr="00D629EF" w:rsidRDefault="0062005B" w:rsidP="00607462">
            <w:pPr>
              <w:pStyle w:val="TAL"/>
              <w:rPr>
                <w:ins w:id="5982" w:author="Ericsson User" w:date="2022-02-08T19:30:00Z"/>
                <w:lang w:eastAsia="ja-JP"/>
              </w:rPr>
            </w:pPr>
            <w:ins w:id="5983" w:author="Ericsson User" w:date="2022-02-08T19:30:00Z">
              <w:r w:rsidRPr="00D629EF">
                <w:rPr>
                  <w:lang w:eastAsia="ja-JP"/>
                </w:rPr>
                <w:t>Message Type</w:t>
              </w:r>
            </w:ins>
          </w:p>
        </w:tc>
        <w:tc>
          <w:tcPr>
            <w:tcW w:w="1134" w:type="dxa"/>
          </w:tcPr>
          <w:p w14:paraId="74A9A596" w14:textId="77777777" w:rsidR="0062005B" w:rsidRPr="00D629EF" w:rsidRDefault="0062005B" w:rsidP="00607462">
            <w:pPr>
              <w:pStyle w:val="TAL"/>
              <w:rPr>
                <w:ins w:id="5984" w:author="Ericsson User" w:date="2022-02-08T19:30:00Z"/>
                <w:lang w:eastAsia="ja-JP"/>
              </w:rPr>
            </w:pPr>
            <w:ins w:id="5985" w:author="Ericsson User" w:date="2022-02-08T19:30:00Z">
              <w:r w:rsidRPr="00D629EF">
                <w:rPr>
                  <w:lang w:eastAsia="ja-JP"/>
                </w:rPr>
                <w:t>M</w:t>
              </w:r>
            </w:ins>
          </w:p>
        </w:tc>
        <w:tc>
          <w:tcPr>
            <w:tcW w:w="1638" w:type="dxa"/>
          </w:tcPr>
          <w:p w14:paraId="2B4250B9" w14:textId="77777777" w:rsidR="0062005B" w:rsidRPr="00D629EF" w:rsidRDefault="0062005B" w:rsidP="00607462">
            <w:pPr>
              <w:pStyle w:val="TAL"/>
              <w:rPr>
                <w:ins w:id="5986" w:author="Ericsson User" w:date="2022-02-08T19:30:00Z"/>
                <w:lang w:eastAsia="ja-JP"/>
              </w:rPr>
            </w:pPr>
          </w:p>
        </w:tc>
        <w:tc>
          <w:tcPr>
            <w:tcW w:w="1406" w:type="dxa"/>
          </w:tcPr>
          <w:p w14:paraId="2A1F8BF8" w14:textId="77777777" w:rsidR="0062005B" w:rsidRPr="00D629EF" w:rsidRDefault="0062005B" w:rsidP="00607462">
            <w:pPr>
              <w:pStyle w:val="TAL"/>
              <w:rPr>
                <w:ins w:id="5987" w:author="Ericsson User" w:date="2022-02-08T19:30:00Z"/>
                <w:lang w:eastAsia="ja-JP"/>
              </w:rPr>
            </w:pPr>
            <w:ins w:id="5988" w:author="Ericsson User" w:date="2022-02-08T19:30:00Z">
              <w:r w:rsidRPr="00D629EF">
                <w:rPr>
                  <w:lang w:eastAsia="ja-JP"/>
                </w:rPr>
                <w:t>9.3.1.1</w:t>
              </w:r>
            </w:ins>
          </w:p>
        </w:tc>
        <w:tc>
          <w:tcPr>
            <w:tcW w:w="1654" w:type="dxa"/>
          </w:tcPr>
          <w:p w14:paraId="17497CDE" w14:textId="77777777" w:rsidR="0062005B" w:rsidRPr="00D629EF" w:rsidRDefault="0062005B" w:rsidP="00607462">
            <w:pPr>
              <w:pStyle w:val="TAL"/>
              <w:rPr>
                <w:ins w:id="5989" w:author="Ericsson User" w:date="2022-02-08T19:30:00Z"/>
                <w:lang w:eastAsia="ja-JP"/>
              </w:rPr>
            </w:pPr>
          </w:p>
        </w:tc>
        <w:tc>
          <w:tcPr>
            <w:tcW w:w="1080" w:type="dxa"/>
          </w:tcPr>
          <w:p w14:paraId="794806F8" w14:textId="77777777" w:rsidR="0062005B" w:rsidRPr="00D629EF" w:rsidRDefault="0062005B" w:rsidP="00607462">
            <w:pPr>
              <w:pStyle w:val="TAC"/>
              <w:rPr>
                <w:ins w:id="5990" w:author="Ericsson User" w:date="2022-02-08T19:30:00Z"/>
                <w:lang w:eastAsia="ja-JP"/>
              </w:rPr>
            </w:pPr>
            <w:ins w:id="5991" w:author="Ericsson User" w:date="2022-02-08T19:30:00Z">
              <w:r w:rsidRPr="00D629EF">
                <w:rPr>
                  <w:lang w:eastAsia="ja-JP"/>
                </w:rPr>
                <w:t>YES</w:t>
              </w:r>
            </w:ins>
          </w:p>
        </w:tc>
        <w:tc>
          <w:tcPr>
            <w:tcW w:w="1137" w:type="dxa"/>
          </w:tcPr>
          <w:p w14:paraId="5B404C62" w14:textId="77777777" w:rsidR="0062005B" w:rsidRPr="00D629EF" w:rsidRDefault="0062005B" w:rsidP="00607462">
            <w:pPr>
              <w:pStyle w:val="TAC"/>
              <w:rPr>
                <w:ins w:id="5992" w:author="Ericsson User" w:date="2022-02-08T19:30:00Z"/>
                <w:lang w:eastAsia="ja-JP"/>
              </w:rPr>
            </w:pPr>
            <w:ins w:id="5993" w:author="Ericsson User" w:date="2022-02-08T19:30:00Z">
              <w:r w:rsidRPr="00D629EF">
                <w:rPr>
                  <w:lang w:eastAsia="ja-JP"/>
                </w:rPr>
                <w:t>reject</w:t>
              </w:r>
            </w:ins>
          </w:p>
        </w:tc>
      </w:tr>
      <w:tr w:rsidR="0062005B" w:rsidRPr="00D629EF" w14:paraId="784365F9" w14:textId="77777777" w:rsidTr="00607462">
        <w:trPr>
          <w:ins w:id="599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B8237EE" w14:textId="77777777" w:rsidR="0062005B" w:rsidRPr="00D629EF" w:rsidRDefault="0062005B" w:rsidP="00607462">
            <w:pPr>
              <w:pStyle w:val="TAL"/>
              <w:rPr>
                <w:ins w:id="5995" w:author="Ericsson User" w:date="2022-02-08T19:30:00Z"/>
                <w:lang w:eastAsia="ja-JP"/>
              </w:rPr>
            </w:pPr>
            <w:ins w:id="5996"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2DA884D9" w14:textId="77777777" w:rsidR="0062005B" w:rsidRPr="00D629EF" w:rsidRDefault="0062005B" w:rsidP="00607462">
            <w:pPr>
              <w:pStyle w:val="TAL"/>
              <w:rPr>
                <w:ins w:id="5997" w:author="Ericsson User" w:date="2022-02-08T19:30:00Z"/>
                <w:lang w:eastAsia="ja-JP"/>
              </w:rPr>
            </w:pPr>
            <w:ins w:id="5998"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34FD3513" w14:textId="77777777" w:rsidR="0062005B" w:rsidRPr="00D629EF" w:rsidRDefault="0062005B" w:rsidP="00607462">
            <w:pPr>
              <w:pStyle w:val="TAL"/>
              <w:rPr>
                <w:ins w:id="5999"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0E9F53D" w14:textId="77777777" w:rsidR="0062005B" w:rsidRPr="00D629EF" w:rsidRDefault="0062005B" w:rsidP="00607462">
            <w:pPr>
              <w:pStyle w:val="TAL"/>
              <w:rPr>
                <w:ins w:id="6000" w:author="Ericsson User" w:date="2022-02-08T19:30:00Z"/>
                <w:lang w:eastAsia="ja-JP"/>
              </w:rPr>
            </w:pPr>
            <w:ins w:id="6001"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5A720F1C" w14:textId="77777777" w:rsidR="0062005B" w:rsidRPr="00D629EF" w:rsidRDefault="0062005B" w:rsidP="00607462">
            <w:pPr>
              <w:pStyle w:val="TAL"/>
              <w:rPr>
                <w:ins w:id="600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4BA7904" w14:textId="77777777" w:rsidR="0062005B" w:rsidRPr="00D629EF" w:rsidRDefault="0062005B" w:rsidP="00607462">
            <w:pPr>
              <w:pStyle w:val="TAC"/>
              <w:rPr>
                <w:ins w:id="6003" w:author="Ericsson User" w:date="2022-02-08T19:30:00Z"/>
                <w:lang w:eastAsia="ja-JP"/>
              </w:rPr>
            </w:pPr>
            <w:ins w:id="600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0C1721B" w14:textId="77777777" w:rsidR="0062005B" w:rsidRPr="00D629EF" w:rsidRDefault="0062005B" w:rsidP="00607462">
            <w:pPr>
              <w:pStyle w:val="TAC"/>
              <w:rPr>
                <w:ins w:id="6005" w:author="Ericsson User" w:date="2022-02-08T19:30:00Z"/>
                <w:lang w:eastAsia="ja-JP"/>
              </w:rPr>
            </w:pPr>
            <w:ins w:id="6006" w:author="Ericsson User" w:date="2022-02-08T19:30:00Z">
              <w:r w:rsidRPr="00D629EF">
                <w:rPr>
                  <w:lang w:eastAsia="ja-JP"/>
                </w:rPr>
                <w:t>reject</w:t>
              </w:r>
            </w:ins>
          </w:p>
        </w:tc>
      </w:tr>
      <w:tr w:rsidR="0062005B" w:rsidRPr="00D629EF" w14:paraId="6C3BEE18" w14:textId="77777777" w:rsidTr="00607462">
        <w:trPr>
          <w:ins w:id="600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CABFE70" w14:textId="77777777" w:rsidR="0062005B" w:rsidRPr="00D629EF" w:rsidRDefault="0062005B" w:rsidP="00607462">
            <w:pPr>
              <w:pStyle w:val="TAL"/>
              <w:rPr>
                <w:ins w:id="6008" w:author="Ericsson User" w:date="2022-02-08T19:30:00Z"/>
                <w:lang w:eastAsia="ja-JP"/>
              </w:rPr>
            </w:pPr>
            <w:ins w:id="6009"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7D4CE7A0" w14:textId="77777777" w:rsidR="0062005B" w:rsidRPr="00D629EF" w:rsidRDefault="0062005B" w:rsidP="00607462">
            <w:pPr>
              <w:pStyle w:val="TAL"/>
              <w:rPr>
                <w:ins w:id="6010" w:author="Ericsson User" w:date="2022-02-08T19:30:00Z"/>
                <w:lang w:eastAsia="ja-JP"/>
              </w:rPr>
            </w:pPr>
            <w:ins w:id="6011"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0A5ED645" w14:textId="77777777" w:rsidR="0062005B" w:rsidRPr="00D629EF" w:rsidRDefault="0062005B" w:rsidP="00607462">
            <w:pPr>
              <w:pStyle w:val="TAL"/>
              <w:rPr>
                <w:ins w:id="6012"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734ED354" w14:textId="77777777" w:rsidR="0062005B" w:rsidRPr="00D629EF" w:rsidRDefault="0062005B" w:rsidP="00607462">
            <w:pPr>
              <w:pStyle w:val="TAL"/>
              <w:rPr>
                <w:ins w:id="6013" w:author="Ericsson User" w:date="2022-02-08T19:30:00Z"/>
                <w:noProof/>
                <w:lang w:eastAsia="ja-JP"/>
              </w:rPr>
            </w:pPr>
            <w:ins w:id="6014"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320E3B8C" w14:textId="77777777" w:rsidR="0062005B" w:rsidRPr="00D629EF" w:rsidRDefault="0062005B" w:rsidP="00607462">
            <w:pPr>
              <w:pStyle w:val="TAL"/>
              <w:rPr>
                <w:ins w:id="601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670F316A" w14:textId="77777777" w:rsidR="0062005B" w:rsidRPr="00D629EF" w:rsidRDefault="0062005B" w:rsidP="00607462">
            <w:pPr>
              <w:pStyle w:val="TAC"/>
              <w:rPr>
                <w:ins w:id="6016" w:author="Ericsson User" w:date="2022-02-08T19:30:00Z"/>
                <w:lang w:eastAsia="ja-JP"/>
              </w:rPr>
            </w:pPr>
            <w:ins w:id="601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CE79B41" w14:textId="77777777" w:rsidR="0062005B" w:rsidRPr="00D629EF" w:rsidRDefault="0062005B" w:rsidP="00607462">
            <w:pPr>
              <w:pStyle w:val="TAC"/>
              <w:rPr>
                <w:ins w:id="6018" w:author="Ericsson User" w:date="2022-02-08T19:30:00Z"/>
                <w:lang w:eastAsia="ja-JP"/>
              </w:rPr>
            </w:pPr>
            <w:ins w:id="6019" w:author="Ericsson User" w:date="2022-02-08T19:30:00Z">
              <w:r w:rsidRPr="00D629EF">
                <w:rPr>
                  <w:lang w:eastAsia="ja-JP"/>
                </w:rPr>
                <w:t>reject</w:t>
              </w:r>
            </w:ins>
          </w:p>
        </w:tc>
      </w:tr>
      <w:tr w:rsidR="0062005B" w:rsidRPr="00D629EF" w14:paraId="6CCC72F5" w14:textId="77777777" w:rsidTr="00607462">
        <w:trPr>
          <w:ins w:id="6020"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229F49F" w14:textId="5E3C4DAF" w:rsidR="0062005B" w:rsidRPr="00D629EF" w:rsidRDefault="00D04D5E" w:rsidP="00607462">
            <w:pPr>
              <w:pStyle w:val="TAL"/>
              <w:rPr>
                <w:ins w:id="6021" w:author="Ericsson User" w:date="2022-02-08T19:30:00Z"/>
              </w:rPr>
            </w:pPr>
            <w:ins w:id="6022" w:author="Ericsson User" w:date="2022-02-08T21:13:00Z">
              <w:r>
                <w:t>M</w:t>
              </w:r>
            </w:ins>
            <w:ins w:id="6023" w:author="Ericsson User" w:date="2022-02-08T19:30:00Z">
              <w:r w:rsidR="0062005B">
                <w:t>C Bearer Context To Setup Response</w:t>
              </w:r>
            </w:ins>
          </w:p>
        </w:tc>
        <w:tc>
          <w:tcPr>
            <w:tcW w:w="1134" w:type="dxa"/>
            <w:tcBorders>
              <w:top w:val="single" w:sz="4" w:space="0" w:color="auto"/>
              <w:left w:val="single" w:sz="4" w:space="0" w:color="auto"/>
              <w:bottom w:val="single" w:sz="4" w:space="0" w:color="auto"/>
              <w:right w:val="single" w:sz="4" w:space="0" w:color="auto"/>
            </w:tcBorders>
          </w:tcPr>
          <w:p w14:paraId="2E9A52CD" w14:textId="77777777" w:rsidR="0062005B" w:rsidRPr="00D629EF" w:rsidRDefault="0062005B" w:rsidP="00607462">
            <w:pPr>
              <w:pStyle w:val="TAL"/>
              <w:rPr>
                <w:ins w:id="6024" w:author="Ericsson User" w:date="2022-02-08T19:30:00Z"/>
                <w:lang w:eastAsia="ja-JP"/>
              </w:rPr>
            </w:pPr>
            <w:ins w:id="6025"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7167508C" w14:textId="77777777" w:rsidR="0062005B" w:rsidRPr="00D629EF" w:rsidRDefault="0062005B" w:rsidP="00607462">
            <w:pPr>
              <w:pStyle w:val="TAL"/>
              <w:rPr>
                <w:ins w:id="6026"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389EF0A" w14:textId="0BDCC9A4" w:rsidR="0062005B" w:rsidRPr="00D629EF" w:rsidRDefault="0062005B" w:rsidP="00607462">
            <w:pPr>
              <w:pStyle w:val="TAL"/>
              <w:rPr>
                <w:ins w:id="6027" w:author="Ericsson User" w:date="2022-02-08T19:30:00Z"/>
                <w:noProof/>
                <w:lang w:eastAsia="ja-JP"/>
              </w:rPr>
            </w:pPr>
            <w:ins w:id="6028" w:author="Ericsson User" w:date="2022-02-08T19:30:00Z">
              <w:r w:rsidRPr="00D629EF">
                <w:rPr>
                  <w:noProof/>
                  <w:lang w:eastAsia="ja-JP"/>
                </w:rPr>
                <w:t>9.3.3.</w:t>
              </w:r>
              <w:r>
                <w:rPr>
                  <w:noProof/>
                  <w:lang w:eastAsia="ja-JP"/>
                </w:rPr>
                <w:t>y</w:t>
              </w:r>
            </w:ins>
            <w:ins w:id="6029" w:author="Ericsson User" w:date="2022-02-08T21:13:00Z">
              <w:r w:rsidR="00D04D5E">
                <w:rPr>
                  <w:noProof/>
                  <w:lang w:eastAsia="ja-JP"/>
                </w:rPr>
                <w:t>m</w:t>
              </w:r>
            </w:ins>
            <w:ins w:id="6030" w:author="Ericsson User" w:date="2022-02-08T19:30:00Z">
              <w:r>
                <w:rPr>
                  <w:noProof/>
                  <w:lang w:eastAsia="ja-JP"/>
                </w:rPr>
                <w:t>2</w:t>
              </w:r>
            </w:ins>
          </w:p>
        </w:tc>
        <w:tc>
          <w:tcPr>
            <w:tcW w:w="1654" w:type="dxa"/>
            <w:tcBorders>
              <w:top w:val="single" w:sz="4" w:space="0" w:color="auto"/>
              <w:left w:val="single" w:sz="4" w:space="0" w:color="auto"/>
              <w:bottom w:val="single" w:sz="4" w:space="0" w:color="auto"/>
              <w:right w:val="single" w:sz="4" w:space="0" w:color="auto"/>
            </w:tcBorders>
          </w:tcPr>
          <w:p w14:paraId="7DA426EC" w14:textId="77777777" w:rsidR="0062005B" w:rsidRPr="00D629EF" w:rsidRDefault="0062005B" w:rsidP="00607462">
            <w:pPr>
              <w:pStyle w:val="TAL"/>
              <w:rPr>
                <w:ins w:id="603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D763934" w14:textId="77777777" w:rsidR="0062005B" w:rsidRPr="00D629EF" w:rsidRDefault="0062005B" w:rsidP="00607462">
            <w:pPr>
              <w:pStyle w:val="TAC"/>
              <w:rPr>
                <w:ins w:id="6032" w:author="Ericsson User" w:date="2022-02-08T19:30:00Z"/>
                <w:lang w:eastAsia="ja-JP"/>
              </w:rPr>
            </w:pPr>
            <w:ins w:id="603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5B7D30F8" w14:textId="77777777" w:rsidR="0062005B" w:rsidRPr="00D629EF" w:rsidRDefault="0062005B" w:rsidP="00607462">
            <w:pPr>
              <w:pStyle w:val="TAC"/>
              <w:rPr>
                <w:ins w:id="6034" w:author="Ericsson User" w:date="2022-02-08T19:30:00Z"/>
                <w:lang w:eastAsia="ja-JP"/>
              </w:rPr>
            </w:pPr>
            <w:ins w:id="6035" w:author="Ericsson User" w:date="2022-02-08T19:30:00Z">
              <w:r w:rsidRPr="00D629EF">
                <w:rPr>
                  <w:lang w:eastAsia="ja-JP"/>
                </w:rPr>
                <w:t>reject</w:t>
              </w:r>
            </w:ins>
          </w:p>
        </w:tc>
      </w:tr>
    </w:tbl>
    <w:p w14:paraId="7A630B2D" w14:textId="77777777" w:rsidR="0062005B" w:rsidRPr="00D629EF" w:rsidRDefault="0062005B" w:rsidP="0062005B">
      <w:pPr>
        <w:rPr>
          <w:ins w:id="6036" w:author="Ericsson User" w:date="2022-02-08T19:30:00Z"/>
        </w:rPr>
      </w:pPr>
    </w:p>
    <w:p w14:paraId="44B0A606" w14:textId="77777777" w:rsidR="0062005B" w:rsidRDefault="0062005B" w:rsidP="0062005B">
      <w:pPr>
        <w:pStyle w:val="FirstChange"/>
      </w:pPr>
      <w:r>
        <w:t>&lt;&lt;&lt;&lt;&lt;&lt;&lt;&lt;&lt;&lt;&lt;&lt;&lt;&lt;&lt;&lt;&lt;&lt;&lt;&lt; Next Change &gt;&gt;&gt;&gt;&gt;&gt;&gt;&gt;&gt;&gt;&gt;&gt;&gt;&gt;&gt;&gt;&gt;&gt;&gt;&gt;</w:t>
      </w:r>
    </w:p>
    <w:p w14:paraId="47DE0494" w14:textId="2D9EBC0D" w:rsidR="0062005B" w:rsidRPr="00D629EF" w:rsidRDefault="0062005B" w:rsidP="0062005B">
      <w:pPr>
        <w:pStyle w:val="Heading4"/>
        <w:rPr>
          <w:ins w:id="6037" w:author="Ericsson User" w:date="2022-02-08T19:30:00Z"/>
        </w:rPr>
      </w:pPr>
      <w:ins w:id="6038" w:author="Ericsson User" w:date="2022-02-08T19:30:00Z">
        <w:r w:rsidRPr="00D629EF">
          <w:t>9.3.3.</w:t>
        </w:r>
        <w:r>
          <w:t>y</w:t>
        </w:r>
      </w:ins>
      <w:ins w:id="6039" w:author="Ericsson User" w:date="2022-02-08T21:58:00Z">
        <w:r w:rsidR="00AB5461">
          <w:t>m</w:t>
        </w:r>
      </w:ins>
      <w:ins w:id="6040" w:author="Ericsson User" w:date="2022-02-08T19:30:00Z">
        <w:r>
          <w:t>2</w:t>
        </w:r>
        <w:r>
          <w:tab/>
        </w:r>
      </w:ins>
      <w:ins w:id="6041" w:author="Ericsson User" w:date="2022-02-08T22:29:00Z">
        <w:r w:rsidR="00675AD1">
          <w:t>M</w:t>
        </w:r>
      </w:ins>
      <w:ins w:id="6042" w:author="Ericsson User" w:date="2022-02-08T19:30:00Z">
        <w:r>
          <w:t>C Bearer Context To Setup Response</w:t>
        </w:r>
      </w:ins>
    </w:p>
    <w:p w14:paraId="2B6277C9" w14:textId="241F2262" w:rsidR="0062005B" w:rsidRPr="008623B6" w:rsidRDefault="0062005B" w:rsidP="0062005B">
      <w:pPr>
        <w:rPr>
          <w:ins w:id="6043" w:author="Ericsson User" w:date="2022-02-08T19:30:00Z"/>
        </w:rPr>
      </w:pPr>
      <w:ins w:id="6044" w:author="Ericsson User" w:date="2022-02-08T19:30:00Z">
        <w:r w:rsidRPr="008623B6">
          <w:t xml:space="preserve">This IE contains </w:t>
        </w:r>
        <w:r>
          <w:t>MBS</w:t>
        </w:r>
        <w:r w:rsidRPr="008623B6">
          <w:t xml:space="preserve"> session resource related information used </w:t>
        </w:r>
        <w:r>
          <w:t>to confirm</w:t>
        </w:r>
        <w:r w:rsidRPr="008623B6">
          <w:t xml:space="preserve"> </w:t>
        </w:r>
      </w:ins>
      <w:ins w:id="6045" w:author="Ericsson User" w:date="2022-02-08T21:58:00Z">
        <w:r w:rsidR="00AB5461">
          <w:t>M</w:t>
        </w:r>
      </w:ins>
      <w:ins w:id="6046" w:author="Ericsson User" w:date="2022-02-08T19:30:00Z">
        <w:r>
          <w:t xml:space="preserve">C Bearer Context </w:t>
        </w:r>
        <w:r w:rsidRPr="008623B6">
          <w:t>Context Setup.</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29DC62EA" w14:textId="77777777" w:rsidTr="00607462">
        <w:trPr>
          <w:ins w:id="604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B9A2193" w14:textId="77777777" w:rsidR="0062005B" w:rsidRPr="00D629EF" w:rsidRDefault="0062005B" w:rsidP="00607462">
            <w:pPr>
              <w:pStyle w:val="TAH"/>
              <w:rPr>
                <w:ins w:id="6048" w:author="Ericsson User" w:date="2022-02-08T19:30:00Z"/>
              </w:rPr>
            </w:pPr>
            <w:ins w:id="6049"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306F026" w14:textId="77777777" w:rsidR="0062005B" w:rsidRPr="00D629EF" w:rsidRDefault="0062005B" w:rsidP="00607462">
            <w:pPr>
              <w:pStyle w:val="TAH"/>
              <w:rPr>
                <w:ins w:id="6050" w:author="Ericsson User" w:date="2022-02-08T19:30:00Z"/>
                <w:lang w:eastAsia="ja-JP"/>
              </w:rPr>
            </w:pPr>
            <w:ins w:id="6051"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1C37C370" w14:textId="77777777" w:rsidR="0062005B" w:rsidRPr="00D629EF" w:rsidRDefault="0062005B" w:rsidP="00607462">
            <w:pPr>
              <w:pStyle w:val="TAH"/>
              <w:rPr>
                <w:ins w:id="6052" w:author="Ericsson User" w:date="2022-02-08T19:30:00Z"/>
                <w:i/>
                <w:noProof/>
                <w:lang w:eastAsia="ja-JP"/>
              </w:rPr>
            </w:pPr>
            <w:ins w:id="6053"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22516D2A" w14:textId="77777777" w:rsidR="0062005B" w:rsidRPr="00D629EF" w:rsidRDefault="0062005B" w:rsidP="00607462">
            <w:pPr>
              <w:pStyle w:val="TAH"/>
              <w:rPr>
                <w:ins w:id="6054" w:author="Ericsson User" w:date="2022-02-08T19:30:00Z"/>
                <w:noProof/>
                <w:lang w:eastAsia="ja-JP"/>
              </w:rPr>
            </w:pPr>
            <w:ins w:id="6055"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28D5B70E" w14:textId="77777777" w:rsidR="0062005B" w:rsidRPr="00D629EF" w:rsidRDefault="0062005B" w:rsidP="00607462">
            <w:pPr>
              <w:pStyle w:val="TAH"/>
              <w:rPr>
                <w:ins w:id="6056" w:author="Ericsson User" w:date="2022-02-08T19:30:00Z"/>
                <w:lang w:eastAsia="ja-JP"/>
              </w:rPr>
            </w:pPr>
            <w:ins w:id="6057" w:author="Ericsson User" w:date="2022-02-08T19:30:00Z">
              <w:r w:rsidRPr="00D629EF">
                <w:rPr>
                  <w:lang w:eastAsia="ja-JP"/>
                </w:rPr>
                <w:t>Semantics description</w:t>
              </w:r>
            </w:ins>
          </w:p>
        </w:tc>
      </w:tr>
      <w:tr w:rsidR="0062005B" w:rsidRPr="00D629EF" w:rsidDel="000A524C" w14:paraId="26E0FDB0" w14:textId="77777777" w:rsidTr="00607462">
        <w:trPr>
          <w:ins w:id="605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06CB61C9" w14:textId="3721FFFF" w:rsidR="0062005B" w:rsidRPr="00D629EF" w:rsidDel="000A524C" w:rsidRDefault="00AB5461" w:rsidP="00607462">
            <w:pPr>
              <w:pStyle w:val="TAL"/>
              <w:rPr>
                <w:ins w:id="6059" w:author="Ericsson User" w:date="2022-02-08T19:30:00Z"/>
              </w:rPr>
            </w:pPr>
            <w:ins w:id="6060" w:author="Ericsson User" w:date="2022-02-08T21:58:00Z">
              <w:r>
                <w:rPr>
                  <w:noProof/>
                  <w:lang w:eastAsia="ja-JP"/>
                </w:rPr>
                <w:t>M</w:t>
              </w:r>
            </w:ins>
            <w:ins w:id="6061" w:author="Ericsson User" w:date="2022-02-08T19:30:00Z">
              <w:r w:rsidR="0062005B">
                <w:rPr>
                  <w:noProof/>
                  <w:lang w:eastAsia="ja-JP"/>
                </w:rPr>
                <w:t>C Bearer Context NG-U TNL Info at NG-RAN</w:t>
              </w:r>
            </w:ins>
          </w:p>
        </w:tc>
        <w:tc>
          <w:tcPr>
            <w:tcW w:w="1133" w:type="dxa"/>
            <w:tcBorders>
              <w:top w:val="single" w:sz="4" w:space="0" w:color="auto"/>
              <w:left w:val="single" w:sz="4" w:space="0" w:color="auto"/>
              <w:bottom w:val="single" w:sz="4" w:space="0" w:color="auto"/>
              <w:right w:val="single" w:sz="4" w:space="0" w:color="auto"/>
            </w:tcBorders>
          </w:tcPr>
          <w:p w14:paraId="43730707" w14:textId="77777777" w:rsidR="0062005B" w:rsidRPr="00D629EF" w:rsidDel="000A524C" w:rsidRDefault="0062005B" w:rsidP="00607462">
            <w:pPr>
              <w:pStyle w:val="TAL"/>
              <w:rPr>
                <w:ins w:id="6062" w:author="Ericsson User" w:date="2022-02-08T19:30:00Z"/>
                <w:lang w:eastAsia="ja-JP"/>
              </w:rPr>
            </w:pPr>
            <w:ins w:id="6063" w:author="Ericsson User" w:date="2022-02-08T19:30:00Z">
              <w:r>
                <w:rPr>
                  <w:lang w:eastAsia="ja-JP"/>
                </w:rPr>
                <w:t>C-ifunicast</w:t>
              </w:r>
            </w:ins>
          </w:p>
        </w:tc>
        <w:tc>
          <w:tcPr>
            <w:tcW w:w="1274" w:type="dxa"/>
            <w:tcBorders>
              <w:top w:val="single" w:sz="4" w:space="0" w:color="auto"/>
              <w:left w:val="single" w:sz="4" w:space="0" w:color="auto"/>
              <w:bottom w:val="single" w:sz="4" w:space="0" w:color="auto"/>
              <w:right w:val="single" w:sz="4" w:space="0" w:color="auto"/>
            </w:tcBorders>
          </w:tcPr>
          <w:p w14:paraId="2EE17B6C" w14:textId="77777777" w:rsidR="0062005B" w:rsidRPr="00D629EF" w:rsidRDefault="0062005B" w:rsidP="00607462">
            <w:pPr>
              <w:pStyle w:val="TAL"/>
              <w:rPr>
                <w:ins w:id="606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B48BCF2" w14:textId="54E5396A" w:rsidR="0062005B" w:rsidRPr="00D629EF" w:rsidRDefault="0062005B" w:rsidP="00607462">
            <w:pPr>
              <w:pStyle w:val="TAL"/>
              <w:rPr>
                <w:ins w:id="6065" w:author="Ericsson User" w:date="2022-02-08T19:30:00Z"/>
                <w:noProof/>
                <w:lang w:eastAsia="ja-JP"/>
              </w:rPr>
            </w:pPr>
            <w:ins w:id="6066" w:author="Ericsson User" w:date="2022-02-08T19:30:00Z">
              <w:r>
                <w:rPr>
                  <w:noProof/>
                  <w:lang w:eastAsia="ja-JP"/>
                </w:rPr>
                <w:t>9.3.1.y</w:t>
              </w:r>
            </w:ins>
            <w:ins w:id="6067" w:author="Ericsson User" w:date="2022-02-08T21:58:00Z">
              <w:r w:rsidR="00AB5461">
                <w:rPr>
                  <w:noProof/>
                  <w:lang w:eastAsia="ja-JP"/>
                </w:rPr>
                <w:t>m</w:t>
              </w:r>
            </w:ins>
            <w:ins w:id="6068" w:author="Ericsson User" w:date="2022-02-08T19:30:00Z">
              <w:r>
                <w:rPr>
                  <w:noProof/>
                  <w:lang w:eastAsia="ja-JP"/>
                </w:rPr>
                <w:t>2x1</w:t>
              </w:r>
            </w:ins>
          </w:p>
        </w:tc>
        <w:tc>
          <w:tcPr>
            <w:tcW w:w="3400" w:type="dxa"/>
            <w:tcBorders>
              <w:top w:val="single" w:sz="4" w:space="0" w:color="auto"/>
              <w:left w:val="single" w:sz="4" w:space="0" w:color="auto"/>
              <w:bottom w:val="single" w:sz="4" w:space="0" w:color="auto"/>
              <w:right w:val="single" w:sz="4" w:space="0" w:color="auto"/>
            </w:tcBorders>
          </w:tcPr>
          <w:p w14:paraId="50855A2B" w14:textId="77777777" w:rsidR="0062005B" w:rsidRPr="00D629EF" w:rsidDel="000A524C" w:rsidRDefault="0062005B" w:rsidP="00607462">
            <w:pPr>
              <w:pStyle w:val="TAL"/>
              <w:rPr>
                <w:ins w:id="6069" w:author="Ericsson User" w:date="2022-02-08T19:30:00Z"/>
                <w:lang w:eastAsia="ja-JP"/>
              </w:rPr>
            </w:pPr>
          </w:p>
        </w:tc>
      </w:tr>
      <w:tr w:rsidR="0062005B" w:rsidRPr="00D629EF" w14:paraId="6A01DCB4" w14:textId="77777777" w:rsidTr="00607462">
        <w:trPr>
          <w:ins w:id="607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ACE48B9" w14:textId="58819113" w:rsidR="0062005B" w:rsidRPr="00D629EF" w:rsidRDefault="007802CE" w:rsidP="00607462">
            <w:pPr>
              <w:pStyle w:val="TAL"/>
              <w:rPr>
                <w:ins w:id="6071" w:author="Ericsson User" w:date="2022-02-08T19:30:00Z"/>
              </w:rPr>
            </w:pPr>
            <w:ins w:id="6072" w:author="Ericsson User" w:date="2022-02-08T22:27:00Z">
              <w:r>
                <w:rPr>
                  <w:b/>
                </w:rPr>
                <w:t>M</w:t>
              </w:r>
            </w:ins>
            <w:ins w:id="6073" w:author="Ericsson User" w:date="2022-02-08T19:30:00Z">
              <w:r w:rsidR="0062005B">
                <w:rPr>
                  <w:b/>
                </w:rPr>
                <w:t>C M</w:t>
              </w:r>
              <w:r w:rsidR="0062005B" w:rsidRPr="00D629EF">
                <w:rPr>
                  <w:b/>
                </w:rPr>
                <w:t xml:space="preserve">RB Setup </w:t>
              </w:r>
              <w:r w:rsidR="0062005B">
                <w:rPr>
                  <w:b/>
                </w:rPr>
                <w:t xml:space="preserve">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56C8D6EB" w14:textId="77777777" w:rsidR="0062005B" w:rsidRPr="00D629EF" w:rsidRDefault="0062005B" w:rsidP="00607462">
            <w:pPr>
              <w:pStyle w:val="TAL"/>
              <w:rPr>
                <w:ins w:id="6074"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71E9DCFF" w14:textId="77777777" w:rsidR="0062005B" w:rsidRPr="00D629EF" w:rsidRDefault="0062005B" w:rsidP="00607462">
            <w:pPr>
              <w:pStyle w:val="TAL"/>
              <w:rPr>
                <w:ins w:id="6075" w:author="Ericsson User" w:date="2022-02-08T19:30:00Z"/>
                <w:lang w:eastAsia="ja-JP"/>
              </w:rPr>
            </w:pPr>
            <w:ins w:id="6076" w:author="Ericsson User" w:date="2022-02-08T19:30:00Z">
              <w:r w:rsidRPr="00D629EF">
                <w:rPr>
                  <w:i/>
                  <w:noProof/>
                  <w:lang w:eastAsia="ja-JP"/>
                </w:rPr>
                <w:t>1..&lt;maxnoof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33D0047F" w14:textId="77777777" w:rsidR="0062005B" w:rsidRPr="00D629EF" w:rsidRDefault="0062005B" w:rsidP="00607462">
            <w:pPr>
              <w:pStyle w:val="TAL"/>
              <w:rPr>
                <w:ins w:id="6077"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E49384E" w14:textId="77777777" w:rsidR="0062005B" w:rsidRPr="00D629EF" w:rsidRDefault="0062005B" w:rsidP="00607462">
            <w:pPr>
              <w:pStyle w:val="TAL"/>
              <w:rPr>
                <w:ins w:id="6078" w:author="Ericsson User" w:date="2022-02-08T19:30:00Z"/>
                <w:lang w:eastAsia="ja-JP"/>
              </w:rPr>
            </w:pPr>
          </w:p>
        </w:tc>
      </w:tr>
      <w:tr w:rsidR="0062005B" w:rsidRPr="00D629EF" w14:paraId="6178227E" w14:textId="77777777" w:rsidTr="00607462">
        <w:trPr>
          <w:ins w:id="607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647CD375" w14:textId="77777777" w:rsidR="0062005B" w:rsidRPr="00D629EF" w:rsidRDefault="0062005B" w:rsidP="00607462">
            <w:pPr>
              <w:pStyle w:val="TAL"/>
              <w:ind w:left="113"/>
              <w:rPr>
                <w:ins w:id="6080" w:author="Ericsson User" w:date="2022-02-08T19:30:00Z"/>
              </w:rPr>
            </w:pPr>
            <w:ins w:id="6081"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23C92931" w14:textId="77777777" w:rsidR="0062005B" w:rsidRPr="00D629EF" w:rsidRDefault="0062005B" w:rsidP="00607462">
            <w:pPr>
              <w:pStyle w:val="TAL"/>
              <w:rPr>
                <w:ins w:id="6082" w:author="Ericsson User" w:date="2022-02-08T19:30:00Z"/>
                <w:lang w:eastAsia="ja-JP"/>
              </w:rPr>
            </w:pPr>
            <w:ins w:id="6083"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73DEFAD" w14:textId="77777777" w:rsidR="0062005B" w:rsidRPr="00D629EF" w:rsidRDefault="0062005B" w:rsidP="00607462">
            <w:pPr>
              <w:pStyle w:val="TAL"/>
              <w:rPr>
                <w:ins w:id="608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E20A680" w14:textId="77777777" w:rsidR="0062005B" w:rsidRDefault="0062005B" w:rsidP="00607462">
            <w:pPr>
              <w:pStyle w:val="TAL"/>
              <w:rPr>
                <w:ins w:id="6085" w:author="Ericsson User" w:date="2022-02-08T19:30:00Z"/>
                <w:noProof/>
                <w:lang w:eastAsia="ja-JP"/>
              </w:rPr>
            </w:pPr>
            <w:ins w:id="6086" w:author="Ericsson User" w:date="2022-02-08T19:30:00Z">
              <w:r>
                <w:rPr>
                  <w:noProof/>
                  <w:lang w:eastAsia="ja-JP"/>
                </w:rPr>
                <w:t>DRB ID</w:t>
              </w:r>
            </w:ins>
          </w:p>
          <w:p w14:paraId="65A050A4" w14:textId="77777777" w:rsidR="0062005B" w:rsidRPr="00D629EF" w:rsidRDefault="0062005B" w:rsidP="00607462">
            <w:pPr>
              <w:pStyle w:val="TAL"/>
              <w:rPr>
                <w:ins w:id="6087" w:author="Ericsson User" w:date="2022-02-08T19:30:00Z"/>
                <w:noProof/>
                <w:lang w:eastAsia="ja-JP"/>
              </w:rPr>
            </w:pPr>
            <w:ins w:id="6088"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5242A31B" w14:textId="77777777" w:rsidR="0062005B" w:rsidRPr="00D629EF" w:rsidRDefault="0062005B" w:rsidP="00607462">
            <w:pPr>
              <w:pStyle w:val="TAL"/>
              <w:rPr>
                <w:ins w:id="6089" w:author="Ericsson User" w:date="2022-02-08T19:30:00Z"/>
                <w:lang w:eastAsia="ja-JP"/>
              </w:rPr>
            </w:pPr>
          </w:p>
        </w:tc>
      </w:tr>
      <w:tr w:rsidR="0062005B" w:rsidRPr="00D629EF" w14:paraId="1FAEDAEB" w14:textId="77777777" w:rsidTr="00607462">
        <w:trPr>
          <w:ins w:id="609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8D013E3" w14:textId="47BD3C34" w:rsidR="0062005B" w:rsidRPr="00D629EF" w:rsidRDefault="0062005B" w:rsidP="00607462">
            <w:pPr>
              <w:pStyle w:val="TAL"/>
              <w:ind w:left="113"/>
              <w:rPr>
                <w:ins w:id="6091" w:author="Ericsson User" w:date="2022-02-08T19:30:00Z"/>
              </w:rPr>
            </w:pPr>
            <w:ins w:id="6092" w:author="Ericsson User" w:date="2022-02-08T19:30:00Z">
              <w:r w:rsidRPr="00D629EF">
                <w:t>&gt;</w:t>
              </w:r>
            </w:ins>
            <w:ins w:id="6093" w:author="Ericsson User" w:date="2022-02-08T22:01:00Z">
              <w:r w:rsidR="00AB5461">
                <w:t xml:space="preserve">MBS QoS </w:t>
              </w:r>
            </w:ins>
            <w:ins w:id="6094"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4197DCAF" w14:textId="77777777" w:rsidR="0062005B" w:rsidRPr="00D629EF" w:rsidRDefault="0062005B" w:rsidP="00607462">
            <w:pPr>
              <w:pStyle w:val="TAL"/>
              <w:rPr>
                <w:ins w:id="6095" w:author="Ericsson User" w:date="2022-02-08T19:30:00Z"/>
                <w:lang w:eastAsia="ja-JP"/>
              </w:rPr>
            </w:pPr>
            <w:ins w:id="6096"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79F9EAA8" w14:textId="77777777" w:rsidR="0062005B" w:rsidRPr="00D629EF" w:rsidRDefault="0062005B" w:rsidP="00607462">
            <w:pPr>
              <w:pStyle w:val="TAL"/>
              <w:rPr>
                <w:ins w:id="609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3AC1B02" w14:textId="77777777" w:rsidR="0062005B" w:rsidRPr="00D629EF" w:rsidRDefault="0062005B" w:rsidP="00607462">
            <w:pPr>
              <w:pStyle w:val="TAL"/>
              <w:rPr>
                <w:ins w:id="6098" w:author="Ericsson User" w:date="2022-02-08T19:30:00Z"/>
                <w:noProof/>
                <w:lang w:eastAsia="ja-JP"/>
              </w:rPr>
            </w:pPr>
            <w:ins w:id="6099" w:author="Ericsson User" w:date="2022-02-08T19:30:00Z">
              <w:r w:rsidRPr="00D629EF">
                <w:rPr>
                  <w:noProof/>
                  <w:lang w:eastAsia="ja-JP"/>
                </w:rPr>
                <w:t>QoS Flow List</w:t>
              </w:r>
            </w:ins>
          </w:p>
          <w:p w14:paraId="7C94C575" w14:textId="77777777" w:rsidR="0062005B" w:rsidRPr="00D629EF" w:rsidRDefault="0062005B" w:rsidP="00607462">
            <w:pPr>
              <w:pStyle w:val="TAL"/>
              <w:rPr>
                <w:ins w:id="6100" w:author="Ericsson User" w:date="2022-02-08T19:30:00Z"/>
                <w:noProof/>
                <w:lang w:eastAsia="ja-JP"/>
              </w:rPr>
            </w:pPr>
            <w:ins w:id="6101"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7268205F" w14:textId="77777777" w:rsidR="0062005B" w:rsidRPr="00D629EF" w:rsidRDefault="0062005B" w:rsidP="00607462">
            <w:pPr>
              <w:pStyle w:val="TAL"/>
              <w:rPr>
                <w:ins w:id="6102" w:author="Ericsson User" w:date="2022-02-08T19:30:00Z"/>
                <w:lang w:eastAsia="ja-JP"/>
              </w:rPr>
            </w:pPr>
          </w:p>
        </w:tc>
      </w:tr>
      <w:tr w:rsidR="0062005B" w:rsidRPr="00D629EF" w14:paraId="05814B6C" w14:textId="77777777" w:rsidTr="00607462">
        <w:trPr>
          <w:ins w:id="610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2112D56" w14:textId="077AD0D5" w:rsidR="0062005B" w:rsidRPr="00D629EF" w:rsidRDefault="0062005B" w:rsidP="00607462">
            <w:pPr>
              <w:pStyle w:val="TAL"/>
              <w:ind w:left="113"/>
              <w:rPr>
                <w:ins w:id="6104" w:author="Ericsson User" w:date="2022-02-08T19:30:00Z"/>
              </w:rPr>
            </w:pPr>
            <w:ins w:id="6105" w:author="Ericsson User" w:date="2022-02-08T19:30:00Z">
              <w:r w:rsidRPr="00D629EF">
                <w:t>&gt;</w:t>
              </w:r>
            </w:ins>
            <w:ins w:id="6106" w:author="Ericsson User" w:date="2022-02-08T22:01:00Z">
              <w:r w:rsidR="00AB5461">
                <w:t xml:space="preserve">MBS QoS </w:t>
              </w:r>
            </w:ins>
            <w:ins w:id="6107"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804E60E" w14:textId="77777777" w:rsidR="0062005B" w:rsidRPr="00D629EF" w:rsidRDefault="0062005B" w:rsidP="00607462">
            <w:pPr>
              <w:pStyle w:val="TAL"/>
              <w:rPr>
                <w:ins w:id="6108" w:author="Ericsson User" w:date="2022-02-08T19:30:00Z"/>
                <w:lang w:eastAsia="ja-JP"/>
              </w:rPr>
            </w:pPr>
            <w:ins w:id="6109"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EFA6833" w14:textId="77777777" w:rsidR="0062005B" w:rsidRPr="00D629EF" w:rsidRDefault="0062005B" w:rsidP="00607462">
            <w:pPr>
              <w:pStyle w:val="TAL"/>
              <w:rPr>
                <w:ins w:id="611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577C4072" w14:textId="77777777" w:rsidR="0062005B" w:rsidRPr="00D629EF" w:rsidRDefault="0062005B" w:rsidP="00607462">
            <w:pPr>
              <w:pStyle w:val="TAL"/>
              <w:rPr>
                <w:ins w:id="6111" w:author="Ericsson User" w:date="2022-02-08T19:30:00Z"/>
                <w:noProof/>
                <w:lang w:eastAsia="ja-JP"/>
              </w:rPr>
            </w:pPr>
            <w:ins w:id="6112" w:author="Ericsson User" w:date="2022-02-08T19:30:00Z">
              <w:r w:rsidRPr="00D629EF">
                <w:rPr>
                  <w:noProof/>
                  <w:lang w:eastAsia="ja-JP"/>
                </w:rPr>
                <w:t xml:space="preserve">Flow Failed List </w:t>
              </w:r>
            </w:ins>
          </w:p>
          <w:p w14:paraId="54C14009" w14:textId="77777777" w:rsidR="0062005B" w:rsidRPr="00D629EF" w:rsidRDefault="0062005B" w:rsidP="00607462">
            <w:pPr>
              <w:pStyle w:val="TAL"/>
              <w:rPr>
                <w:ins w:id="6113" w:author="Ericsson User" w:date="2022-02-08T19:30:00Z"/>
                <w:noProof/>
                <w:lang w:eastAsia="ja-JP"/>
              </w:rPr>
            </w:pPr>
            <w:ins w:id="6114"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14C28552" w14:textId="77777777" w:rsidR="0062005B" w:rsidRPr="00D629EF" w:rsidRDefault="0062005B" w:rsidP="00607462">
            <w:pPr>
              <w:pStyle w:val="TAL"/>
              <w:rPr>
                <w:ins w:id="6115" w:author="Ericsson User" w:date="2022-02-08T19:30:00Z"/>
                <w:lang w:eastAsia="ja-JP"/>
              </w:rPr>
            </w:pPr>
          </w:p>
        </w:tc>
      </w:tr>
      <w:tr w:rsidR="0062005B" w:rsidRPr="00D629EF" w14:paraId="5D36A2D7" w14:textId="77777777" w:rsidTr="00607462">
        <w:trPr>
          <w:ins w:id="6116"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CFD4A0E" w14:textId="16085D00" w:rsidR="0062005B" w:rsidRPr="00D629EF" w:rsidRDefault="007802CE" w:rsidP="00607462">
            <w:pPr>
              <w:pStyle w:val="TAL"/>
              <w:rPr>
                <w:ins w:id="6117" w:author="Ericsson User" w:date="2022-02-08T19:30:00Z"/>
              </w:rPr>
            </w:pPr>
            <w:ins w:id="6118" w:author="Ericsson User" w:date="2022-02-08T22:27:00Z">
              <w:r>
                <w:rPr>
                  <w:b/>
                </w:rPr>
                <w:t>M</w:t>
              </w:r>
            </w:ins>
            <w:ins w:id="6119"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3C0EC364" w14:textId="77777777" w:rsidR="0062005B" w:rsidRPr="00D629EF" w:rsidRDefault="0062005B" w:rsidP="00607462">
            <w:pPr>
              <w:pStyle w:val="TAL"/>
              <w:rPr>
                <w:ins w:id="6120"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1D6AB809" w14:textId="77777777" w:rsidR="0062005B" w:rsidRPr="00D629EF" w:rsidRDefault="0062005B" w:rsidP="00607462">
            <w:pPr>
              <w:pStyle w:val="TAL"/>
              <w:rPr>
                <w:ins w:id="6121" w:author="Ericsson User" w:date="2022-02-08T19:30:00Z"/>
                <w:lang w:eastAsia="ja-JP"/>
              </w:rPr>
            </w:pPr>
            <w:ins w:id="6122"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2222E98B" w14:textId="77777777" w:rsidR="0062005B" w:rsidRPr="00D629EF" w:rsidRDefault="0062005B" w:rsidP="00607462">
            <w:pPr>
              <w:pStyle w:val="TAL"/>
              <w:rPr>
                <w:ins w:id="6123"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0663CC8" w14:textId="77777777" w:rsidR="0062005B" w:rsidRPr="00D629EF" w:rsidRDefault="0062005B" w:rsidP="00607462">
            <w:pPr>
              <w:pStyle w:val="TAL"/>
              <w:rPr>
                <w:ins w:id="6124" w:author="Ericsson User" w:date="2022-02-08T19:30:00Z"/>
                <w:lang w:eastAsia="ja-JP"/>
              </w:rPr>
            </w:pPr>
          </w:p>
        </w:tc>
      </w:tr>
      <w:tr w:rsidR="0062005B" w:rsidRPr="00D629EF" w14:paraId="159E3B9C" w14:textId="77777777" w:rsidTr="00607462">
        <w:trPr>
          <w:ins w:id="6125"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411F850" w14:textId="77777777" w:rsidR="0062005B" w:rsidRPr="00D629EF" w:rsidRDefault="0062005B" w:rsidP="00607462">
            <w:pPr>
              <w:pStyle w:val="TAL"/>
              <w:ind w:left="113"/>
              <w:rPr>
                <w:ins w:id="6126" w:author="Ericsson User" w:date="2022-02-08T19:30:00Z"/>
              </w:rPr>
            </w:pPr>
            <w:ins w:id="6127"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106FBF40" w14:textId="77777777" w:rsidR="0062005B" w:rsidRPr="00D629EF" w:rsidRDefault="0062005B" w:rsidP="00607462">
            <w:pPr>
              <w:pStyle w:val="TAL"/>
              <w:rPr>
                <w:ins w:id="6128" w:author="Ericsson User" w:date="2022-02-08T19:30:00Z"/>
                <w:lang w:eastAsia="ja-JP"/>
              </w:rPr>
            </w:pPr>
            <w:ins w:id="6129"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2A08B7D8" w14:textId="77777777" w:rsidR="0062005B" w:rsidRPr="00D629EF" w:rsidRDefault="0062005B" w:rsidP="00607462">
            <w:pPr>
              <w:pStyle w:val="TAL"/>
              <w:rPr>
                <w:ins w:id="6130"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B8198C9" w14:textId="77777777" w:rsidR="0062005B" w:rsidRPr="00D629EF" w:rsidRDefault="0062005B" w:rsidP="00607462">
            <w:pPr>
              <w:pStyle w:val="TAL"/>
              <w:rPr>
                <w:ins w:id="6131" w:author="Ericsson User" w:date="2022-02-08T19:30:00Z"/>
                <w:noProof/>
                <w:lang w:eastAsia="ja-JP"/>
              </w:rPr>
            </w:pPr>
            <w:ins w:id="613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5CF1D28" w14:textId="77777777" w:rsidR="0062005B" w:rsidRPr="00D629EF" w:rsidRDefault="0062005B" w:rsidP="00607462">
            <w:pPr>
              <w:pStyle w:val="TAL"/>
              <w:rPr>
                <w:ins w:id="6133" w:author="Ericsson User" w:date="2022-02-08T19:30:00Z"/>
                <w:lang w:eastAsia="ja-JP"/>
              </w:rPr>
            </w:pPr>
          </w:p>
        </w:tc>
      </w:tr>
      <w:tr w:rsidR="0062005B" w:rsidRPr="00D629EF" w14:paraId="7434BCE0" w14:textId="77777777" w:rsidTr="00607462">
        <w:trPr>
          <w:ins w:id="613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2618C5C" w14:textId="77777777" w:rsidR="0062005B" w:rsidRPr="00D629EF" w:rsidRDefault="0062005B" w:rsidP="00607462">
            <w:pPr>
              <w:pStyle w:val="TAL"/>
              <w:ind w:left="113"/>
              <w:rPr>
                <w:ins w:id="6135" w:author="Ericsson User" w:date="2022-02-08T19:30:00Z"/>
              </w:rPr>
            </w:pPr>
            <w:ins w:id="6136"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2352AA92" w14:textId="77777777" w:rsidR="0062005B" w:rsidRPr="00D629EF" w:rsidRDefault="0062005B" w:rsidP="00607462">
            <w:pPr>
              <w:pStyle w:val="TAL"/>
              <w:rPr>
                <w:ins w:id="6137" w:author="Ericsson User" w:date="2022-02-08T19:30:00Z"/>
                <w:lang w:eastAsia="ja-JP"/>
              </w:rPr>
            </w:pPr>
            <w:ins w:id="6138"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35667456" w14:textId="77777777" w:rsidR="0062005B" w:rsidRPr="00D629EF" w:rsidRDefault="0062005B" w:rsidP="00607462">
            <w:pPr>
              <w:pStyle w:val="TAL"/>
              <w:rPr>
                <w:ins w:id="6139"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3689E427" w14:textId="77777777" w:rsidR="0062005B" w:rsidRPr="00D629EF" w:rsidRDefault="0062005B" w:rsidP="00607462">
            <w:pPr>
              <w:pStyle w:val="TAL"/>
              <w:rPr>
                <w:ins w:id="6140" w:author="Ericsson User" w:date="2022-02-08T19:30:00Z"/>
                <w:noProof/>
                <w:lang w:eastAsia="ja-JP"/>
              </w:rPr>
            </w:pPr>
            <w:ins w:id="6141"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63028EFF" w14:textId="77777777" w:rsidR="0062005B" w:rsidRPr="00D629EF" w:rsidRDefault="0062005B" w:rsidP="00607462">
            <w:pPr>
              <w:pStyle w:val="TAL"/>
              <w:rPr>
                <w:ins w:id="6142" w:author="Ericsson User" w:date="2022-02-08T19:30:00Z"/>
                <w:lang w:eastAsia="ja-JP"/>
              </w:rPr>
            </w:pPr>
          </w:p>
        </w:tc>
      </w:tr>
      <w:tr w:rsidR="00837204" w:rsidRPr="00D629EF" w:rsidDel="000A524C" w14:paraId="21AA1BF4" w14:textId="77777777" w:rsidTr="0065697F">
        <w:trPr>
          <w:ins w:id="6143" w:author="Ericsson User" w:date="2022-02-08T22:44:00Z"/>
        </w:trPr>
        <w:tc>
          <w:tcPr>
            <w:tcW w:w="2356" w:type="dxa"/>
            <w:tcBorders>
              <w:top w:val="single" w:sz="4" w:space="0" w:color="auto"/>
              <w:left w:val="single" w:sz="4" w:space="0" w:color="auto"/>
              <w:bottom w:val="single" w:sz="4" w:space="0" w:color="auto"/>
              <w:right w:val="single" w:sz="4" w:space="0" w:color="auto"/>
            </w:tcBorders>
          </w:tcPr>
          <w:p w14:paraId="7DBD6402" w14:textId="595CED7C" w:rsidR="00837204" w:rsidRPr="00D629EF" w:rsidRDefault="00837204" w:rsidP="0065697F">
            <w:pPr>
              <w:pStyle w:val="TAL"/>
              <w:rPr>
                <w:ins w:id="6144" w:author="Ericsson User" w:date="2022-02-08T22:44:00Z"/>
              </w:rPr>
            </w:pPr>
            <w:ins w:id="6145" w:author="Ericsson User" w:date="2022-02-08T22:44:00Z">
              <w:r>
                <w:t>Offered</w:t>
              </w:r>
              <w:r>
                <w:rPr>
                  <w:noProof/>
                  <w:lang w:eastAsia="ja-JP"/>
                </w:rPr>
                <w:t xml:space="preserve"> Shared MBS Session NG-U </w:t>
              </w:r>
            </w:ins>
            <w:ins w:id="6146" w:author="Ericsson User" w:date="2022-02-09T13:49:00Z">
              <w:r w:rsidR="00270F54">
                <w:rPr>
                  <w:noProof/>
                  <w:lang w:eastAsia="ja-JP"/>
                </w:rPr>
                <w:t>Term</w:t>
              </w:r>
            </w:ins>
            <w:ins w:id="6147" w:author="Ericsson User" w:date="2022-02-09T13:50:00Z">
              <w:r w:rsidR="00270F54">
                <w:rPr>
                  <w:noProof/>
                  <w:lang w:eastAsia="ja-JP"/>
                </w:rPr>
                <w:t xml:space="preserve">ination </w:t>
              </w:r>
            </w:ins>
            <w:ins w:id="6148" w:author="Ericsson User" w:date="2022-02-08T22:44: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65B2947D" w14:textId="77777777" w:rsidR="00837204" w:rsidRPr="00D629EF" w:rsidRDefault="00837204" w:rsidP="0065697F">
            <w:pPr>
              <w:pStyle w:val="TAL"/>
              <w:rPr>
                <w:ins w:id="6149" w:author="Ericsson User" w:date="2022-02-08T22:44:00Z"/>
                <w:lang w:eastAsia="ja-JP"/>
              </w:rPr>
            </w:pPr>
            <w:ins w:id="6150" w:author="Ericsson User" w:date="2022-02-08T22:44: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0EF771AE" w14:textId="77777777" w:rsidR="00837204" w:rsidRPr="00D629EF" w:rsidRDefault="00837204" w:rsidP="0065697F">
            <w:pPr>
              <w:pStyle w:val="TAL"/>
              <w:rPr>
                <w:ins w:id="6151" w:author="Ericsson User" w:date="2022-02-08T22:44:00Z"/>
                <w:lang w:eastAsia="ja-JP"/>
              </w:rPr>
            </w:pPr>
          </w:p>
        </w:tc>
        <w:tc>
          <w:tcPr>
            <w:tcW w:w="1417" w:type="dxa"/>
            <w:tcBorders>
              <w:top w:val="single" w:sz="4" w:space="0" w:color="auto"/>
              <w:left w:val="single" w:sz="4" w:space="0" w:color="auto"/>
              <w:bottom w:val="single" w:sz="4" w:space="0" w:color="auto"/>
              <w:right w:val="single" w:sz="4" w:space="0" w:color="auto"/>
            </w:tcBorders>
          </w:tcPr>
          <w:p w14:paraId="45D0D3C3" w14:textId="77777777" w:rsidR="00837204" w:rsidRPr="00D629EF" w:rsidRDefault="00837204" w:rsidP="0065697F">
            <w:pPr>
              <w:pStyle w:val="TAL"/>
              <w:rPr>
                <w:ins w:id="6152" w:author="Ericsson User" w:date="2022-02-08T22:44:00Z"/>
                <w:noProof/>
                <w:lang w:eastAsia="ja-JP"/>
              </w:rPr>
            </w:pPr>
            <w:ins w:id="6153" w:author="Ericsson User" w:date="2022-02-08T22:44: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7758B87A" w14:textId="77777777" w:rsidR="00837204" w:rsidRDefault="00837204" w:rsidP="0065697F">
            <w:pPr>
              <w:pStyle w:val="TAL"/>
              <w:rPr>
                <w:ins w:id="6154" w:author="Ericsson User" w:date="2022-02-08T22:44:00Z"/>
                <w:lang w:eastAsia="ja-JP"/>
              </w:rPr>
            </w:pPr>
          </w:p>
        </w:tc>
      </w:tr>
      <w:tr w:rsidR="007802CE" w:rsidRPr="00D629EF" w14:paraId="4E17CDC7" w14:textId="77777777" w:rsidTr="00607462">
        <w:trPr>
          <w:ins w:id="6155" w:author="Ericsson User" w:date="2022-02-08T22:26:00Z"/>
        </w:trPr>
        <w:tc>
          <w:tcPr>
            <w:tcW w:w="2356" w:type="dxa"/>
            <w:tcBorders>
              <w:top w:val="single" w:sz="4" w:space="0" w:color="auto"/>
              <w:left w:val="single" w:sz="4" w:space="0" w:color="auto"/>
              <w:bottom w:val="single" w:sz="4" w:space="0" w:color="auto"/>
              <w:right w:val="single" w:sz="4" w:space="0" w:color="auto"/>
            </w:tcBorders>
          </w:tcPr>
          <w:p w14:paraId="5E22C829" w14:textId="3DF12029" w:rsidR="007802CE" w:rsidRPr="00D629EF" w:rsidRDefault="007802CE">
            <w:pPr>
              <w:pStyle w:val="TAL"/>
              <w:ind w:left="3"/>
              <w:rPr>
                <w:ins w:id="6156" w:author="Ericsson User" w:date="2022-02-08T22:26:00Z"/>
              </w:rPr>
              <w:pPrChange w:id="6157" w:author="Ericsson User" w:date="2022-02-08T22:26:00Z">
                <w:pPr>
                  <w:pStyle w:val="TAL"/>
                  <w:ind w:left="113"/>
                </w:pPr>
              </w:pPrChange>
            </w:pPr>
            <w:ins w:id="6158" w:author="Ericsson User" w:date="2022-02-08T22:26: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7765B0C5" w14:textId="084320AC" w:rsidR="007802CE" w:rsidRPr="00D629EF" w:rsidRDefault="007802CE" w:rsidP="007802CE">
            <w:pPr>
              <w:pStyle w:val="TAL"/>
              <w:rPr>
                <w:ins w:id="6159" w:author="Ericsson User" w:date="2022-02-08T22:26:00Z"/>
                <w:lang w:eastAsia="ja-JP"/>
              </w:rPr>
            </w:pPr>
            <w:ins w:id="6160" w:author="Ericsson User" w:date="2022-02-08T22:26: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33B7AA4" w14:textId="77777777" w:rsidR="007802CE" w:rsidRPr="00D629EF" w:rsidRDefault="007802CE" w:rsidP="007802CE">
            <w:pPr>
              <w:pStyle w:val="TAL"/>
              <w:rPr>
                <w:ins w:id="6161" w:author="Ericsson User" w:date="2022-02-08T22:26:00Z"/>
                <w:lang w:eastAsia="ja-JP"/>
              </w:rPr>
            </w:pPr>
          </w:p>
        </w:tc>
        <w:tc>
          <w:tcPr>
            <w:tcW w:w="1417" w:type="dxa"/>
            <w:tcBorders>
              <w:top w:val="single" w:sz="4" w:space="0" w:color="auto"/>
              <w:left w:val="single" w:sz="4" w:space="0" w:color="auto"/>
              <w:bottom w:val="single" w:sz="4" w:space="0" w:color="auto"/>
              <w:right w:val="single" w:sz="4" w:space="0" w:color="auto"/>
            </w:tcBorders>
          </w:tcPr>
          <w:p w14:paraId="12492A73" w14:textId="0FBD9697" w:rsidR="007802CE" w:rsidRDefault="007802CE" w:rsidP="007802CE">
            <w:pPr>
              <w:pStyle w:val="TAL"/>
              <w:rPr>
                <w:ins w:id="6162" w:author="Ericsson User" w:date="2022-02-08T22:26:00Z"/>
                <w:noProof/>
                <w:lang w:eastAsia="ja-JP"/>
              </w:rPr>
            </w:pPr>
            <w:ins w:id="6163" w:author="Ericsson User" w:date="2022-02-08T22:26:00Z">
              <w:r>
                <w:t>MC MRB Setup Configuration</w:t>
              </w:r>
            </w:ins>
          </w:p>
          <w:p w14:paraId="6BDCAFD4" w14:textId="07A66F7C" w:rsidR="007802CE" w:rsidRPr="00D629EF" w:rsidRDefault="007802CE" w:rsidP="007802CE">
            <w:pPr>
              <w:pStyle w:val="TAL"/>
              <w:rPr>
                <w:ins w:id="6164" w:author="Ericsson User" w:date="2022-02-08T22:26:00Z"/>
                <w:noProof/>
                <w:lang w:eastAsia="ja-JP"/>
              </w:rPr>
            </w:pPr>
            <w:ins w:id="6165" w:author="Ericsson User" w:date="2022-02-08T22:26: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0C525872" w14:textId="1A718CF9" w:rsidR="007802CE" w:rsidRPr="00D629EF" w:rsidRDefault="007802CE" w:rsidP="007802CE">
            <w:pPr>
              <w:pStyle w:val="TAL"/>
              <w:rPr>
                <w:ins w:id="6166" w:author="Ericsson User" w:date="2022-02-08T22:26:00Z"/>
                <w:lang w:eastAsia="ja-JP"/>
              </w:rPr>
            </w:pPr>
            <w:ins w:id="6167" w:author="Ericsson User" w:date="2022-02-08T22:26:00Z">
              <w:r>
                <w:rPr>
                  <w:lang w:eastAsia="ja-JP"/>
                </w:rPr>
                <w:t>In case the shared MBS NG-U termination had a different MRB Configuration applied.</w:t>
              </w:r>
            </w:ins>
          </w:p>
        </w:tc>
      </w:tr>
    </w:tbl>
    <w:p w14:paraId="263EE153"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6168"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56AD4385" w14:textId="77777777" w:rsidTr="00607462">
        <w:trPr>
          <w:jc w:val="center"/>
          <w:ins w:id="6169" w:author="Ericsson User" w:date="2022-02-08T19:30:00Z"/>
        </w:trPr>
        <w:tc>
          <w:tcPr>
            <w:tcW w:w="3998" w:type="dxa"/>
          </w:tcPr>
          <w:p w14:paraId="5557020C" w14:textId="77777777" w:rsidR="0062005B" w:rsidRPr="00D629EF" w:rsidRDefault="0062005B" w:rsidP="00607462">
            <w:pPr>
              <w:pStyle w:val="TAH"/>
              <w:rPr>
                <w:ins w:id="6170" w:author="Ericsson User" w:date="2022-02-08T19:30:00Z"/>
              </w:rPr>
            </w:pPr>
            <w:ins w:id="6171" w:author="Ericsson User" w:date="2022-02-08T19:30:00Z">
              <w:r w:rsidRPr="00D629EF">
                <w:t>Range bound</w:t>
              </w:r>
            </w:ins>
          </w:p>
        </w:tc>
        <w:tc>
          <w:tcPr>
            <w:tcW w:w="6149" w:type="dxa"/>
          </w:tcPr>
          <w:p w14:paraId="05F6587C" w14:textId="77777777" w:rsidR="0062005B" w:rsidRPr="00D629EF" w:rsidRDefault="0062005B" w:rsidP="00607462">
            <w:pPr>
              <w:pStyle w:val="TAH"/>
              <w:rPr>
                <w:ins w:id="6172" w:author="Ericsson User" w:date="2022-02-08T19:30:00Z"/>
              </w:rPr>
            </w:pPr>
            <w:ins w:id="6173" w:author="Ericsson User" w:date="2022-02-08T19:30:00Z">
              <w:r w:rsidRPr="00D629EF">
                <w:t>Explanation</w:t>
              </w:r>
            </w:ins>
          </w:p>
        </w:tc>
      </w:tr>
      <w:tr w:rsidR="0062005B" w:rsidRPr="00D629EF" w14:paraId="5C56B654" w14:textId="77777777" w:rsidTr="00607462">
        <w:trPr>
          <w:jc w:val="center"/>
          <w:ins w:id="6174" w:author="Ericsson User" w:date="2022-02-08T19:30:00Z"/>
        </w:trPr>
        <w:tc>
          <w:tcPr>
            <w:tcW w:w="3998" w:type="dxa"/>
          </w:tcPr>
          <w:p w14:paraId="5004212E" w14:textId="77777777" w:rsidR="0062005B" w:rsidRPr="00D629EF" w:rsidRDefault="0062005B" w:rsidP="00607462">
            <w:pPr>
              <w:pStyle w:val="TAL"/>
              <w:rPr>
                <w:ins w:id="6175" w:author="Ericsson User" w:date="2022-02-08T19:30:00Z"/>
              </w:rPr>
            </w:pPr>
            <w:ins w:id="6176" w:author="Ericsson User" w:date="2022-02-08T19:30:00Z">
              <w:r w:rsidRPr="00D629EF">
                <w:t>maxnoof</w:t>
              </w:r>
              <w:r>
                <w:t>M</w:t>
              </w:r>
              <w:r w:rsidRPr="00D629EF">
                <w:t>RBs</w:t>
              </w:r>
            </w:ins>
          </w:p>
        </w:tc>
        <w:tc>
          <w:tcPr>
            <w:tcW w:w="6149" w:type="dxa"/>
          </w:tcPr>
          <w:p w14:paraId="4979AFB6" w14:textId="0299888A" w:rsidR="0062005B" w:rsidRPr="00D629EF" w:rsidRDefault="0062005B" w:rsidP="00607462">
            <w:pPr>
              <w:pStyle w:val="TAL"/>
              <w:rPr>
                <w:ins w:id="6177" w:author="Ericsson User" w:date="2022-02-08T19:30:00Z"/>
              </w:rPr>
            </w:pPr>
            <w:ins w:id="6178" w:author="Ericsson User" w:date="2022-02-08T19:30:00Z">
              <w:r w:rsidRPr="00D629EF">
                <w:t xml:space="preserve">Maximum no. of </w:t>
              </w:r>
              <w:r>
                <w:t>M</w:t>
              </w:r>
              <w:r w:rsidRPr="00D629EF">
                <w:t xml:space="preserve">RBs for a UE. Value is </w:t>
              </w:r>
            </w:ins>
            <w:ins w:id="6179" w:author="Ericsson User" w:date="2022-02-09T10:40:00Z">
              <w:r w:rsidR="005D5C8B">
                <w:t>32</w:t>
              </w:r>
            </w:ins>
            <w:ins w:id="6180" w:author="Ericsson User" w:date="2022-02-08T19:30:00Z">
              <w:r w:rsidRPr="00D629EF">
                <w:t>.</w:t>
              </w:r>
            </w:ins>
          </w:p>
        </w:tc>
      </w:tr>
    </w:tbl>
    <w:p w14:paraId="059D8CDC" w14:textId="77777777" w:rsidR="0062005B" w:rsidRDefault="0062005B" w:rsidP="0062005B">
      <w:pPr>
        <w:rPr>
          <w:ins w:id="6181" w:author="Ericsson User" w:date="2022-02-08T19:3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62005B" w14:paraId="6082D752" w14:textId="77777777" w:rsidTr="00607462">
        <w:trPr>
          <w:ins w:id="6182"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08318D52" w14:textId="77777777" w:rsidR="0062005B" w:rsidRDefault="0062005B" w:rsidP="00607462">
            <w:pPr>
              <w:pStyle w:val="TAH"/>
              <w:rPr>
                <w:ins w:id="6183" w:author="Ericsson User" w:date="2022-02-08T19:30:00Z"/>
                <w:lang w:val="en-US"/>
              </w:rPr>
            </w:pPr>
            <w:ins w:id="6184" w:author="Ericsson User" w:date="2022-02-08T19:30:00Z">
              <w:r>
                <w:rPr>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0073B82" w14:textId="77777777" w:rsidR="0062005B" w:rsidRDefault="0062005B" w:rsidP="00607462">
            <w:pPr>
              <w:pStyle w:val="TAH"/>
              <w:rPr>
                <w:ins w:id="6185" w:author="Ericsson User" w:date="2022-02-08T19:30:00Z"/>
                <w:lang w:val="en-US"/>
              </w:rPr>
            </w:pPr>
            <w:ins w:id="6186" w:author="Ericsson User" w:date="2022-02-08T19:30:00Z">
              <w:r>
                <w:rPr>
                  <w:lang w:val="en-US"/>
                </w:rPr>
                <w:t>Explanation</w:t>
              </w:r>
            </w:ins>
          </w:p>
        </w:tc>
      </w:tr>
      <w:tr w:rsidR="0062005B" w14:paraId="1787DC0C" w14:textId="77777777" w:rsidTr="00607462">
        <w:trPr>
          <w:ins w:id="6187" w:author="Ericsson User" w:date="2022-02-08T19:30:00Z"/>
        </w:trPr>
        <w:tc>
          <w:tcPr>
            <w:tcW w:w="3686" w:type="dxa"/>
            <w:tcBorders>
              <w:top w:val="single" w:sz="4" w:space="0" w:color="auto"/>
              <w:left w:val="single" w:sz="4" w:space="0" w:color="auto"/>
              <w:bottom w:val="single" w:sz="4" w:space="0" w:color="auto"/>
              <w:right w:val="single" w:sz="4" w:space="0" w:color="auto"/>
            </w:tcBorders>
            <w:hideMark/>
          </w:tcPr>
          <w:p w14:paraId="168B509D" w14:textId="77777777" w:rsidR="0062005B" w:rsidRDefault="0062005B" w:rsidP="00607462">
            <w:pPr>
              <w:pStyle w:val="TAL"/>
              <w:rPr>
                <w:ins w:id="6188" w:author="Ericsson User" w:date="2022-02-08T19:30:00Z"/>
                <w:lang w:val="en-US"/>
              </w:rPr>
            </w:pPr>
            <w:ins w:id="6189" w:author="Ericsson User" w:date="2022-02-08T19:30:00Z">
              <w:r>
                <w:rPr>
                  <w:lang w:eastAsia="ja-JP"/>
                </w:rPr>
                <w:t>ifunicast</w:t>
              </w:r>
            </w:ins>
          </w:p>
        </w:tc>
        <w:tc>
          <w:tcPr>
            <w:tcW w:w="5670" w:type="dxa"/>
            <w:tcBorders>
              <w:top w:val="single" w:sz="4" w:space="0" w:color="auto"/>
              <w:left w:val="single" w:sz="4" w:space="0" w:color="auto"/>
              <w:bottom w:val="single" w:sz="4" w:space="0" w:color="auto"/>
              <w:right w:val="single" w:sz="4" w:space="0" w:color="auto"/>
            </w:tcBorders>
            <w:hideMark/>
          </w:tcPr>
          <w:p w14:paraId="79A0591E" w14:textId="70B47B4B" w:rsidR="0062005B" w:rsidRDefault="0062005B" w:rsidP="00607462">
            <w:pPr>
              <w:pStyle w:val="TAL"/>
              <w:rPr>
                <w:ins w:id="6190" w:author="Ericsson User" w:date="2022-02-08T19:30:00Z"/>
                <w:lang w:val="en-US"/>
              </w:rPr>
            </w:pPr>
            <w:ins w:id="6191" w:author="Ericsson User" w:date="2022-02-08T19:30:00Z">
              <w:r>
                <w:rPr>
                  <w:lang w:val="en-US"/>
                </w:rPr>
                <w:t xml:space="preserve">This IE shall be present if the </w:t>
              </w:r>
              <w:r w:rsidRPr="00607462">
                <w:rPr>
                  <w:bCs/>
                  <w:i/>
                  <w:iCs/>
                  <w:noProof/>
                  <w:lang w:eastAsia="ja-JP"/>
                </w:rPr>
                <w:t>MBS NG-U Information at NG-RAN</w:t>
              </w:r>
              <w:r>
                <w:rPr>
                  <w:bCs/>
                  <w:noProof/>
                  <w:lang w:eastAsia="ja-JP"/>
                </w:rPr>
                <w:t xml:space="preserve"> IE within the</w:t>
              </w:r>
              <w:r>
                <w:rPr>
                  <w:lang w:val="en-US"/>
                </w:rPr>
                <w:t xml:space="preserve"> </w:t>
              </w:r>
            </w:ins>
            <w:ins w:id="6192" w:author="Ericsson User" w:date="2022-02-08T22:28:00Z">
              <w:r w:rsidR="00675AD1">
                <w:rPr>
                  <w:i/>
                  <w:iCs/>
                  <w:noProof/>
                  <w:lang w:eastAsia="ja-JP"/>
                </w:rPr>
                <w:t>M</w:t>
              </w:r>
            </w:ins>
            <w:ins w:id="6193" w:author="Ericsson User" w:date="2022-02-08T19:30:00Z">
              <w:r w:rsidRPr="00607462">
                <w:rPr>
                  <w:i/>
                  <w:iCs/>
                  <w:noProof/>
                  <w:lang w:eastAsia="ja-JP"/>
                </w:rPr>
                <w:t>C Bearer Context NG-U TNL Info at NG-RAN</w:t>
              </w:r>
              <w:r>
                <w:rPr>
                  <w:noProof/>
                  <w:lang w:eastAsia="ja-JP"/>
                </w:rPr>
                <w:t xml:space="preserve"> IE contains </w:t>
              </w:r>
              <w:r w:rsidRPr="00607462">
                <w:rPr>
                  <w:i/>
                  <w:iCs/>
                  <w:noProof/>
                  <w:lang w:eastAsia="ja-JP"/>
                </w:rPr>
                <w:t xml:space="preserve">unicast </w:t>
              </w:r>
              <w:r>
                <w:rPr>
                  <w:noProof/>
                  <w:lang w:eastAsia="ja-JP"/>
                </w:rPr>
                <w:t>TNL information.</w:t>
              </w:r>
            </w:ins>
          </w:p>
        </w:tc>
      </w:tr>
    </w:tbl>
    <w:p w14:paraId="52116D7C" w14:textId="77777777" w:rsidR="0062005B" w:rsidRDefault="0062005B" w:rsidP="0062005B">
      <w:pPr>
        <w:rPr>
          <w:ins w:id="6194" w:author="Ericsson User" w:date="2022-02-08T19:30:00Z"/>
        </w:rPr>
      </w:pPr>
    </w:p>
    <w:p w14:paraId="03B1A74F" w14:textId="77777777" w:rsidR="00837204" w:rsidRDefault="00837204" w:rsidP="00837204">
      <w:pPr>
        <w:pStyle w:val="FirstChange"/>
      </w:pPr>
      <w:r>
        <w:t>&lt;&lt;&lt;&lt;&lt;&lt;&lt;&lt;&lt;&lt;&lt;&lt;&lt;&lt;&lt;&lt;&lt;&lt;&lt;&lt; Next Change &gt;&gt;&gt;&gt;&gt;&gt;&gt;&gt;&gt;&gt;&gt;&gt;&gt;&gt;&gt;&gt;&gt;&gt;&gt;&gt;</w:t>
      </w:r>
    </w:p>
    <w:p w14:paraId="01A1FF93" w14:textId="18B13064" w:rsidR="0062005B" w:rsidRPr="00D629EF" w:rsidRDefault="0062005B" w:rsidP="0062005B">
      <w:pPr>
        <w:pStyle w:val="Heading4"/>
        <w:rPr>
          <w:ins w:id="6195" w:author="Ericsson User" w:date="2022-02-08T19:30:00Z"/>
        </w:rPr>
      </w:pPr>
      <w:ins w:id="6196" w:author="Ericsson User" w:date="2022-02-08T19:30:00Z">
        <w:r w:rsidRPr="00D629EF">
          <w:t>9.3.</w:t>
        </w:r>
        <w:r>
          <w:t>1</w:t>
        </w:r>
        <w:r w:rsidRPr="00D629EF">
          <w:t>.</w:t>
        </w:r>
        <w:r>
          <w:t>y</w:t>
        </w:r>
      </w:ins>
      <w:ins w:id="6197" w:author="Ericsson User" w:date="2022-02-08T22:28:00Z">
        <w:r w:rsidR="00675AD1">
          <w:t>m</w:t>
        </w:r>
      </w:ins>
      <w:ins w:id="6198" w:author="Ericsson User" w:date="2022-02-08T19:30:00Z">
        <w:r>
          <w:t>2x1</w:t>
        </w:r>
        <w:r w:rsidRPr="00D629EF">
          <w:tab/>
        </w:r>
      </w:ins>
      <w:ins w:id="6199" w:author="Ericsson User" w:date="2022-02-08T22:28:00Z">
        <w:r w:rsidR="00675AD1">
          <w:rPr>
            <w:noProof/>
            <w:lang w:eastAsia="ja-JP"/>
          </w:rPr>
          <w:t>M</w:t>
        </w:r>
      </w:ins>
      <w:ins w:id="6200" w:author="Ericsson User" w:date="2022-02-08T19:30:00Z">
        <w:r>
          <w:rPr>
            <w:noProof/>
            <w:lang w:eastAsia="ja-JP"/>
          </w:rPr>
          <w:t>C Bearer Context NG-U TNL Info at NG-RAN</w:t>
        </w:r>
      </w:ins>
    </w:p>
    <w:p w14:paraId="3ED64F7E" w14:textId="77777777" w:rsidR="0062005B" w:rsidRPr="008623B6" w:rsidRDefault="0062005B" w:rsidP="0062005B">
      <w:pPr>
        <w:rPr>
          <w:ins w:id="6201" w:author="Ericsson User" w:date="2022-02-08T19:30:00Z"/>
        </w:rPr>
      </w:pPr>
      <w:ins w:id="6202" w:author="Ericsson User" w:date="2022-02-08T19:30: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2005B" w:rsidRPr="00D629EF" w14:paraId="337E9D05" w14:textId="77777777" w:rsidTr="00607462">
        <w:trPr>
          <w:ins w:id="620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B46B3E" w14:textId="77777777" w:rsidR="0062005B" w:rsidRPr="00D629EF" w:rsidRDefault="0062005B" w:rsidP="00607462">
            <w:pPr>
              <w:pStyle w:val="TAH"/>
              <w:rPr>
                <w:ins w:id="6204" w:author="Ericsson User" w:date="2022-02-08T19:30:00Z"/>
                <w:noProof/>
                <w:lang w:eastAsia="ja-JP"/>
              </w:rPr>
            </w:pPr>
            <w:ins w:id="6205" w:author="Ericsson User" w:date="2022-02-08T19:30: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A82FFFE" w14:textId="77777777" w:rsidR="0062005B" w:rsidRPr="00D629EF" w:rsidRDefault="0062005B" w:rsidP="00607462">
            <w:pPr>
              <w:pStyle w:val="TAH"/>
              <w:rPr>
                <w:ins w:id="6206" w:author="Ericsson User" w:date="2022-02-08T19:30:00Z"/>
                <w:lang w:eastAsia="ja-JP"/>
              </w:rPr>
            </w:pPr>
            <w:ins w:id="6207" w:author="Ericsson User" w:date="2022-02-08T19:30: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EA37E46" w14:textId="77777777" w:rsidR="0062005B" w:rsidRPr="00D629EF" w:rsidRDefault="0062005B" w:rsidP="00607462">
            <w:pPr>
              <w:pStyle w:val="TAH"/>
              <w:rPr>
                <w:ins w:id="6208" w:author="Ericsson User" w:date="2022-02-08T19:30:00Z"/>
                <w:i/>
                <w:lang w:eastAsia="ja-JP"/>
              </w:rPr>
            </w:pPr>
            <w:ins w:id="6209" w:author="Ericsson User" w:date="2022-02-08T19:30: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61303CD0" w14:textId="77777777" w:rsidR="0062005B" w:rsidRPr="00D629EF" w:rsidRDefault="0062005B" w:rsidP="00607462">
            <w:pPr>
              <w:pStyle w:val="TAH"/>
              <w:rPr>
                <w:ins w:id="6210" w:author="Ericsson User" w:date="2022-02-08T19:30:00Z"/>
                <w:noProof/>
                <w:lang w:eastAsia="ja-JP"/>
              </w:rPr>
            </w:pPr>
            <w:ins w:id="6211" w:author="Ericsson User" w:date="2022-02-08T19:30: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1299DB4C" w14:textId="77777777" w:rsidR="0062005B" w:rsidRPr="00D629EF" w:rsidRDefault="0062005B" w:rsidP="00607462">
            <w:pPr>
              <w:pStyle w:val="TAH"/>
              <w:rPr>
                <w:ins w:id="6212" w:author="Ericsson User" w:date="2022-02-08T19:30:00Z"/>
                <w:lang w:eastAsia="ja-JP"/>
              </w:rPr>
            </w:pPr>
            <w:ins w:id="6213" w:author="Ericsson User" w:date="2022-02-08T19:30:00Z">
              <w:r w:rsidRPr="00D629EF">
                <w:rPr>
                  <w:lang w:eastAsia="ja-JP"/>
                </w:rPr>
                <w:t>Semantics description</w:t>
              </w:r>
            </w:ins>
          </w:p>
        </w:tc>
      </w:tr>
      <w:tr w:rsidR="0062005B" w:rsidRPr="00D629EF" w14:paraId="2D08B799" w14:textId="77777777" w:rsidTr="00607462">
        <w:trPr>
          <w:ins w:id="621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B5A9B51" w14:textId="77777777" w:rsidR="0062005B" w:rsidRPr="00545036" w:rsidRDefault="0062005B" w:rsidP="00607462">
            <w:pPr>
              <w:pStyle w:val="TAL"/>
              <w:rPr>
                <w:ins w:id="6215" w:author="Ericsson User" w:date="2022-02-08T19:30:00Z"/>
                <w:bCs/>
                <w:noProof/>
                <w:lang w:eastAsia="ja-JP"/>
              </w:rPr>
            </w:pPr>
            <w:ins w:id="6216" w:author="Ericsson User" w:date="2022-02-08T19:30:00Z">
              <w:r w:rsidRPr="00545036">
                <w:rPr>
                  <w:bCs/>
                  <w:noProof/>
                  <w:lang w:eastAsia="ja-JP"/>
                </w:rPr>
                <w:t xml:space="preserve">CHOICE </w:t>
              </w:r>
              <w:r w:rsidRPr="00545036">
                <w:rPr>
                  <w:bCs/>
                  <w:i/>
                  <w:iCs/>
                  <w:noProof/>
                  <w:lang w:eastAsia="ja-JP"/>
                </w:rPr>
                <w:t>MBS Session Type</w:t>
              </w:r>
            </w:ins>
          </w:p>
        </w:tc>
        <w:tc>
          <w:tcPr>
            <w:tcW w:w="1091" w:type="dxa"/>
            <w:tcBorders>
              <w:top w:val="single" w:sz="4" w:space="0" w:color="auto"/>
              <w:left w:val="single" w:sz="4" w:space="0" w:color="auto"/>
              <w:bottom w:val="single" w:sz="4" w:space="0" w:color="auto"/>
              <w:right w:val="single" w:sz="4" w:space="0" w:color="auto"/>
            </w:tcBorders>
          </w:tcPr>
          <w:p w14:paraId="7E052560" w14:textId="77777777" w:rsidR="0062005B" w:rsidRPr="00D629EF" w:rsidRDefault="0062005B" w:rsidP="00607462">
            <w:pPr>
              <w:pStyle w:val="TAL"/>
              <w:rPr>
                <w:ins w:id="6217" w:author="Ericsson User" w:date="2022-02-08T19:30:00Z"/>
                <w:lang w:eastAsia="ja-JP"/>
              </w:rPr>
            </w:pPr>
            <w:ins w:id="6218"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677C17F" w14:textId="77777777" w:rsidR="0062005B" w:rsidRPr="00D629EF" w:rsidRDefault="0062005B" w:rsidP="00607462">
            <w:pPr>
              <w:pStyle w:val="TAL"/>
              <w:rPr>
                <w:ins w:id="6219"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B46F515" w14:textId="77777777" w:rsidR="0062005B" w:rsidRPr="00D629EF" w:rsidRDefault="0062005B" w:rsidP="00607462">
            <w:pPr>
              <w:pStyle w:val="TAL"/>
              <w:rPr>
                <w:ins w:id="6220"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C351F90" w14:textId="77777777" w:rsidR="0062005B" w:rsidRPr="00D629EF" w:rsidRDefault="0062005B" w:rsidP="00607462">
            <w:pPr>
              <w:pStyle w:val="TAL"/>
              <w:rPr>
                <w:ins w:id="6221" w:author="Ericsson User" w:date="2022-02-08T19:30:00Z"/>
                <w:lang w:eastAsia="ja-JP"/>
              </w:rPr>
            </w:pPr>
          </w:p>
        </w:tc>
      </w:tr>
      <w:tr w:rsidR="0062005B" w:rsidRPr="00D629EF" w14:paraId="17DA7249" w14:textId="77777777" w:rsidTr="00607462">
        <w:trPr>
          <w:ins w:id="6222"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2782BB8" w14:textId="77777777" w:rsidR="0062005B" w:rsidRPr="00545036" w:rsidRDefault="0062005B" w:rsidP="00607462">
            <w:pPr>
              <w:pStyle w:val="TAL"/>
              <w:ind w:left="113"/>
              <w:rPr>
                <w:ins w:id="6223" w:author="Ericsson User" w:date="2022-02-08T19:30:00Z"/>
                <w:bCs/>
                <w:i/>
                <w:iCs/>
                <w:noProof/>
                <w:lang w:eastAsia="ja-JP"/>
              </w:rPr>
            </w:pPr>
            <w:ins w:id="6224" w:author="Ericsson User" w:date="2022-02-08T19:30:00Z">
              <w:r w:rsidRPr="00545036">
                <w:rPr>
                  <w:bCs/>
                  <w:i/>
                  <w:iCs/>
                  <w:noProof/>
                  <w:lang w:eastAsia="ja-JP"/>
                </w:rPr>
                <w:t>&gt;location independent</w:t>
              </w:r>
            </w:ins>
          </w:p>
        </w:tc>
        <w:tc>
          <w:tcPr>
            <w:tcW w:w="1091" w:type="dxa"/>
            <w:tcBorders>
              <w:top w:val="single" w:sz="4" w:space="0" w:color="auto"/>
              <w:left w:val="single" w:sz="4" w:space="0" w:color="auto"/>
              <w:bottom w:val="single" w:sz="4" w:space="0" w:color="auto"/>
              <w:right w:val="single" w:sz="4" w:space="0" w:color="auto"/>
            </w:tcBorders>
          </w:tcPr>
          <w:p w14:paraId="17320218" w14:textId="77777777" w:rsidR="0062005B" w:rsidRPr="00D629EF" w:rsidRDefault="0062005B" w:rsidP="00607462">
            <w:pPr>
              <w:pStyle w:val="TAL"/>
              <w:rPr>
                <w:ins w:id="6225"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74871ACC" w14:textId="77777777" w:rsidR="0062005B" w:rsidRPr="00D629EF" w:rsidRDefault="0062005B" w:rsidP="00607462">
            <w:pPr>
              <w:pStyle w:val="TAL"/>
              <w:rPr>
                <w:ins w:id="6226"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1BFA45" w14:textId="77777777" w:rsidR="0062005B" w:rsidRPr="00D629EF" w:rsidRDefault="0062005B" w:rsidP="00607462">
            <w:pPr>
              <w:pStyle w:val="TAL"/>
              <w:rPr>
                <w:ins w:id="6227"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5D1424" w14:textId="77777777" w:rsidR="0062005B" w:rsidRPr="00D629EF" w:rsidRDefault="0062005B" w:rsidP="00607462">
            <w:pPr>
              <w:pStyle w:val="TAL"/>
              <w:rPr>
                <w:ins w:id="6228" w:author="Ericsson User" w:date="2022-02-08T19:30:00Z"/>
                <w:lang w:eastAsia="ja-JP"/>
              </w:rPr>
            </w:pPr>
          </w:p>
        </w:tc>
      </w:tr>
      <w:tr w:rsidR="0062005B" w:rsidRPr="00D629EF" w14:paraId="16A11EE8" w14:textId="77777777" w:rsidTr="00607462">
        <w:trPr>
          <w:ins w:id="6229"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25F1FC1" w14:textId="77777777" w:rsidR="0062005B" w:rsidRPr="0039464D" w:rsidRDefault="0062005B" w:rsidP="00607462">
            <w:pPr>
              <w:pStyle w:val="TAL"/>
              <w:ind w:left="227"/>
              <w:rPr>
                <w:ins w:id="6230" w:author="Ericsson User" w:date="2022-02-08T19:30:00Z"/>
                <w:bCs/>
              </w:rPr>
            </w:pPr>
            <w:ins w:id="6231" w:author="Ericsson User" w:date="2022-02-08T19:30: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065202AA" w14:textId="77777777" w:rsidR="0062005B" w:rsidRPr="00D629EF" w:rsidRDefault="0062005B" w:rsidP="00607462">
            <w:pPr>
              <w:pStyle w:val="TAL"/>
              <w:rPr>
                <w:ins w:id="6232" w:author="Ericsson User" w:date="2022-02-08T19:30:00Z"/>
                <w:lang w:eastAsia="ja-JP"/>
              </w:rPr>
            </w:pPr>
            <w:ins w:id="6233"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33CD52E" w14:textId="77777777" w:rsidR="0062005B" w:rsidRPr="00D629EF" w:rsidRDefault="0062005B" w:rsidP="00607462">
            <w:pPr>
              <w:pStyle w:val="TAL"/>
              <w:rPr>
                <w:ins w:id="6234"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1FCAF9A3" w14:textId="77777777" w:rsidR="0062005B" w:rsidRPr="00D629EF" w:rsidRDefault="0062005B" w:rsidP="00607462">
            <w:pPr>
              <w:pStyle w:val="TAL"/>
              <w:rPr>
                <w:ins w:id="6235" w:author="Ericsson User" w:date="2022-02-08T19:30:00Z"/>
                <w:noProof/>
                <w:lang w:eastAsia="ja-JP"/>
              </w:rPr>
            </w:pPr>
            <w:ins w:id="6236"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48D7B755" w14:textId="77777777" w:rsidR="0062005B" w:rsidRPr="00D629EF" w:rsidRDefault="0062005B" w:rsidP="00607462">
            <w:pPr>
              <w:pStyle w:val="TAL"/>
              <w:rPr>
                <w:ins w:id="6237" w:author="Ericsson User" w:date="2022-02-08T19:30:00Z"/>
                <w:lang w:eastAsia="ja-JP"/>
              </w:rPr>
            </w:pPr>
          </w:p>
        </w:tc>
      </w:tr>
      <w:tr w:rsidR="0062005B" w:rsidRPr="00D629EF" w14:paraId="32CF5E66" w14:textId="77777777" w:rsidTr="00607462">
        <w:trPr>
          <w:ins w:id="6238"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3E2B7AC1" w14:textId="77777777" w:rsidR="0062005B" w:rsidRPr="00545036" w:rsidRDefault="0062005B" w:rsidP="00607462">
            <w:pPr>
              <w:pStyle w:val="TAL"/>
              <w:ind w:left="113"/>
              <w:rPr>
                <w:ins w:id="6239" w:author="Ericsson User" w:date="2022-02-08T19:30:00Z"/>
                <w:bCs/>
                <w:i/>
                <w:iCs/>
                <w:noProof/>
                <w:lang w:eastAsia="ja-JP"/>
              </w:rPr>
            </w:pPr>
            <w:ins w:id="6240" w:author="Ericsson User" w:date="2022-02-08T19:30:00Z">
              <w:r w:rsidRPr="00545036">
                <w:rPr>
                  <w:bCs/>
                  <w:i/>
                  <w:iCs/>
                  <w:noProof/>
                  <w:lang w:eastAsia="ja-JP"/>
                </w:rPr>
                <w:t>&gt;location dependent</w:t>
              </w:r>
            </w:ins>
          </w:p>
        </w:tc>
        <w:tc>
          <w:tcPr>
            <w:tcW w:w="1091" w:type="dxa"/>
            <w:tcBorders>
              <w:top w:val="single" w:sz="4" w:space="0" w:color="auto"/>
              <w:left w:val="single" w:sz="4" w:space="0" w:color="auto"/>
              <w:bottom w:val="single" w:sz="4" w:space="0" w:color="auto"/>
              <w:right w:val="single" w:sz="4" w:space="0" w:color="auto"/>
            </w:tcBorders>
          </w:tcPr>
          <w:p w14:paraId="25111B1A" w14:textId="77777777" w:rsidR="0062005B" w:rsidRPr="00D629EF" w:rsidRDefault="0062005B" w:rsidP="00607462">
            <w:pPr>
              <w:pStyle w:val="TAL"/>
              <w:rPr>
                <w:ins w:id="6241"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1C4977E2" w14:textId="77777777" w:rsidR="0062005B" w:rsidRPr="00D629EF" w:rsidRDefault="0062005B" w:rsidP="00607462">
            <w:pPr>
              <w:pStyle w:val="TAL"/>
              <w:rPr>
                <w:ins w:id="6242" w:author="Ericsson User" w:date="2022-02-08T19:30:00Z"/>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988DEDC" w14:textId="77777777" w:rsidR="0062005B" w:rsidRPr="00D629EF" w:rsidRDefault="0062005B" w:rsidP="00607462">
            <w:pPr>
              <w:pStyle w:val="TAL"/>
              <w:rPr>
                <w:ins w:id="6243"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DA7BE2" w14:textId="77777777" w:rsidR="0062005B" w:rsidRPr="00D629EF" w:rsidRDefault="0062005B" w:rsidP="00607462">
            <w:pPr>
              <w:pStyle w:val="TAL"/>
              <w:rPr>
                <w:ins w:id="6244" w:author="Ericsson User" w:date="2022-02-08T19:30:00Z"/>
                <w:lang w:eastAsia="ja-JP"/>
              </w:rPr>
            </w:pPr>
          </w:p>
        </w:tc>
      </w:tr>
      <w:tr w:rsidR="0062005B" w:rsidRPr="00D629EF" w14:paraId="5DAF542C" w14:textId="77777777" w:rsidTr="00607462">
        <w:trPr>
          <w:ins w:id="6245"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8654BF7" w14:textId="77777777" w:rsidR="0062005B" w:rsidRPr="003105B4" w:rsidRDefault="0062005B" w:rsidP="00607462">
            <w:pPr>
              <w:pStyle w:val="TAL"/>
              <w:ind w:left="227"/>
              <w:rPr>
                <w:ins w:id="6246" w:author="Ericsson User" w:date="2022-02-08T19:30:00Z"/>
                <w:b/>
                <w:noProof/>
                <w:lang w:eastAsia="ja-JP"/>
              </w:rPr>
            </w:pPr>
            <w:ins w:id="6247" w:author="Ericsson User" w:date="2022-02-08T19:30:00Z">
              <w:r w:rsidRPr="003105B4">
                <w:rPr>
                  <w:b/>
                  <w:noProof/>
                  <w:lang w:eastAsia="ja-JP"/>
                </w:rPr>
                <w:t xml:space="preserve">&gt;&gt;Location dependent </w:t>
              </w:r>
              <w:r w:rsidRPr="00607462">
                <w:rPr>
                  <w:b/>
                  <w:noProof/>
                  <w:lang w:eastAsia="ja-JP"/>
                </w:rPr>
                <w:t xml:space="preserve">MBS NG-U Information at </w:t>
              </w:r>
              <w:r>
                <w:rPr>
                  <w:b/>
                  <w:noProof/>
                  <w:lang w:eastAsia="ja-JP"/>
                </w:rPr>
                <w:t>NG-RAN</w:t>
              </w:r>
            </w:ins>
          </w:p>
        </w:tc>
        <w:tc>
          <w:tcPr>
            <w:tcW w:w="1091" w:type="dxa"/>
            <w:tcBorders>
              <w:top w:val="single" w:sz="4" w:space="0" w:color="auto"/>
              <w:left w:val="single" w:sz="4" w:space="0" w:color="auto"/>
              <w:bottom w:val="single" w:sz="4" w:space="0" w:color="auto"/>
              <w:right w:val="single" w:sz="4" w:space="0" w:color="auto"/>
            </w:tcBorders>
          </w:tcPr>
          <w:p w14:paraId="41202590" w14:textId="77777777" w:rsidR="0062005B" w:rsidRPr="00D629EF" w:rsidRDefault="0062005B" w:rsidP="00607462">
            <w:pPr>
              <w:pStyle w:val="TAL"/>
              <w:rPr>
                <w:ins w:id="6248" w:author="Ericsson User" w:date="2022-02-08T19:30:00Z"/>
                <w:lang w:eastAsia="ja-JP"/>
              </w:rPr>
            </w:pPr>
          </w:p>
        </w:tc>
        <w:tc>
          <w:tcPr>
            <w:tcW w:w="1275" w:type="dxa"/>
            <w:tcBorders>
              <w:top w:val="single" w:sz="4" w:space="0" w:color="auto"/>
              <w:left w:val="single" w:sz="4" w:space="0" w:color="auto"/>
              <w:bottom w:val="single" w:sz="4" w:space="0" w:color="auto"/>
              <w:right w:val="single" w:sz="4" w:space="0" w:color="auto"/>
            </w:tcBorders>
          </w:tcPr>
          <w:p w14:paraId="094DCF32" w14:textId="77777777" w:rsidR="0062005B" w:rsidRPr="00D629EF" w:rsidRDefault="0062005B" w:rsidP="00607462">
            <w:pPr>
              <w:pStyle w:val="TAL"/>
              <w:rPr>
                <w:ins w:id="6249" w:author="Ericsson User" w:date="2022-02-08T19:30:00Z"/>
                <w:i/>
                <w:noProof/>
                <w:lang w:eastAsia="ja-JP"/>
              </w:rPr>
            </w:pPr>
            <w:ins w:id="6250" w:author="Ericsson User" w:date="2022-02-08T19:30:00Z">
              <w:r w:rsidRPr="00D629EF">
                <w:rPr>
                  <w:i/>
                  <w:noProof/>
                  <w:lang w:eastAsia="ja-JP"/>
                </w:rPr>
                <w:t>1..&lt;maxnoof</w:t>
              </w:r>
              <w:r>
                <w:rPr>
                  <w:i/>
                  <w:noProof/>
                  <w:lang w:eastAsia="ja-JP"/>
                </w:rPr>
                <w:t>MBSAreaSessionIDs&gt;</w:t>
              </w:r>
            </w:ins>
          </w:p>
        </w:tc>
        <w:tc>
          <w:tcPr>
            <w:tcW w:w="1588" w:type="dxa"/>
            <w:tcBorders>
              <w:top w:val="single" w:sz="4" w:space="0" w:color="auto"/>
              <w:left w:val="single" w:sz="4" w:space="0" w:color="auto"/>
              <w:bottom w:val="single" w:sz="4" w:space="0" w:color="auto"/>
              <w:right w:val="single" w:sz="4" w:space="0" w:color="auto"/>
            </w:tcBorders>
          </w:tcPr>
          <w:p w14:paraId="09126864" w14:textId="77777777" w:rsidR="0062005B" w:rsidRPr="00D629EF" w:rsidRDefault="0062005B" w:rsidP="00607462">
            <w:pPr>
              <w:pStyle w:val="TAL"/>
              <w:rPr>
                <w:ins w:id="6251" w:author="Ericsson User" w:date="2022-02-08T19: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23B72C9" w14:textId="77777777" w:rsidR="0062005B" w:rsidRPr="00D629EF" w:rsidRDefault="0062005B" w:rsidP="00607462">
            <w:pPr>
              <w:pStyle w:val="TAL"/>
              <w:rPr>
                <w:ins w:id="6252" w:author="Ericsson User" w:date="2022-02-08T19:30:00Z"/>
                <w:lang w:eastAsia="ja-JP"/>
              </w:rPr>
            </w:pPr>
          </w:p>
        </w:tc>
      </w:tr>
      <w:tr w:rsidR="0062005B" w:rsidRPr="00545036" w14:paraId="446CDD69" w14:textId="77777777" w:rsidTr="00607462">
        <w:trPr>
          <w:ins w:id="625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2A3CFCF1" w14:textId="77777777" w:rsidR="0062005B" w:rsidRPr="00545036" w:rsidRDefault="0062005B" w:rsidP="00607462">
            <w:pPr>
              <w:pStyle w:val="TAL"/>
              <w:ind w:left="340"/>
              <w:rPr>
                <w:ins w:id="6254" w:author="Ericsson User" w:date="2022-02-08T19:30:00Z"/>
                <w:bCs/>
                <w:noProof/>
                <w:lang w:eastAsia="ja-JP"/>
              </w:rPr>
            </w:pPr>
            <w:ins w:id="6255" w:author="Ericsson User" w:date="2022-02-08T19:30:00Z">
              <w:r>
                <w:rPr>
                  <w:bCs/>
                  <w:noProof/>
                  <w:lang w:eastAsia="ja-JP"/>
                </w:rPr>
                <w:t>&gt;&gt;&gt;MBS Area Session ID</w:t>
              </w:r>
            </w:ins>
          </w:p>
        </w:tc>
        <w:tc>
          <w:tcPr>
            <w:tcW w:w="1091" w:type="dxa"/>
            <w:tcBorders>
              <w:top w:val="single" w:sz="4" w:space="0" w:color="auto"/>
              <w:left w:val="single" w:sz="4" w:space="0" w:color="auto"/>
              <w:bottom w:val="single" w:sz="4" w:space="0" w:color="auto"/>
              <w:right w:val="single" w:sz="4" w:space="0" w:color="auto"/>
            </w:tcBorders>
          </w:tcPr>
          <w:p w14:paraId="00C0850B" w14:textId="49BA4011" w:rsidR="0062005B" w:rsidRPr="0039464D" w:rsidRDefault="00190F17" w:rsidP="00607462">
            <w:pPr>
              <w:pStyle w:val="TAL"/>
              <w:rPr>
                <w:ins w:id="6256" w:author="Ericsson User" w:date="2022-02-08T19:30:00Z"/>
                <w:bCs/>
                <w:lang w:eastAsia="ja-JP"/>
              </w:rPr>
            </w:pPr>
            <w:ins w:id="6257" w:author="Ericsson User" w:date="2022-02-09T06:0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4BCA227" w14:textId="77777777" w:rsidR="0062005B" w:rsidRPr="00545036" w:rsidRDefault="0062005B" w:rsidP="00607462">
            <w:pPr>
              <w:pStyle w:val="TAL"/>
              <w:rPr>
                <w:ins w:id="6258" w:author="Ericsson User" w:date="2022-02-08T19:30: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A5A3FD" w14:textId="7CF95513" w:rsidR="0062005B" w:rsidRPr="00545036" w:rsidRDefault="000677C2" w:rsidP="00607462">
            <w:pPr>
              <w:pStyle w:val="TAL"/>
              <w:rPr>
                <w:ins w:id="6259" w:author="Ericsson User" w:date="2022-02-08T19:30:00Z"/>
                <w:bCs/>
                <w:noProof/>
                <w:lang w:eastAsia="ja-JP"/>
              </w:rPr>
            </w:pPr>
            <w:ins w:id="6260" w:author="Ericsson User" w:date="2022-02-09T06:30:00Z">
              <w:r>
                <w:rPr>
                  <w:bCs/>
                  <w:noProof/>
                  <w:lang w:eastAsia="ja-JP"/>
                </w:rPr>
                <w:t>9.3.1.x</w:t>
              </w:r>
            </w:ins>
            <w:ins w:id="6261" w:author="Ericsson User" w:date="2022-02-09T09:21: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0490DCA2" w14:textId="77777777" w:rsidR="0062005B" w:rsidRPr="00545036" w:rsidRDefault="0062005B" w:rsidP="00607462">
            <w:pPr>
              <w:pStyle w:val="TAL"/>
              <w:rPr>
                <w:ins w:id="6262" w:author="Ericsson User" w:date="2022-02-08T19:30:00Z"/>
                <w:bCs/>
                <w:lang w:eastAsia="ja-JP"/>
              </w:rPr>
            </w:pPr>
          </w:p>
        </w:tc>
      </w:tr>
      <w:tr w:rsidR="0062005B" w:rsidRPr="00D629EF" w14:paraId="38987412" w14:textId="77777777" w:rsidTr="00607462">
        <w:trPr>
          <w:ins w:id="6263"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1F76E594" w14:textId="547B8736" w:rsidR="0062005B" w:rsidRPr="0039464D" w:rsidRDefault="0062005B" w:rsidP="00607462">
            <w:pPr>
              <w:pStyle w:val="TAL"/>
              <w:ind w:left="340"/>
              <w:rPr>
                <w:ins w:id="6264" w:author="Ericsson User" w:date="2022-02-08T19:30:00Z"/>
                <w:bCs/>
              </w:rPr>
            </w:pPr>
            <w:ins w:id="6265" w:author="Ericsson User" w:date="2022-02-08T19:30:00Z">
              <w:r w:rsidRPr="00545036">
                <w:rPr>
                  <w:bCs/>
                  <w:noProof/>
                  <w:lang w:eastAsia="ja-JP"/>
                </w:rPr>
                <w:t>&gt;&gt;</w:t>
              </w:r>
            </w:ins>
            <w:ins w:id="6266" w:author="Ericsson User" w:date="2022-02-09T18:58:00Z">
              <w:r w:rsidR="00C26DF5">
                <w:rPr>
                  <w:bCs/>
                  <w:noProof/>
                  <w:lang w:eastAsia="ja-JP"/>
                </w:rPr>
                <w:t>&gt;</w:t>
              </w:r>
            </w:ins>
            <w:ins w:id="6267" w:author="Ericsson User" w:date="2022-02-08T19:30:00Z">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2F522FD7" w14:textId="77777777" w:rsidR="0062005B" w:rsidRPr="00D629EF" w:rsidRDefault="0062005B" w:rsidP="00607462">
            <w:pPr>
              <w:pStyle w:val="TAL"/>
              <w:rPr>
                <w:ins w:id="6268" w:author="Ericsson User" w:date="2022-02-08T19:30:00Z"/>
                <w:lang w:eastAsia="ja-JP"/>
              </w:rPr>
            </w:pPr>
            <w:ins w:id="6269" w:author="Ericsson User" w:date="2022-02-08T19:30: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F02131C" w14:textId="77777777" w:rsidR="0062005B" w:rsidRPr="00D629EF" w:rsidRDefault="0062005B" w:rsidP="00607462">
            <w:pPr>
              <w:pStyle w:val="TAL"/>
              <w:rPr>
                <w:ins w:id="6270" w:author="Ericsson User" w:date="2022-02-08T19: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DA4085E" w14:textId="77777777" w:rsidR="0062005B" w:rsidRPr="00D629EF" w:rsidRDefault="0062005B" w:rsidP="00607462">
            <w:pPr>
              <w:pStyle w:val="TAL"/>
              <w:rPr>
                <w:ins w:id="6271" w:author="Ericsson User" w:date="2022-02-08T19:30:00Z"/>
                <w:noProof/>
                <w:lang w:eastAsia="ja-JP"/>
              </w:rPr>
            </w:pPr>
            <w:ins w:id="6272" w:author="Ericsson User" w:date="2022-02-08T19:30: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68E1C6E7" w14:textId="77777777" w:rsidR="0062005B" w:rsidRPr="00D629EF" w:rsidRDefault="0062005B" w:rsidP="00607462">
            <w:pPr>
              <w:pStyle w:val="TAL"/>
              <w:rPr>
                <w:ins w:id="6273" w:author="Ericsson User" w:date="2022-02-08T19:30:00Z"/>
                <w:lang w:eastAsia="ja-JP"/>
              </w:rPr>
            </w:pPr>
          </w:p>
        </w:tc>
      </w:tr>
    </w:tbl>
    <w:p w14:paraId="4BA99C72" w14:textId="77777777" w:rsidR="0062005B" w:rsidRPr="00D629EF" w:rsidRDefault="0062005B" w:rsidP="0062005B">
      <w:pPr>
        <w:rPr>
          <w:ins w:id="6274" w:author="Ericsson User" w:date="2022-02-08T19:30: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2005B" w:rsidRPr="00D629EF" w14:paraId="60F11F8F" w14:textId="77777777" w:rsidTr="00607462">
        <w:trPr>
          <w:jc w:val="center"/>
          <w:ins w:id="6275" w:author="Ericsson User" w:date="2022-02-08T19:30:00Z"/>
        </w:trPr>
        <w:tc>
          <w:tcPr>
            <w:tcW w:w="3686" w:type="dxa"/>
          </w:tcPr>
          <w:p w14:paraId="44E3AD50" w14:textId="77777777" w:rsidR="0062005B" w:rsidRPr="00D629EF" w:rsidRDefault="0062005B" w:rsidP="00607462">
            <w:pPr>
              <w:pStyle w:val="TAH"/>
              <w:rPr>
                <w:ins w:id="6276" w:author="Ericsson User" w:date="2022-02-08T19:30:00Z"/>
              </w:rPr>
            </w:pPr>
            <w:ins w:id="6277" w:author="Ericsson User" w:date="2022-02-08T19:30:00Z">
              <w:r w:rsidRPr="00D629EF">
                <w:t>Range bound</w:t>
              </w:r>
            </w:ins>
          </w:p>
        </w:tc>
        <w:tc>
          <w:tcPr>
            <w:tcW w:w="5670" w:type="dxa"/>
          </w:tcPr>
          <w:p w14:paraId="6D7C9F1D" w14:textId="77777777" w:rsidR="0062005B" w:rsidRPr="00D629EF" w:rsidRDefault="0062005B" w:rsidP="00607462">
            <w:pPr>
              <w:pStyle w:val="TAH"/>
              <w:rPr>
                <w:ins w:id="6278" w:author="Ericsson User" w:date="2022-02-08T19:30:00Z"/>
              </w:rPr>
            </w:pPr>
            <w:ins w:id="6279" w:author="Ericsson User" w:date="2022-02-08T19:30:00Z">
              <w:r w:rsidRPr="00D629EF">
                <w:t>Explanation</w:t>
              </w:r>
            </w:ins>
          </w:p>
        </w:tc>
      </w:tr>
      <w:tr w:rsidR="0062005B" w:rsidRPr="00D629EF" w14:paraId="56163C6A" w14:textId="77777777" w:rsidTr="00607462">
        <w:trPr>
          <w:jc w:val="center"/>
          <w:ins w:id="6280" w:author="Ericsson User" w:date="2022-02-08T19:30:00Z"/>
        </w:trPr>
        <w:tc>
          <w:tcPr>
            <w:tcW w:w="3686" w:type="dxa"/>
          </w:tcPr>
          <w:p w14:paraId="1D548CE4" w14:textId="77777777" w:rsidR="0062005B" w:rsidRPr="00D629EF" w:rsidRDefault="0062005B" w:rsidP="00607462">
            <w:pPr>
              <w:pStyle w:val="TAL"/>
              <w:rPr>
                <w:ins w:id="6281" w:author="Ericsson User" w:date="2022-02-08T19:30:00Z"/>
              </w:rPr>
            </w:pPr>
            <w:ins w:id="6282" w:author="Ericsson User" w:date="2022-02-08T19:30:00Z">
              <w:r>
                <w:t>maxnoofMBSAreaSessionIDs</w:t>
              </w:r>
            </w:ins>
          </w:p>
        </w:tc>
        <w:tc>
          <w:tcPr>
            <w:tcW w:w="5670" w:type="dxa"/>
          </w:tcPr>
          <w:p w14:paraId="4FADB56F" w14:textId="77777777" w:rsidR="0062005B" w:rsidRPr="00D629EF" w:rsidRDefault="0062005B" w:rsidP="00607462">
            <w:pPr>
              <w:pStyle w:val="TAL"/>
              <w:rPr>
                <w:ins w:id="6283" w:author="Ericsson User" w:date="2022-02-08T19:30:00Z"/>
              </w:rPr>
            </w:pPr>
            <w:ins w:id="6284" w:author="Ericsson User" w:date="2022-02-08T19:30:00Z">
              <w:r>
                <w:t>Maximum no. of MBS Area Session IDs. Value is 256.</w:t>
              </w:r>
            </w:ins>
          </w:p>
        </w:tc>
      </w:tr>
    </w:tbl>
    <w:p w14:paraId="2E188739" w14:textId="77777777" w:rsidR="0062005B" w:rsidRDefault="0062005B" w:rsidP="0062005B">
      <w:pPr>
        <w:rPr>
          <w:ins w:id="6285" w:author="Ericsson User" w:date="2022-02-08T19:30:00Z"/>
        </w:rPr>
      </w:pPr>
    </w:p>
    <w:p w14:paraId="5F512B74" w14:textId="77777777" w:rsidR="0062005B" w:rsidRDefault="0062005B" w:rsidP="0062005B">
      <w:pPr>
        <w:pStyle w:val="FirstChange"/>
      </w:pPr>
      <w:r>
        <w:t>&lt;&lt;&lt;&lt;&lt;&lt;&lt;&lt;&lt;&lt;&lt;&lt;&lt;&lt;&lt;&lt;&lt;&lt;&lt;&lt; Next Change &gt;&gt;&gt;&gt;&gt;&gt;&gt;&gt;&gt;&gt;&gt;&gt;&gt;&gt;&gt;&gt;&gt;&gt;&gt;&gt;</w:t>
      </w:r>
    </w:p>
    <w:p w14:paraId="47FCD80F" w14:textId="64877BCC" w:rsidR="0062005B" w:rsidRPr="00D629EF" w:rsidRDefault="0062005B" w:rsidP="0062005B">
      <w:pPr>
        <w:pStyle w:val="Heading5"/>
        <w:rPr>
          <w:ins w:id="6286" w:author="Ericsson User" w:date="2022-02-08T19:30:00Z"/>
        </w:rPr>
      </w:pPr>
      <w:ins w:id="6287" w:author="Ericsson User" w:date="2022-02-08T19:30:00Z">
        <w:r w:rsidRPr="00D629EF">
          <w:t>9.2.</w:t>
        </w:r>
        <w:r>
          <w:t>y.</w:t>
        </w:r>
      </w:ins>
      <w:ins w:id="6288" w:author="Ericsson User" w:date="2022-02-08T22:40:00Z">
        <w:r w:rsidR="00837204">
          <w:t>2</w:t>
        </w:r>
      </w:ins>
      <w:ins w:id="6289" w:author="Ericsson User" w:date="2022-02-08T19:30:00Z">
        <w:r>
          <w:t>.3</w:t>
        </w:r>
        <w:r w:rsidRPr="00D629EF">
          <w:tab/>
        </w:r>
      </w:ins>
      <w:ins w:id="6290" w:author="Ericsson User" w:date="2022-02-08T22:40:00Z">
        <w:r w:rsidR="00837204">
          <w:t>M</w:t>
        </w:r>
      </w:ins>
      <w:ins w:id="6291" w:author="Ericsson User" w:date="2022-02-08T19:30:00Z">
        <w:r>
          <w:t>C BEARER CO</w:t>
        </w:r>
        <w:r w:rsidRPr="00D629EF">
          <w:t>NTEXT SETUP FAILURE</w:t>
        </w:r>
      </w:ins>
    </w:p>
    <w:p w14:paraId="49F985E6" w14:textId="05E2475F" w:rsidR="0062005B" w:rsidRPr="008623B6" w:rsidRDefault="0062005B" w:rsidP="0062005B">
      <w:pPr>
        <w:rPr>
          <w:ins w:id="6292" w:author="Ericsson User" w:date="2022-02-08T19:30:00Z"/>
        </w:rPr>
      </w:pPr>
      <w:ins w:id="6293" w:author="Ericsson User" w:date="2022-02-08T19:30:00Z">
        <w:r w:rsidRPr="008623B6">
          <w:t xml:space="preserve">This message is sent by the gNB-CU-UP to indicate that the setup of the </w:t>
        </w:r>
      </w:ins>
      <w:ins w:id="6294" w:author="Ericsson User" w:date="2022-02-08T22:41:00Z">
        <w:r w:rsidR="00837204">
          <w:t xml:space="preserve">multicast </w:t>
        </w:r>
      </w:ins>
      <w:ins w:id="6295" w:author="Ericsson User" w:date="2022-02-08T19:30:00Z">
        <w:r>
          <w:t>MBS Session Resource</w:t>
        </w:r>
        <w:r w:rsidRPr="008623B6">
          <w:t xml:space="preserve"> context was unsuccessful. </w:t>
        </w:r>
      </w:ins>
    </w:p>
    <w:p w14:paraId="0492A937" w14:textId="77777777" w:rsidR="0062005B" w:rsidRPr="008623B6" w:rsidRDefault="0062005B" w:rsidP="0062005B">
      <w:pPr>
        <w:rPr>
          <w:ins w:id="6296" w:author="Ericsson User" w:date="2022-02-08T19:30:00Z"/>
          <w:rFonts w:eastAsia="Batang"/>
        </w:rPr>
      </w:pPr>
      <w:ins w:id="6297" w:author="Ericsson User" w:date="2022-02-08T19:30:00Z">
        <w:r w:rsidRPr="008623B6">
          <w:t xml:space="preserve">Direction: gNB-CU-UP </w:t>
        </w:r>
        <w:r w:rsidRPr="008623B6">
          <w:sym w:font="Symbol" w:char="F0AE"/>
        </w:r>
        <w:r w:rsidRPr="008623B6">
          <w:t xml:space="preserve"> gNB-CU-CP</w:t>
        </w:r>
      </w:ins>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62005B" w:rsidRPr="00D629EF" w14:paraId="606ACD8B" w14:textId="77777777" w:rsidTr="00607462">
        <w:trPr>
          <w:ins w:id="6298" w:author="Ericsson User" w:date="2022-02-08T19:30:00Z"/>
        </w:trPr>
        <w:tc>
          <w:tcPr>
            <w:tcW w:w="2492" w:type="dxa"/>
          </w:tcPr>
          <w:p w14:paraId="09726299" w14:textId="77777777" w:rsidR="0062005B" w:rsidRPr="00D629EF" w:rsidRDefault="0062005B" w:rsidP="00607462">
            <w:pPr>
              <w:pStyle w:val="TAH"/>
              <w:rPr>
                <w:ins w:id="6299" w:author="Ericsson User" w:date="2022-02-08T19:30:00Z"/>
                <w:lang w:eastAsia="ja-JP"/>
              </w:rPr>
            </w:pPr>
            <w:ins w:id="6300" w:author="Ericsson User" w:date="2022-02-08T19:30:00Z">
              <w:r w:rsidRPr="00D629EF">
                <w:rPr>
                  <w:lang w:eastAsia="ja-JP"/>
                </w:rPr>
                <w:t>IE/Group Name</w:t>
              </w:r>
            </w:ins>
          </w:p>
        </w:tc>
        <w:tc>
          <w:tcPr>
            <w:tcW w:w="1134" w:type="dxa"/>
          </w:tcPr>
          <w:p w14:paraId="043D433B" w14:textId="77777777" w:rsidR="0062005B" w:rsidRPr="00D629EF" w:rsidRDefault="0062005B" w:rsidP="00607462">
            <w:pPr>
              <w:pStyle w:val="TAH"/>
              <w:rPr>
                <w:ins w:id="6301" w:author="Ericsson User" w:date="2022-02-08T19:30:00Z"/>
                <w:lang w:eastAsia="ja-JP"/>
              </w:rPr>
            </w:pPr>
            <w:ins w:id="6302" w:author="Ericsson User" w:date="2022-02-08T19:30:00Z">
              <w:r w:rsidRPr="00D629EF">
                <w:rPr>
                  <w:lang w:eastAsia="ja-JP"/>
                </w:rPr>
                <w:t>Presence</w:t>
              </w:r>
            </w:ins>
          </w:p>
        </w:tc>
        <w:tc>
          <w:tcPr>
            <w:tcW w:w="1638" w:type="dxa"/>
          </w:tcPr>
          <w:p w14:paraId="3D48D206" w14:textId="77777777" w:rsidR="0062005B" w:rsidRPr="00D629EF" w:rsidRDefault="0062005B" w:rsidP="00607462">
            <w:pPr>
              <w:pStyle w:val="TAH"/>
              <w:rPr>
                <w:ins w:id="6303" w:author="Ericsson User" w:date="2022-02-08T19:30:00Z"/>
                <w:lang w:eastAsia="ja-JP"/>
              </w:rPr>
            </w:pPr>
            <w:ins w:id="6304" w:author="Ericsson User" w:date="2022-02-08T19:30:00Z">
              <w:r w:rsidRPr="00D629EF">
                <w:rPr>
                  <w:lang w:eastAsia="ja-JP"/>
                </w:rPr>
                <w:t>Range</w:t>
              </w:r>
            </w:ins>
          </w:p>
        </w:tc>
        <w:tc>
          <w:tcPr>
            <w:tcW w:w="1406" w:type="dxa"/>
          </w:tcPr>
          <w:p w14:paraId="2DAE14BC" w14:textId="77777777" w:rsidR="0062005B" w:rsidRPr="00D629EF" w:rsidRDefault="0062005B" w:rsidP="00607462">
            <w:pPr>
              <w:pStyle w:val="TAH"/>
              <w:rPr>
                <w:ins w:id="6305" w:author="Ericsson User" w:date="2022-02-08T19:30:00Z"/>
                <w:lang w:eastAsia="ja-JP"/>
              </w:rPr>
            </w:pPr>
            <w:ins w:id="6306" w:author="Ericsson User" w:date="2022-02-08T19:30:00Z">
              <w:r w:rsidRPr="00D629EF">
                <w:rPr>
                  <w:lang w:eastAsia="ja-JP"/>
                </w:rPr>
                <w:t>IE type and reference</w:t>
              </w:r>
            </w:ins>
          </w:p>
        </w:tc>
        <w:tc>
          <w:tcPr>
            <w:tcW w:w="1654" w:type="dxa"/>
          </w:tcPr>
          <w:p w14:paraId="0A5E4100" w14:textId="77777777" w:rsidR="0062005B" w:rsidRPr="00D629EF" w:rsidRDefault="0062005B" w:rsidP="00607462">
            <w:pPr>
              <w:pStyle w:val="TAH"/>
              <w:rPr>
                <w:ins w:id="6307" w:author="Ericsson User" w:date="2022-02-08T19:30:00Z"/>
                <w:lang w:eastAsia="ja-JP"/>
              </w:rPr>
            </w:pPr>
            <w:ins w:id="6308" w:author="Ericsson User" w:date="2022-02-08T19:30:00Z">
              <w:r w:rsidRPr="00D629EF">
                <w:rPr>
                  <w:lang w:eastAsia="ja-JP"/>
                </w:rPr>
                <w:t>Semantics description</w:t>
              </w:r>
            </w:ins>
          </w:p>
        </w:tc>
        <w:tc>
          <w:tcPr>
            <w:tcW w:w="1080" w:type="dxa"/>
          </w:tcPr>
          <w:p w14:paraId="5CF0422A" w14:textId="77777777" w:rsidR="0062005B" w:rsidRPr="00D629EF" w:rsidRDefault="0062005B" w:rsidP="00607462">
            <w:pPr>
              <w:pStyle w:val="TAH"/>
              <w:rPr>
                <w:ins w:id="6309" w:author="Ericsson User" w:date="2022-02-08T19:30:00Z"/>
                <w:lang w:eastAsia="ja-JP"/>
              </w:rPr>
            </w:pPr>
            <w:ins w:id="6310" w:author="Ericsson User" w:date="2022-02-08T19:30:00Z">
              <w:r w:rsidRPr="00D629EF">
                <w:rPr>
                  <w:lang w:eastAsia="ja-JP"/>
                </w:rPr>
                <w:t>Criticality</w:t>
              </w:r>
            </w:ins>
          </w:p>
        </w:tc>
        <w:tc>
          <w:tcPr>
            <w:tcW w:w="1137" w:type="dxa"/>
          </w:tcPr>
          <w:p w14:paraId="082722B2" w14:textId="77777777" w:rsidR="0062005B" w:rsidRPr="00D629EF" w:rsidRDefault="0062005B" w:rsidP="00607462">
            <w:pPr>
              <w:pStyle w:val="TAH"/>
              <w:rPr>
                <w:ins w:id="6311" w:author="Ericsson User" w:date="2022-02-08T19:30:00Z"/>
                <w:lang w:eastAsia="ja-JP"/>
              </w:rPr>
            </w:pPr>
            <w:ins w:id="6312" w:author="Ericsson User" w:date="2022-02-08T19:30:00Z">
              <w:r w:rsidRPr="00D629EF">
                <w:rPr>
                  <w:lang w:eastAsia="ja-JP"/>
                </w:rPr>
                <w:t>Assigned Criticality</w:t>
              </w:r>
            </w:ins>
          </w:p>
        </w:tc>
      </w:tr>
      <w:tr w:rsidR="0062005B" w:rsidRPr="00D629EF" w14:paraId="5D598A12" w14:textId="77777777" w:rsidTr="00607462">
        <w:trPr>
          <w:ins w:id="6313" w:author="Ericsson User" w:date="2022-02-08T19:30:00Z"/>
        </w:trPr>
        <w:tc>
          <w:tcPr>
            <w:tcW w:w="2492" w:type="dxa"/>
          </w:tcPr>
          <w:p w14:paraId="7C5C4740" w14:textId="77777777" w:rsidR="0062005B" w:rsidRPr="00D629EF" w:rsidRDefault="0062005B" w:rsidP="00607462">
            <w:pPr>
              <w:pStyle w:val="TAL"/>
              <w:rPr>
                <w:ins w:id="6314" w:author="Ericsson User" w:date="2022-02-08T19:30:00Z"/>
                <w:lang w:eastAsia="ja-JP"/>
              </w:rPr>
            </w:pPr>
            <w:ins w:id="6315" w:author="Ericsson User" w:date="2022-02-08T19:30:00Z">
              <w:r w:rsidRPr="00D629EF">
                <w:rPr>
                  <w:lang w:eastAsia="ja-JP"/>
                </w:rPr>
                <w:t>Message Type</w:t>
              </w:r>
            </w:ins>
          </w:p>
        </w:tc>
        <w:tc>
          <w:tcPr>
            <w:tcW w:w="1134" w:type="dxa"/>
          </w:tcPr>
          <w:p w14:paraId="7B2668D1" w14:textId="77777777" w:rsidR="0062005B" w:rsidRPr="00D629EF" w:rsidRDefault="0062005B" w:rsidP="00607462">
            <w:pPr>
              <w:pStyle w:val="TAL"/>
              <w:rPr>
                <w:ins w:id="6316" w:author="Ericsson User" w:date="2022-02-08T19:30:00Z"/>
                <w:lang w:eastAsia="ja-JP"/>
              </w:rPr>
            </w:pPr>
            <w:ins w:id="6317" w:author="Ericsson User" w:date="2022-02-08T19:30:00Z">
              <w:r w:rsidRPr="00D629EF">
                <w:rPr>
                  <w:lang w:eastAsia="ja-JP"/>
                </w:rPr>
                <w:t>M</w:t>
              </w:r>
            </w:ins>
          </w:p>
        </w:tc>
        <w:tc>
          <w:tcPr>
            <w:tcW w:w="1638" w:type="dxa"/>
          </w:tcPr>
          <w:p w14:paraId="0B9022D3" w14:textId="77777777" w:rsidR="0062005B" w:rsidRPr="00D629EF" w:rsidRDefault="0062005B" w:rsidP="00607462">
            <w:pPr>
              <w:pStyle w:val="TAL"/>
              <w:rPr>
                <w:ins w:id="6318" w:author="Ericsson User" w:date="2022-02-08T19:30:00Z"/>
                <w:lang w:eastAsia="ja-JP"/>
              </w:rPr>
            </w:pPr>
          </w:p>
        </w:tc>
        <w:tc>
          <w:tcPr>
            <w:tcW w:w="1406" w:type="dxa"/>
          </w:tcPr>
          <w:p w14:paraId="3394A6BC" w14:textId="77777777" w:rsidR="0062005B" w:rsidRPr="00D629EF" w:rsidRDefault="0062005B" w:rsidP="00607462">
            <w:pPr>
              <w:pStyle w:val="TAL"/>
              <w:rPr>
                <w:ins w:id="6319" w:author="Ericsson User" w:date="2022-02-08T19:30:00Z"/>
                <w:lang w:eastAsia="ja-JP"/>
              </w:rPr>
            </w:pPr>
            <w:ins w:id="6320" w:author="Ericsson User" w:date="2022-02-08T19:30:00Z">
              <w:r w:rsidRPr="00D629EF">
                <w:rPr>
                  <w:lang w:eastAsia="ja-JP"/>
                </w:rPr>
                <w:t>9.3.1.1</w:t>
              </w:r>
            </w:ins>
          </w:p>
        </w:tc>
        <w:tc>
          <w:tcPr>
            <w:tcW w:w="1654" w:type="dxa"/>
          </w:tcPr>
          <w:p w14:paraId="68CD48F8" w14:textId="77777777" w:rsidR="0062005B" w:rsidRPr="00D629EF" w:rsidRDefault="0062005B" w:rsidP="00607462">
            <w:pPr>
              <w:pStyle w:val="TAL"/>
              <w:rPr>
                <w:ins w:id="6321" w:author="Ericsson User" w:date="2022-02-08T19:30:00Z"/>
                <w:lang w:eastAsia="ja-JP"/>
              </w:rPr>
            </w:pPr>
          </w:p>
        </w:tc>
        <w:tc>
          <w:tcPr>
            <w:tcW w:w="1080" w:type="dxa"/>
          </w:tcPr>
          <w:p w14:paraId="267547A8" w14:textId="77777777" w:rsidR="0062005B" w:rsidRPr="00D629EF" w:rsidRDefault="0062005B" w:rsidP="00607462">
            <w:pPr>
              <w:pStyle w:val="TAC"/>
              <w:rPr>
                <w:ins w:id="6322" w:author="Ericsson User" w:date="2022-02-08T19:30:00Z"/>
                <w:lang w:eastAsia="ja-JP"/>
              </w:rPr>
            </w:pPr>
            <w:ins w:id="6323" w:author="Ericsson User" w:date="2022-02-08T19:30:00Z">
              <w:r w:rsidRPr="00D629EF">
                <w:rPr>
                  <w:lang w:eastAsia="ja-JP"/>
                </w:rPr>
                <w:t>YES</w:t>
              </w:r>
            </w:ins>
          </w:p>
        </w:tc>
        <w:tc>
          <w:tcPr>
            <w:tcW w:w="1137" w:type="dxa"/>
          </w:tcPr>
          <w:p w14:paraId="7C4AD1A4" w14:textId="77777777" w:rsidR="0062005B" w:rsidRPr="00D629EF" w:rsidRDefault="0062005B" w:rsidP="00607462">
            <w:pPr>
              <w:pStyle w:val="TAC"/>
              <w:rPr>
                <w:ins w:id="6324" w:author="Ericsson User" w:date="2022-02-08T19:30:00Z"/>
                <w:lang w:eastAsia="ja-JP"/>
              </w:rPr>
            </w:pPr>
            <w:ins w:id="6325" w:author="Ericsson User" w:date="2022-02-08T19:30:00Z">
              <w:r w:rsidRPr="00D629EF">
                <w:rPr>
                  <w:lang w:eastAsia="ja-JP"/>
                </w:rPr>
                <w:t>reject</w:t>
              </w:r>
            </w:ins>
          </w:p>
        </w:tc>
      </w:tr>
      <w:tr w:rsidR="0062005B" w:rsidRPr="00D629EF" w14:paraId="3D9A3DCD" w14:textId="77777777" w:rsidTr="00607462">
        <w:trPr>
          <w:ins w:id="6326"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F12BA5E" w14:textId="77777777" w:rsidR="0062005B" w:rsidRPr="00D629EF" w:rsidRDefault="0062005B" w:rsidP="00607462">
            <w:pPr>
              <w:pStyle w:val="TAL"/>
              <w:rPr>
                <w:ins w:id="6327" w:author="Ericsson User" w:date="2022-02-08T19:30:00Z"/>
                <w:lang w:eastAsia="ja-JP"/>
              </w:rPr>
            </w:pPr>
            <w:ins w:id="6328"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1C847C38" w14:textId="77777777" w:rsidR="0062005B" w:rsidRPr="00D629EF" w:rsidRDefault="0062005B" w:rsidP="00607462">
            <w:pPr>
              <w:pStyle w:val="TAL"/>
              <w:rPr>
                <w:ins w:id="6329" w:author="Ericsson User" w:date="2022-02-08T19:30:00Z"/>
                <w:lang w:eastAsia="ja-JP"/>
              </w:rPr>
            </w:pPr>
            <w:ins w:id="6330"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219E428B" w14:textId="77777777" w:rsidR="0062005B" w:rsidRPr="00D629EF" w:rsidRDefault="0062005B" w:rsidP="00607462">
            <w:pPr>
              <w:pStyle w:val="TAL"/>
              <w:rPr>
                <w:ins w:id="6331"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4F6B8BF0" w14:textId="77777777" w:rsidR="0062005B" w:rsidRPr="00D629EF" w:rsidRDefault="0062005B" w:rsidP="00607462">
            <w:pPr>
              <w:pStyle w:val="TAL"/>
              <w:rPr>
                <w:ins w:id="6332" w:author="Ericsson User" w:date="2022-02-08T19:30:00Z"/>
                <w:lang w:eastAsia="ja-JP"/>
              </w:rPr>
            </w:pPr>
            <w:ins w:id="6333" w:author="Ericsson User" w:date="2022-02-08T19:30:00Z">
              <w:r>
                <w:rPr>
                  <w:noProof/>
                  <w:lang w:eastAsia="ja-JP"/>
                </w:rPr>
                <w:t>9.3.1.x1</w:t>
              </w:r>
            </w:ins>
          </w:p>
        </w:tc>
        <w:tc>
          <w:tcPr>
            <w:tcW w:w="1654" w:type="dxa"/>
            <w:tcBorders>
              <w:top w:val="single" w:sz="4" w:space="0" w:color="auto"/>
              <w:left w:val="single" w:sz="4" w:space="0" w:color="auto"/>
              <w:bottom w:val="single" w:sz="4" w:space="0" w:color="auto"/>
              <w:right w:val="single" w:sz="4" w:space="0" w:color="auto"/>
            </w:tcBorders>
          </w:tcPr>
          <w:p w14:paraId="6BE44DED" w14:textId="77777777" w:rsidR="0062005B" w:rsidRPr="00D629EF" w:rsidRDefault="0062005B" w:rsidP="00607462">
            <w:pPr>
              <w:pStyle w:val="TAL"/>
              <w:rPr>
                <w:ins w:id="6334"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308E71D6" w14:textId="77777777" w:rsidR="0062005B" w:rsidRPr="00D629EF" w:rsidRDefault="0062005B" w:rsidP="00607462">
            <w:pPr>
              <w:pStyle w:val="TAC"/>
              <w:rPr>
                <w:ins w:id="6335" w:author="Ericsson User" w:date="2022-02-08T19:30:00Z"/>
                <w:lang w:eastAsia="ja-JP"/>
              </w:rPr>
            </w:pPr>
            <w:ins w:id="6336"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63B1F894" w14:textId="77777777" w:rsidR="0062005B" w:rsidRPr="00D629EF" w:rsidRDefault="0062005B" w:rsidP="00607462">
            <w:pPr>
              <w:pStyle w:val="TAC"/>
              <w:rPr>
                <w:ins w:id="6337" w:author="Ericsson User" w:date="2022-02-08T19:30:00Z"/>
                <w:lang w:eastAsia="ja-JP"/>
              </w:rPr>
            </w:pPr>
            <w:ins w:id="6338" w:author="Ericsson User" w:date="2022-02-08T19:30:00Z">
              <w:r w:rsidRPr="00D629EF">
                <w:rPr>
                  <w:lang w:eastAsia="ja-JP"/>
                </w:rPr>
                <w:t>reject</w:t>
              </w:r>
            </w:ins>
          </w:p>
        </w:tc>
      </w:tr>
      <w:tr w:rsidR="0062005B" w:rsidRPr="00D629EF" w14:paraId="595CCDD6" w14:textId="77777777" w:rsidTr="00607462">
        <w:trPr>
          <w:ins w:id="6339"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41BADC" w14:textId="77777777" w:rsidR="0062005B" w:rsidRPr="00D629EF" w:rsidRDefault="0062005B" w:rsidP="00607462">
            <w:pPr>
              <w:pStyle w:val="TAL"/>
              <w:rPr>
                <w:ins w:id="6340" w:author="Ericsson User" w:date="2022-02-08T19:30:00Z"/>
                <w:lang w:eastAsia="ja-JP"/>
              </w:rPr>
            </w:pPr>
            <w:ins w:id="6341"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tcPr>
          <w:p w14:paraId="31AA7E83" w14:textId="77777777" w:rsidR="0062005B" w:rsidRPr="00D629EF" w:rsidRDefault="0062005B" w:rsidP="00607462">
            <w:pPr>
              <w:pStyle w:val="TAL"/>
              <w:rPr>
                <w:ins w:id="6342" w:author="Ericsson User" w:date="2022-02-08T19:30:00Z"/>
                <w:lang w:eastAsia="ja-JP"/>
              </w:rPr>
            </w:pPr>
            <w:ins w:id="6343" w:author="Ericsson User" w:date="2022-02-08T19:30:00Z">
              <w:r w:rsidRPr="00D629EF">
                <w:rPr>
                  <w:lang w:eastAsia="ja-JP"/>
                </w:rPr>
                <w:t>O</w:t>
              </w:r>
            </w:ins>
          </w:p>
        </w:tc>
        <w:tc>
          <w:tcPr>
            <w:tcW w:w="1638" w:type="dxa"/>
            <w:tcBorders>
              <w:top w:val="single" w:sz="4" w:space="0" w:color="auto"/>
              <w:left w:val="single" w:sz="4" w:space="0" w:color="auto"/>
              <w:bottom w:val="single" w:sz="4" w:space="0" w:color="auto"/>
              <w:right w:val="single" w:sz="4" w:space="0" w:color="auto"/>
            </w:tcBorders>
          </w:tcPr>
          <w:p w14:paraId="74C43357" w14:textId="77777777" w:rsidR="0062005B" w:rsidRPr="00D629EF" w:rsidRDefault="0062005B" w:rsidP="00607462">
            <w:pPr>
              <w:pStyle w:val="TAL"/>
              <w:rPr>
                <w:ins w:id="6344"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25F282F3" w14:textId="77777777" w:rsidR="0062005B" w:rsidRPr="00D629EF" w:rsidRDefault="0062005B" w:rsidP="00607462">
            <w:pPr>
              <w:pStyle w:val="TAL"/>
              <w:rPr>
                <w:ins w:id="6345" w:author="Ericsson User" w:date="2022-02-08T19:30:00Z"/>
                <w:noProof/>
                <w:lang w:eastAsia="ja-JP"/>
              </w:rPr>
            </w:pPr>
            <w:ins w:id="6346" w:author="Ericsson User" w:date="2022-02-08T19:30:00Z">
              <w:r>
                <w:rPr>
                  <w:noProof/>
                  <w:lang w:eastAsia="ja-JP"/>
                </w:rPr>
                <w:t>9.3.1.x2</w:t>
              </w:r>
            </w:ins>
          </w:p>
        </w:tc>
        <w:tc>
          <w:tcPr>
            <w:tcW w:w="1654" w:type="dxa"/>
            <w:tcBorders>
              <w:top w:val="single" w:sz="4" w:space="0" w:color="auto"/>
              <w:left w:val="single" w:sz="4" w:space="0" w:color="auto"/>
              <w:bottom w:val="single" w:sz="4" w:space="0" w:color="auto"/>
              <w:right w:val="single" w:sz="4" w:space="0" w:color="auto"/>
            </w:tcBorders>
          </w:tcPr>
          <w:p w14:paraId="63965EF2" w14:textId="77777777" w:rsidR="0062005B" w:rsidRPr="00D629EF" w:rsidRDefault="0062005B" w:rsidP="00607462">
            <w:pPr>
              <w:pStyle w:val="TAL"/>
              <w:rPr>
                <w:ins w:id="634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AC54C5F" w14:textId="77777777" w:rsidR="0062005B" w:rsidRPr="00D629EF" w:rsidRDefault="0062005B" w:rsidP="00607462">
            <w:pPr>
              <w:pStyle w:val="TAC"/>
              <w:rPr>
                <w:ins w:id="6348" w:author="Ericsson User" w:date="2022-02-08T19:30:00Z"/>
                <w:lang w:eastAsia="ja-JP"/>
              </w:rPr>
            </w:pPr>
            <w:ins w:id="634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1E0FA5EA" w14:textId="77777777" w:rsidR="0062005B" w:rsidRPr="00D629EF" w:rsidRDefault="0062005B" w:rsidP="00607462">
            <w:pPr>
              <w:pStyle w:val="TAC"/>
              <w:rPr>
                <w:ins w:id="6350" w:author="Ericsson User" w:date="2022-02-08T19:30:00Z"/>
                <w:lang w:eastAsia="ja-JP"/>
              </w:rPr>
            </w:pPr>
            <w:ins w:id="6351" w:author="Ericsson User" w:date="2022-02-08T19:30:00Z">
              <w:r w:rsidRPr="00D629EF">
                <w:rPr>
                  <w:lang w:eastAsia="ja-JP"/>
                </w:rPr>
                <w:t>ignore</w:t>
              </w:r>
            </w:ins>
          </w:p>
        </w:tc>
      </w:tr>
      <w:tr w:rsidR="0062005B" w:rsidRPr="00D629EF" w14:paraId="648B0371" w14:textId="77777777" w:rsidTr="00607462">
        <w:trPr>
          <w:ins w:id="635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58515DB0" w14:textId="77777777" w:rsidR="0062005B" w:rsidRPr="00D629EF" w:rsidRDefault="0062005B" w:rsidP="00607462">
            <w:pPr>
              <w:pStyle w:val="TAL"/>
              <w:rPr>
                <w:ins w:id="6353" w:author="Ericsson User" w:date="2022-02-08T19:30:00Z"/>
                <w:lang w:eastAsia="ja-JP"/>
              </w:rPr>
            </w:pPr>
            <w:ins w:id="6354"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tcPr>
          <w:p w14:paraId="448405B3" w14:textId="77777777" w:rsidR="0062005B" w:rsidRPr="00D629EF" w:rsidRDefault="0062005B" w:rsidP="00607462">
            <w:pPr>
              <w:pStyle w:val="TAL"/>
              <w:rPr>
                <w:ins w:id="6355" w:author="Ericsson User" w:date="2022-02-08T19:30:00Z"/>
                <w:lang w:eastAsia="ja-JP"/>
              </w:rPr>
            </w:pPr>
            <w:ins w:id="6356" w:author="Ericsson User" w:date="2022-02-08T19:30:00Z">
              <w:r w:rsidRPr="00D629EF">
                <w:rPr>
                  <w:lang w:eastAsia="ja-JP"/>
                </w:rPr>
                <w:t>M</w:t>
              </w:r>
            </w:ins>
          </w:p>
        </w:tc>
        <w:tc>
          <w:tcPr>
            <w:tcW w:w="1638" w:type="dxa"/>
            <w:tcBorders>
              <w:top w:val="single" w:sz="4" w:space="0" w:color="auto"/>
              <w:left w:val="single" w:sz="4" w:space="0" w:color="auto"/>
              <w:bottom w:val="single" w:sz="4" w:space="0" w:color="auto"/>
              <w:right w:val="single" w:sz="4" w:space="0" w:color="auto"/>
            </w:tcBorders>
          </w:tcPr>
          <w:p w14:paraId="17DB78ED" w14:textId="77777777" w:rsidR="0062005B" w:rsidRPr="00D629EF" w:rsidRDefault="0062005B" w:rsidP="00607462">
            <w:pPr>
              <w:pStyle w:val="TAL"/>
              <w:rPr>
                <w:ins w:id="6357"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59BAC7DB" w14:textId="77777777" w:rsidR="0062005B" w:rsidRPr="00D629EF" w:rsidRDefault="0062005B" w:rsidP="00607462">
            <w:pPr>
              <w:pStyle w:val="TAL"/>
              <w:rPr>
                <w:ins w:id="6358" w:author="Ericsson User" w:date="2022-02-08T19:30:00Z"/>
                <w:noProof/>
                <w:lang w:eastAsia="ja-JP"/>
              </w:rPr>
            </w:pPr>
            <w:ins w:id="6359" w:author="Ericsson User" w:date="2022-02-08T19:30:00Z">
              <w:r w:rsidRPr="00D629EF">
                <w:rPr>
                  <w:noProof/>
                  <w:lang w:eastAsia="ja-JP"/>
                </w:rPr>
                <w:t>9.3.1.2</w:t>
              </w:r>
            </w:ins>
          </w:p>
        </w:tc>
        <w:tc>
          <w:tcPr>
            <w:tcW w:w="1654" w:type="dxa"/>
            <w:tcBorders>
              <w:top w:val="single" w:sz="4" w:space="0" w:color="auto"/>
              <w:left w:val="single" w:sz="4" w:space="0" w:color="auto"/>
              <w:bottom w:val="single" w:sz="4" w:space="0" w:color="auto"/>
              <w:right w:val="single" w:sz="4" w:space="0" w:color="auto"/>
            </w:tcBorders>
          </w:tcPr>
          <w:p w14:paraId="6D91F964" w14:textId="77777777" w:rsidR="0062005B" w:rsidRPr="00D629EF" w:rsidRDefault="0062005B" w:rsidP="00607462">
            <w:pPr>
              <w:pStyle w:val="TAL"/>
              <w:rPr>
                <w:ins w:id="636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1419738E" w14:textId="77777777" w:rsidR="0062005B" w:rsidRPr="00D629EF" w:rsidRDefault="0062005B" w:rsidP="00607462">
            <w:pPr>
              <w:pStyle w:val="TAC"/>
              <w:rPr>
                <w:ins w:id="6361" w:author="Ericsson User" w:date="2022-02-08T19:30:00Z"/>
                <w:lang w:eastAsia="ja-JP"/>
              </w:rPr>
            </w:pPr>
            <w:ins w:id="636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2F72DCBD" w14:textId="77777777" w:rsidR="0062005B" w:rsidRPr="00D629EF" w:rsidRDefault="0062005B" w:rsidP="00607462">
            <w:pPr>
              <w:pStyle w:val="TAC"/>
              <w:rPr>
                <w:ins w:id="6363" w:author="Ericsson User" w:date="2022-02-08T19:30:00Z"/>
                <w:lang w:eastAsia="ja-JP"/>
              </w:rPr>
            </w:pPr>
            <w:ins w:id="6364" w:author="Ericsson User" w:date="2022-02-08T19:30:00Z">
              <w:r w:rsidRPr="00D629EF">
                <w:rPr>
                  <w:lang w:eastAsia="ja-JP"/>
                </w:rPr>
                <w:t>ignore</w:t>
              </w:r>
            </w:ins>
          </w:p>
        </w:tc>
      </w:tr>
      <w:tr w:rsidR="0062005B" w:rsidRPr="00D629EF" w14:paraId="4CB8EFBC" w14:textId="77777777" w:rsidTr="00607462">
        <w:trPr>
          <w:ins w:id="6365"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440FFC83" w14:textId="77777777" w:rsidR="0062005B" w:rsidRPr="00D629EF" w:rsidRDefault="0062005B" w:rsidP="00607462">
            <w:pPr>
              <w:pStyle w:val="TAL"/>
              <w:rPr>
                <w:ins w:id="6366" w:author="Ericsson User" w:date="2022-02-08T19:30:00Z"/>
                <w:lang w:eastAsia="ja-JP"/>
              </w:rPr>
            </w:pPr>
            <w:ins w:id="6367"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34570E19" w14:textId="77777777" w:rsidR="0062005B" w:rsidRPr="00D629EF" w:rsidRDefault="0062005B" w:rsidP="00607462">
            <w:pPr>
              <w:pStyle w:val="TAL"/>
              <w:rPr>
                <w:ins w:id="6368" w:author="Ericsson User" w:date="2022-02-08T19:30:00Z"/>
                <w:lang w:eastAsia="ja-JP"/>
              </w:rPr>
            </w:pPr>
            <w:ins w:id="6369" w:author="Ericsson User" w:date="2022-02-08T19:30:00Z">
              <w:r w:rsidRPr="00D629EF">
                <w:t>O</w:t>
              </w:r>
            </w:ins>
          </w:p>
        </w:tc>
        <w:tc>
          <w:tcPr>
            <w:tcW w:w="1638" w:type="dxa"/>
            <w:tcBorders>
              <w:top w:val="single" w:sz="4" w:space="0" w:color="auto"/>
              <w:left w:val="single" w:sz="4" w:space="0" w:color="auto"/>
              <w:bottom w:val="single" w:sz="4" w:space="0" w:color="auto"/>
              <w:right w:val="single" w:sz="4" w:space="0" w:color="auto"/>
            </w:tcBorders>
          </w:tcPr>
          <w:p w14:paraId="0AC4AD20" w14:textId="77777777" w:rsidR="0062005B" w:rsidRPr="00D629EF" w:rsidRDefault="0062005B" w:rsidP="00607462">
            <w:pPr>
              <w:pStyle w:val="TAL"/>
              <w:rPr>
                <w:ins w:id="6370" w:author="Ericsson User" w:date="2022-02-08T19:30:00Z"/>
                <w:lang w:eastAsia="ja-JP"/>
              </w:rPr>
            </w:pPr>
          </w:p>
        </w:tc>
        <w:tc>
          <w:tcPr>
            <w:tcW w:w="1406" w:type="dxa"/>
            <w:tcBorders>
              <w:top w:val="single" w:sz="4" w:space="0" w:color="auto"/>
              <w:left w:val="single" w:sz="4" w:space="0" w:color="auto"/>
              <w:bottom w:val="single" w:sz="4" w:space="0" w:color="auto"/>
              <w:right w:val="single" w:sz="4" w:space="0" w:color="auto"/>
            </w:tcBorders>
          </w:tcPr>
          <w:p w14:paraId="36326883" w14:textId="77777777" w:rsidR="0062005B" w:rsidRPr="00D629EF" w:rsidRDefault="0062005B" w:rsidP="00607462">
            <w:pPr>
              <w:pStyle w:val="TAL"/>
              <w:rPr>
                <w:ins w:id="6371" w:author="Ericsson User" w:date="2022-02-08T19:30:00Z"/>
                <w:noProof/>
                <w:lang w:eastAsia="ja-JP"/>
              </w:rPr>
            </w:pPr>
            <w:ins w:id="6372" w:author="Ericsson User" w:date="2022-02-08T19:30:00Z">
              <w:r w:rsidRPr="00D629EF">
                <w:t>9.3.1.3</w:t>
              </w:r>
            </w:ins>
          </w:p>
        </w:tc>
        <w:tc>
          <w:tcPr>
            <w:tcW w:w="1654" w:type="dxa"/>
            <w:tcBorders>
              <w:top w:val="single" w:sz="4" w:space="0" w:color="auto"/>
              <w:left w:val="single" w:sz="4" w:space="0" w:color="auto"/>
              <w:bottom w:val="single" w:sz="4" w:space="0" w:color="auto"/>
              <w:right w:val="single" w:sz="4" w:space="0" w:color="auto"/>
            </w:tcBorders>
          </w:tcPr>
          <w:p w14:paraId="46E032CB" w14:textId="77777777" w:rsidR="0062005B" w:rsidRPr="00D629EF" w:rsidRDefault="0062005B" w:rsidP="00607462">
            <w:pPr>
              <w:pStyle w:val="TAL"/>
              <w:rPr>
                <w:ins w:id="637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22098158" w14:textId="77777777" w:rsidR="0062005B" w:rsidRPr="00D629EF" w:rsidRDefault="0062005B" w:rsidP="00607462">
            <w:pPr>
              <w:pStyle w:val="TAC"/>
              <w:rPr>
                <w:ins w:id="6374" w:author="Ericsson User" w:date="2022-02-08T19:30:00Z"/>
                <w:lang w:eastAsia="ja-JP"/>
              </w:rPr>
            </w:pPr>
            <w:ins w:id="6375"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61B3E083" w14:textId="77777777" w:rsidR="0062005B" w:rsidRPr="00D629EF" w:rsidRDefault="0062005B" w:rsidP="00607462">
            <w:pPr>
              <w:pStyle w:val="TAC"/>
              <w:rPr>
                <w:ins w:id="6376" w:author="Ericsson User" w:date="2022-02-08T19:30:00Z"/>
                <w:lang w:eastAsia="ja-JP"/>
              </w:rPr>
            </w:pPr>
            <w:ins w:id="6377" w:author="Ericsson User" w:date="2022-02-08T19:30:00Z">
              <w:r w:rsidRPr="00D629EF">
                <w:t>ignore</w:t>
              </w:r>
            </w:ins>
          </w:p>
        </w:tc>
      </w:tr>
    </w:tbl>
    <w:p w14:paraId="6DD1D995" w14:textId="77777777" w:rsidR="0062005B" w:rsidRPr="00D629EF" w:rsidRDefault="0062005B" w:rsidP="0062005B">
      <w:pPr>
        <w:rPr>
          <w:ins w:id="6378" w:author="Ericsson User" w:date="2022-02-08T19:30:00Z"/>
        </w:rPr>
      </w:pPr>
    </w:p>
    <w:p w14:paraId="2695249D" w14:textId="6035EBCC" w:rsidR="0062005B" w:rsidRPr="00D629EF" w:rsidRDefault="0062005B" w:rsidP="0062005B">
      <w:pPr>
        <w:pStyle w:val="Heading5"/>
        <w:rPr>
          <w:ins w:id="6379" w:author="Ericsson User" w:date="2022-02-08T19:30:00Z"/>
        </w:rPr>
      </w:pPr>
      <w:ins w:id="6380" w:author="Ericsson User" w:date="2022-02-08T19:30:00Z">
        <w:r w:rsidRPr="00D629EF">
          <w:t>9.2.</w:t>
        </w:r>
        <w:r>
          <w:t>y.</w:t>
        </w:r>
      </w:ins>
      <w:ins w:id="6381" w:author="Ericsson User" w:date="2022-02-08T22:41:00Z">
        <w:r w:rsidR="00837204">
          <w:t>2</w:t>
        </w:r>
      </w:ins>
      <w:ins w:id="6382" w:author="Ericsson User" w:date="2022-02-08T19:30:00Z">
        <w:r>
          <w:t>.4</w:t>
        </w:r>
        <w:r w:rsidRPr="00D629EF">
          <w:tab/>
        </w:r>
      </w:ins>
      <w:ins w:id="6383" w:author="Ericsson User" w:date="2022-02-08T22:41:00Z">
        <w:r w:rsidR="00837204">
          <w:t>M</w:t>
        </w:r>
      </w:ins>
      <w:ins w:id="6384" w:author="Ericsson User" w:date="2022-02-08T19:30:00Z">
        <w:r>
          <w:t>C BEARER CO</w:t>
        </w:r>
        <w:r w:rsidRPr="00D629EF">
          <w:t>NTEXT MODIFICATION REQUEST</w:t>
        </w:r>
      </w:ins>
    </w:p>
    <w:p w14:paraId="42AA5BB3" w14:textId="13A0226B" w:rsidR="0062005B" w:rsidRPr="008623B6" w:rsidRDefault="0062005B" w:rsidP="0062005B">
      <w:pPr>
        <w:rPr>
          <w:ins w:id="6385" w:author="Ericsson User" w:date="2022-02-08T19:30:00Z"/>
        </w:rPr>
      </w:pPr>
      <w:ins w:id="6386" w:author="Ericsson User" w:date="2022-02-08T19:30:00Z">
        <w:r w:rsidRPr="008623B6">
          <w:t>This message is sent by the gNB-CU-CP to request the gNB-CU-UP to modify a</w:t>
        </w:r>
      </w:ins>
      <w:ins w:id="6387" w:author="Ericsson User" w:date="2022-02-08T22:41:00Z">
        <w:r w:rsidR="00837204">
          <w:t xml:space="preserve"> multicast </w:t>
        </w:r>
      </w:ins>
      <w:ins w:id="6388" w:author="Ericsson User" w:date="2022-02-08T19:30:00Z">
        <w:r>
          <w:t>MBS Session Resource</w:t>
        </w:r>
        <w:r w:rsidRPr="008623B6">
          <w:t xml:space="preserve"> context. </w:t>
        </w:r>
      </w:ins>
    </w:p>
    <w:p w14:paraId="1C8CB281" w14:textId="77777777" w:rsidR="0062005B" w:rsidRPr="008623B6" w:rsidRDefault="0062005B" w:rsidP="0062005B">
      <w:pPr>
        <w:rPr>
          <w:ins w:id="6389" w:author="Ericsson User" w:date="2022-02-08T19:30:00Z"/>
        </w:rPr>
      </w:pPr>
      <w:ins w:id="6390" w:author="Ericsson User" w:date="2022-02-08T19:30:00Z">
        <w:r w:rsidRPr="008623B6">
          <w:t xml:space="preserve">Direction: gNB-CU-CP </w:t>
        </w:r>
        <w:r w:rsidRPr="008623B6">
          <w:sym w:font="Symbol" w:char="F0AE"/>
        </w:r>
        <w:r w:rsidRPr="008623B6">
          <w:t xml:space="preserve"> gNB-CU-UP</w:t>
        </w:r>
      </w:ins>
    </w:p>
    <w:p w14:paraId="5CA8B57C" w14:textId="77777777" w:rsidR="0062005B" w:rsidRPr="00D629EF" w:rsidRDefault="0062005B" w:rsidP="0062005B">
      <w:pPr>
        <w:rPr>
          <w:ins w:id="6391" w:author="Ericsson User" w:date="2022-02-08T19:30: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205AB763" w14:textId="77777777" w:rsidTr="00607462">
        <w:trPr>
          <w:ins w:id="639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F473FD8" w14:textId="77777777" w:rsidR="0062005B" w:rsidRPr="00D629EF" w:rsidRDefault="0062005B" w:rsidP="00607462">
            <w:pPr>
              <w:pStyle w:val="TAH"/>
              <w:rPr>
                <w:ins w:id="6393" w:author="Ericsson User" w:date="2022-02-08T19:30:00Z"/>
                <w:lang w:eastAsia="ja-JP"/>
              </w:rPr>
            </w:pPr>
            <w:ins w:id="6394"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7B692D96" w14:textId="77777777" w:rsidR="0062005B" w:rsidRPr="00D629EF" w:rsidRDefault="0062005B" w:rsidP="00607462">
            <w:pPr>
              <w:pStyle w:val="TAH"/>
              <w:rPr>
                <w:ins w:id="6395" w:author="Ericsson User" w:date="2022-02-08T19:30:00Z"/>
                <w:lang w:eastAsia="ja-JP"/>
              </w:rPr>
            </w:pPr>
            <w:ins w:id="6396"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D06D7D2" w14:textId="77777777" w:rsidR="0062005B" w:rsidRPr="00D629EF" w:rsidRDefault="0062005B" w:rsidP="00607462">
            <w:pPr>
              <w:pStyle w:val="TAH"/>
              <w:rPr>
                <w:ins w:id="6397" w:author="Ericsson User" w:date="2022-02-08T19:30:00Z"/>
                <w:lang w:eastAsia="ja-JP"/>
              </w:rPr>
            </w:pPr>
            <w:ins w:id="6398"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A923E5F" w14:textId="77777777" w:rsidR="0062005B" w:rsidRPr="00D629EF" w:rsidRDefault="0062005B" w:rsidP="00607462">
            <w:pPr>
              <w:pStyle w:val="TAH"/>
              <w:rPr>
                <w:ins w:id="6399" w:author="Ericsson User" w:date="2022-02-08T19:30:00Z"/>
                <w:lang w:eastAsia="ja-JP"/>
              </w:rPr>
            </w:pPr>
            <w:ins w:id="6400"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376FAD5C" w14:textId="77777777" w:rsidR="0062005B" w:rsidRPr="00D629EF" w:rsidRDefault="0062005B" w:rsidP="00607462">
            <w:pPr>
              <w:pStyle w:val="TAH"/>
              <w:rPr>
                <w:ins w:id="6401" w:author="Ericsson User" w:date="2022-02-08T19:30:00Z"/>
                <w:lang w:eastAsia="ja-JP"/>
              </w:rPr>
            </w:pPr>
            <w:ins w:id="6402"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25A7D02" w14:textId="77777777" w:rsidR="0062005B" w:rsidRPr="00D629EF" w:rsidRDefault="0062005B" w:rsidP="00607462">
            <w:pPr>
              <w:pStyle w:val="TAH"/>
              <w:rPr>
                <w:ins w:id="6403" w:author="Ericsson User" w:date="2022-02-08T19:30:00Z"/>
                <w:lang w:eastAsia="ja-JP"/>
              </w:rPr>
            </w:pPr>
            <w:ins w:id="6404"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747AA6B7" w14:textId="77777777" w:rsidR="0062005B" w:rsidRPr="00D629EF" w:rsidRDefault="0062005B" w:rsidP="00607462">
            <w:pPr>
              <w:pStyle w:val="TAH"/>
              <w:rPr>
                <w:ins w:id="6405" w:author="Ericsson User" w:date="2022-02-08T19:30:00Z"/>
                <w:lang w:eastAsia="ja-JP"/>
              </w:rPr>
            </w:pPr>
            <w:ins w:id="6406" w:author="Ericsson User" w:date="2022-02-08T19:30:00Z">
              <w:r w:rsidRPr="00D629EF">
                <w:rPr>
                  <w:lang w:eastAsia="ja-JP"/>
                </w:rPr>
                <w:t>Assigned Criticality</w:t>
              </w:r>
            </w:ins>
          </w:p>
        </w:tc>
      </w:tr>
      <w:tr w:rsidR="0062005B" w:rsidRPr="00D629EF" w14:paraId="0FE5A5E3" w14:textId="77777777" w:rsidTr="00607462">
        <w:trPr>
          <w:ins w:id="640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33A2303" w14:textId="77777777" w:rsidR="0062005B" w:rsidRPr="00D629EF" w:rsidRDefault="0062005B" w:rsidP="00607462">
            <w:pPr>
              <w:pStyle w:val="TAL"/>
              <w:rPr>
                <w:ins w:id="6408" w:author="Ericsson User" w:date="2022-02-08T19:30:00Z"/>
                <w:lang w:eastAsia="ja-JP"/>
              </w:rPr>
            </w:pPr>
            <w:ins w:id="6409"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785DFFF4" w14:textId="77777777" w:rsidR="0062005B" w:rsidRPr="00D629EF" w:rsidRDefault="0062005B" w:rsidP="00607462">
            <w:pPr>
              <w:pStyle w:val="TAL"/>
              <w:rPr>
                <w:ins w:id="6410" w:author="Ericsson User" w:date="2022-02-08T19:30:00Z"/>
                <w:lang w:eastAsia="ja-JP"/>
              </w:rPr>
            </w:pPr>
            <w:ins w:id="6411"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93139FD" w14:textId="77777777" w:rsidR="0062005B" w:rsidRPr="00D629EF" w:rsidRDefault="0062005B" w:rsidP="00607462">
            <w:pPr>
              <w:pStyle w:val="TAL"/>
              <w:rPr>
                <w:ins w:id="641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8A6C9D" w14:textId="77777777" w:rsidR="0062005B" w:rsidRPr="00D629EF" w:rsidRDefault="0062005B" w:rsidP="00607462">
            <w:pPr>
              <w:pStyle w:val="TAL"/>
              <w:rPr>
                <w:ins w:id="6413" w:author="Ericsson User" w:date="2022-02-08T19:30:00Z"/>
                <w:lang w:eastAsia="ja-JP"/>
              </w:rPr>
            </w:pPr>
            <w:ins w:id="6414"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5975845F" w14:textId="77777777" w:rsidR="0062005B" w:rsidRPr="00D629EF" w:rsidRDefault="0062005B" w:rsidP="00607462">
            <w:pPr>
              <w:pStyle w:val="TAL"/>
              <w:rPr>
                <w:ins w:id="641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641957" w14:textId="77777777" w:rsidR="0062005B" w:rsidRPr="00D629EF" w:rsidRDefault="0062005B" w:rsidP="00607462">
            <w:pPr>
              <w:pStyle w:val="TAC"/>
              <w:rPr>
                <w:ins w:id="6416" w:author="Ericsson User" w:date="2022-02-08T19:30:00Z"/>
                <w:lang w:eastAsia="ja-JP"/>
              </w:rPr>
            </w:pPr>
            <w:ins w:id="641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CE1F7" w14:textId="77777777" w:rsidR="0062005B" w:rsidRPr="00D629EF" w:rsidRDefault="0062005B" w:rsidP="00607462">
            <w:pPr>
              <w:pStyle w:val="TAC"/>
              <w:rPr>
                <w:ins w:id="6418" w:author="Ericsson User" w:date="2022-02-08T19:30:00Z"/>
                <w:lang w:eastAsia="ja-JP"/>
              </w:rPr>
            </w:pPr>
            <w:ins w:id="6419" w:author="Ericsson User" w:date="2022-02-08T19:30:00Z">
              <w:r w:rsidRPr="00D629EF">
                <w:rPr>
                  <w:lang w:eastAsia="ja-JP"/>
                </w:rPr>
                <w:t>reject</w:t>
              </w:r>
            </w:ins>
          </w:p>
        </w:tc>
      </w:tr>
      <w:tr w:rsidR="0062005B" w:rsidRPr="00D629EF" w14:paraId="18559561" w14:textId="77777777" w:rsidTr="00607462">
        <w:trPr>
          <w:ins w:id="642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819B154" w14:textId="77777777" w:rsidR="0062005B" w:rsidRPr="00D629EF" w:rsidRDefault="0062005B" w:rsidP="00607462">
            <w:pPr>
              <w:pStyle w:val="TAL"/>
              <w:rPr>
                <w:ins w:id="6421" w:author="Ericsson User" w:date="2022-02-08T19:30:00Z"/>
                <w:lang w:eastAsia="ja-JP"/>
              </w:rPr>
            </w:pPr>
            <w:ins w:id="6422"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0CB4E8BE" w14:textId="77777777" w:rsidR="0062005B" w:rsidRPr="00D629EF" w:rsidRDefault="0062005B" w:rsidP="00607462">
            <w:pPr>
              <w:pStyle w:val="TAL"/>
              <w:rPr>
                <w:ins w:id="6423" w:author="Ericsson User" w:date="2022-02-08T19:30:00Z"/>
                <w:lang w:eastAsia="ja-JP"/>
              </w:rPr>
            </w:pPr>
            <w:ins w:id="6424"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3517301" w14:textId="77777777" w:rsidR="0062005B" w:rsidRPr="00D629EF" w:rsidRDefault="0062005B" w:rsidP="00607462">
            <w:pPr>
              <w:pStyle w:val="TAL"/>
              <w:rPr>
                <w:ins w:id="642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6B5A6C2" w14:textId="77777777" w:rsidR="0062005B" w:rsidRPr="00D629EF" w:rsidRDefault="0062005B" w:rsidP="00607462">
            <w:pPr>
              <w:pStyle w:val="TAL"/>
              <w:rPr>
                <w:ins w:id="6426" w:author="Ericsson User" w:date="2022-02-08T19:30:00Z"/>
                <w:lang w:eastAsia="ja-JP"/>
              </w:rPr>
            </w:pPr>
            <w:ins w:id="6427"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71CB3F8F" w14:textId="77777777" w:rsidR="0062005B" w:rsidRPr="00D629EF" w:rsidRDefault="0062005B" w:rsidP="00607462">
            <w:pPr>
              <w:pStyle w:val="TAL"/>
              <w:rPr>
                <w:ins w:id="642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523E0C" w14:textId="77777777" w:rsidR="0062005B" w:rsidRPr="00D629EF" w:rsidRDefault="0062005B" w:rsidP="00607462">
            <w:pPr>
              <w:pStyle w:val="TAC"/>
              <w:rPr>
                <w:ins w:id="6429" w:author="Ericsson User" w:date="2022-02-08T19:30:00Z"/>
                <w:lang w:eastAsia="ja-JP"/>
              </w:rPr>
            </w:pPr>
            <w:ins w:id="6430"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72317D1" w14:textId="77777777" w:rsidR="0062005B" w:rsidRPr="00D629EF" w:rsidRDefault="0062005B" w:rsidP="00607462">
            <w:pPr>
              <w:pStyle w:val="TAC"/>
              <w:rPr>
                <w:ins w:id="6431" w:author="Ericsson User" w:date="2022-02-08T19:30:00Z"/>
                <w:lang w:eastAsia="ja-JP"/>
              </w:rPr>
            </w:pPr>
            <w:ins w:id="6432" w:author="Ericsson User" w:date="2022-02-08T19:30:00Z">
              <w:r w:rsidRPr="00D629EF">
                <w:rPr>
                  <w:lang w:eastAsia="ja-JP"/>
                </w:rPr>
                <w:t>reject</w:t>
              </w:r>
            </w:ins>
          </w:p>
        </w:tc>
      </w:tr>
      <w:tr w:rsidR="0062005B" w:rsidRPr="00D629EF" w14:paraId="273121A2" w14:textId="77777777" w:rsidTr="00607462">
        <w:trPr>
          <w:ins w:id="643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65065CF" w14:textId="77777777" w:rsidR="0062005B" w:rsidRPr="00D629EF" w:rsidRDefault="0062005B" w:rsidP="00607462">
            <w:pPr>
              <w:pStyle w:val="TAL"/>
              <w:rPr>
                <w:ins w:id="6434" w:author="Ericsson User" w:date="2022-02-08T19:30:00Z"/>
                <w:lang w:eastAsia="ja-JP"/>
              </w:rPr>
            </w:pPr>
            <w:ins w:id="6435"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755E792F" w14:textId="77777777" w:rsidR="0062005B" w:rsidRPr="00D629EF" w:rsidRDefault="0062005B" w:rsidP="00607462">
            <w:pPr>
              <w:pStyle w:val="TAL"/>
              <w:rPr>
                <w:ins w:id="6436" w:author="Ericsson User" w:date="2022-02-08T19:30:00Z"/>
                <w:lang w:eastAsia="ja-JP"/>
              </w:rPr>
            </w:pPr>
            <w:ins w:id="6437"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45BE8C0" w14:textId="77777777" w:rsidR="0062005B" w:rsidRPr="00D629EF" w:rsidRDefault="0062005B" w:rsidP="00607462">
            <w:pPr>
              <w:pStyle w:val="TAL"/>
              <w:rPr>
                <w:ins w:id="6438"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4FCDE27" w14:textId="77777777" w:rsidR="0062005B" w:rsidRPr="00D629EF" w:rsidRDefault="0062005B" w:rsidP="00607462">
            <w:pPr>
              <w:pStyle w:val="TAL"/>
              <w:rPr>
                <w:ins w:id="6439" w:author="Ericsson User" w:date="2022-02-08T19:30:00Z"/>
                <w:noProof/>
                <w:lang w:eastAsia="ja-JP"/>
              </w:rPr>
            </w:pPr>
            <w:ins w:id="6440"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43E32DD3" w14:textId="77777777" w:rsidR="0062005B" w:rsidRPr="00D629EF" w:rsidRDefault="0062005B" w:rsidP="00607462">
            <w:pPr>
              <w:pStyle w:val="TAL"/>
              <w:rPr>
                <w:ins w:id="6441"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61BF35" w14:textId="77777777" w:rsidR="0062005B" w:rsidRPr="00D629EF" w:rsidRDefault="0062005B" w:rsidP="00607462">
            <w:pPr>
              <w:pStyle w:val="TAC"/>
              <w:rPr>
                <w:ins w:id="6442" w:author="Ericsson User" w:date="2022-02-08T19:30:00Z"/>
                <w:lang w:eastAsia="ja-JP"/>
              </w:rPr>
            </w:pPr>
            <w:ins w:id="6443"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9F14001" w14:textId="77777777" w:rsidR="0062005B" w:rsidRPr="00D629EF" w:rsidRDefault="0062005B" w:rsidP="00607462">
            <w:pPr>
              <w:pStyle w:val="TAC"/>
              <w:rPr>
                <w:ins w:id="6444" w:author="Ericsson User" w:date="2022-02-08T19:30:00Z"/>
                <w:lang w:eastAsia="ja-JP"/>
              </w:rPr>
            </w:pPr>
            <w:ins w:id="6445" w:author="Ericsson User" w:date="2022-02-08T19:30:00Z">
              <w:r w:rsidRPr="00D629EF">
                <w:rPr>
                  <w:lang w:eastAsia="ja-JP"/>
                </w:rPr>
                <w:t>ignore</w:t>
              </w:r>
            </w:ins>
          </w:p>
        </w:tc>
      </w:tr>
      <w:tr w:rsidR="0062005B" w:rsidRPr="00D629EF" w14:paraId="6C35C79C" w14:textId="77777777" w:rsidTr="00607462">
        <w:trPr>
          <w:ins w:id="6446"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2E41154" w14:textId="5FAF0E64" w:rsidR="0062005B" w:rsidRPr="00D629EF" w:rsidRDefault="00837204" w:rsidP="00607462">
            <w:pPr>
              <w:pStyle w:val="TAL"/>
              <w:rPr>
                <w:ins w:id="6447" w:author="Ericsson User" w:date="2022-02-08T19:30:00Z"/>
                <w:noProof/>
                <w:lang w:eastAsia="ja-JP"/>
              </w:rPr>
            </w:pPr>
            <w:ins w:id="6448" w:author="Ericsson User" w:date="2022-02-08T22:46:00Z">
              <w:r>
                <w:t>M</w:t>
              </w:r>
            </w:ins>
            <w:ins w:id="6449" w:author="Ericsson User" w:date="2022-02-08T19:30:00Z">
              <w:r w:rsidR="0062005B">
                <w:t>C Bearer Context</w:t>
              </w:r>
              <w:r w:rsidR="0062005B" w:rsidRPr="00D629EF">
                <w:t xml:space="preserve"> To</w:t>
              </w:r>
              <w:r w:rsidR="0062005B">
                <w:t xml:space="preserve"> Modify</w:t>
              </w:r>
            </w:ins>
          </w:p>
        </w:tc>
        <w:tc>
          <w:tcPr>
            <w:tcW w:w="1134" w:type="dxa"/>
            <w:tcBorders>
              <w:top w:val="single" w:sz="4" w:space="0" w:color="auto"/>
              <w:left w:val="single" w:sz="4" w:space="0" w:color="auto"/>
              <w:bottom w:val="single" w:sz="4" w:space="0" w:color="auto"/>
              <w:right w:val="single" w:sz="4" w:space="0" w:color="auto"/>
            </w:tcBorders>
          </w:tcPr>
          <w:p w14:paraId="22799650" w14:textId="77777777" w:rsidR="0062005B" w:rsidRPr="00D629EF" w:rsidRDefault="0062005B" w:rsidP="00607462">
            <w:pPr>
              <w:pStyle w:val="TAL"/>
              <w:rPr>
                <w:ins w:id="6450" w:author="Ericsson User" w:date="2022-02-08T19:30:00Z"/>
                <w:lang w:eastAsia="ja-JP"/>
              </w:rPr>
            </w:pPr>
            <w:ins w:id="6451"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D8849E3" w14:textId="77777777" w:rsidR="0062005B" w:rsidRPr="00D629EF" w:rsidRDefault="0062005B" w:rsidP="00607462">
            <w:pPr>
              <w:pStyle w:val="TAL"/>
              <w:rPr>
                <w:ins w:id="6452"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876699" w14:textId="22C8578F" w:rsidR="0062005B" w:rsidRPr="00D629EF" w:rsidRDefault="0062005B" w:rsidP="00607462">
            <w:pPr>
              <w:pStyle w:val="TAL"/>
              <w:rPr>
                <w:ins w:id="6453" w:author="Ericsson User" w:date="2022-02-08T19:30:00Z"/>
                <w:noProof/>
                <w:lang w:eastAsia="ja-JP"/>
              </w:rPr>
            </w:pPr>
            <w:ins w:id="6454" w:author="Ericsson User" w:date="2022-02-08T19:30:00Z">
              <w:r w:rsidRPr="00D629EF">
                <w:rPr>
                  <w:noProof/>
                  <w:lang w:eastAsia="ja-JP"/>
                </w:rPr>
                <w:t>9.3.3.</w:t>
              </w:r>
              <w:r>
                <w:rPr>
                  <w:noProof/>
                  <w:lang w:eastAsia="ja-JP"/>
                </w:rPr>
                <w:t>y</w:t>
              </w:r>
            </w:ins>
            <w:ins w:id="6455" w:author="Ericsson User" w:date="2022-02-08T22:46:00Z">
              <w:r w:rsidR="00837204">
                <w:rPr>
                  <w:noProof/>
                  <w:lang w:eastAsia="ja-JP"/>
                </w:rPr>
                <w:t>m</w:t>
              </w:r>
            </w:ins>
            <w:ins w:id="6456" w:author="Ericsson User" w:date="2022-02-08T19:30:00Z">
              <w:r>
                <w:rPr>
                  <w:noProof/>
                  <w:lang w:eastAsia="ja-JP"/>
                </w:rPr>
                <w:t>4</w:t>
              </w:r>
            </w:ins>
          </w:p>
        </w:tc>
        <w:tc>
          <w:tcPr>
            <w:tcW w:w="1655" w:type="dxa"/>
            <w:tcBorders>
              <w:top w:val="single" w:sz="4" w:space="0" w:color="auto"/>
              <w:left w:val="single" w:sz="4" w:space="0" w:color="auto"/>
              <w:bottom w:val="single" w:sz="4" w:space="0" w:color="auto"/>
              <w:right w:val="single" w:sz="4" w:space="0" w:color="auto"/>
            </w:tcBorders>
          </w:tcPr>
          <w:p w14:paraId="4577F351" w14:textId="77777777" w:rsidR="0062005B" w:rsidRPr="00D629EF" w:rsidRDefault="0062005B" w:rsidP="00607462">
            <w:pPr>
              <w:pStyle w:val="TAL"/>
              <w:rPr>
                <w:ins w:id="645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BE4E4F" w14:textId="77777777" w:rsidR="0062005B" w:rsidRPr="00D629EF" w:rsidRDefault="0062005B" w:rsidP="00607462">
            <w:pPr>
              <w:pStyle w:val="TAC"/>
              <w:rPr>
                <w:ins w:id="6458" w:author="Ericsson User" w:date="2022-02-08T19:30:00Z"/>
                <w:lang w:eastAsia="ja-JP"/>
              </w:rPr>
            </w:pPr>
            <w:ins w:id="645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0CEE50C" w14:textId="77777777" w:rsidR="0062005B" w:rsidRPr="00D629EF" w:rsidRDefault="0062005B" w:rsidP="00607462">
            <w:pPr>
              <w:pStyle w:val="TAC"/>
              <w:rPr>
                <w:ins w:id="6460" w:author="Ericsson User" w:date="2022-02-08T19:30:00Z"/>
                <w:lang w:eastAsia="ja-JP"/>
              </w:rPr>
            </w:pPr>
            <w:ins w:id="6461" w:author="Ericsson User" w:date="2022-02-08T19:30:00Z">
              <w:r w:rsidRPr="00D629EF">
                <w:rPr>
                  <w:lang w:eastAsia="ja-JP"/>
                </w:rPr>
                <w:t>reject</w:t>
              </w:r>
            </w:ins>
          </w:p>
        </w:tc>
      </w:tr>
      <w:tr w:rsidR="0062005B" w:rsidRPr="00D629EF" w14:paraId="1502DE81" w14:textId="77777777" w:rsidTr="00607462">
        <w:trPr>
          <w:ins w:id="6462"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637AC19" w14:textId="77777777" w:rsidR="0062005B" w:rsidRPr="00D629EF" w:rsidRDefault="0062005B" w:rsidP="00607462">
            <w:pPr>
              <w:pStyle w:val="TAL"/>
              <w:rPr>
                <w:ins w:id="6463" w:author="Ericsson User" w:date="2022-02-08T19:30:00Z"/>
              </w:rPr>
            </w:pPr>
            <w:ins w:id="6464" w:author="Ericsson User" w:date="2022-02-08T19:30:00Z">
              <w:r w:rsidRPr="00D629EF">
                <w:t>gNB-DU ID</w:t>
              </w:r>
            </w:ins>
          </w:p>
        </w:tc>
        <w:tc>
          <w:tcPr>
            <w:tcW w:w="1134" w:type="dxa"/>
            <w:tcBorders>
              <w:top w:val="single" w:sz="4" w:space="0" w:color="auto"/>
              <w:left w:val="single" w:sz="4" w:space="0" w:color="auto"/>
              <w:bottom w:val="single" w:sz="4" w:space="0" w:color="auto"/>
              <w:right w:val="single" w:sz="4" w:space="0" w:color="auto"/>
            </w:tcBorders>
          </w:tcPr>
          <w:p w14:paraId="00D221D0" w14:textId="77777777" w:rsidR="0062005B" w:rsidRPr="00D629EF" w:rsidRDefault="0062005B" w:rsidP="00607462">
            <w:pPr>
              <w:pStyle w:val="TAL"/>
              <w:rPr>
                <w:ins w:id="6465" w:author="Ericsson User" w:date="2022-02-08T19:30:00Z"/>
                <w:lang w:eastAsia="ja-JP"/>
              </w:rPr>
            </w:pPr>
            <w:ins w:id="6466" w:author="Ericsson User" w:date="2022-02-08T19:30:00Z">
              <w:r w:rsidRPr="00D629EF">
                <w:rPr>
                  <w:lang w:eastAsia="ja-JP"/>
                </w:rPr>
                <w:t>O</w:t>
              </w:r>
            </w:ins>
          </w:p>
        </w:tc>
        <w:tc>
          <w:tcPr>
            <w:tcW w:w="1640" w:type="dxa"/>
            <w:tcBorders>
              <w:top w:val="single" w:sz="4" w:space="0" w:color="auto"/>
              <w:left w:val="single" w:sz="4" w:space="0" w:color="auto"/>
              <w:bottom w:val="single" w:sz="4" w:space="0" w:color="auto"/>
              <w:right w:val="single" w:sz="4" w:space="0" w:color="auto"/>
            </w:tcBorders>
          </w:tcPr>
          <w:p w14:paraId="1867DD2A" w14:textId="77777777" w:rsidR="0062005B" w:rsidRPr="00D629EF" w:rsidRDefault="0062005B" w:rsidP="00607462">
            <w:pPr>
              <w:pStyle w:val="TAL"/>
              <w:rPr>
                <w:ins w:id="6467"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39C5B5D" w14:textId="77777777" w:rsidR="0062005B" w:rsidRPr="00D629EF" w:rsidRDefault="0062005B" w:rsidP="00607462">
            <w:pPr>
              <w:pStyle w:val="TAL"/>
              <w:rPr>
                <w:ins w:id="6468" w:author="Ericsson User" w:date="2022-02-08T19:30:00Z"/>
                <w:noProof/>
                <w:lang w:eastAsia="ja-JP"/>
              </w:rPr>
            </w:pPr>
            <w:ins w:id="6469" w:author="Ericsson User" w:date="2022-02-08T19:30:00Z">
              <w:r w:rsidRPr="00D629EF">
                <w:rPr>
                  <w:noProof/>
                  <w:lang w:eastAsia="ja-JP"/>
                </w:rPr>
                <w:t>9.3.1.65</w:t>
              </w:r>
            </w:ins>
          </w:p>
        </w:tc>
        <w:tc>
          <w:tcPr>
            <w:tcW w:w="1655" w:type="dxa"/>
            <w:tcBorders>
              <w:top w:val="single" w:sz="4" w:space="0" w:color="auto"/>
              <w:left w:val="single" w:sz="4" w:space="0" w:color="auto"/>
              <w:bottom w:val="single" w:sz="4" w:space="0" w:color="auto"/>
              <w:right w:val="single" w:sz="4" w:space="0" w:color="auto"/>
            </w:tcBorders>
          </w:tcPr>
          <w:p w14:paraId="0069F297" w14:textId="77777777" w:rsidR="0062005B" w:rsidRPr="00D629EF" w:rsidRDefault="0062005B" w:rsidP="00607462">
            <w:pPr>
              <w:pStyle w:val="TAL"/>
              <w:rPr>
                <w:ins w:id="647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B8C46F2" w14:textId="77777777" w:rsidR="0062005B" w:rsidRPr="00D629EF" w:rsidRDefault="0062005B" w:rsidP="00607462">
            <w:pPr>
              <w:pStyle w:val="TAC"/>
              <w:rPr>
                <w:ins w:id="6471" w:author="Ericsson User" w:date="2022-02-08T19:30:00Z"/>
                <w:lang w:eastAsia="ja-JP"/>
              </w:rPr>
            </w:pPr>
            <w:ins w:id="647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tcPr>
          <w:p w14:paraId="4F8AA5AE" w14:textId="77777777" w:rsidR="0062005B" w:rsidRPr="00D629EF" w:rsidRDefault="0062005B" w:rsidP="00607462">
            <w:pPr>
              <w:pStyle w:val="TAC"/>
              <w:rPr>
                <w:ins w:id="6473" w:author="Ericsson User" w:date="2022-02-08T19:30:00Z"/>
                <w:lang w:eastAsia="ja-JP"/>
              </w:rPr>
            </w:pPr>
            <w:ins w:id="6474" w:author="Ericsson User" w:date="2022-02-08T19:30:00Z">
              <w:r w:rsidRPr="00D629EF">
                <w:rPr>
                  <w:lang w:eastAsia="ja-JP"/>
                </w:rPr>
                <w:t>ignore</w:t>
              </w:r>
            </w:ins>
          </w:p>
        </w:tc>
      </w:tr>
    </w:tbl>
    <w:p w14:paraId="2A1EA99F" w14:textId="77777777" w:rsidR="0062005B" w:rsidRPr="00D629EF" w:rsidRDefault="0062005B" w:rsidP="0062005B">
      <w:pPr>
        <w:ind w:firstLine="567"/>
        <w:rPr>
          <w:ins w:id="6475" w:author="Ericsson User" w:date="2022-02-08T19:30:00Z"/>
        </w:rPr>
      </w:pPr>
    </w:p>
    <w:p w14:paraId="755DF96C" w14:textId="77777777" w:rsidR="0062005B" w:rsidRDefault="0062005B" w:rsidP="0062005B">
      <w:pPr>
        <w:pStyle w:val="FirstChange"/>
      </w:pPr>
      <w:r>
        <w:t>&lt;&lt;&lt;&lt;&lt;&lt;&lt;&lt;&lt;&lt;&lt;&lt;&lt;&lt;&lt;&lt;&lt;&lt;&lt;&lt; Next Change &gt;&gt;&gt;&gt;&gt;&gt;&gt;&gt;&gt;&gt;&gt;&gt;&gt;&gt;&gt;&gt;&gt;&gt;&gt;&gt;</w:t>
      </w:r>
    </w:p>
    <w:p w14:paraId="1B2D177F" w14:textId="3B490270" w:rsidR="00837204" w:rsidRPr="00D629EF" w:rsidRDefault="00837204" w:rsidP="00837204">
      <w:pPr>
        <w:pStyle w:val="Heading4"/>
        <w:rPr>
          <w:ins w:id="6476" w:author="Ericsson User" w:date="2022-02-08T22:47:00Z"/>
        </w:rPr>
      </w:pPr>
      <w:ins w:id="6477" w:author="Ericsson User" w:date="2022-02-08T22:47:00Z">
        <w:r w:rsidRPr="00D629EF">
          <w:t>9.3.3.</w:t>
        </w:r>
        <w:r>
          <w:t>y</w:t>
        </w:r>
      </w:ins>
      <w:ins w:id="6478" w:author="Ericsson User" w:date="2022-02-08T22:48:00Z">
        <w:r w:rsidR="008B60D3">
          <w:t>m</w:t>
        </w:r>
      </w:ins>
      <w:ins w:id="6479" w:author="Ericsson User" w:date="2022-02-08T22:47:00Z">
        <w:r>
          <w:t>4</w:t>
        </w:r>
        <w:r w:rsidRPr="00D629EF">
          <w:tab/>
        </w:r>
        <w:r>
          <w:t>MC Bearer Context</w:t>
        </w:r>
        <w:r w:rsidRPr="00D629EF">
          <w:t xml:space="preserve"> To</w:t>
        </w:r>
        <w:r>
          <w:t xml:space="preserve"> Modify</w:t>
        </w:r>
      </w:ins>
    </w:p>
    <w:p w14:paraId="2BEB1830" w14:textId="105FDE3C" w:rsidR="00837204" w:rsidRPr="00B112CB" w:rsidRDefault="00837204" w:rsidP="00837204">
      <w:pPr>
        <w:rPr>
          <w:ins w:id="6480" w:author="Ericsson User" w:date="2022-02-08T22:47:00Z"/>
        </w:rPr>
      </w:pPr>
      <w:ins w:id="6481" w:author="Ericsson User" w:date="2022-02-08T22:47:00Z">
        <w:r w:rsidRPr="008623B6">
          <w:t xml:space="preserve">This IE contains </w:t>
        </w:r>
        <w:r>
          <w:t>MBS</w:t>
        </w:r>
        <w:r w:rsidRPr="008623B6">
          <w:t xml:space="preserve"> session resource related information used </w:t>
        </w:r>
        <w:r>
          <w:t>to request</w:t>
        </w:r>
        <w:r w:rsidRPr="008623B6">
          <w:t xml:space="preserve"> </w:t>
        </w:r>
        <w:r>
          <w:t>a modification of a multicast MC Bearer Context</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837204" w:rsidRPr="00D629EF" w14:paraId="7305314D" w14:textId="77777777" w:rsidTr="00607462">
        <w:trPr>
          <w:ins w:id="6482"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750BB3FD" w14:textId="77777777" w:rsidR="00837204" w:rsidRPr="00D629EF" w:rsidRDefault="00837204" w:rsidP="00607462">
            <w:pPr>
              <w:pStyle w:val="TAH"/>
              <w:rPr>
                <w:ins w:id="6483" w:author="Ericsson User" w:date="2022-02-08T22:47:00Z"/>
                <w:noProof/>
                <w:lang w:eastAsia="ja-JP"/>
              </w:rPr>
            </w:pPr>
            <w:ins w:id="6484" w:author="Ericsson User" w:date="2022-02-08T22:4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D04E6D9" w14:textId="77777777" w:rsidR="00837204" w:rsidRPr="00D629EF" w:rsidRDefault="00837204" w:rsidP="00607462">
            <w:pPr>
              <w:pStyle w:val="TAH"/>
              <w:rPr>
                <w:ins w:id="6485" w:author="Ericsson User" w:date="2022-02-08T22:47:00Z"/>
                <w:lang w:eastAsia="ja-JP"/>
              </w:rPr>
            </w:pPr>
            <w:ins w:id="6486" w:author="Ericsson User" w:date="2022-02-08T22:4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2018E914" w14:textId="77777777" w:rsidR="00837204" w:rsidRPr="00D629EF" w:rsidRDefault="00837204" w:rsidP="00607462">
            <w:pPr>
              <w:pStyle w:val="TAH"/>
              <w:rPr>
                <w:ins w:id="6487" w:author="Ericsson User" w:date="2022-02-08T22:47:00Z"/>
                <w:i/>
                <w:lang w:eastAsia="ja-JP"/>
              </w:rPr>
            </w:pPr>
            <w:ins w:id="6488" w:author="Ericsson User" w:date="2022-02-08T22:4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76B25A5C" w14:textId="77777777" w:rsidR="00837204" w:rsidRPr="00D629EF" w:rsidRDefault="00837204" w:rsidP="00607462">
            <w:pPr>
              <w:pStyle w:val="TAH"/>
              <w:rPr>
                <w:ins w:id="6489" w:author="Ericsson User" w:date="2022-02-08T22:47:00Z"/>
                <w:noProof/>
                <w:lang w:eastAsia="ja-JP"/>
              </w:rPr>
            </w:pPr>
            <w:ins w:id="6490" w:author="Ericsson User" w:date="2022-02-08T22:4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3341812C" w14:textId="77777777" w:rsidR="00837204" w:rsidRPr="00D629EF" w:rsidRDefault="00837204" w:rsidP="00607462">
            <w:pPr>
              <w:pStyle w:val="TAH"/>
              <w:rPr>
                <w:ins w:id="6491" w:author="Ericsson User" w:date="2022-02-08T22:47:00Z"/>
                <w:lang w:eastAsia="ja-JP"/>
              </w:rPr>
            </w:pPr>
            <w:ins w:id="6492" w:author="Ericsson User" w:date="2022-02-08T22:47:00Z">
              <w:r w:rsidRPr="00D629EF">
                <w:rPr>
                  <w:lang w:eastAsia="ja-JP"/>
                </w:rPr>
                <w:t>Semantics description</w:t>
              </w:r>
            </w:ins>
          </w:p>
        </w:tc>
      </w:tr>
      <w:tr w:rsidR="00837204" w:rsidRPr="00D629EF" w14:paraId="1E84E874" w14:textId="77777777" w:rsidTr="00607462">
        <w:trPr>
          <w:ins w:id="6493"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29413948" w14:textId="0242EB11" w:rsidR="00837204" w:rsidRPr="00D629EF" w:rsidRDefault="005C7809" w:rsidP="00607462">
            <w:pPr>
              <w:pStyle w:val="TAL"/>
              <w:rPr>
                <w:ins w:id="6494" w:author="Ericsson User" w:date="2022-02-08T22:47:00Z"/>
                <w:lang w:eastAsia="ja-JP"/>
              </w:rPr>
            </w:pPr>
            <w:ins w:id="6495" w:author="Ericsson User" w:date="2022-02-08T22:52:00Z">
              <w:r>
                <w:rPr>
                  <w:noProof/>
                  <w:lang w:eastAsia="ja-JP"/>
                </w:rPr>
                <w:t>M</w:t>
              </w:r>
            </w:ins>
            <w:ins w:id="6496" w:author="Ericsson User" w:date="2022-02-08T22:47:00Z">
              <w:r w:rsidR="00837204">
                <w:rPr>
                  <w:noProof/>
                  <w:lang w:eastAsia="ja-JP"/>
                </w:rPr>
                <w:t>C Bearer Context NG-U TNL Info at 5GC</w:t>
              </w:r>
            </w:ins>
          </w:p>
        </w:tc>
        <w:tc>
          <w:tcPr>
            <w:tcW w:w="1133" w:type="dxa"/>
            <w:tcBorders>
              <w:top w:val="single" w:sz="4" w:space="0" w:color="auto"/>
              <w:left w:val="single" w:sz="4" w:space="0" w:color="auto"/>
              <w:bottom w:val="single" w:sz="4" w:space="0" w:color="auto"/>
              <w:right w:val="single" w:sz="4" w:space="0" w:color="auto"/>
            </w:tcBorders>
          </w:tcPr>
          <w:p w14:paraId="463F3E9F" w14:textId="77777777" w:rsidR="00837204" w:rsidRPr="00D629EF" w:rsidRDefault="00837204" w:rsidP="00607462">
            <w:pPr>
              <w:pStyle w:val="TAL"/>
              <w:rPr>
                <w:ins w:id="6497" w:author="Ericsson User" w:date="2022-02-08T22:47:00Z"/>
                <w:lang w:eastAsia="ja-JP"/>
              </w:rPr>
            </w:pPr>
            <w:ins w:id="649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03522DD6" w14:textId="77777777" w:rsidR="00837204" w:rsidRPr="00D629EF" w:rsidRDefault="00837204" w:rsidP="00607462">
            <w:pPr>
              <w:pStyle w:val="TAL"/>
              <w:rPr>
                <w:ins w:id="6499" w:author="Ericsson User" w:date="2022-02-08T22:47:00Z"/>
                <w:lang w:eastAsia="ja-JP"/>
              </w:rPr>
            </w:pPr>
          </w:p>
        </w:tc>
        <w:tc>
          <w:tcPr>
            <w:tcW w:w="1418" w:type="dxa"/>
            <w:tcBorders>
              <w:top w:val="single" w:sz="4" w:space="0" w:color="auto"/>
              <w:left w:val="single" w:sz="4" w:space="0" w:color="auto"/>
              <w:bottom w:val="single" w:sz="4" w:space="0" w:color="auto"/>
              <w:right w:val="single" w:sz="4" w:space="0" w:color="auto"/>
            </w:tcBorders>
          </w:tcPr>
          <w:p w14:paraId="782FE935" w14:textId="2CB0B720" w:rsidR="00837204" w:rsidRPr="00D629EF" w:rsidRDefault="00837204" w:rsidP="00607462">
            <w:pPr>
              <w:pStyle w:val="TAL"/>
              <w:rPr>
                <w:ins w:id="6500" w:author="Ericsson User" w:date="2022-02-08T22:47:00Z"/>
                <w:lang w:eastAsia="ja-JP"/>
              </w:rPr>
            </w:pPr>
            <w:ins w:id="6501" w:author="Ericsson User" w:date="2022-02-08T22:47:00Z">
              <w:r>
                <w:rPr>
                  <w:noProof/>
                  <w:lang w:eastAsia="ja-JP"/>
                </w:rPr>
                <w:t>9.3.1.y</w:t>
              </w:r>
            </w:ins>
            <w:ins w:id="6502" w:author="Ericsson User" w:date="2022-02-08T22:52:00Z">
              <w:r w:rsidR="005C7809">
                <w:rPr>
                  <w:noProof/>
                  <w:lang w:eastAsia="ja-JP"/>
                </w:rPr>
                <w:t>m4</w:t>
              </w:r>
            </w:ins>
            <w:ins w:id="6503" w:author="Ericsson User" w:date="2022-02-08T22:47:00Z">
              <w:r>
                <w:rPr>
                  <w:noProof/>
                  <w:lang w:eastAsia="ja-JP"/>
                </w:rPr>
                <w:t>x1</w:t>
              </w:r>
            </w:ins>
          </w:p>
        </w:tc>
        <w:tc>
          <w:tcPr>
            <w:tcW w:w="3969" w:type="dxa"/>
            <w:tcBorders>
              <w:top w:val="single" w:sz="4" w:space="0" w:color="auto"/>
              <w:left w:val="single" w:sz="4" w:space="0" w:color="auto"/>
              <w:bottom w:val="single" w:sz="4" w:space="0" w:color="auto"/>
              <w:right w:val="single" w:sz="4" w:space="0" w:color="auto"/>
            </w:tcBorders>
          </w:tcPr>
          <w:p w14:paraId="611284FE" w14:textId="77777777" w:rsidR="00837204" w:rsidRPr="00D629EF" w:rsidRDefault="00837204" w:rsidP="00607462">
            <w:pPr>
              <w:pStyle w:val="TAL"/>
              <w:rPr>
                <w:ins w:id="6504" w:author="Ericsson User" w:date="2022-02-08T22:47:00Z"/>
                <w:lang w:eastAsia="ja-JP"/>
              </w:rPr>
            </w:pPr>
          </w:p>
        </w:tc>
      </w:tr>
      <w:tr w:rsidR="004B02FB" w:rsidRPr="00D629EF" w14:paraId="471802DC" w14:textId="77777777" w:rsidTr="00607462">
        <w:trPr>
          <w:ins w:id="6505" w:author="Ericsson User" w:date="2022-02-09T06:44:00Z"/>
        </w:trPr>
        <w:tc>
          <w:tcPr>
            <w:tcW w:w="2352" w:type="dxa"/>
            <w:tcBorders>
              <w:top w:val="single" w:sz="4" w:space="0" w:color="auto"/>
              <w:left w:val="single" w:sz="4" w:space="0" w:color="auto"/>
              <w:bottom w:val="single" w:sz="4" w:space="0" w:color="auto"/>
              <w:right w:val="single" w:sz="4" w:space="0" w:color="auto"/>
            </w:tcBorders>
          </w:tcPr>
          <w:p w14:paraId="6DAE6555" w14:textId="584099FB" w:rsidR="004B02FB" w:rsidRDefault="004B02FB" w:rsidP="004B02FB">
            <w:pPr>
              <w:pStyle w:val="TAL"/>
              <w:rPr>
                <w:ins w:id="6506" w:author="Ericsson User" w:date="2022-02-09T06:44:00Z"/>
                <w:noProof/>
                <w:lang w:eastAsia="ja-JP"/>
              </w:rPr>
            </w:pPr>
            <w:ins w:id="6507" w:author="Ericsson User" w:date="2022-02-09T06:44:00Z">
              <w:r>
                <w:rPr>
                  <w:noProof/>
                  <w:lang w:eastAsia="ja-JP"/>
                </w:rPr>
                <w:t>MC Bearer Context NG-U TNL Info at NG-RAN Re</w:t>
              </w:r>
            </w:ins>
            <w:ins w:id="6508" w:author="Ericsson User" w:date="2022-02-09T06:45:00Z">
              <w:r>
                <w:rPr>
                  <w:noProof/>
                  <w:lang w:eastAsia="ja-JP"/>
                </w:rPr>
                <w:t>quest</w:t>
              </w:r>
            </w:ins>
          </w:p>
        </w:tc>
        <w:tc>
          <w:tcPr>
            <w:tcW w:w="1133" w:type="dxa"/>
            <w:tcBorders>
              <w:top w:val="single" w:sz="4" w:space="0" w:color="auto"/>
              <w:left w:val="single" w:sz="4" w:space="0" w:color="auto"/>
              <w:bottom w:val="single" w:sz="4" w:space="0" w:color="auto"/>
              <w:right w:val="single" w:sz="4" w:space="0" w:color="auto"/>
            </w:tcBorders>
          </w:tcPr>
          <w:p w14:paraId="5672690F" w14:textId="152AD0EE" w:rsidR="004B02FB" w:rsidRDefault="004B02FB" w:rsidP="004B02FB">
            <w:pPr>
              <w:pStyle w:val="TAL"/>
              <w:rPr>
                <w:ins w:id="6509" w:author="Ericsson User" w:date="2022-02-09T06:44:00Z"/>
                <w:lang w:eastAsia="ja-JP"/>
              </w:rPr>
            </w:pPr>
            <w:ins w:id="6510" w:author="Ericsson User" w:date="2022-02-09T06:44: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E3555F6" w14:textId="77777777" w:rsidR="004B02FB" w:rsidRPr="00D629EF" w:rsidRDefault="004B02FB" w:rsidP="004B02FB">
            <w:pPr>
              <w:pStyle w:val="TAL"/>
              <w:rPr>
                <w:ins w:id="6511" w:author="Ericsson User" w:date="2022-02-09T06:44:00Z"/>
                <w:lang w:eastAsia="ja-JP"/>
              </w:rPr>
            </w:pPr>
          </w:p>
        </w:tc>
        <w:tc>
          <w:tcPr>
            <w:tcW w:w="1418" w:type="dxa"/>
            <w:tcBorders>
              <w:top w:val="single" w:sz="4" w:space="0" w:color="auto"/>
              <w:left w:val="single" w:sz="4" w:space="0" w:color="auto"/>
              <w:bottom w:val="single" w:sz="4" w:space="0" w:color="auto"/>
              <w:right w:val="single" w:sz="4" w:space="0" w:color="auto"/>
            </w:tcBorders>
          </w:tcPr>
          <w:p w14:paraId="5F2FC5B0" w14:textId="3F880861" w:rsidR="004B02FB" w:rsidRDefault="004B02FB" w:rsidP="004B02FB">
            <w:pPr>
              <w:pStyle w:val="TAL"/>
              <w:rPr>
                <w:ins w:id="6512" w:author="Ericsson User" w:date="2022-02-09T06:44:00Z"/>
                <w:noProof/>
                <w:lang w:eastAsia="ja-JP"/>
              </w:rPr>
            </w:pPr>
            <w:ins w:id="6513" w:author="Ericsson User" w:date="2022-02-09T06:44:00Z">
              <w:r>
                <w:rPr>
                  <w:noProof/>
                  <w:lang w:eastAsia="ja-JP"/>
                </w:rPr>
                <w:t>9.3.1.ym</w:t>
              </w:r>
            </w:ins>
            <w:ins w:id="6514" w:author="Ericsson User" w:date="2022-02-09T17:26:00Z">
              <w:r w:rsidR="00E25807">
                <w:rPr>
                  <w:noProof/>
                  <w:lang w:eastAsia="ja-JP"/>
                </w:rPr>
                <w:t>4</w:t>
              </w:r>
            </w:ins>
            <w:ins w:id="6515" w:author="Ericsson User" w:date="2022-02-09T06:44:00Z">
              <w:r>
                <w:rPr>
                  <w:noProof/>
                  <w:lang w:eastAsia="ja-JP"/>
                </w:rPr>
                <w:t>.x</w:t>
              </w:r>
            </w:ins>
            <w:ins w:id="6516" w:author="Ericsson User" w:date="2022-02-09T06:45:00Z">
              <w:r>
                <w:rPr>
                  <w:noProof/>
                  <w:lang w:eastAsia="ja-JP"/>
                </w:rPr>
                <w:t>2</w:t>
              </w:r>
            </w:ins>
          </w:p>
        </w:tc>
        <w:tc>
          <w:tcPr>
            <w:tcW w:w="3969" w:type="dxa"/>
            <w:tcBorders>
              <w:top w:val="single" w:sz="4" w:space="0" w:color="auto"/>
              <w:left w:val="single" w:sz="4" w:space="0" w:color="auto"/>
              <w:bottom w:val="single" w:sz="4" w:space="0" w:color="auto"/>
              <w:right w:val="single" w:sz="4" w:space="0" w:color="auto"/>
            </w:tcBorders>
          </w:tcPr>
          <w:p w14:paraId="46BFCC93" w14:textId="0FB08BB9" w:rsidR="004B02FB" w:rsidRPr="00D629EF" w:rsidRDefault="004B02FB" w:rsidP="004B02FB">
            <w:pPr>
              <w:pStyle w:val="TAL"/>
              <w:rPr>
                <w:ins w:id="6517" w:author="Ericsson User" w:date="2022-02-09T06:44:00Z"/>
                <w:lang w:eastAsia="ja-JP"/>
              </w:rPr>
            </w:pPr>
            <w:ins w:id="6518" w:author="Ericsson User" w:date="2022-02-09T06:45:00Z">
              <w:r>
                <w:rPr>
                  <w:lang w:eastAsia="ja-JP"/>
                </w:rPr>
                <w:t>To request NG-U TNL</w:t>
              </w:r>
            </w:ins>
            <w:ins w:id="6519" w:author="Ericsson User" w:date="2022-02-09T06:46:00Z">
              <w:r>
                <w:rPr>
                  <w:lang w:eastAsia="ja-JP"/>
                </w:rPr>
                <w:t xml:space="preserve"> information from the gNB-CU-UP, if not yet available at gNB-CU-CP</w:t>
              </w:r>
            </w:ins>
          </w:p>
        </w:tc>
      </w:tr>
      <w:tr w:rsidR="0094595D" w:rsidRPr="00D629EF" w14:paraId="0B6ED0A1" w14:textId="77777777" w:rsidTr="00607462">
        <w:trPr>
          <w:ins w:id="6520" w:author="Ericsson User r2" w:date="2022-02-23T10:45:00Z"/>
        </w:trPr>
        <w:tc>
          <w:tcPr>
            <w:tcW w:w="2352" w:type="dxa"/>
            <w:tcBorders>
              <w:top w:val="single" w:sz="4" w:space="0" w:color="auto"/>
              <w:left w:val="single" w:sz="4" w:space="0" w:color="auto"/>
              <w:bottom w:val="single" w:sz="4" w:space="0" w:color="auto"/>
              <w:right w:val="single" w:sz="4" w:space="0" w:color="auto"/>
            </w:tcBorders>
          </w:tcPr>
          <w:p w14:paraId="27A37645" w14:textId="156B99C1" w:rsidR="0094595D" w:rsidRDefault="0094595D" w:rsidP="0094595D">
            <w:pPr>
              <w:pStyle w:val="TAL"/>
              <w:rPr>
                <w:ins w:id="6521" w:author="Ericsson User r2" w:date="2022-02-23T10:45:00Z"/>
                <w:noProof/>
                <w:lang w:eastAsia="ja-JP"/>
              </w:rPr>
            </w:pPr>
            <w:ins w:id="6522" w:author="Ericsson User r2" w:date="2022-02-23T10:45: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44FCF295" w14:textId="1CCAB00A" w:rsidR="0094595D" w:rsidRPr="0094595D" w:rsidRDefault="0094595D" w:rsidP="0094595D">
            <w:pPr>
              <w:pStyle w:val="TAL"/>
              <w:rPr>
                <w:ins w:id="6523" w:author="Ericsson User r2" w:date="2022-02-23T10:45:00Z"/>
                <w:highlight w:val="yellow"/>
                <w:lang w:eastAsia="ja-JP"/>
                <w:rPrChange w:id="6524" w:author="Ericsson User r2" w:date="2022-02-23T10:45:00Z">
                  <w:rPr>
                    <w:ins w:id="6525" w:author="Ericsson User r2" w:date="2022-02-23T10:45:00Z"/>
                    <w:lang w:eastAsia="ja-JP"/>
                  </w:rPr>
                </w:rPrChange>
              </w:rPr>
            </w:pPr>
            <w:ins w:id="6526" w:author="Ericsson User r2" w:date="2022-02-23T10:45:00Z">
              <w:r w:rsidRPr="0094595D">
                <w:rPr>
                  <w:bCs/>
                  <w:highlight w:val="yellow"/>
                  <w:lang w:eastAsia="ja-JP"/>
                  <w:rPrChange w:id="6527" w:author="Ericsson User r2" w:date="2022-02-23T10:45:00Z">
                    <w:rPr>
                      <w:bCs/>
                      <w:lang w:eastAsia="ja-JP"/>
                    </w:rPr>
                  </w:rPrChange>
                </w:rPr>
                <w:t>C-ifSetupOrRemove</w:t>
              </w:r>
            </w:ins>
          </w:p>
        </w:tc>
        <w:tc>
          <w:tcPr>
            <w:tcW w:w="1275" w:type="dxa"/>
            <w:tcBorders>
              <w:top w:val="single" w:sz="4" w:space="0" w:color="auto"/>
              <w:left w:val="single" w:sz="4" w:space="0" w:color="auto"/>
              <w:bottom w:val="single" w:sz="4" w:space="0" w:color="auto"/>
              <w:right w:val="single" w:sz="4" w:space="0" w:color="auto"/>
            </w:tcBorders>
          </w:tcPr>
          <w:p w14:paraId="36F31CD7" w14:textId="77777777" w:rsidR="0094595D" w:rsidRPr="0094595D" w:rsidRDefault="0094595D" w:rsidP="0094595D">
            <w:pPr>
              <w:pStyle w:val="TAL"/>
              <w:rPr>
                <w:ins w:id="6528" w:author="Ericsson User r2" w:date="2022-02-23T10:45:00Z"/>
                <w:highlight w:val="yellow"/>
                <w:lang w:eastAsia="ja-JP"/>
                <w:rPrChange w:id="6529" w:author="Ericsson User r2" w:date="2022-02-23T10:45:00Z">
                  <w:rPr>
                    <w:ins w:id="6530" w:author="Ericsson User r2" w:date="2022-02-23T10:45:00Z"/>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7A62E5C" w14:textId="103DCBAB" w:rsidR="0094595D" w:rsidRPr="0094595D" w:rsidRDefault="0094595D" w:rsidP="0094595D">
            <w:pPr>
              <w:pStyle w:val="TAL"/>
              <w:rPr>
                <w:ins w:id="6531" w:author="Ericsson User r2" w:date="2022-02-23T10:45:00Z"/>
                <w:noProof/>
                <w:highlight w:val="yellow"/>
                <w:lang w:eastAsia="ja-JP"/>
                <w:rPrChange w:id="6532" w:author="Ericsson User r2" w:date="2022-02-23T10:45:00Z">
                  <w:rPr>
                    <w:ins w:id="6533" w:author="Ericsson User r2" w:date="2022-02-23T10:45:00Z"/>
                    <w:noProof/>
                    <w:lang w:eastAsia="ja-JP"/>
                  </w:rPr>
                </w:rPrChange>
              </w:rPr>
            </w:pPr>
            <w:ins w:id="6534" w:author="Ericsson User r2" w:date="2022-02-23T10:45:00Z">
              <w:r w:rsidRPr="0094595D">
                <w:rPr>
                  <w:highlight w:val="yellow"/>
                  <w:rPrChange w:id="6535" w:author="Ericsson User r2" w:date="2022-02-23T10:45:00Z">
                    <w:rPr/>
                  </w:rPrChange>
                </w:rPr>
                <w:t>9.3.1.ym4x4</w:t>
              </w:r>
            </w:ins>
          </w:p>
        </w:tc>
        <w:tc>
          <w:tcPr>
            <w:tcW w:w="3969" w:type="dxa"/>
            <w:tcBorders>
              <w:top w:val="single" w:sz="4" w:space="0" w:color="auto"/>
              <w:left w:val="single" w:sz="4" w:space="0" w:color="auto"/>
              <w:bottom w:val="single" w:sz="4" w:space="0" w:color="auto"/>
              <w:right w:val="single" w:sz="4" w:space="0" w:color="auto"/>
            </w:tcBorders>
          </w:tcPr>
          <w:p w14:paraId="2D4D597D" w14:textId="44C88E71" w:rsidR="0094595D" w:rsidRPr="0094595D" w:rsidRDefault="0094595D" w:rsidP="0094595D">
            <w:pPr>
              <w:pStyle w:val="TAL"/>
              <w:rPr>
                <w:ins w:id="6536" w:author="Ericsson User r2" w:date="2022-02-23T10:45:00Z"/>
                <w:highlight w:val="yellow"/>
                <w:lang w:eastAsia="ja-JP"/>
                <w:rPrChange w:id="6537" w:author="Ericsson User r2" w:date="2022-02-23T10:45:00Z">
                  <w:rPr>
                    <w:ins w:id="6538" w:author="Ericsson User r2" w:date="2022-02-23T10:45:00Z"/>
                    <w:lang w:eastAsia="ja-JP"/>
                  </w:rPr>
                </w:rPrChange>
              </w:rPr>
            </w:pPr>
          </w:p>
        </w:tc>
      </w:tr>
      <w:tr w:rsidR="00837204" w:rsidRPr="00D629EF" w14:paraId="66A916D2" w14:textId="77777777" w:rsidTr="00607462">
        <w:trPr>
          <w:ins w:id="6539"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5D0EC36B" w14:textId="0C9F6C2E" w:rsidR="00837204" w:rsidRPr="00607462" w:rsidRDefault="00190F17" w:rsidP="00607462">
            <w:pPr>
              <w:pStyle w:val="TAL"/>
              <w:rPr>
                <w:ins w:id="6540" w:author="Ericsson User" w:date="2022-02-08T22:47:00Z"/>
                <w:b/>
                <w:bCs/>
                <w:noProof/>
                <w:lang w:eastAsia="ja-JP"/>
              </w:rPr>
            </w:pPr>
            <w:ins w:id="6541" w:author="Ericsson User" w:date="2022-02-09T05:58:00Z">
              <w:r>
                <w:rPr>
                  <w:b/>
                  <w:bCs/>
                  <w:noProof/>
                  <w:lang w:eastAsia="ja-JP"/>
                </w:rPr>
                <w:t>M</w:t>
              </w:r>
            </w:ins>
            <w:ins w:id="6542" w:author="Ericsson User" w:date="2022-02-08T22:47:00Z">
              <w:r w:rsidR="00837204">
                <w:rPr>
                  <w:b/>
                  <w:bCs/>
                  <w:noProof/>
                  <w:lang w:eastAsia="ja-JP"/>
                </w:rPr>
                <w:t xml:space="preserve">C </w:t>
              </w:r>
              <w:r w:rsidR="00837204" w:rsidRPr="00607462">
                <w:rPr>
                  <w:b/>
                  <w:bCs/>
                  <w:noProof/>
                  <w:lang w:eastAsia="ja-JP"/>
                </w:rPr>
                <w:t xml:space="preserve">MRB To </w:t>
              </w:r>
            </w:ins>
            <w:ins w:id="6543" w:author="Ericsson User" w:date="2022-02-09T18:32:00Z">
              <w:r w:rsidR="000E1683">
                <w:rPr>
                  <w:b/>
                  <w:bCs/>
                  <w:noProof/>
                  <w:lang w:eastAsia="ja-JP"/>
                </w:rPr>
                <w:t xml:space="preserve">Setup or </w:t>
              </w:r>
            </w:ins>
            <w:ins w:id="6544" w:author="Ericsson User" w:date="2022-02-08T22:47:00Z">
              <w:r w:rsidR="00837204">
                <w:rPr>
                  <w:b/>
                  <w:bCs/>
                  <w:noProof/>
                  <w:lang w:eastAsia="ja-JP"/>
                </w:rPr>
                <w:t xml:space="preserve">Modify </w:t>
              </w:r>
              <w:r w:rsidR="00837204" w:rsidRPr="00607462">
                <w:rPr>
                  <w:b/>
                  <w:bCs/>
                  <w:noProof/>
                  <w:lang w:eastAsia="ja-JP"/>
                </w:rPr>
                <w:t>List</w:t>
              </w:r>
            </w:ins>
          </w:p>
        </w:tc>
        <w:tc>
          <w:tcPr>
            <w:tcW w:w="1133" w:type="dxa"/>
            <w:tcBorders>
              <w:top w:val="single" w:sz="4" w:space="0" w:color="auto"/>
              <w:left w:val="single" w:sz="4" w:space="0" w:color="auto"/>
              <w:bottom w:val="single" w:sz="4" w:space="0" w:color="auto"/>
              <w:right w:val="single" w:sz="4" w:space="0" w:color="auto"/>
            </w:tcBorders>
          </w:tcPr>
          <w:p w14:paraId="1A6BC8D9" w14:textId="77777777" w:rsidR="00837204" w:rsidRPr="00D629EF" w:rsidRDefault="00837204" w:rsidP="00607462">
            <w:pPr>
              <w:pStyle w:val="TAL"/>
              <w:rPr>
                <w:ins w:id="6545"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404F2AB" w14:textId="77777777" w:rsidR="00837204" w:rsidRPr="00D629EF" w:rsidRDefault="00837204" w:rsidP="00607462">
            <w:pPr>
              <w:pStyle w:val="TAL"/>
              <w:rPr>
                <w:ins w:id="6546" w:author="Ericsson User" w:date="2022-02-08T22:47:00Z"/>
                <w:i/>
                <w:noProof/>
                <w:lang w:eastAsia="ja-JP"/>
              </w:rPr>
            </w:pPr>
            <w:ins w:id="6547"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3CDE48B0" w14:textId="77777777" w:rsidR="00837204" w:rsidRPr="00D629EF" w:rsidRDefault="00837204" w:rsidP="00607462">
            <w:pPr>
              <w:pStyle w:val="TAL"/>
              <w:rPr>
                <w:ins w:id="6548"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3697551D" w14:textId="77777777" w:rsidR="00837204" w:rsidRPr="00D629EF" w:rsidRDefault="00837204" w:rsidP="00607462">
            <w:pPr>
              <w:pStyle w:val="TAL"/>
              <w:rPr>
                <w:ins w:id="6549" w:author="Ericsson User" w:date="2022-02-08T22:47:00Z"/>
                <w:lang w:eastAsia="ja-JP"/>
              </w:rPr>
            </w:pPr>
          </w:p>
        </w:tc>
      </w:tr>
      <w:tr w:rsidR="00837204" w:rsidRPr="00D629EF" w14:paraId="62C821E4" w14:textId="77777777" w:rsidTr="00607462">
        <w:trPr>
          <w:ins w:id="6550"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FDD5598" w14:textId="77777777" w:rsidR="00837204" w:rsidRPr="00D629EF" w:rsidRDefault="00837204" w:rsidP="00607462">
            <w:pPr>
              <w:pStyle w:val="TAL"/>
              <w:ind w:left="113"/>
              <w:rPr>
                <w:ins w:id="6551" w:author="Ericsson User" w:date="2022-02-08T22:47:00Z"/>
                <w:noProof/>
                <w:lang w:eastAsia="ja-JP"/>
              </w:rPr>
            </w:pPr>
            <w:ins w:id="6552" w:author="Ericsson User" w:date="2022-02-08T22:47:00Z">
              <w:r w:rsidRPr="00940A69">
                <w:t>&gt;MRB ID</w:t>
              </w:r>
            </w:ins>
          </w:p>
        </w:tc>
        <w:tc>
          <w:tcPr>
            <w:tcW w:w="1133" w:type="dxa"/>
            <w:tcBorders>
              <w:top w:val="single" w:sz="4" w:space="0" w:color="auto"/>
              <w:left w:val="single" w:sz="4" w:space="0" w:color="auto"/>
              <w:bottom w:val="single" w:sz="4" w:space="0" w:color="auto"/>
              <w:right w:val="single" w:sz="4" w:space="0" w:color="auto"/>
            </w:tcBorders>
            <w:hideMark/>
          </w:tcPr>
          <w:p w14:paraId="6929AA38" w14:textId="77777777" w:rsidR="00837204" w:rsidRPr="00D629EF" w:rsidRDefault="00837204" w:rsidP="00607462">
            <w:pPr>
              <w:pStyle w:val="TAL"/>
              <w:rPr>
                <w:ins w:id="6553" w:author="Ericsson User" w:date="2022-02-08T22:47:00Z"/>
                <w:lang w:eastAsia="ja-JP"/>
              </w:rPr>
            </w:pPr>
            <w:ins w:id="6554"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E7405E0" w14:textId="77777777" w:rsidR="00837204" w:rsidRPr="00D629EF" w:rsidRDefault="00837204" w:rsidP="00607462">
            <w:pPr>
              <w:pStyle w:val="TAL"/>
              <w:rPr>
                <w:ins w:id="6555"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1252EB" w14:textId="77777777" w:rsidR="00837204" w:rsidRDefault="00837204" w:rsidP="00607462">
            <w:pPr>
              <w:pStyle w:val="TAL"/>
              <w:rPr>
                <w:ins w:id="6556" w:author="Ericsson User" w:date="2022-02-08T22:47:00Z"/>
                <w:noProof/>
                <w:lang w:eastAsia="ja-JP"/>
              </w:rPr>
            </w:pPr>
            <w:ins w:id="6557" w:author="Ericsson User" w:date="2022-02-08T22:47:00Z">
              <w:r>
                <w:rPr>
                  <w:noProof/>
                  <w:lang w:eastAsia="ja-JP"/>
                </w:rPr>
                <w:t>DRB ID</w:t>
              </w:r>
            </w:ins>
          </w:p>
          <w:p w14:paraId="0E03D49F" w14:textId="77777777" w:rsidR="00837204" w:rsidRPr="00D629EF" w:rsidRDefault="00837204" w:rsidP="00607462">
            <w:pPr>
              <w:pStyle w:val="TAL"/>
              <w:rPr>
                <w:ins w:id="6558" w:author="Ericsson User" w:date="2022-02-08T22:47:00Z"/>
                <w:noProof/>
                <w:lang w:eastAsia="ja-JP"/>
              </w:rPr>
            </w:pPr>
            <w:ins w:id="6559"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40083AB" w14:textId="77777777" w:rsidR="00837204" w:rsidRPr="00D629EF" w:rsidRDefault="00837204" w:rsidP="00607462">
            <w:pPr>
              <w:pStyle w:val="TAL"/>
              <w:rPr>
                <w:ins w:id="6560" w:author="Ericsson User" w:date="2022-02-08T22:47:00Z"/>
                <w:lang w:eastAsia="ja-JP"/>
              </w:rPr>
            </w:pPr>
          </w:p>
        </w:tc>
      </w:tr>
      <w:tr w:rsidR="00837204" w:rsidRPr="00D629EF" w14:paraId="5F47130C" w14:textId="77777777" w:rsidTr="00607462">
        <w:trPr>
          <w:ins w:id="6561"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32C921D0" w14:textId="313F9BB2" w:rsidR="00837204" w:rsidRPr="00940A69" w:rsidRDefault="00837204" w:rsidP="00607462">
            <w:pPr>
              <w:pStyle w:val="TAL"/>
              <w:ind w:left="113"/>
              <w:rPr>
                <w:ins w:id="6562" w:author="Ericsson User" w:date="2022-02-08T22:47:00Z"/>
              </w:rPr>
            </w:pPr>
            <w:ins w:id="6563" w:author="Ericsson User" w:date="2022-02-08T22:47:00Z">
              <w:r>
                <w:rPr>
                  <w:noProof/>
                  <w:lang w:eastAsia="ja-JP"/>
                </w:rPr>
                <w:t>&gt;</w:t>
              </w:r>
            </w:ins>
            <w:ins w:id="6564" w:author="Ericsson User" w:date="2022-02-09T05:58:00Z">
              <w:r w:rsidR="00190F17">
                <w:rPr>
                  <w:noProof/>
                  <w:lang w:eastAsia="ja-JP"/>
                </w:rPr>
                <w:t>M</w:t>
              </w:r>
            </w:ins>
            <w:ins w:id="6565" w:author="Ericsson User" w:date="2022-02-08T22:47:00Z">
              <w:r>
                <w:rPr>
                  <w:noProof/>
                  <w:lang w:eastAsia="ja-JP"/>
                </w:rPr>
                <w:t>C Bearer Context F1-U TNL Info at DU</w:t>
              </w:r>
            </w:ins>
          </w:p>
        </w:tc>
        <w:tc>
          <w:tcPr>
            <w:tcW w:w="1133" w:type="dxa"/>
            <w:tcBorders>
              <w:top w:val="single" w:sz="4" w:space="0" w:color="auto"/>
              <w:left w:val="single" w:sz="4" w:space="0" w:color="auto"/>
              <w:bottom w:val="single" w:sz="4" w:space="0" w:color="auto"/>
              <w:right w:val="single" w:sz="4" w:space="0" w:color="auto"/>
            </w:tcBorders>
          </w:tcPr>
          <w:p w14:paraId="6922F74F" w14:textId="77777777" w:rsidR="00837204" w:rsidRPr="00D629EF" w:rsidRDefault="00837204" w:rsidP="00607462">
            <w:pPr>
              <w:pStyle w:val="TAL"/>
              <w:rPr>
                <w:ins w:id="6566" w:author="Ericsson User" w:date="2022-02-08T22:47:00Z"/>
                <w:lang w:eastAsia="ja-JP"/>
              </w:rPr>
            </w:pPr>
            <w:ins w:id="6567"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D768E3A" w14:textId="77777777" w:rsidR="00837204" w:rsidRPr="00D629EF" w:rsidRDefault="00837204" w:rsidP="00607462">
            <w:pPr>
              <w:pStyle w:val="TAL"/>
              <w:rPr>
                <w:ins w:id="6568"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3B42ED" w14:textId="3585BC0F" w:rsidR="00837204" w:rsidRDefault="00837204" w:rsidP="00607462">
            <w:pPr>
              <w:pStyle w:val="TAL"/>
              <w:rPr>
                <w:ins w:id="6569" w:author="Ericsson User" w:date="2022-02-08T22:47:00Z"/>
                <w:noProof/>
                <w:lang w:eastAsia="ja-JP"/>
              </w:rPr>
            </w:pPr>
            <w:ins w:id="6570" w:author="Ericsson User" w:date="2022-02-08T22:47:00Z">
              <w:r>
                <w:rPr>
                  <w:noProof/>
                  <w:lang w:eastAsia="ja-JP"/>
                </w:rPr>
                <w:t>9.3.1.y</w:t>
              </w:r>
            </w:ins>
            <w:ins w:id="6571" w:author="Ericsson User" w:date="2022-02-09T05:58:00Z">
              <w:r w:rsidR="00190F17">
                <w:rPr>
                  <w:noProof/>
                  <w:lang w:eastAsia="ja-JP"/>
                </w:rPr>
                <w:t>m</w:t>
              </w:r>
            </w:ins>
            <w:ins w:id="6572" w:author="Ericsson User" w:date="2022-02-08T22:47:00Z">
              <w:r>
                <w:rPr>
                  <w:noProof/>
                  <w:lang w:eastAsia="ja-JP"/>
                </w:rPr>
                <w:t>4x</w:t>
              </w:r>
            </w:ins>
            <w:ins w:id="6573" w:author="Ericsson User" w:date="2022-02-09T06:03:00Z">
              <w:r w:rsidR="00190F17">
                <w:rPr>
                  <w:noProof/>
                  <w:lang w:eastAsia="ja-JP"/>
                </w:rPr>
                <w:t>3</w:t>
              </w:r>
            </w:ins>
          </w:p>
        </w:tc>
        <w:tc>
          <w:tcPr>
            <w:tcW w:w="3969" w:type="dxa"/>
            <w:tcBorders>
              <w:top w:val="single" w:sz="4" w:space="0" w:color="auto"/>
              <w:left w:val="single" w:sz="4" w:space="0" w:color="auto"/>
              <w:bottom w:val="single" w:sz="4" w:space="0" w:color="auto"/>
              <w:right w:val="single" w:sz="4" w:space="0" w:color="auto"/>
            </w:tcBorders>
          </w:tcPr>
          <w:p w14:paraId="248361AE" w14:textId="77777777" w:rsidR="00837204" w:rsidRPr="00D629EF" w:rsidRDefault="00837204" w:rsidP="00607462">
            <w:pPr>
              <w:pStyle w:val="TAL"/>
              <w:rPr>
                <w:ins w:id="6574" w:author="Ericsson User" w:date="2022-02-08T22:47:00Z"/>
                <w:lang w:eastAsia="ja-JP"/>
              </w:rPr>
            </w:pPr>
          </w:p>
        </w:tc>
      </w:tr>
      <w:tr w:rsidR="00837204" w:rsidRPr="00D629EF" w14:paraId="66CF4418" w14:textId="77777777" w:rsidTr="00607462">
        <w:trPr>
          <w:ins w:id="6575"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4B28E19" w14:textId="77777777" w:rsidR="00837204" w:rsidRPr="00D629EF" w:rsidRDefault="00837204" w:rsidP="00607462">
            <w:pPr>
              <w:pStyle w:val="TAL"/>
              <w:ind w:left="113"/>
              <w:rPr>
                <w:ins w:id="6576" w:author="Ericsson User" w:date="2022-02-08T22:47:00Z"/>
                <w:noProof/>
                <w:lang w:eastAsia="ja-JP"/>
              </w:rPr>
            </w:pPr>
            <w:ins w:id="6577" w:author="Ericsson User" w:date="2022-02-08T22:47:00Z">
              <w:r w:rsidRPr="00940A69">
                <w:t>&gt;SDAP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11022DA7" w14:textId="77777777" w:rsidR="00837204" w:rsidRPr="00D629EF" w:rsidRDefault="00837204" w:rsidP="00607462">
            <w:pPr>
              <w:pStyle w:val="TAL"/>
              <w:rPr>
                <w:ins w:id="6578" w:author="Ericsson User" w:date="2022-02-08T22:47:00Z"/>
                <w:lang w:eastAsia="ja-JP"/>
              </w:rPr>
            </w:pPr>
            <w:ins w:id="6579"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1B9E079B" w14:textId="77777777" w:rsidR="00837204" w:rsidRPr="00D629EF" w:rsidRDefault="00837204" w:rsidP="00607462">
            <w:pPr>
              <w:pStyle w:val="TAL"/>
              <w:rPr>
                <w:ins w:id="6580"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969808" w14:textId="77777777" w:rsidR="00837204" w:rsidRPr="00D629EF" w:rsidRDefault="00837204" w:rsidP="00607462">
            <w:pPr>
              <w:pStyle w:val="TAL"/>
              <w:rPr>
                <w:ins w:id="6581" w:author="Ericsson User" w:date="2022-02-08T22:47:00Z"/>
                <w:noProof/>
                <w:lang w:eastAsia="ja-JP"/>
              </w:rPr>
            </w:pPr>
            <w:ins w:id="6582" w:author="Ericsson User" w:date="2022-02-08T22:47:00Z">
              <w:r w:rsidRPr="00D629EF">
                <w:rPr>
                  <w:rFonts w:eastAsia="Yu Mincho"/>
                  <w:lang w:eastAsia="ja-JP"/>
                </w:rPr>
                <w:t>9.3.1.39</w:t>
              </w:r>
            </w:ins>
          </w:p>
        </w:tc>
        <w:tc>
          <w:tcPr>
            <w:tcW w:w="3969" w:type="dxa"/>
            <w:tcBorders>
              <w:top w:val="single" w:sz="4" w:space="0" w:color="auto"/>
              <w:left w:val="single" w:sz="4" w:space="0" w:color="auto"/>
              <w:bottom w:val="single" w:sz="4" w:space="0" w:color="auto"/>
              <w:right w:val="single" w:sz="4" w:space="0" w:color="auto"/>
            </w:tcBorders>
            <w:hideMark/>
          </w:tcPr>
          <w:p w14:paraId="645332C3" w14:textId="77777777" w:rsidR="00837204" w:rsidRPr="00D629EF" w:rsidRDefault="00837204" w:rsidP="00607462">
            <w:pPr>
              <w:pStyle w:val="TAL"/>
              <w:rPr>
                <w:ins w:id="6583" w:author="Ericsson User" w:date="2022-02-08T22:47:00Z"/>
                <w:lang w:eastAsia="ja-JP"/>
              </w:rPr>
            </w:pPr>
          </w:p>
        </w:tc>
      </w:tr>
      <w:tr w:rsidR="005D5C8B" w:rsidRPr="00D629EF" w14:paraId="5EC9A487" w14:textId="77777777" w:rsidTr="00607462">
        <w:trPr>
          <w:ins w:id="6584"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8744415" w14:textId="77777777" w:rsidR="005D5C8B" w:rsidRPr="00D629EF" w:rsidRDefault="005D5C8B" w:rsidP="005D5C8B">
            <w:pPr>
              <w:pStyle w:val="TAL"/>
              <w:ind w:left="113"/>
              <w:rPr>
                <w:ins w:id="6585" w:author="Ericsson User" w:date="2022-02-08T22:47:00Z"/>
                <w:noProof/>
                <w:lang w:eastAsia="ja-JP"/>
              </w:rPr>
            </w:pPr>
            <w:ins w:id="6586" w:author="Ericsson User" w:date="2022-02-08T22:47:00Z">
              <w:r w:rsidRPr="00940A69">
                <w:t>&gt;MBS PDCP Configuration</w:t>
              </w:r>
            </w:ins>
          </w:p>
        </w:tc>
        <w:tc>
          <w:tcPr>
            <w:tcW w:w="1133" w:type="dxa"/>
            <w:tcBorders>
              <w:top w:val="single" w:sz="4" w:space="0" w:color="auto"/>
              <w:left w:val="single" w:sz="4" w:space="0" w:color="auto"/>
              <w:bottom w:val="single" w:sz="4" w:space="0" w:color="auto"/>
              <w:right w:val="single" w:sz="4" w:space="0" w:color="auto"/>
            </w:tcBorders>
            <w:hideMark/>
          </w:tcPr>
          <w:p w14:paraId="5F649AAA" w14:textId="77777777" w:rsidR="005D5C8B" w:rsidRPr="00D629EF" w:rsidRDefault="005D5C8B" w:rsidP="005D5C8B">
            <w:pPr>
              <w:pStyle w:val="TAL"/>
              <w:rPr>
                <w:ins w:id="6587" w:author="Ericsson User" w:date="2022-02-08T22:47:00Z"/>
                <w:lang w:eastAsia="ja-JP"/>
              </w:rPr>
            </w:pPr>
            <w:ins w:id="6588"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18E5F13" w14:textId="77777777" w:rsidR="005D5C8B" w:rsidRPr="00D629EF" w:rsidRDefault="005D5C8B" w:rsidP="005D5C8B">
            <w:pPr>
              <w:pStyle w:val="TAL"/>
              <w:rPr>
                <w:ins w:id="6589"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EE40EE9" w14:textId="77777777" w:rsidR="005D5C8B" w:rsidRDefault="005D5C8B" w:rsidP="005D5C8B">
            <w:pPr>
              <w:pStyle w:val="TAL"/>
              <w:rPr>
                <w:ins w:id="6590" w:author="Ericsson User" w:date="2022-02-09T10:36:00Z"/>
                <w:noProof/>
                <w:lang w:eastAsia="ja-JP"/>
              </w:rPr>
            </w:pPr>
            <w:ins w:id="6591" w:author="Ericsson User" w:date="2022-02-09T10:36:00Z">
              <w:r>
                <w:rPr>
                  <w:noProof/>
                  <w:lang w:eastAsia="ja-JP"/>
                </w:rPr>
                <w:t>PDCP Configuration</w:t>
              </w:r>
            </w:ins>
          </w:p>
          <w:p w14:paraId="3DE22449" w14:textId="4E1CD34A" w:rsidR="005D5C8B" w:rsidRPr="00D629EF" w:rsidRDefault="005D5C8B" w:rsidP="005D5C8B">
            <w:pPr>
              <w:pStyle w:val="TAL"/>
              <w:rPr>
                <w:ins w:id="6592" w:author="Ericsson User" w:date="2022-02-08T22:47:00Z"/>
                <w:noProof/>
                <w:lang w:eastAsia="ja-JP"/>
              </w:rPr>
            </w:pPr>
            <w:ins w:id="6593" w:author="Ericsson User" w:date="2022-02-09T10:36:00Z">
              <w:r w:rsidRPr="00D629EF">
                <w:rPr>
                  <w:noProof/>
                  <w:lang w:eastAsia="ja-JP"/>
                </w:rPr>
                <w:t>9.3.1.</w:t>
              </w:r>
              <w:r>
                <w:rPr>
                  <w:noProof/>
                  <w:lang w:eastAsia="ja-JP"/>
                </w:rPr>
                <w:t>38</w:t>
              </w:r>
            </w:ins>
          </w:p>
        </w:tc>
        <w:tc>
          <w:tcPr>
            <w:tcW w:w="3969" w:type="dxa"/>
            <w:tcBorders>
              <w:top w:val="single" w:sz="4" w:space="0" w:color="auto"/>
              <w:left w:val="single" w:sz="4" w:space="0" w:color="auto"/>
              <w:bottom w:val="single" w:sz="4" w:space="0" w:color="auto"/>
              <w:right w:val="single" w:sz="4" w:space="0" w:color="auto"/>
            </w:tcBorders>
            <w:hideMark/>
          </w:tcPr>
          <w:p w14:paraId="2796C9D4" w14:textId="77777777" w:rsidR="005D5C8B" w:rsidRPr="00D629EF" w:rsidRDefault="005D5C8B" w:rsidP="005D5C8B">
            <w:pPr>
              <w:pStyle w:val="TAL"/>
              <w:rPr>
                <w:ins w:id="6594" w:author="Ericsson User" w:date="2022-02-08T22:47:00Z"/>
                <w:lang w:eastAsia="ja-JP"/>
              </w:rPr>
            </w:pPr>
            <w:ins w:id="6595" w:author="Ericsson User" w:date="2022-02-08T22:47:00Z">
              <w:r>
                <w:rPr>
                  <w:lang w:eastAsia="ja-JP"/>
                </w:rPr>
                <w:t>Editor’s Note: along running RRC CR</w:t>
              </w:r>
            </w:ins>
          </w:p>
        </w:tc>
      </w:tr>
      <w:tr w:rsidR="00837204" w:rsidRPr="00D629EF" w14:paraId="0B59F66C" w14:textId="77777777" w:rsidTr="00607462">
        <w:trPr>
          <w:ins w:id="659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78B9B910" w14:textId="77777777" w:rsidR="00837204" w:rsidRPr="00D629EF" w:rsidRDefault="00837204" w:rsidP="00607462">
            <w:pPr>
              <w:pStyle w:val="TAL"/>
              <w:ind w:left="113"/>
              <w:rPr>
                <w:ins w:id="6597" w:author="Ericsson User" w:date="2022-02-08T22:47:00Z"/>
                <w:noProof/>
                <w:lang w:eastAsia="ja-JP"/>
              </w:rPr>
            </w:pPr>
            <w:ins w:id="6598" w:author="Ericsson User" w:date="2022-02-08T22:47:00Z">
              <w:r w:rsidRPr="00940A69">
                <w:t>&gt;</w:t>
              </w:r>
              <w:r>
                <w:t xml:space="preserve">MBS </w:t>
              </w:r>
              <w:r w:rsidRPr="00940A69">
                <w:t>QoS Flows Information To Be Setup</w:t>
              </w:r>
            </w:ins>
          </w:p>
        </w:tc>
        <w:tc>
          <w:tcPr>
            <w:tcW w:w="1133" w:type="dxa"/>
            <w:tcBorders>
              <w:top w:val="single" w:sz="4" w:space="0" w:color="auto"/>
              <w:left w:val="single" w:sz="4" w:space="0" w:color="auto"/>
              <w:bottom w:val="single" w:sz="4" w:space="0" w:color="auto"/>
              <w:right w:val="single" w:sz="4" w:space="0" w:color="auto"/>
            </w:tcBorders>
            <w:hideMark/>
          </w:tcPr>
          <w:p w14:paraId="07FD9BD8" w14:textId="77777777" w:rsidR="00837204" w:rsidRPr="00D629EF" w:rsidRDefault="00837204" w:rsidP="00607462">
            <w:pPr>
              <w:pStyle w:val="TAL"/>
              <w:rPr>
                <w:ins w:id="6599" w:author="Ericsson User" w:date="2022-02-08T22:47:00Z"/>
                <w:lang w:eastAsia="ja-JP"/>
              </w:rPr>
            </w:pPr>
            <w:ins w:id="6600"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275058DB" w14:textId="77777777" w:rsidR="00837204" w:rsidRPr="00D629EF" w:rsidRDefault="00837204" w:rsidP="00607462">
            <w:pPr>
              <w:pStyle w:val="TAL"/>
              <w:rPr>
                <w:ins w:id="660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06D838D" w14:textId="77777777" w:rsidR="00837204" w:rsidRPr="00D629EF" w:rsidRDefault="00837204" w:rsidP="00607462">
            <w:pPr>
              <w:pStyle w:val="TAL"/>
              <w:rPr>
                <w:ins w:id="6602" w:author="Ericsson User" w:date="2022-02-08T22:47:00Z"/>
                <w:noProof/>
                <w:lang w:eastAsia="ja-JP"/>
              </w:rPr>
            </w:pPr>
            <w:ins w:id="6603" w:author="Ericsson User" w:date="2022-02-08T22:47:00Z">
              <w:r w:rsidRPr="00D629EF">
                <w:rPr>
                  <w:noProof/>
                  <w:lang w:eastAsia="ja-JP"/>
                </w:rPr>
                <w:t>QoS Flow QoS Parameters List</w:t>
              </w:r>
            </w:ins>
          </w:p>
          <w:p w14:paraId="145CA8B1" w14:textId="77777777" w:rsidR="00837204" w:rsidRPr="00D629EF" w:rsidRDefault="00837204" w:rsidP="00607462">
            <w:pPr>
              <w:pStyle w:val="TAL"/>
              <w:rPr>
                <w:ins w:id="6604" w:author="Ericsson User" w:date="2022-02-08T22:47:00Z"/>
                <w:noProof/>
                <w:lang w:eastAsia="ja-JP"/>
              </w:rPr>
            </w:pPr>
            <w:ins w:id="6605" w:author="Ericsson User" w:date="2022-02-08T22:47:00Z">
              <w:r w:rsidRPr="00D629EF">
                <w:rPr>
                  <w:noProof/>
                  <w:lang w:eastAsia="ja-JP"/>
                </w:rPr>
                <w:t>9.3.1.25</w:t>
              </w:r>
            </w:ins>
          </w:p>
        </w:tc>
        <w:tc>
          <w:tcPr>
            <w:tcW w:w="3969" w:type="dxa"/>
            <w:tcBorders>
              <w:top w:val="single" w:sz="4" w:space="0" w:color="auto"/>
              <w:left w:val="single" w:sz="4" w:space="0" w:color="auto"/>
              <w:bottom w:val="single" w:sz="4" w:space="0" w:color="auto"/>
              <w:right w:val="single" w:sz="4" w:space="0" w:color="auto"/>
            </w:tcBorders>
          </w:tcPr>
          <w:p w14:paraId="41C05A6E" w14:textId="77777777" w:rsidR="00837204" w:rsidRPr="00D629EF" w:rsidRDefault="00837204" w:rsidP="00607462">
            <w:pPr>
              <w:pStyle w:val="TAL"/>
              <w:rPr>
                <w:ins w:id="6606" w:author="Ericsson User" w:date="2022-02-08T22:47:00Z"/>
                <w:lang w:eastAsia="ja-JP"/>
              </w:rPr>
            </w:pPr>
          </w:p>
        </w:tc>
      </w:tr>
      <w:tr w:rsidR="00837204" w:rsidRPr="00D629EF" w14:paraId="4CAA174D" w14:textId="77777777" w:rsidTr="00607462">
        <w:trPr>
          <w:ins w:id="6607"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154F3327" w14:textId="77777777" w:rsidR="00837204" w:rsidRPr="00D629EF" w:rsidRDefault="00837204" w:rsidP="00607462">
            <w:pPr>
              <w:pStyle w:val="TAL"/>
              <w:ind w:left="113"/>
              <w:rPr>
                <w:ins w:id="6608" w:author="Ericsson User" w:date="2022-02-08T22:47:00Z"/>
                <w:bCs/>
                <w:noProof/>
                <w:lang w:eastAsia="ja-JP"/>
              </w:rPr>
            </w:pPr>
            <w:ins w:id="6609" w:author="Ericsson User" w:date="2022-02-08T22:47:00Z">
              <w:r w:rsidRPr="00940A69">
                <w:t>&gt;MRB QoS</w:t>
              </w:r>
            </w:ins>
          </w:p>
        </w:tc>
        <w:tc>
          <w:tcPr>
            <w:tcW w:w="1133" w:type="dxa"/>
            <w:tcBorders>
              <w:top w:val="single" w:sz="4" w:space="0" w:color="auto"/>
              <w:left w:val="single" w:sz="4" w:space="0" w:color="auto"/>
              <w:bottom w:val="single" w:sz="4" w:space="0" w:color="auto"/>
              <w:right w:val="single" w:sz="4" w:space="0" w:color="auto"/>
            </w:tcBorders>
          </w:tcPr>
          <w:p w14:paraId="1A6A0F33" w14:textId="77777777" w:rsidR="00837204" w:rsidRPr="00D629EF" w:rsidRDefault="00837204" w:rsidP="00607462">
            <w:pPr>
              <w:pStyle w:val="TAL"/>
              <w:rPr>
                <w:ins w:id="6610" w:author="Ericsson User" w:date="2022-02-08T22:47:00Z"/>
                <w:lang w:eastAsia="ja-JP"/>
              </w:rPr>
            </w:pPr>
            <w:ins w:id="6611" w:author="Ericsson User" w:date="2022-02-08T22:47:00Z">
              <w:r w:rsidRPr="00D629EF">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1D5DB8F" w14:textId="77777777" w:rsidR="00837204" w:rsidRPr="00D629EF" w:rsidRDefault="00837204" w:rsidP="00607462">
            <w:pPr>
              <w:pStyle w:val="TAL"/>
              <w:rPr>
                <w:ins w:id="6612"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454FA75" w14:textId="77777777" w:rsidR="00837204" w:rsidRPr="00D629EF" w:rsidRDefault="00837204" w:rsidP="00607462">
            <w:pPr>
              <w:pStyle w:val="TAL"/>
              <w:rPr>
                <w:ins w:id="6613" w:author="Ericsson User" w:date="2022-02-08T22:47:00Z"/>
                <w:noProof/>
                <w:lang w:eastAsia="ja-JP"/>
              </w:rPr>
            </w:pPr>
            <w:ins w:id="6614" w:author="Ericsson User" w:date="2022-02-08T22:47:00Z">
              <w:r w:rsidRPr="00D629EF">
                <w:t>QoS Flow</w:t>
              </w:r>
              <w:r w:rsidRPr="00D629EF">
                <w:rPr>
                  <w:rFonts w:eastAsia="Batang"/>
                </w:rPr>
                <w:t xml:space="preserve"> Level QoS Parameters</w:t>
              </w:r>
              <w:r>
                <w:rPr>
                  <w:noProof/>
                  <w:lang w:eastAsia="ja-JP"/>
                </w:rPr>
                <w:br/>
              </w:r>
              <w:r w:rsidRPr="00D629EF">
                <w:rPr>
                  <w:noProof/>
                  <w:lang w:eastAsia="ja-JP"/>
                </w:rPr>
                <w:t>9.3.1.26</w:t>
              </w:r>
            </w:ins>
          </w:p>
        </w:tc>
        <w:tc>
          <w:tcPr>
            <w:tcW w:w="3969" w:type="dxa"/>
            <w:tcBorders>
              <w:top w:val="single" w:sz="4" w:space="0" w:color="auto"/>
              <w:left w:val="single" w:sz="4" w:space="0" w:color="auto"/>
              <w:bottom w:val="single" w:sz="4" w:space="0" w:color="auto"/>
              <w:right w:val="single" w:sz="4" w:space="0" w:color="auto"/>
            </w:tcBorders>
          </w:tcPr>
          <w:p w14:paraId="3B191792" w14:textId="77777777" w:rsidR="00837204" w:rsidRPr="00D629EF" w:rsidRDefault="00837204" w:rsidP="00607462">
            <w:pPr>
              <w:pStyle w:val="TAL"/>
              <w:rPr>
                <w:ins w:id="6615" w:author="Ericsson User" w:date="2022-02-08T22:47:00Z"/>
                <w:lang w:eastAsia="ja-JP"/>
              </w:rPr>
            </w:pPr>
            <w:ins w:id="6616" w:author="Ericsson User" w:date="2022-02-08T22:47:00Z">
              <w:r w:rsidRPr="00D629EF">
                <w:rPr>
                  <w:lang w:eastAsia="ja-JP"/>
                </w:rPr>
                <w:t xml:space="preserve">Indicates the </w:t>
              </w:r>
              <w:r>
                <w:rPr>
                  <w:lang w:eastAsia="ja-JP"/>
                </w:rPr>
                <w:t>M</w:t>
              </w:r>
              <w:r w:rsidRPr="00D629EF">
                <w:rPr>
                  <w:lang w:eastAsia="ja-JP"/>
                </w:rPr>
                <w:t xml:space="preserve">RB QoS when more than one QoS Flow is mapped to the </w:t>
              </w:r>
              <w:r>
                <w:rPr>
                  <w:lang w:eastAsia="ja-JP"/>
                </w:rPr>
                <w:t>M</w:t>
              </w:r>
              <w:r w:rsidRPr="00D629EF">
                <w:rPr>
                  <w:lang w:eastAsia="ja-JP"/>
                </w:rPr>
                <w:t>RB.</w:t>
              </w:r>
            </w:ins>
          </w:p>
        </w:tc>
      </w:tr>
      <w:tr w:rsidR="00837204" w:rsidRPr="00D629EF" w14:paraId="285E7A57" w14:textId="77777777" w:rsidTr="00607462">
        <w:trPr>
          <w:ins w:id="6617"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344CC7F4" w14:textId="1846A146" w:rsidR="00837204" w:rsidRPr="00607462" w:rsidRDefault="00E25807" w:rsidP="00607462">
            <w:pPr>
              <w:pStyle w:val="TAL"/>
              <w:rPr>
                <w:ins w:id="6618" w:author="Ericsson User" w:date="2022-02-08T22:47:00Z"/>
                <w:b/>
                <w:bCs/>
                <w:noProof/>
                <w:lang w:eastAsia="ja-JP"/>
              </w:rPr>
            </w:pPr>
            <w:ins w:id="6619" w:author="Ericsson User" w:date="2022-02-09T17:27:00Z">
              <w:r>
                <w:rPr>
                  <w:b/>
                  <w:bCs/>
                  <w:noProof/>
                  <w:lang w:eastAsia="ja-JP"/>
                </w:rPr>
                <w:t>M</w:t>
              </w:r>
            </w:ins>
            <w:ins w:id="6620" w:author="Ericsson User" w:date="2022-02-08T22:47:00Z">
              <w:r w:rsidR="00837204">
                <w:rPr>
                  <w:b/>
                  <w:bCs/>
                  <w:noProof/>
                  <w:lang w:eastAsia="ja-JP"/>
                </w:rPr>
                <w:t xml:space="preserve">C </w:t>
              </w:r>
              <w:r w:rsidR="00837204" w:rsidRPr="00607462">
                <w:rPr>
                  <w:b/>
                  <w:bCs/>
                  <w:noProof/>
                  <w:lang w:eastAsia="ja-JP"/>
                </w:rPr>
                <w:t>MRB To Remove List</w:t>
              </w:r>
            </w:ins>
          </w:p>
        </w:tc>
        <w:tc>
          <w:tcPr>
            <w:tcW w:w="1133" w:type="dxa"/>
            <w:tcBorders>
              <w:top w:val="single" w:sz="4" w:space="0" w:color="auto"/>
              <w:left w:val="single" w:sz="4" w:space="0" w:color="auto"/>
              <w:bottom w:val="single" w:sz="4" w:space="0" w:color="auto"/>
              <w:right w:val="single" w:sz="4" w:space="0" w:color="auto"/>
            </w:tcBorders>
          </w:tcPr>
          <w:p w14:paraId="009FB376" w14:textId="77777777" w:rsidR="00837204" w:rsidRPr="00D629EF" w:rsidRDefault="00837204" w:rsidP="00607462">
            <w:pPr>
              <w:pStyle w:val="TAL"/>
              <w:rPr>
                <w:ins w:id="6621" w:author="Ericsson User" w:date="2022-02-08T22:4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9B464DA" w14:textId="77777777" w:rsidR="00837204" w:rsidRPr="00D629EF" w:rsidRDefault="00837204" w:rsidP="00607462">
            <w:pPr>
              <w:pStyle w:val="TAL"/>
              <w:rPr>
                <w:ins w:id="6622" w:author="Ericsson User" w:date="2022-02-08T22:47:00Z"/>
                <w:i/>
                <w:noProof/>
                <w:lang w:eastAsia="ja-JP"/>
              </w:rPr>
            </w:pPr>
            <w:ins w:id="6623" w:author="Ericsson User" w:date="2022-02-08T22:4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688DAE66" w14:textId="77777777" w:rsidR="00837204" w:rsidRPr="00D629EF" w:rsidRDefault="00837204" w:rsidP="00607462">
            <w:pPr>
              <w:pStyle w:val="TAL"/>
              <w:rPr>
                <w:ins w:id="6624" w:author="Ericsson User" w:date="2022-02-08T22:4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E687508" w14:textId="77777777" w:rsidR="00837204" w:rsidRPr="00D629EF" w:rsidRDefault="00837204" w:rsidP="00607462">
            <w:pPr>
              <w:pStyle w:val="TAL"/>
              <w:rPr>
                <w:ins w:id="6625" w:author="Ericsson User" w:date="2022-02-08T22:47:00Z"/>
                <w:lang w:eastAsia="ja-JP"/>
              </w:rPr>
            </w:pPr>
          </w:p>
        </w:tc>
      </w:tr>
      <w:tr w:rsidR="00837204" w:rsidRPr="00D629EF" w14:paraId="5D16ABDC" w14:textId="77777777" w:rsidTr="00607462">
        <w:trPr>
          <w:ins w:id="6626" w:author="Ericsson User" w:date="2022-02-08T22:47:00Z"/>
        </w:trPr>
        <w:tc>
          <w:tcPr>
            <w:tcW w:w="2352" w:type="dxa"/>
            <w:tcBorders>
              <w:top w:val="single" w:sz="4" w:space="0" w:color="auto"/>
              <w:left w:val="single" w:sz="4" w:space="0" w:color="auto"/>
              <w:bottom w:val="single" w:sz="4" w:space="0" w:color="auto"/>
              <w:right w:val="single" w:sz="4" w:space="0" w:color="auto"/>
            </w:tcBorders>
            <w:hideMark/>
          </w:tcPr>
          <w:p w14:paraId="4B882B8E" w14:textId="77777777" w:rsidR="00837204" w:rsidRPr="00D629EF" w:rsidRDefault="00837204" w:rsidP="00607462">
            <w:pPr>
              <w:pStyle w:val="TAL"/>
              <w:ind w:left="113"/>
              <w:rPr>
                <w:ins w:id="6627" w:author="Ericsson User" w:date="2022-02-08T22:47:00Z"/>
                <w:noProof/>
                <w:lang w:eastAsia="ja-JP"/>
              </w:rPr>
            </w:pPr>
            <w:ins w:id="6628" w:author="Ericsson User" w:date="2022-02-08T22:4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41FBB928" w14:textId="77777777" w:rsidR="00837204" w:rsidRPr="00D629EF" w:rsidRDefault="00837204" w:rsidP="00607462">
            <w:pPr>
              <w:pStyle w:val="TAL"/>
              <w:rPr>
                <w:ins w:id="6629" w:author="Ericsson User" w:date="2022-02-08T22:47:00Z"/>
                <w:lang w:eastAsia="ja-JP"/>
              </w:rPr>
            </w:pPr>
            <w:ins w:id="6630" w:author="Ericsson User" w:date="2022-02-08T22:4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0FB13D0" w14:textId="77777777" w:rsidR="00837204" w:rsidRPr="00D629EF" w:rsidRDefault="00837204" w:rsidP="00607462">
            <w:pPr>
              <w:pStyle w:val="TAL"/>
              <w:rPr>
                <w:ins w:id="6631"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33FC0F" w14:textId="77777777" w:rsidR="00837204" w:rsidRDefault="00837204" w:rsidP="00607462">
            <w:pPr>
              <w:pStyle w:val="TAL"/>
              <w:rPr>
                <w:ins w:id="6632" w:author="Ericsson User" w:date="2022-02-08T22:47:00Z"/>
                <w:noProof/>
                <w:lang w:eastAsia="ja-JP"/>
              </w:rPr>
            </w:pPr>
            <w:ins w:id="6633" w:author="Ericsson User" w:date="2022-02-08T22:47:00Z">
              <w:r>
                <w:rPr>
                  <w:noProof/>
                  <w:lang w:eastAsia="ja-JP"/>
                </w:rPr>
                <w:t>DRB ID</w:t>
              </w:r>
            </w:ins>
          </w:p>
          <w:p w14:paraId="4459C210" w14:textId="77777777" w:rsidR="00837204" w:rsidRPr="00D629EF" w:rsidRDefault="00837204" w:rsidP="00607462">
            <w:pPr>
              <w:pStyle w:val="TAL"/>
              <w:rPr>
                <w:ins w:id="6634" w:author="Ericsson User" w:date="2022-02-08T22:47:00Z"/>
                <w:noProof/>
                <w:lang w:eastAsia="ja-JP"/>
              </w:rPr>
            </w:pPr>
            <w:ins w:id="6635" w:author="Ericsson User" w:date="2022-02-08T22:4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4276A7F8" w14:textId="77777777" w:rsidR="00837204" w:rsidRPr="00D629EF" w:rsidRDefault="00837204" w:rsidP="00607462">
            <w:pPr>
              <w:pStyle w:val="TAL"/>
              <w:rPr>
                <w:ins w:id="6636" w:author="Ericsson User" w:date="2022-02-08T22:47:00Z"/>
                <w:lang w:eastAsia="ja-JP"/>
              </w:rPr>
            </w:pPr>
          </w:p>
        </w:tc>
      </w:tr>
      <w:tr w:rsidR="00837204" w:rsidRPr="00D629EF" w14:paraId="51048754" w14:textId="77777777" w:rsidTr="00607462">
        <w:trPr>
          <w:ins w:id="6637" w:author="Ericsson User" w:date="2022-02-08T22:47:00Z"/>
        </w:trPr>
        <w:tc>
          <w:tcPr>
            <w:tcW w:w="2352" w:type="dxa"/>
            <w:tcBorders>
              <w:top w:val="single" w:sz="4" w:space="0" w:color="auto"/>
              <w:left w:val="single" w:sz="4" w:space="0" w:color="auto"/>
              <w:bottom w:val="single" w:sz="4" w:space="0" w:color="auto"/>
              <w:right w:val="single" w:sz="4" w:space="0" w:color="auto"/>
            </w:tcBorders>
          </w:tcPr>
          <w:p w14:paraId="49CBFDCC" w14:textId="47A93395" w:rsidR="00837204" w:rsidRPr="00D629EF" w:rsidRDefault="00837204" w:rsidP="00607462">
            <w:pPr>
              <w:pStyle w:val="TAL"/>
              <w:ind w:left="3"/>
              <w:rPr>
                <w:ins w:id="6638" w:author="Ericsson User" w:date="2022-02-08T22:47:00Z"/>
                <w:noProof/>
                <w:lang w:eastAsia="ja-JP"/>
              </w:rPr>
            </w:pPr>
            <w:ins w:id="6639" w:author="Ericsson User" w:date="2022-02-08T22:47:00Z">
              <w:r>
                <w:rPr>
                  <w:noProof/>
                  <w:lang w:eastAsia="ja-JP"/>
                </w:rPr>
                <w:t>Available Shared NG-U</w:t>
              </w:r>
            </w:ins>
            <w:ins w:id="6640" w:author="Ericsson User" w:date="2022-02-09T13:50:00Z">
              <w:r w:rsidR="00270F54">
                <w:rPr>
                  <w:noProof/>
                  <w:lang w:eastAsia="ja-JP"/>
                </w:rPr>
                <w:t xml:space="preserve"> Termination</w:t>
              </w:r>
            </w:ins>
            <w:ins w:id="6641" w:author="Ericsson User" w:date="2022-02-08T22:47:00Z">
              <w:r>
                <w:rPr>
                  <w:noProof/>
                  <w:lang w:eastAsia="ja-JP"/>
                </w:rPr>
                <w:t xml:space="preserve"> Information</w:t>
              </w:r>
            </w:ins>
          </w:p>
        </w:tc>
        <w:tc>
          <w:tcPr>
            <w:tcW w:w="1133" w:type="dxa"/>
            <w:tcBorders>
              <w:top w:val="single" w:sz="4" w:space="0" w:color="auto"/>
              <w:left w:val="single" w:sz="4" w:space="0" w:color="auto"/>
              <w:bottom w:val="single" w:sz="4" w:space="0" w:color="auto"/>
              <w:right w:val="single" w:sz="4" w:space="0" w:color="auto"/>
            </w:tcBorders>
          </w:tcPr>
          <w:p w14:paraId="31D46403" w14:textId="77777777" w:rsidR="00837204" w:rsidRPr="00D629EF" w:rsidRDefault="00837204" w:rsidP="00607462">
            <w:pPr>
              <w:pStyle w:val="TAL"/>
              <w:rPr>
                <w:ins w:id="6642" w:author="Ericsson User" w:date="2022-02-08T22:47:00Z"/>
                <w:lang w:eastAsia="ja-JP"/>
              </w:rPr>
            </w:pPr>
            <w:ins w:id="6643" w:author="Ericsson User" w:date="2022-02-08T22:47:00Z">
              <w:r>
                <w:rPr>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C0D85F5" w14:textId="77777777" w:rsidR="00837204" w:rsidRPr="00D629EF" w:rsidRDefault="00837204" w:rsidP="00607462">
            <w:pPr>
              <w:pStyle w:val="TAL"/>
              <w:rPr>
                <w:ins w:id="6644" w:author="Ericsson User" w:date="2022-02-08T22:4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D8CAB0" w14:textId="77777777" w:rsidR="00837204" w:rsidRDefault="00837204" w:rsidP="00607462">
            <w:pPr>
              <w:pStyle w:val="TAL"/>
              <w:rPr>
                <w:ins w:id="6645" w:author="Ericsson User" w:date="2022-02-08T22:47:00Z"/>
                <w:noProof/>
                <w:lang w:eastAsia="ja-JP"/>
              </w:rPr>
            </w:pPr>
            <w:ins w:id="6646" w:author="Ericsson User" w:date="2022-02-08T22:47:00Z">
              <w:r>
                <w:rPr>
                  <w:noProof/>
                  <w:lang w:eastAsia="ja-JP"/>
                </w:rPr>
                <w:t>9.3.1.y1a</w:t>
              </w:r>
            </w:ins>
          </w:p>
        </w:tc>
        <w:tc>
          <w:tcPr>
            <w:tcW w:w="3969" w:type="dxa"/>
            <w:tcBorders>
              <w:top w:val="single" w:sz="4" w:space="0" w:color="auto"/>
              <w:left w:val="single" w:sz="4" w:space="0" w:color="auto"/>
              <w:bottom w:val="single" w:sz="4" w:space="0" w:color="auto"/>
              <w:right w:val="single" w:sz="4" w:space="0" w:color="auto"/>
            </w:tcBorders>
          </w:tcPr>
          <w:p w14:paraId="30E4B51B" w14:textId="77777777" w:rsidR="00837204" w:rsidRPr="00D629EF" w:rsidRDefault="00837204" w:rsidP="00607462">
            <w:pPr>
              <w:pStyle w:val="TAL"/>
              <w:rPr>
                <w:ins w:id="6647" w:author="Ericsson User" w:date="2022-02-08T22:47:00Z"/>
                <w:lang w:eastAsia="ja-JP"/>
              </w:rPr>
            </w:pPr>
          </w:p>
        </w:tc>
      </w:tr>
    </w:tbl>
    <w:p w14:paraId="35C87609" w14:textId="77777777" w:rsidR="00837204" w:rsidRPr="00D629EF" w:rsidRDefault="00837204" w:rsidP="00837204">
      <w:pPr>
        <w:rPr>
          <w:ins w:id="6648" w:author="Ericsson User" w:date="2022-02-08T22:4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37204" w:rsidRPr="00D629EF" w14:paraId="094D7DFC" w14:textId="77777777" w:rsidTr="00607462">
        <w:trPr>
          <w:jc w:val="center"/>
          <w:ins w:id="6649" w:author="Ericsson User" w:date="2022-02-08T22:47:00Z"/>
        </w:trPr>
        <w:tc>
          <w:tcPr>
            <w:tcW w:w="3686" w:type="dxa"/>
          </w:tcPr>
          <w:p w14:paraId="66650CE9" w14:textId="77777777" w:rsidR="00837204" w:rsidRPr="00D629EF" w:rsidRDefault="00837204" w:rsidP="00607462">
            <w:pPr>
              <w:pStyle w:val="TAH"/>
              <w:rPr>
                <w:ins w:id="6650" w:author="Ericsson User" w:date="2022-02-08T22:47:00Z"/>
              </w:rPr>
            </w:pPr>
            <w:ins w:id="6651" w:author="Ericsson User" w:date="2022-02-08T22:47:00Z">
              <w:r w:rsidRPr="00D629EF">
                <w:t>Range bound</w:t>
              </w:r>
            </w:ins>
          </w:p>
        </w:tc>
        <w:tc>
          <w:tcPr>
            <w:tcW w:w="5670" w:type="dxa"/>
          </w:tcPr>
          <w:p w14:paraId="4DAD3816" w14:textId="77777777" w:rsidR="00837204" w:rsidRPr="00D629EF" w:rsidRDefault="00837204" w:rsidP="00607462">
            <w:pPr>
              <w:pStyle w:val="TAH"/>
              <w:rPr>
                <w:ins w:id="6652" w:author="Ericsson User" w:date="2022-02-08T22:47:00Z"/>
              </w:rPr>
            </w:pPr>
            <w:ins w:id="6653" w:author="Ericsson User" w:date="2022-02-08T22:47:00Z">
              <w:r w:rsidRPr="00D629EF">
                <w:t>Explanation</w:t>
              </w:r>
            </w:ins>
          </w:p>
        </w:tc>
      </w:tr>
      <w:tr w:rsidR="00837204" w:rsidRPr="00D629EF" w14:paraId="4826B93E" w14:textId="77777777" w:rsidTr="00607462">
        <w:trPr>
          <w:jc w:val="center"/>
          <w:ins w:id="6654" w:author="Ericsson User" w:date="2022-02-08T22:47:00Z"/>
        </w:trPr>
        <w:tc>
          <w:tcPr>
            <w:tcW w:w="3686" w:type="dxa"/>
          </w:tcPr>
          <w:p w14:paraId="7CE6E5CA" w14:textId="77777777" w:rsidR="00837204" w:rsidRPr="00D629EF" w:rsidRDefault="00837204" w:rsidP="00607462">
            <w:pPr>
              <w:pStyle w:val="TAL"/>
              <w:rPr>
                <w:ins w:id="6655" w:author="Ericsson User" w:date="2022-02-08T22:47:00Z"/>
              </w:rPr>
            </w:pPr>
            <w:ins w:id="6656" w:author="Ericsson User" w:date="2022-02-08T22:47:00Z">
              <w:r w:rsidRPr="00D629EF">
                <w:t>maxnoof</w:t>
              </w:r>
              <w:r>
                <w:t>M</w:t>
              </w:r>
              <w:r w:rsidRPr="00D629EF">
                <w:t>RBs</w:t>
              </w:r>
            </w:ins>
          </w:p>
        </w:tc>
        <w:tc>
          <w:tcPr>
            <w:tcW w:w="5670" w:type="dxa"/>
          </w:tcPr>
          <w:p w14:paraId="410A6DE5" w14:textId="77777777" w:rsidR="00837204" w:rsidRPr="00D629EF" w:rsidRDefault="00837204" w:rsidP="00607462">
            <w:pPr>
              <w:pStyle w:val="TAL"/>
              <w:rPr>
                <w:ins w:id="6657" w:author="Ericsson User" w:date="2022-02-08T22:47:00Z"/>
              </w:rPr>
            </w:pPr>
            <w:ins w:id="6658" w:author="Ericsson User" w:date="2022-02-08T22:47:00Z">
              <w:r w:rsidRPr="00D629EF">
                <w:t xml:space="preserve">Maximum no. of </w:t>
              </w:r>
              <w:r>
                <w:t>M</w:t>
              </w:r>
              <w:r w:rsidRPr="00D629EF">
                <w:t xml:space="preserve">RBs for a UE. Value is </w:t>
              </w:r>
              <w:r>
                <w:t>32</w:t>
              </w:r>
              <w:r w:rsidRPr="00D629EF">
                <w:t>.</w:t>
              </w:r>
            </w:ins>
          </w:p>
        </w:tc>
      </w:tr>
    </w:tbl>
    <w:p w14:paraId="109D4B34" w14:textId="1B822035" w:rsidR="00837204" w:rsidRDefault="00837204" w:rsidP="00837204">
      <w:pPr>
        <w:rPr>
          <w:ins w:id="6659" w:author="Ericsson User r2" w:date="2022-02-23T10:46: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4595D" w14:paraId="1AEEEE8E" w14:textId="77777777" w:rsidTr="00B5157C">
        <w:trPr>
          <w:ins w:id="6660"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0FA2CAE4" w14:textId="77777777" w:rsidR="0094595D" w:rsidRPr="0094595D" w:rsidRDefault="0094595D" w:rsidP="00B5157C">
            <w:pPr>
              <w:pStyle w:val="TAH"/>
              <w:rPr>
                <w:ins w:id="6661" w:author="Ericsson User r2" w:date="2022-02-23T10:46:00Z"/>
                <w:highlight w:val="yellow"/>
                <w:lang w:val="en-US"/>
                <w:rPrChange w:id="6662" w:author="Ericsson User r2" w:date="2022-02-23T10:47:00Z">
                  <w:rPr>
                    <w:ins w:id="6663" w:author="Ericsson User r2" w:date="2022-02-23T10:46:00Z"/>
                    <w:lang w:val="en-US"/>
                  </w:rPr>
                </w:rPrChange>
              </w:rPr>
            </w:pPr>
            <w:ins w:id="6664" w:author="Ericsson User r2" w:date="2022-02-23T10:46:00Z">
              <w:r w:rsidRPr="0094595D">
                <w:rPr>
                  <w:highlight w:val="yellow"/>
                  <w:lang w:val="en-US"/>
                  <w:rPrChange w:id="6665" w:author="Ericsson User r2" w:date="2022-02-23T10:47:00Z">
                    <w:rPr>
                      <w:lang w:val="en-US"/>
                    </w:rPr>
                  </w:rPrChange>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734E3908" w14:textId="77777777" w:rsidR="0094595D" w:rsidRPr="0094595D" w:rsidRDefault="0094595D" w:rsidP="00B5157C">
            <w:pPr>
              <w:pStyle w:val="TAH"/>
              <w:rPr>
                <w:ins w:id="6666" w:author="Ericsson User r2" w:date="2022-02-23T10:46:00Z"/>
                <w:highlight w:val="yellow"/>
                <w:lang w:val="en-US"/>
                <w:rPrChange w:id="6667" w:author="Ericsson User r2" w:date="2022-02-23T10:47:00Z">
                  <w:rPr>
                    <w:ins w:id="6668" w:author="Ericsson User r2" w:date="2022-02-23T10:46:00Z"/>
                    <w:lang w:val="en-US"/>
                  </w:rPr>
                </w:rPrChange>
              </w:rPr>
            </w:pPr>
            <w:ins w:id="6669" w:author="Ericsson User r2" w:date="2022-02-23T10:46:00Z">
              <w:r w:rsidRPr="0094595D">
                <w:rPr>
                  <w:highlight w:val="yellow"/>
                  <w:lang w:val="en-US"/>
                  <w:rPrChange w:id="6670" w:author="Ericsson User r2" w:date="2022-02-23T10:47:00Z">
                    <w:rPr>
                      <w:lang w:val="en-US"/>
                    </w:rPr>
                  </w:rPrChange>
                </w:rPr>
                <w:t>Explanation</w:t>
              </w:r>
            </w:ins>
          </w:p>
        </w:tc>
      </w:tr>
      <w:tr w:rsidR="0094595D" w14:paraId="2B2AFF7A" w14:textId="77777777" w:rsidTr="00B5157C">
        <w:trPr>
          <w:ins w:id="6671" w:author="Ericsson User r2" w:date="2022-02-23T10:46:00Z"/>
        </w:trPr>
        <w:tc>
          <w:tcPr>
            <w:tcW w:w="3686" w:type="dxa"/>
            <w:tcBorders>
              <w:top w:val="single" w:sz="4" w:space="0" w:color="auto"/>
              <w:left w:val="single" w:sz="4" w:space="0" w:color="auto"/>
              <w:bottom w:val="single" w:sz="4" w:space="0" w:color="auto"/>
              <w:right w:val="single" w:sz="4" w:space="0" w:color="auto"/>
            </w:tcBorders>
            <w:hideMark/>
          </w:tcPr>
          <w:p w14:paraId="5B4280CC" w14:textId="650D5907" w:rsidR="0094595D" w:rsidRPr="0094595D" w:rsidRDefault="0094595D" w:rsidP="00B5157C">
            <w:pPr>
              <w:pStyle w:val="TAL"/>
              <w:rPr>
                <w:ins w:id="6672" w:author="Ericsson User r2" w:date="2022-02-23T10:46:00Z"/>
                <w:highlight w:val="yellow"/>
                <w:lang w:val="en-US"/>
                <w:rPrChange w:id="6673" w:author="Ericsson User r2" w:date="2022-02-23T10:47:00Z">
                  <w:rPr>
                    <w:ins w:id="6674" w:author="Ericsson User r2" w:date="2022-02-23T10:46:00Z"/>
                    <w:lang w:val="en-US"/>
                  </w:rPr>
                </w:rPrChange>
              </w:rPr>
            </w:pPr>
            <w:ins w:id="6675" w:author="Ericsson User r2" w:date="2022-02-23T10:46:00Z">
              <w:r w:rsidRPr="00BD534A">
                <w:rPr>
                  <w:bCs/>
                  <w:highlight w:val="yellow"/>
                  <w:lang w:eastAsia="ja-JP"/>
                </w:rPr>
                <w:t>ifS</w:t>
              </w:r>
              <w:r w:rsidRPr="0094595D">
                <w:rPr>
                  <w:bCs/>
                  <w:highlight w:val="yellow"/>
                  <w:lang w:eastAsia="ja-JP"/>
                </w:rPr>
                <w:t>etupOrRemove</w:t>
              </w:r>
            </w:ins>
          </w:p>
        </w:tc>
        <w:tc>
          <w:tcPr>
            <w:tcW w:w="5670" w:type="dxa"/>
            <w:tcBorders>
              <w:top w:val="single" w:sz="4" w:space="0" w:color="auto"/>
              <w:left w:val="single" w:sz="4" w:space="0" w:color="auto"/>
              <w:bottom w:val="single" w:sz="4" w:space="0" w:color="auto"/>
              <w:right w:val="single" w:sz="4" w:space="0" w:color="auto"/>
            </w:tcBorders>
            <w:hideMark/>
          </w:tcPr>
          <w:p w14:paraId="2153E954" w14:textId="45D07097" w:rsidR="0094595D" w:rsidRPr="0094595D" w:rsidRDefault="0094595D" w:rsidP="00B5157C">
            <w:pPr>
              <w:pStyle w:val="TAL"/>
              <w:rPr>
                <w:ins w:id="6676" w:author="Ericsson User r2" w:date="2022-02-23T10:46:00Z"/>
                <w:highlight w:val="yellow"/>
                <w:lang w:val="en-US"/>
                <w:rPrChange w:id="6677" w:author="Ericsson User r2" w:date="2022-02-23T10:47:00Z">
                  <w:rPr>
                    <w:ins w:id="6678" w:author="Ericsson User r2" w:date="2022-02-23T10:46:00Z"/>
                    <w:lang w:val="en-US"/>
                  </w:rPr>
                </w:rPrChange>
              </w:rPr>
            </w:pPr>
            <w:ins w:id="6679" w:author="Ericsson User r2" w:date="2022-02-23T10:46:00Z">
              <w:r w:rsidRPr="0094595D">
                <w:rPr>
                  <w:highlight w:val="yellow"/>
                  <w:lang w:val="en-US"/>
                  <w:rPrChange w:id="6680" w:author="Ericsson User r2" w:date="2022-02-23T10:47:00Z">
                    <w:rPr>
                      <w:lang w:val="en-US"/>
                    </w:rPr>
                  </w:rPrChange>
                </w:rPr>
                <w:t xml:space="preserve">This IE shall be present if </w:t>
              </w:r>
            </w:ins>
            <w:ins w:id="6681" w:author="Ericsson User r2" w:date="2022-02-23T10:47:00Z">
              <w:r w:rsidRPr="0094595D">
                <w:rPr>
                  <w:highlight w:val="yellow"/>
                  <w:lang w:val="en-US"/>
                  <w:rPrChange w:id="6682" w:author="Ericsson User r2" w:date="2022-02-23T10:47:00Z">
                    <w:rPr>
                      <w:lang w:val="en-US"/>
                    </w:rPr>
                  </w:rPrChange>
                </w:rPr>
                <w:t xml:space="preserve">either </w:t>
              </w:r>
            </w:ins>
            <w:ins w:id="6683" w:author="Ericsson User r2" w:date="2022-02-23T10:46:00Z">
              <w:r w:rsidRPr="0094595D">
                <w:rPr>
                  <w:highlight w:val="yellow"/>
                  <w:lang w:val="en-US"/>
                  <w:rPrChange w:id="6684" w:author="Ericsson User r2" w:date="2022-02-23T10:47:00Z">
                    <w:rPr>
                      <w:lang w:val="en-US"/>
                    </w:rPr>
                  </w:rPrChange>
                </w:rPr>
                <w:t xml:space="preserve">the </w:t>
              </w:r>
            </w:ins>
            <w:ins w:id="6685" w:author="Ericsson User r2" w:date="2022-02-23T10:47:00Z">
              <w:r w:rsidRPr="0094595D">
                <w:rPr>
                  <w:i/>
                  <w:iCs/>
                  <w:noProof/>
                  <w:highlight w:val="yellow"/>
                  <w:lang w:eastAsia="ja-JP"/>
                  <w:rPrChange w:id="6686" w:author="Ericsson User r2" w:date="2022-02-23T10:47:00Z">
                    <w:rPr>
                      <w:b/>
                      <w:bCs/>
                      <w:noProof/>
                      <w:lang w:eastAsia="ja-JP"/>
                    </w:rPr>
                  </w:rPrChange>
                </w:rPr>
                <w:t>MC MRB To Setup or Modify List</w:t>
              </w:r>
              <w:r w:rsidRPr="0094595D">
                <w:rPr>
                  <w:noProof/>
                  <w:highlight w:val="yellow"/>
                  <w:lang w:eastAsia="ja-JP"/>
                  <w:rPrChange w:id="6687" w:author="Ericsson User r2" w:date="2022-02-23T10:47:00Z">
                    <w:rPr>
                      <w:b/>
                      <w:bCs/>
                      <w:noProof/>
                      <w:lang w:eastAsia="ja-JP"/>
                    </w:rPr>
                  </w:rPrChange>
                </w:rPr>
                <w:t xml:space="preserve"> IE or the </w:t>
              </w:r>
              <w:r w:rsidRPr="0094595D">
                <w:rPr>
                  <w:i/>
                  <w:iCs/>
                  <w:noProof/>
                  <w:highlight w:val="yellow"/>
                  <w:lang w:eastAsia="ja-JP"/>
                  <w:rPrChange w:id="6688" w:author="Ericsson User r2" w:date="2022-02-23T10:47:00Z">
                    <w:rPr>
                      <w:b/>
                      <w:bCs/>
                      <w:noProof/>
                      <w:lang w:eastAsia="ja-JP"/>
                    </w:rPr>
                  </w:rPrChange>
                </w:rPr>
                <w:t xml:space="preserve">MC MRB To Remove List </w:t>
              </w:r>
              <w:r w:rsidRPr="0094595D">
                <w:rPr>
                  <w:noProof/>
                  <w:highlight w:val="yellow"/>
                  <w:lang w:eastAsia="ja-JP"/>
                  <w:rPrChange w:id="6689" w:author="Ericsson User r2" w:date="2022-02-23T10:47:00Z">
                    <w:rPr>
                      <w:b/>
                      <w:bCs/>
                      <w:noProof/>
                      <w:lang w:eastAsia="ja-JP"/>
                    </w:rPr>
                  </w:rPrChange>
                </w:rPr>
                <w:t>IE or both IEs are included.</w:t>
              </w:r>
            </w:ins>
          </w:p>
        </w:tc>
      </w:tr>
    </w:tbl>
    <w:p w14:paraId="6A1A57AF" w14:textId="77777777" w:rsidR="0094595D" w:rsidRPr="00D629EF" w:rsidRDefault="0094595D" w:rsidP="00837204">
      <w:pPr>
        <w:rPr>
          <w:ins w:id="6690" w:author="Ericsson User" w:date="2022-02-08T22:47:00Z"/>
        </w:rPr>
      </w:pPr>
    </w:p>
    <w:p w14:paraId="234BC1E4" w14:textId="77777777" w:rsidR="004B02FB" w:rsidRDefault="004B02FB" w:rsidP="004B02FB">
      <w:pPr>
        <w:pStyle w:val="FirstChange"/>
      </w:pPr>
      <w:r>
        <w:t>&lt;&lt;&lt;&lt;&lt;&lt;&lt;&lt;&lt;&lt;&lt;&lt;&lt;&lt;&lt;&lt;&lt;&lt;&lt;&lt; Next Change &gt;&gt;&gt;&gt;&gt;&gt;&gt;&gt;&gt;&gt;&gt;&gt;&gt;&gt;&gt;&gt;&gt;&gt;&gt;&gt;</w:t>
      </w:r>
    </w:p>
    <w:p w14:paraId="26808C91" w14:textId="19517F08" w:rsidR="00514CAD" w:rsidRPr="00D629EF" w:rsidRDefault="00514CAD" w:rsidP="00514CAD">
      <w:pPr>
        <w:pStyle w:val="Heading4"/>
        <w:rPr>
          <w:ins w:id="6691" w:author="Ericsson User" w:date="2022-02-08T21:11:00Z"/>
        </w:rPr>
      </w:pPr>
      <w:ins w:id="6692" w:author="Ericsson User" w:date="2022-02-08T21:11:00Z">
        <w:r w:rsidRPr="00D629EF">
          <w:t>9.3.</w:t>
        </w:r>
      </w:ins>
      <w:ins w:id="6693" w:author="Ericsson User" w:date="2022-02-08T22:47:00Z">
        <w:r w:rsidR="00837204">
          <w:t>1</w:t>
        </w:r>
      </w:ins>
      <w:ins w:id="6694" w:author="Ericsson User" w:date="2022-02-08T21:11:00Z">
        <w:r w:rsidRPr="00D629EF">
          <w:t>.</w:t>
        </w:r>
        <w:r>
          <w:t>y</w:t>
        </w:r>
      </w:ins>
      <w:ins w:id="6695" w:author="Ericsson User" w:date="2022-02-08T22:52:00Z">
        <w:r w:rsidR="005C7809">
          <w:t>m4</w:t>
        </w:r>
      </w:ins>
      <w:ins w:id="6696" w:author="Ericsson User" w:date="2022-02-08T21:11:00Z">
        <w:r>
          <w:t>x1</w:t>
        </w:r>
        <w:r w:rsidRPr="00D629EF">
          <w:tab/>
        </w:r>
        <w:r>
          <w:rPr>
            <w:noProof/>
            <w:lang w:eastAsia="ja-JP"/>
          </w:rPr>
          <w:t>MC Bearer Context NG-U TNL Info at 5GC</w:t>
        </w:r>
      </w:ins>
    </w:p>
    <w:p w14:paraId="2C9D523F" w14:textId="326DFD11" w:rsidR="00514CAD" w:rsidRPr="008623B6" w:rsidRDefault="00514CAD" w:rsidP="00514CAD">
      <w:pPr>
        <w:rPr>
          <w:ins w:id="6697" w:author="Ericsson User" w:date="2022-02-08T21:11:00Z"/>
        </w:rPr>
      </w:pPr>
      <w:ins w:id="6698" w:author="Ericsson User" w:date="2022-02-08T21:11:00Z">
        <w:r w:rsidRPr="008623B6">
          <w:t xml:space="preserve">This IE contains </w:t>
        </w:r>
        <w:r>
          <w:t>TNL information for a</w:t>
        </w:r>
      </w:ins>
      <w:ins w:id="6699" w:author="Ericsson User" w:date="2022-02-09T06:00:00Z">
        <w:r w:rsidR="00190F17">
          <w:t xml:space="preserve"> multicast</w:t>
        </w:r>
      </w:ins>
      <w:ins w:id="6700" w:author="Ericsson User" w:date="2022-02-08T21:11:00Z">
        <w:r>
          <w:t xml:space="preserve"> MBS Session as provided by the 5GC for both, shared NG-U multicast and unicast transport. It may also contain </w:t>
        </w:r>
      </w:ins>
      <w:ins w:id="6701" w:author="Ericsson User" w:date="2022-02-09T18:16:00Z">
        <w:r w:rsidR="004F162B">
          <w:t>an MBS</w:t>
        </w:r>
      </w:ins>
      <w:ins w:id="6702" w:author="Ericsson User" w:date="2022-02-08T21:11:00Z">
        <w:r>
          <w:t xml:space="preserve">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514CAD" w:rsidRPr="00D629EF" w14:paraId="5A75E69B" w14:textId="77777777" w:rsidTr="00607462">
        <w:trPr>
          <w:ins w:id="6703"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2A68FDE0" w14:textId="77777777" w:rsidR="00514CAD" w:rsidRPr="00D629EF" w:rsidRDefault="00514CAD" w:rsidP="00607462">
            <w:pPr>
              <w:pStyle w:val="TAH"/>
              <w:rPr>
                <w:ins w:id="6704" w:author="Ericsson User" w:date="2022-02-08T21:11:00Z"/>
                <w:noProof/>
                <w:lang w:eastAsia="ja-JP"/>
              </w:rPr>
            </w:pPr>
            <w:ins w:id="6705" w:author="Ericsson User" w:date="2022-02-08T21:11: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8E03CB0" w14:textId="77777777" w:rsidR="00514CAD" w:rsidRPr="00D629EF" w:rsidRDefault="00514CAD" w:rsidP="00607462">
            <w:pPr>
              <w:pStyle w:val="TAH"/>
              <w:rPr>
                <w:ins w:id="6706" w:author="Ericsson User" w:date="2022-02-08T21:11:00Z"/>
                <w:lang w:eastAsia="ja-JP"/>
              </w:rPr>
            </w:pPr>
            <w:ins w:id="6707" w:author="Ericsson User" w:date="2022-02-08T21:11: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6D84FC42" w14:textId="77777777" w:rsidR="00514CAD" w:rsidRPr="00D629EF" w:rsidRDefault="00514CAD" w:rsidP="00607462">
            <w:pPr>
              <w:pStyle w:val="TAH"/>
              <w:rPr>
                <w:ins w:id="6708" w:author="Ericsson User" w:date="2022-02-08T21:11:00Z"/>
                <w:i/>
                <w:lang w:eastAsia="ja-JP"/>
              </w:rPr>
            </w:pPr>
            <w:ins w:id="6709" w:author="Ericsson User" w:date="2022-02-08T21:11: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1CE6564" w14:textId="77777777" w:rsidR="00514CAD" w:rsidRPr="00D629EF" w:rsidRDefault="00514CAD" w:rsidP="00607462">
            <w:pPr>
              <w:pStyle w:val="TAH"/>
              <w:rPr>
                <w:ins w:id="6710" w:author="Ericsson User" w:date="2022-02-08T21:11:00Z"/>
                <w:noProof/>
                <w:lang w:eastAsia="ja-JP"/>
              </w:rPr>
            </w:pPr>
            <w:ins w:id="6711" w:author="Ericsson User" w:date="2022-02-08T21:11: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6147916" w14:textId="77777777" w:rsidR="00514CAD" w:rsidRPr="00D629EF" w:rsidRDefault="00514CAD" w:rsidP="00607462">
            <w:pPr>
              <w:pStyle w:val="TAH"/>
              <w:rPr>
                <w:ins w:id="6712" w:author="Ericsson User" w:date="2022-02-08T21:11:00Z"/>
                <w:lang w:eastAsia="ja-JP"/>
              </w:rPr>
            </w:pPr>
            <w:ins w:id="6713" w:author="Ericsson User" w:date="2022-02-08T21:11:00Z">
              <w:r w:rsidRPr="00D629EF">
                <w:rPr>
                  <w:lang w:eastAsia="ja-JP"/>
                </w:rPr>
                <w:t>Semantics description</w:t>
              </w:r>
            </w:ins>
          </w:p>
        </w:tc>
      </w:tr>
      <w:tr w:rsidR="00514CAD" w:rsidRPr="00D629EF" w14:paraId="6B1B2295" w14:textId="77777777" w:rsidTr="00607462">
        <w:trPr>
          <w:ins w:id="6714" w:author="Ericsson User" w:date="2022-02-08T21:11:00Z"/>
        </w:trPr>
        <w:tc>
          <w:tcPr>
            <w:tcW w:w="2394" w:type="dxa"/>
            <w:tcBorders>
              <w:top w:val="single" w:sz="4" w:space="0" w:color="auto"/>
              <w:left w:val="single" w:sz="4" w:space="0" w:color="auto"/>
              <w:bottom w:val="single" w:sz="4" w:space="0" w:color="auto"/>
              <w:right w:val="single" w:sz="4" w:space="0" w:color="auto"/>
            </w:tcBorders>
          </w:tcPr>
          <w:p w14:paraId="7ACCD967" w14:textId="7A1BBAC8" w:rsidR="00514CAD" w:rsidRPr="0039464D" w:rsidRDefault="000677C2">
            <w:pPr>
              <w:pStyle w:val="TAL"/>
              <w:ind w:left="3"/>
              <w:rPr>
                <w:ins w:id="6715" w:author="Ericsson User" w:date="2022-02-08T21:11:00Z"/>
                <w:bCs/>
              </w:rPr>
              <w:pPrChange w:id="6716" w:author="Ericsson User" w:date="2022-02-09T06:26:00Z">
                <w:pPr>
                  <w:pStyle w:val="TAL"/>
                  <w:ind w:left="340"/>
                </w:pPr>
              </w:pPrChange>
            </w:pPr>
            <w:ins w:id="6717" w:author="Ericsson User" w:date="2022-02-09T06:25:00Z">
              <w:r>
                <w:rPr>
                  <w:bCs/>
                  <w:noProof/>
                  <w:lang w:eastAsia="ja-JP"/>
                </w:rPr>
                <w:t>M</w:t>
              </w:r>
            </w:ins>
            <w:ins w:id="6718" w:author="Ericsson User" w:date="2022-02-08T21:11:00Z">
              <w:r w:rsidR="00514CAD">
                <w:rPr>
                  <w:bCs/>
                  <w:noProof/>
                  <w:lang w:eastAsia="ja-JP"/>
                </w:rPr>
                <w:t xml:space="preserve">BS </w:t>
              </w:r>
              <w:r w:rsidR="00514CAD" w:rsidRPr="00545036">
                <w:rPr>
                  <w:bCs/>
                  <w:noProof/>
                  <w:lang w:eastAsia="ja-JP"/>
                </w:rPr>
                <w:t>NG-U Information</w:t>
              </w:r>
              <w:r w:rsidR="00514CAD">
                <w:rPr>
                  <w:bCs/>
                  <w:noProof/>
                  <w:lang w:eastAsia="ja-JP"/>
                </w:rPr>
                <w:t xml:space="preserve"> at 5GC</w:t>
              </w:r>
            </w:ins>
          </w:p>
        </w:tc>
        <w:tc>
          <w:tcPr>
            <w:tcW w:w="1091" w:type="dxa"/>
            <w:tcBorders>
              <w:top w:val="single" w:sz="4" w:space="0" w:color="auto"/>
              <w:left w:val="single" w:sz="4" w:space="0" w:color="auto"/>
              <w:bottom w:val="single" w:sz="4" w:space="0" w:color="auto"/>
              <w:right w:val="single" w:sz="4" w:space="0" w:color="auto"/>
            </w:tcBorders>
          </w:tcPr>
          <w:p w14:paraId="1FBD2D3F" w14:textId="77777777" w:rsidR="00514CAD" w:rsidRPr="00D629EF" w:rsidRDefault="00514CAD" w:rsidP="00607462">
            <w:pPr>
              <w:pStyle w:val="TAL"/>
              <w:rPr>
                <w:ins w:id="6719" w:author="Ericsson User" w:date="2022-02-08T21:11:00Z"/>
                <w:lang w:eastAsia="ja-JP"/>
              </w:rPr>
            </w:pPr>
            <w:ins w:id="6720" w:author="Ericsson User" w:date="2022-02-08T21:11: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377D81DC" w14:textId="77777777" w:rsidR="00514CAD" w:rsidRPr="00D629EF" w:rsidRDefault="00514CAD" w:rsidP="00607462">
            <w:pPr>
              <w:pStyle w:val="TAL"/>
              <w:rPr>
                <w:ins w:id="6721" w:author="Ericsson User" w:date="2022-02-08T21:11:00Z"/>
                <w:lang w:eastAsia="ja-JP"/>
              </w:rPr>
            </w:pPr>
          </w:p>
        </w:tc>
        <w:tc>
          <w:tcPr>
            <w:tcW w:w="1588" w:type="dxa"/>
            <w:tcBorders>
              <w:top w:val="single" w:sz="4" w:space="0" w:color="auto"/>
              <w:left w:val="single" w:sz="4" w:space="0" w:color="auto"/>
              <w:bottom w:val="single" w:sz="4" w:space="0" w:color="auto"/>
              <w:right w:val="single" w:sz="4" w:space="0" w:color="auto"/>
            </w:tcBorders>
          </w:tcPr>
          <w:p w14:paraId="64EBA2B2" w14:textId="77777777" w:rsidR="00514CAD" w:rsidRPr="00D629EF" w:rsidRDefault="00514CAD" w:rsidP="00607462">
            <w:pPr>
              <w:pStyle w:val="TAL"/>
              <w:rPr>
                <w:ins w:id="6722" w:author="Ericsson User" w:date="2022-02-08T21:11:00Z"/>
                <w:noProof/>
                <w:lang w:eastAsia="ja-JP"/>
              </w:rPr>
            </w:pPr>
            <w:ins w:id="6723" w:author="Ericsson User" w:date="2022-02-08T21:11:00Z">
              <w:r>
                <w:rPr>
                  <w:noProof/>
                  <w:lang w:eastAsia="ja-JP"/>
                </w:rPr>
                <w:t>9.3.1.y1x2</w:t>
              </w:r>
            </w:ins>
          </w:p>
        </w:tc>
        <w:tc>
          <w:tcPr>
            <w:tcW w:w="3090" w:type="dxa"/>
            <w:tcBorders>
              <w:top w:val="single" w:sz="4" w:space="0" w:color="auto"/>
              <w:left w:val="single" w:sz="4" w:space="0" w:color="auto"/>
              <w:bottom w:val="single" w:sz="4" w:space="0" w:color="auto"/>
              <w:right w:val="single" w:sz="4" w:space="0" w:color="auto"/>
            </w:tcBorders>
          </w:tcPr>
          <w:p w14:paraId="3ECD7555" w14:textId="77777777" w:rsidR="00514CAD" w:rsidRPr="00D629EF" w:rsidRDefault="00514CAD" w:rsidP="00607462">
            <w:pPr>
              <w:pStyle w:val="TAL"/>
              <w:rPr>
                <w:ins w:id="6724" w:author="Ericsson User" w:date="2022-02-08T21:11:00Z"/>
                <w:lang w:eastAsia="ja-JP"/>
              </w:rPr>
            </w:pPr>
          </w:p>
        </w:tc>
      </w:tr>
      <w:tr w:rsidR="000677C2" w:rsidRPr="00545036" w14:paraId="2CE943E8" w14:textId="77777777" w:rsidTr="00CE3CE4">
        <w:trPr>
          <w:ins w:id="6725" w:author="Ericsson User" w:date="2022-02-09T06:25:00Z"/>
        </w:trPr>
        <w:tc>
          <w:tcPr>
            <w:tcW w:w="2394" w:type="dxa"/>
            <w:tcBorders>
              <w:top w:val="single" w:sz="4" w:space="0" w:color="auto"/>
              <w:left w:val="single" w:sz="4" w:space="0" w:color="auto"/>
              <w:bottom w:val="single" w:sz="4" w:space="0" w:color="auto"/>
              <w:right w:val="single" w:sz="4" w:space="0" w:color="auto"/>
            </w:tcBorders>
          </w:tcPr>
          <w:p w14:paraId="0A511F14" w14:textId="77777777" w:rsidR="000677C2" w:rsidRPr="00545036" w:rsidRDefault="000677C2">
            <w:pPr>
              <w:pStyle w:val="TAL"/>
              <w:ind w:left="3"/>
              <w:rPr>
                <w:ins w:id="6726" w:author="Ericsson User" w:date="2022-02-09T06:25:00Z"/>
                <w:bCs/>
                <w:noProof/>
                <w:lang w:eastAsia="ja-JP"/>
              </w:rPr>
              <w:pPrChange w:id="6727" w:author="Ericsson User" w:date="2022-02-09T06:26:00Z">
                <w:pPr>
                  <w:pStyle w:val="TAL"/>
                  <w:ind w:left="340"/>
                </w:pPr>
              </w:pPrChange>
            </w:pPr>
            <w:ins w:id="6728" w:author="Ericsson User" w:date="2022-02-09T06:25: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6521ECD3" w14:textId="77777777" w:rsidR="000677C2" w:rsidRPr="0039464D" w:rsidRDefault="000677C2" w:rsidP="00CE3CE4">
            <w:pPr>
              <w:pStyle w:val="TAL"/>
              <w:rPr>
                <w:ins w:id="6729" w:author="Ericsson User" w:date="2022-02-09T06:25:00Z"/>
                <w:bCs/>
                <w:lang w:eastAsia="ja-JP"/>
              </w:rPr>
            </w:pPr>
            <w:ins w:id="6730" w:author="Ericsson User" w:date="2022-02-09T06:25: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61873B15" w14:textId="77777777" w:rsidR="000677C2" w:rsidRPr="00545036" w:rsidRDefault="000677C2" w:rsidP="00CE3CE4">
            <w:pPr>
              <w:pStyle w:val="TAL"/>
              <w:rPr>
                <w:ins w:id="6731" w:author="Ericsson User" w:date="2022-02-09T06:2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BF28C11" w14:textId="76EBF37A" w:rsidR="000677C2" w:rsidRPr="00545036" w:rsidRDefault="000677C2" w:rsidP="00CE3CE4">
            <w:pPr>
              <w:pStyle w:val="TAL"/>
              <w:rPr>
                <w:ins w:id="6732" w:author="Ericsson User" w:date="2022-02-09T06:25:00Z"/>
                <w:bCs/>
                <w:noProof/>
                <w:lang w:eastAsia="ja-JP"/>
              </w:rPr>
            </w:pPr>
            <w:ins w:id="6733" w:author="Ericsson User" w:date="2022-02-09T06:30:00Z">
              <w:r>
                <w:rPr>
                  <w:bCs/>
                  <w:noProof/>
                  <w:lang w:eastAsia="ja-JP"/>
                </w:rPr>
                <w:t>9.3.1.x</w:t>
              </w:r>
            </w:ins>
            <w:ins w:id="6734"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42F4302F" w14:textId="77777777" w:rsidR="000677C2" w:rsidRPr="00545036" w:rsidRDefault="000677C2" w:rsidP="00CE3CE4">
            <w:pPr>
              <w:pStyle w:val="TAL"/>
              <w:rPr>
                <w:ins w:id="6735" w:author="Ericsson User" w:date="2022-02-09T06:25:00Z"/>
                <w:bCs/>
                <w:lang w:eastAsia="ja-JP"/>
              </w:rPr>
            </w:pPr>
            <w:ins w:id="6736" w:author="Ericsson User" w:date="2022-02-09T06:25:00Z">
              <w:r>
                <w:rPr>
                  <w:bCs/>
                  <w:lang w:eastAsia="ja-JP"/>
                </w:rPr>
                <w:t>For a location dependent multicast MBS Session</w:t>
              </w:r>
            </w:ins>
          </w:p>
        </w:tc>
      </w:tr>
    </w:tbl>
    <w:p w14:paraId="0B0A8CC4" w14:textId="77777777" w:rsidR="00514CAD" w:rsidRPr="00D629EF" w:rsidRDefault="00514CAD" w:rsidP="00514CAD">
      <w:pPr>
        <w:rPr>
          <w:ins w:id="6737" w:author="Ericsson User" w:date="2022-02-08T21:11: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514CAD" w:rsidRPr="00D629EF" w14:paraId="3A5E1A50" w14:textId="77777777" w:rsidTr="00607462">
        <w:trPr>
          <w:jc w:val="center"/>
          <w:ins w:id="6738" w:author="Ericsson User" w:date="2022-02-08T21:11:00Z"/>
        </w:trPr>
        <w:tc>
          <w:tcPr>
            <w:tcW w:w="3686" w:type="dxa"/>
          </w:tcPr>
          <w:p w14:paraId="2EC6FE91" w14:textId="77777777" w:rsidR="00514CAD" w:rsidRPr="00D629EF" w:rsidRDefault="00514CAD" w:rsidP="00607462">
            <w:pPr>
              <w:pStyle w:val="TAH"/>
              <w:rPr>
                <w:ins w:id="6739" w:author="Ericsson User" w:date="2022-02-08T21:11:00Z"/>
              </w:rPr>
            </w:pPr>
            <w:ins w:id="6740" w:author="Ericsson User" w:date="2022-02-08T21:11:00Z">
              <w:r w:rsidRPr="00D629EF">
                <w:t>Range bound</w:t>
              </w:r>
            </w:ins>
          </w:p>
        </w:tc>
        <w:tc>
          <w:tcPr>
            <w:tcW w:w="5670" w:type="dxa"/>
          </w:tcPr>
          <w:p w14:paraId="2320BF78" w14:textId="77777777" w:rsidR="00514CAD" w:rsidRPr="00D629EF" w:rsidRDefault="00514CAD" w:rsidP="00607462">
            <w:pPr>
              <w:pStyle w:val="TAH"/>
              <w:rPr>
                <w:ins w:id="6741" w:author="Ericsson User" w:date="2022-02-08T21:11:00Z"/>
              </w:rPr>
            </w:pPr>
            <w:ins w:id="6742" w:author="Ericsson User" w:date="2022-02-08T21:11:00Z">
              <w:r w:rsidRPr="00D629EF">
                <w:t>Explanation</w:t>
              </w:r>
            </w:ins>
          </w:p>
        </w:tc>
      </w:tr>
      <w:tr w:rsidR="00514CAD" w:rsidRPr="00D629EF" w14:paraId="1FC21C42" w14:textId="77777777" w:rsidTr="00607462">
        <w:trPr>
          <w:jc w:val="center"/>
          <w:ins w:id="6743" w:author="Ericsson User" w:date="2022-02-08T21:11:00Z"/>
        </w:trPr>
        <w:tc>
          <w:tcPr>
            <w:tcW w:w="3686" w:type="dxa"/>
          </w:tcPr>
          <w:p w14:paraId="47243FFC" w14:textId="77777777" w:rsidR="00514CAD" w:rsidRPr="00D629EF" w:rsidRDefault="00514CAD" w:rsidP="00607462">
            <w:pPr>
              <w:pStyle w:val="TAL"/>
              <w:rPr>
                <w:ins w:id="6744" w:author="Ericsson User" w:date="2022-02-08T21:11:00Z"/>
              </w:rPr>
            </w:pPr>
            <w:ins w:id="6745" w:author="Ericsson User" w:date="2022-02-08T21:11:00Z">
              <w:r>
                <w:t>maxnoofMBSAreaSessionIDs</w:t>
              </w:r>
            </w:ins>
          </w:p>
        </w:tc>
        <w:tc>
          <w:tcPr>
            <w:tcW w:w="5670" w:type="dxa"/>
          </w:tcPr>
          <w:p w14:paraId="54B786FB" w14:textId="77777777" w:rsidR="00514CAD" w:rsidRPr="00D629EF" w:rsidRDefault="00514CAD" w:rsidP="00607462">
            <w:pPr>
              <w:pStyle w:val="TAL"/>
              <w:rPr>
                <w:ins w:id="6746" w:author="Ericsson User" w:date="2022-02-08T21:11:00Z"/>
              </w:rPr>
            </w:pPr>
            <w:ins w:id="6747" w:author="Ericsson User" w:date="2022-02-08T21:11:00Z">
              <w:r>
                <w:t>Maximum no. of MBS Area Session IDs. Value is 256.</w:t>
              </w:r>
            </w:ins>
          </w:p>
        </w:tc>
      </w:tr>
    </w:tbl>
    <w:p w14:paraId="74C2D7FB" w14:textId="77777777" w:rsidR="00514CAD" w:rsidRDefault="00514CAD" w:rsidP="00514CAD">
      <w:pPr>
        <w:rPr>
          <w:ins w:id="6748" w:author="Ericsson User" w:date="2022-02-08T21:11:00Z"/>
        </w:rPr>
      </w:pPr>
    </w:p>
    <w:p w14:paraId="1962760C" w14:textId="5B232AE9" w:rsidR="004B02FB" w:rsidRPr="00D629EF" w:rsidRDefault="004B02FB" w:rsidP="004B02FB">
      <w:pPr>
        <w:pStyle w:val="Heading4"/>
        <w:rPr>
          <w:ins w:id="6749" w:author="Ericsson User" w:date="2022-02-09T06:45:00Z"/>
        </w:rPr>
      </w:pPr>
      <w:ins w:id="6750" w:author="Ericsson User" w:date="2022-02-09T06:45:00Z">
        <w:r w:rsidRPr="00D629EF">
          <w:t>9.3.</w:t>
        </w:r>
        <w:r>
          <w:t>1</w:t>
        </w:r>
        <w:r w:rsidRPr="00D629EF">
          <w:t>.</w:t>
        </w:r>
        <w:r>
          <w:t>ym4x2</w:t>
        </w:r>
        <w:r>
          <w:tab/>
        </w:r>
        <w:r>
          <w:rPr>
            <w:noProof/>
            <w:lang w:eastAsia="ja-JP"/>
          </w:rPr>
          <w:t>MC Bearer Context NG-U TNL Info at NG-RAN Request</w:t>
        </w:r>
      </w:ins>
    </w:p>
    <w:p w14:paraId="71577A4E" w14:textId="06442738" w:rsidR="004B02FB" w:rsidRPr="008623B6" w:rsidRDefault="004B02FB" w:rsidP="004B02FB">
      <w:pPr>
        <w:rPr>
          <w:ins w:id="6751" w:author="Ericsson User" w:date="2022-02-09T06:45:00Z"/>
        </w:rPr>
      </w:pPr>
      <w:ins w:id="6752" w:author="Ericsson User" w:date="2022-02-09T06:45:00Z">
        <w:r w:rsidRPr="008623B6">
          <w:t xml:space="preserve">This IE </w:t>
        </w:r>
      </w:ins>
      <w:ins w:id="6753" w:author="Ericsson User" w:date="2022-02-09T06:47:00Z">
        <w:r>
          <w:t>is used to re</w:t>
        </w:r>
        <w:r>
          <w:rPr>
            <w:lang w:eastAsia="ja-JP"/>
          </w:rPr>
          <w:t>quest NG-U TNL information from the gNB-CU-UP, if not yet available at gNB-CU-CP</w:t>
        </w:r>
      </w:ins>
      <w:ins w:id="6754" w:author="Ericsson User" w:date="2022-02-09T06:48:00Z">
        <w:r>
          <w:rPr>
            <w:lang w:eastAsia="ja-JP"/>
          </w:rPr>
          <w:t xml:space="preserve"> and </w:t>
        </w:r>
      </w:ins>
      <w:ins w:id="6755" w:author="Ericsson User" w:date="2022-02-09T17:41:00Z">
        <w:r w:rsidR="00B647BB">
          <w:rPr>
            <w:lang w:eastAsia="ja-JP"/>
          </w:rPr>
          <w:t xml:space="preserve">may </w:t>
        </w:r>
      </w:ins>
      <w:ins w:id="6756" w:author="Ericsson User" w:date="2022-02-09T06:48:00Z">
        <w:r>
          <w:rPr>
            <w:lang w:eastAsia="ja-JP"/>
          </w:rPr>
          <w:t>contain</w:t>
        </w:r>
      </w:ins>
      <w:ins w:id="6757" w:author="Ericsson User" w:date="2022-02-09T17:41:00Z">
        <w:r w:rsidR="00B647BB">
          <w:rPr>
            <w:lang w:eastAsia="ja-JP"/>
          </w:rPr>
          <w:t xml:space="preserve"> an</w:t>
        </w:r>
      </w:ins>
      <w:ins w:id="6758" w:author="Ericsson User" w:date="2022-02-09T06:48:00Z">
        <w:r>
          <w:rPr>
            <w:lang w:eastAsia="ja-JP"/>
          </w:rPr>
          <w:t xml:space="preserve"> MBS Area Session ID</w:t>
        </w:r>
      </w:ins>
      <w:ins w:id="6759" w:author="Ericsson User" w:date="2022-02-09T06:45:00Z">
        <w: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41D5FB93" w14:textId="77777777" w:rsidTr="00607462">
        <w:trPr>
          <w:ins w:id="6760"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3FBFB45" w14:textId="77777777" w:rsidR="004B02FB" w:rsidRPr="00D629EF" w:rsidRDefault="004B02FB" w:rsidP="00607462">
            <w:pPr>
              <w:pStyle w:val="TAH"/>
              <w:rPr>
                <w:ins w:id="6761" w:author="Ericsson User" w:date="2022-02-09T06:45:00Z"/>
                <w:noProof/>
                <w:lang w:eastAsia="ja-JP"/>
              </w:rPr>
            </w:pPr>
            <w:ins w:id="6762" w:author="Ericsson User" w:date="2022-02-09T06:45: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E36680" w14:textId="77777777" w:rsidR="004B02FB" w:rsidRPr="00D629EF" w:rsidRDefault="004B02FB" w:rsidP="00607462">
            <w:pPr>
              <w:pStyle w:val="TAH"/>
              <w:rPr>
                <w:ins w:id="6763" w:author="Ericsson User" w:date="2022-02-09T06:45:00Z"/>
                <w:lang w:eastAsia="ja-JP"/>
              </w:rPr>
            </w:pPr>
            <w:ins w:id="6764" w:author="Ericsson User" w:date="2022-02-09T06:45: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2E00D93" w14:textId="77777777" w:rsidR="004B02FB" w:rsidRPr="00D629EF" w:rsidRDefault="004B02FB" w:rsidP="00607462">
            <w:pPr>
              <w:pStyle w:val="TAH"/>
              <w:rPr>
                <w:ins w:id="6765" w:author="Ericsson User" w:date="2022-02-09T06:45:00Z"/>
                <w:i/>
                <w:lang w:eastAsia="ja-JP"/>
              </w:rPr>
            </w:pPr>
            <w:ins w:id="6766" w:author="Ericsson User" w:date="2022-02-09T06:45: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38758869" w14:textId="77777777" w:rsidR="004B02FB" w:rsidRPr="00D629EF" w:rsidRDefault="004B02FB" w:rsidP="00607462">
            <w:pPr>
              <w:pStyle w:val="TAH"/>
              <w:rPr>
                <w:ins w:id="6767" w:author="Ericsson User" w:date="2022-02-09T06:45:00Z"/>
                <w:noProof/>
                <w:lang w:eastAsia="ja-JP"/>
              </w:rPr>
            </w:pPr>
            <w:ins w:id="6768" w:author="Ericsson User" w:date="2022-02-09T06:45: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FFEECFA" w14:textId="77777777" w:rsidR="004B02FB" w:rsidRPr="00D629EF" w:rsidRDefault="004B02FB" w:rsidP="00607462">
            <w:pPr>
              <w:pStyle w:val="TAH"/>
              <w:rPr>
                <w:ins w:id="6769" w:author="Ericsson User" w:date="2022-02-09T06:45:00Z"/>
                <w:lang w:eastAsia="ja-JP"/>
              </w:rPr>
            </w:pPr>
            <w:ins w:id="6770" w:author="Ericsson User" w:date="2022-02-09T06:45:00Z">
              <w:r w:rsidRPr="00D629EF">
                <w:rPr>
                  <w:lang w:eastAsia="ja-JP"/>
                </w:rPr>
                <w:t>Semantics description</w:t>
              </w:r>
            </w:ins>
          </w:p>
        </w:tc>
      </w:tr>
      <w:tr w:rsidR="004B02FB" w:rsidRPr="00D629EF" w14:paraId="59F15BCD" w14:textId="77777777" w:rsidTr="00607462">
        <w:trPr>
          <w:ins w:id="6771"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49211E8D" w14:textId="6E9F1778" w:rsidR="004B02FB" w:rsidRPr="0039464D" w:rsidRDefault="00B647BB" w:rsidP="00607462">
            <w:pPr>
              <w:pStyle w:val="TAL"/>
              <w:ind w:left="3"/>
              <w:rPr>
                <w:ins w:id="6772" w:author="Ericsson User" w:date="2022-02-09T06:45:00Z"/>
                <w:bCs/>
              </w:rPr>
            </w:pPr>
            <w:ins w:id="6773" w:author="Ericsson User" w:date="2022-02-09T17:41:00Z">
              <w:r>
                <w:rPr>
                  <w:bCs/>
                  <w:noProof/>
                  <w:lang w:eastAsia="ja-JP"/>
                </w:rPr>
                <w:t>NG-RAN NG-U TNL requested.</w:t>
              </w:r>
            </w:ins>
          </w:p>
        </w:tc>
        <w:tc>
          <w:tcPr>
            <w:tcW w:w="1091" w:type="dxa"/>
            <w:tcBorders>
              <w:top w:val="single" w:sz="4" w:space="0" w:color="auto"/>
              <w:left w:val="single" w:sz="4" w:space="0" w:color="auto"/>
              <w:bottom w:val="single" w:sz="4" w:space="0" w:color="auto"/>
              <w:right w:val="single" w:sz="4" w:space="0" w:color="auto"/>
            </w:tcBorders>
          </w:tcPr>
          <w:p w14:paraId="169DF37F" w14:textId="77777777" w:rsidR="004B02FB" w:rsidRPr="00D629EF" w:rsidRDefault="004B02FB" w:rsidP="00607462">
            <w:pPr>
              <w:pStyle w:val="TAL"/>
              <w:rPr>
                <w:ins w:id="6774" w:author="Ericsson User" w:date="2022-02-09T06:45:00Z"/>
                <w:lang w:eastAsia="ja-JP"/>
              </w:rPr>
            </w:pPr>
            <w:ins w:id="6775" w:author="Ericsson User" w:date="2022-02-09T06:45: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49314AC" w14:textId="77777777" w:rsidR="004B02FB" w:rsidRPr="00D629EF" w:rsidRDefault="004B02FB" w:rsidP="00607462">
            <w:pPr>
              <w:pStyle w:val="TAL"/>
              <w:rPr>
                <w:ins w:id="6776" w:author="Ericsson User" w:date="2022-02-09T06:45:00Z"/>
                <w:lang w:eastAsia="ja-JP"/>
              </w:rPr>
            </w:pPr>
          </w:p>
        </w:tc>
        <w:tc>
          <w:tcPr>
            <w:tcW w:w="1588" w:type="dxa"/>
            <w:tcBorders>
              <w:top w:val="single" w:sz="4" w:space="0" w:color="auto"/>
              <w:left w:val="single" w:sz="4" w:space="0" w:color="auto"/>
              <w:bottom w:val="single" w:sz="4" w:space="0" w:color="auto"/>
              <w:right w:val="single" w:sz="4" w:space="0" w:color="auto"/>
            </w:tcBorders>
          </w:tcPr>
          <w:p w14:paraId="0A9C32CC" w14:textId="590376B2" w:rsidR="004B02FB" w:rsidRPr="00D629EF" w:rsidRDefault="00B647BB" w:rsidP="007B7CAE">
            <w:pPr>
              <w:pStyle w:val="TAL"/>
              <w:rPr>
                <w:ins w:id="6777" w:author="Ericsson User" w:date="2022-02-09T06:45:00Z"/>
                <w:noProof/>
                <w:lang w:eastAsia="ja-JP"/>
              </w:rPr>
            </w:pPr>
            <w:ins w:id="6778" w:author="Ericsson User" w:date="2022-02-09T17:42:00Z">
              <w:r>
                <w:rPr>
                  <w:noProof/>
                  <w:lang w:eastAsia="ja-JP"/>
                </w:rPr>
                <w:t>ENUMERATED (requested, ...)</w:t>
              </w:r>
            </w:ins>
          </w:p>
        </w:tc>
        <w:tc>
          <w:tcPr>
            <w:tcW w:w="3090" w:type="dxa"/>
            <w:tcBorders>
              <w:top w:val="single" w:sz="4" w:space="0" w:color="auto"/>
              <w:left w:val="single" w:sz="4" w:space="0" w:color="auto"/>
              <w:bottom w:val="single" w:sz="4" w:space="0" w:color="auto"/>
              <w:right w:val="single" w:sz="4" w:space="0" w:color="auto"/>
            </w:tcBorders>
          </w:tcPr>
          <w:p w14:paraId="25557189" w14:textId="77777777" w:rsidR="004B02FB" w:rsidRPr="00D629EF" w:rsidRDefault="004B02FB" w:rsidP="00607462">
            <w:pPr>
              <w:pStyle w:val="TAL"/>
              <w:rPr>
                <w:ins w:id="6779" w:author="Ericsson User" w:date="2022-02-09T06:45:00Z"/>
                <w:lang w:eastAsia="ja-JP"/>
              </w:rPr>
            </w:pPr>
          </w:p>
        </w:tc>
      </w:tr>
      <w:tr w:rsidR="004B02FB" w:rsidRPr="00545036" w14:paraId="37F92EC9" w14:textId="77777777" w:rsidTr="00607462">
        <w:trPr>
          <w:ins w:id="6780" w:author="Ericsson User" w:date="2022-02-09T06:45:00Z"/>
        </w:trPr>
        <w:tc>
          <w:tcPr>
            <w:tcW w:w="2394" w:type="dxa"/>
            <w:tcBorders>
              <w:top w:val="single" w:sz="4" w:space="0" w:color="auto"/>
              <w:left w:val="single" w:sz="4" w:space="0" w:color="auto"/>
              <w:bottom w:val="single" w:sz="4" w:space="0" w:color="auto"/>
              <w:right w:val="single" w:sz="4" w:space="0" w:color="auto"/>
            </w:tcBorders>
          </w:tcPr>
          <w:p w14:paraId="1B5BA8CF" w14:textId="6953B925" w:rsidR="004B02FB" w:rsidRPr="00545036" w:rsidRDefault="00B647BB" w:rsidP="004B02FB">
            <w:pPr>
              <w:pStyle w:val="TAL"/>
              <w:ind w:left="3"/>
              <w:rPr>
                <w:ins w:id="6781" w:author="Ericsson User" w:date="2022-02-09T06:45:00Z"/>
                <w:bCs/>
                <w:noProof/>
                <w:lang w:eastAsia="ja-JP"/>
              </w:rPr>
            </w:pPr>
            <w:ins w:id="6782" w:author="Ericsson User" w:date="2022-02-09T17:41:00Z">
              <w:r>
                <w:t>MBS Area Session ID</w:t>
              </w:r>
            </w:ins>
          </w:p>
        </w:tc>
        <w:tc>
          <w:tcPr>
            <w:tcW w:w="1091" w:type="dxa"/>
            <w:tcBorders>
              <w:top w:val="single" w:sz="4" w:space="0" w:color="auto"/>
              <w:left w:val="single" w:sz="4" w:space="0" w:color="auto"/>
              <w:bottom w:val="single" w:sz="4" w:space="0" w:color="auto"/>
              <w:right w:val="single" w:sz="4" w:space="0" w:color="auto"/>
            </w:tcBorders>
          </w:tcPr>
          <w:p w14:paraId="2667BECE" w14:textId="7E1C1B61" w:rsidR="004B02FB" w:rsidRPr="0039464D" w:rsidRDefault="004B02FB" w:rsidP="004B02FB">
            <w:pPr>
              <w:pStyle w:val="TAL"/>
              <w:rPr>
                <w:ins w:id="6783" w:author="Ericsson User" w:date="2022-02-09T06:45:00Z"/>
                <w:bCs/>
                <w:lang w:eastAsia="ja-JP"/>
              </w:rPr>
            </w:pPr>
            <w:ins w:id="6784" w:author="Ericsson User" w:date="2022-02-09T07:09: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750FA1C0" w14:textId="77777777" w:rsidR="004B02FB" w:rsidRPr="00545036" w:rsidRDefault="004B02FB" w:rsidP="004B02FB">
            <w:pPr>
              <w:pStyle w:val="TAL"/>
              <w:rPr>
                <w:ins w:id="6785" w:author="Ericsson User" w:date="2022-02-09T06:45: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3BD3670" w14:textId="2639F086" w:rsidR="004B02FB" w:rsidRPr="00545036" w:rsidRDefault="004B02FB" w:rsidP="004B02FB">
            <w:pPr>
              <w:pStyle w:val="TAL"/>
              <w:rPr>
                <w:ins w:id="6786" w:author="Ericsson User" w:date="2022-02-09T06:45:00Z"/>
                <w:bCs/>
                <w:noProof/>
                <w:lang w:eastAsia="ja-JP"/>
              </w:rPr>
            </w:pPr>
            <w:ins w:id="6787" w:author="Ericsson User" w:date="2022-02-09T07:09:00Z">
              <w:r w:rsidRPr="00D629EF">
                <w:t>9.3.</w:t>
              </w:r>
              <w:r>
                <w:t>1</w:t>
              </w:r>
              <w:r w:rsidRPr="00D629EF">
                <w:t>.</w:t>
              </w:r>
            </w:ins>
            <w:ins w:id="6788" w:author="Ericsson User" w:date="2022-02-09T17:42:00Z">
              <w:r w:rsidR="00B647BB">
                <w:t>x6</w:t>
              </w:r>
            </w:ins>
          </w:p>
        </w:tc>
        <w:tc>
          <w:tcPr>
            <w:tcW w:w="3090" w:type="dxa"/>
            <w:tcBorders>
              <w:top w:val="single" w:sz="4" w:space="0" w:color="auto"/>
              <w:left w:val="single" w:sz="4" w:space="0" w:color="auto"/>
              <w:bottom w:val="single" w:sz="4" w:space="0" w:color="auto"/>
              <w:right w:val="single" w:sz="4" w:space="0" w:color="auto"/>
            </w:tcBorders>
          </w:tcPr>
          <w:p w14:paraId="3CDE51E9" w14:textId="76F86A37" w:rsidR="004B02FB" w:rsidRPr="00545036" w:rsidRDefault="004B02FB" w:rsidP="004B02FB">
            <w:pPr>
              <w:pStyle w:val="TAL"/>
              <w:rPr>
                <w:ins w:id="6789" w:author="Ericsson User" w:date="2022-02-09T06:45:00Z"/>
                <w:bCs/>
                <w:lang w:eastAsia="ja-JP"/>
              </w:rPr>
            </w:pPr>
          </w:p>
        </w:tc>
      </w:tr>
    </w:tbl>
    <w:p w14:paraId="47DC7EB4" w14:textId="77777777" w:rsidR="00D14588" w:rsidRDefault="00D14588">
      <w:pPr>
        <w:rPr>
          <w:ins w:id="6790" w:author="Ericsson User" w:date="2022-02-09T07:09:00Z"/>
        </w:rPr>
        <w:pPrChange w:id="6791" w:author="Ericsson User" w:date="2022-02-09T07:09:00Z">
          <w:pPr>
            <w:pStyle w:val="Heading4"/>
          </w:pPr>
        </w:pPrChange>
      </w:pPr>
    </w:p>
    <w:p w14:paraId="24B7B280" w14:textId="125E5480" w:rsidR="00865008" w:rsidRPr="00D629EF" w:rsidRDefault="00865008" w:rsidP="00865008">
      <w:pPr>
        <w:pStyle w:val="Heading4"/>
        <w:rPr>
          <w:ins w:id="6792" w:author="Ericsson User" w:date="2022-02-08T20:53:00Z"/>
        </w:rPr>
      </w:pPr>
      <w:ins w:id="6793" w:author="Ericsson User" w:date="2022-02-08T20:53:00Z">
        <w:r w:rsidRPr="00D629EF">
          <w:t>9.3.</w:t>
        </w:r>
        <w:r>
          <w:t>1</w:t>
        </w:r>
        <w:r w:rsidRPr="00D629EF">
          <w:t>.</w:t>
        </w:r>
        <w:r>
          <w:t>y</w:t>
        </w:r>
      </w:ins>
      <w:ins w:id="6794" w:author="Ericsson User" w:date="2022-02-09T06:00:00Z">
        <w:r w:rsidR="00190F17">
          <w:t>m</w:t>
        </w:r>
      </w:ins>
      <w:ins w:id="6795" w:author="Ericsson User" w:date="2022-02-08T20:53:00Z">
        <w:r>
          <w:t>4x</w:t>
        </w:r>
      </w:ins>
      <w:ins w:id="6796" w:author="Ericsson User" w:date="2022-02-09T06:03:00Z">
        <w:r w:rsidR="00190F17">
          <w:t>3</w:t>
        </w:r>
      </w:ins>
      <w:ins w:id="6797" w:author="Ericsson User" w:date="2022-02-08T20:53:00Z">
        <w:r>
          <w:tab/>
        </w:r>
      </w:ins>
      <w:ins w:id="6798" w:author="Ericsson User" w:date="2022-02-09T06:00:00Z">
        <w:r w:rsidR="00190F17">
          <w:rPr>
            <w:noProof/>
            <w:lang w:eastAsia="ja-JP"/>
          </w:rPr>
          <w:t>M</w:t>
        </w:r>
      </w:ins>
      <w:ins w:id="6799" w:author="Ericsson User" w:date="2022-02-08T20:53:00Z">
        <w:r>
          <w:rPr>
            <w:noProof/>
            <w:lang w:eastAsia="ja-JP"/>
          </w:rPr>
          <w:t>C Bearer Context F1-U TNL Info at DU</w:t>
        </w:r>
      </w:ins>
    </w:p>
    <w:p w14:paraId="3647A454" w14:textId="7952666B" w:rsidR="00865008" w:rsidRPr="008623B6" w:rsidRDefault="00E25807" w:rsidP="00865008">
      <w:pPr>
        <w:rPr>
          <w:ins w:id="6800" w:author="Ericsson User" w:date="2022-02-08T20:53:00Z"/>
        </w:rPr>
      </w:pPr>
      <w:ins w:id="6801" w:author="Ericsson User" w:date="2022-02-09T17:39:00Z">
        <w:r w:rsidRPr="008623B6">
          <w:t xml:space="preserve">This IE contains </w:t>
        </w:r>
        <w:r>
          <w:t>CU F1-U TNL information for a multicast MBS Session. It may also contain per Area Session ID F1-U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865008" w:rsidRPr="00D629EF" w14:paraId="535D6643" w14:textId="77777777" w:rsidTr="00607462">
        <w:trPr>
          <w:ins w:id="6802" w:author="Ericsson User" w:date="2022-02-08T20:53:00Z"/>
        </w:trPr>
        <w:tc>
          <w:tcPr>
            <w:tcW w:w="2394" w:type="dxa"/>
            <w:tcBorders>
              <w:top w:val="single" w:sz="4" w:space="0" w:color="auto"/>
              <w:left w:val="single" w:sz="4" w:space="0" w:color="auto"/>
              <w:bottom w:val="single" w:sz="4" w:space="0" w:color="auto"/>
              <w:right w:val="single" w:sz="4" w:space="0" w:color="auto"/>
            </w:tcBorders>
          </w:tcPr>
          <w:p w14:paraId="7577FD75" w14:textId="77777777" w:rsidR="00865008" w:rsidRPr="00D629EF" w:rsidRDefault="00865008" w:rsidP="00607462">
            <w:pPr>
              <w:pStyle w:val="TAH"/>
              <w:rPr>
                <w:ins w:id="6803" w:author="Ericsson User" w:date="2022-02-08T20:53:00Z"/>
                <w:noProof/>
                <w:lang w:eastAsia="ja-JP"/>
              </w:rPr>
            </w:pPr>
            <w:ins w:id="6804" w:author="Ericsson User" w:date="2022-02-08T20:53: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174374A2" w14:textId="77777777" w:rsidR="00865008" w:rsidRPr="00D629EF" w:rsidRDefault="00865008" w:rsidP="00607462">
            <w:pPr>
              <w:pStyle w:val="TAH"/>
              <w:rPr>
                <w:ins w:id="6805" w:author="Ericsson User" w:date="2022-02-08T20:53:00Z"/>
                <w:lang w:eastAsia="ja-JP"/>
              </w:rPr>
            </w:pPr>
            <w:ins w:id="6806" w:author="Ericsson User" w:date="2022-02-08T20:53: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1DE1989" w14:textId="77777777" w:rsidR="00865008" w:rsidRPr="00D629EF" w:rsidRDefault="00865008" w:rsidP="00607462">
            <w:pPr>
              <w:pStyle w:val="TAH"/>
              <w:rPr>
                <w:ins w:id="6807" w:author="Ericsson User" w:date="2022-02-08T20:53:00Z"/>
                <w:i/>
                <w:lang w:eastAsia="ja-JP"/>
              </w:rPr>
            </w:pPr>
            <w:ins w:id="6808" w:author="Ericsson User" w:date="2022-02-08T20:53: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10865678" w14:textId="77777777" w:rsidR="00865008" w:rsidRPr="00D629EF" w:rsidRDefault="00865008" w:rsidP="00607462">
            <w:pPr>
              <w:pStyle w:val="TAH"/>
              <w:rPr>
                <w:ins w:id="6809" w:author="Ericsson User" w:date="2022-02-08T20:53:00Z"/>
                <w:noProof/>
                <w:lang w:eastAsia="ja-JP"/>
              </w:rPr>
            </w:pPr>
            <w:ins w:id="6810" w:author="Ericsson User" w:date="2022-02-08T20:53: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0CAFE7D4" w14:textId="77777777" w:rsidR="00865008" w:rsidRPr="00D629EF" w:rsidRDefault="00865008" w:rsidP="00607462">
            <w:pPr>
              <w:pStyle w:val="TAH"/>
              <w:rPr>
                <w:ins w:id="6811" w:author="Ericsson User" w:date="2022-02-08T20:53:00Z"/>
                <w:lang w:eastAsia="ja-JP"/>
              </w:rPr>
            </w:pPr>
            <w:ins w:id="6812" w:author="Ericsson User" w:date="2022-02-08T20:53:00Z">
              <w:r w:rsidRPr="00D629EF">
                <w:rPr>
                  <w:lang w:eastAsia="ja-JP"/>
                </w:rPr>
                <w:t>Semantics description</w:t>
              </w:r>
            </w:ins>
          </w:p>
        </w:tc>
      </w:tr>
      <w:tr w:rsidR="000677C2" w:rsidRPr="00D629EF" w14:paraId="7A52A87B" w14:textId="77777777" w:rsidTr="008F0FDC">
        <w:trPr>
          <w:ins w:id="6813" w:author="Ericsson User" w:date="2022-02-09T06:26:00Z"/>
        </w:trPr>
        <w:tc>
          <w:tcPr>
            <w:tcW w:w="2394" w:type="dxa"/>
            <w:tcBorders>
              <w:top w:val="single" w:sz="4" w:space="0" w:color="auto"/>
              <w:left w:val="single" w:sz="4" w:space="0" w:color="auto"/>
              <w:bottom w:val="single" w:sz="4" w:space="0" w:color="auto"/>
              <w:right w:val="single" w:sz="4" w:space="0" w:color="auto"/>
            </w:tcBorders>
          </w:tcPr>
          <w:p w14:paraId="21DD5F71" w14:textId="2BB40352" w:rsidR="000677C2" w:rsidRPr="0039464D" w:rsidRDefault="000677C2">
            <w:pPr>
              <w:pStyle w:val="TAL"/>
              <w:ind w:left="3"/>
              <w:rPr>
                <w:ins w:id="6814" w:author="Ericsson User" w:date="2022-02-09T06:26:00Z"/>
                <w:bCs/>
              </w:rPr>
              <w:pPrChange w:id="6815" w:author="Ericsson User" w:date="2022-02-09T06:27:00Z">
                <w:pPr>
                  <w:pStyle w:val="TAL"/>
                  <w:ind w:left="340"/>
                </w:pPr>
              </w:pPrChange>
            </w:pPr>
            <w:ins w:id="6816" w:author="Ericsson User" w:date="2022-02-09T06:26:00Z">
              <w:r>
                <w:rPr>
                  <w:bCs/>
                  <w:noProof/>
                  <w:lang w:eastAsia="ja-JP"/>
                </w:rPr>
                <w:t>MBS F1</w:t>
              </w:r>
              <w:r w:rsidRPr="00545036">
                <w:rPr>
                  <w:bCs/>
                  <w:noProof/>
                  <w:lang w:eastAsia="ja-JP"/>
                </w:rPr>
                <w:t>-U Information</w:t>
              </w:r>
              <w:r>
                <w:rPr>
                  <w:bCs/>
                  <w:noProof/>
                  <w:lang w:eastAsia="ja-JP"/>
                </w:rPr>
                <w:t xml:space="preserve"> at DU</w:t>
              </w:r>
            </w:ins>
          </w:p>
        </w:tc>
        <w:tc>
          <w:tcPr>
            <w:tcW w:w="1091" w:type="dxa"/>
            <w:tcBorders>
              <w:top w:val="single" w:sz="4" w:space="0" w:color="auto"/>
              <w:left w:val="single" w:sz="4" w:space="0" w:color="auto"/>
              <w:bottom w:val="single" w:sz="4" w:space="0" w:color="auto"/>
              <w:right w:val="single" w:sz="4" w:space="0" w:color="auto"/>
            </w:tcBorders>
          </w:tcPr>
          <w:p w14:paraId="44A32454" w14:textId="77777777" w:rsidR="000677C2" w:rsidRPr="00D629EF" w:rsidRDefault="000677C2" w:rsidP="008F0FDC">
            <w:pPr>
              <w:pStyle w:val="TAL"/>
              <w:rPr>
                <w:ins w:id="6817" w:author="Ericsson User" w:date="2022-02-09T06:26:00Z"/>
                <w:lang w:eastAsia="ja-JP"/>
              </w:rPr>
            </w:pPr>
            <w:ins w:id="6818" w:author="Ericsson User" w:date="2022-02-09T06:2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41B57FC9" w14:textId="77777777" w:rsidR="000677C2" w:rsidRPr="00D629EF" w:rsidRDefault="000677C2" w:rsidP="008F0FDC">
            <w:pPr>
              <w:pStyle w:val="TAL"/>
              <w:rPr>
                <w:ins w:id="6819" w:author="Ericsson User" w:date="2022-02-09T06:26:00Z"/>
                <w:lang w:eastAsia="ja-JP"/>
              </w:rPr>
            </w:pPr>
          </w:p>
        </w:tc>
        <w:tc>
          <w:tcPr>
            <w:tcW w:w="1588" w:type="dxa"/>
            <w:tcBorders>
              <w:top w:val="single" w:sz="4" w:space="0" w:color="auto"/>
              <w:left w:val="single" w:sz="4" w:space="0" w:color="auto"/>
              <w:bottom w:val="single" w:sz="4" w:space="0" w:color="auto"/>
              <w:right w:val="single" w:sz="4" w:space="0" w:color="auto"/>
            </w:tcBorders>
          </w:tcPr>
          <w:p w14:paraId="6AF4109E" w14:textId="77777777" w:rsidR="000677C2" w:rsidRDefault="000677C2" w:rsidP="008F0FDC">
            <w:pPr>
              <w:pStyle w:val="TAL"/>
              <w:rPr>
                <w:ins w:id="6820" w:author="Ericsson User" w:date="2022-02-09T06:26:00Z"/>
                <w:noProof/>
                <w:lang w:eastAsia="ja-JP"/>
              </w:rPr>
            </w:pPr>
            <w:ins w:id="6821" w:author="Ericsson User" w:date="2022-02-09T06:26:00Z">
              <w:r>
                <w:rPr>
                  <w:noProof/>
                  <w:lang w:eastAsia="ja-JP"/>
                </w:rPr>
                <w:t>UP Transport Layer Information</w:t>
              </w:r>
            </w:ins>
          </w:p>
          <w:p w14:paraId="302E6BFE" w14:textId="77777777" w:rsidR="000677C2" w:rsidRPr="00D629EF" w:rsidRDefault="000677C2" w:rsidP="008F0FDC">
            <w:pPr>
              <w:pStyle w:val="TAL"/>
              <w:rPr>
                <w:ins w:id="6822" w:author="Ericsson User" w:date="2022-02-09T06:26:00Z"/>
                <w:noProof/>
                <w:lang w:eastAsia="ja-JP"/>
              </w:rPr>
            </w:pPr>
            <w:ins w:id="6823" w:author="Ericsson User" w:date="2022-02-09T06:26: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7FF1CD01" w14:textId="77777777" w:rsidR="000677C2" w:rsidRPr="00D629EF" w:rsidRDefault="000677C2" w:rsidP="008F0FDC">
            <w:pPr>
              <w:pStyle w:val="TAL"/>
              <w:rPr>
                <w:ins w:id="6824" w:author="Ericsson User" w:date="2022-02-09T06:26:00Z"/>
                <w:lang w:eastAsia="ja-JP"/>
              </w:rPr>
            </w:pPr>
          </w:p>
        </w:tc>
      </w:tr>
      <w:tr w:rsidR="00093B72" w:rsidRPr="00545036" w:rsidDel="00F56CBE" w14:paraId="08CDCF9E" w14:textId="78A33F91" w:rsidTr="001076AD">
        <w:trPr>
          <w:ins w:id="6825" w:author="Ericsson User" w:date="2022-02-09T06:27:00Z"/>
          <w:del w:id="6826" w:author="Ericsson User r2" w:date="2022-02-23T10:48:00Z"/>
        </w:trPr>
        <w:tc>
          <w:tcPr>
            <w:tcW w:w="2394" w:type="dxa"/>
            <w:tcBorders>
              <w:top w:val="single" w:sz="4" w:space="0" w:color="auto"/>
              <w:left w:val="single" w:sz="4" w:space="0" w:color="auto"/>
              <w:bottom w:val="single" w:sz="4" w:space="0" w:color="auto"/>
              <w:right w:val="single" w:sz="4" w:space="0" w:color="auto"/>
            </w:tcBorders>
          </w:tcPr>
          <w:p w14:paraId="43377EB4" w14:textId="5686A55A" w:rsidR="00093B72" w:rsidRPr="00F56CBE" w:rsidDel="00F56CBE" w:rsidRDefault="004B02FB">
            <w:pPr>
              <w:pStyle w:val="TAL"/>
              <w:ind w:left="3"/>
              <w:rPr>
                <w:ins w:id="6827" w:author="Ericsson User" w:date="2022-02-09T06:27:00Z"/>
                <w:del w:id="6828" w:author="Ericsson User r2" w:date="2022-02-23T10:48:00Z"/>
                <w:bCs/>
                <w:noProof/>
                <w:highlight w:val="yellow"/>
                <w:lang w:eastAsia="ja-JP"/>
                <w:rPrChange w:id="6829" w:author="Ericsson User r2" w:date="2022-02-23T10:48:00Z">
                  <w:rPr>
                    <w:ins w:id="6830" w:author="Ericsson User" w:date="2022-02-09T06:27:00Z"/>
                    <w:del w:id="6831" w:author="Ericsson User r2" w:date="2022-02-23T10:48:00Z"/>
                    <w:bCs/>
                    <w:noProof/>
                    <w:lang w:eastAsia="ja-JP"/>
                  </w:rPr>
                </w:rPrChange>
              </w:rPr>
              <w:pPrChange w:id="6832" w:author="Ericsson User" w:date="2022-02-09T06:27:00Z">
                <w:pPr>
                  <w:pStyle w:val="TAL"/>
                  <w:ind w:left="340"/>
                </w:pPr>
              </w:pPrChange>
            </w:pPr>
            <w:ins w:id="6833" w:author="Ericsson User" w:date="2022-02-09T07:08:00Z">
              <w:del w:id="6834" w:author="Ericsson User r2" w:date="2022-02-23T10:42:00Z">
                <w:r w:rsidRPr="00F56CBE" w:rsidDel="0094595D">
                  <w:rPr>
                    <w:highlight w:val="yellow"/>
                    <w:rPrChange w:id="6835" w:author="Ericsson User r2" w:date="2022-02-23T10:48:00Z">
                      <w:rPr/>
                    </w:rPrChange>
                  </w:rPr>
                  <w:delText>MC F1-U tunnel type information</w:delText>
                </w:r>
              </w:del>
            </w:ins>
          </w:p>
        </w:tc>
        <w:tc>
          <w:tcPr>
            <w:tcW w:w="1091" w:type="dxa"/>
            <w:tcBorders>
              <w:top w:val="single" w:sz="4" w:space="0" w:color="auto"/>
              <w:left w:val="single" w:sz="4" w:space="0" w:color="auto"/>
              <w:bottom w:val="single" w:sz="4" w:space="0" w:color="auto"/>
              <w:right w:val="single" w:sz="4" w:space="0" w:color="auto"/>
            </w:tcBorders>
          </w:tcPr>
          <w:p w14:paraId="43049ACE" w14:textId="523DDF11" w:rsidR="00093B72" w:rsidRPr="00F56CBE" w:rsidDel="00F56CBE" w:rsidRDefault="00ED001D" w:rsidP="00093B72">
            <w:pPr>
              <w:pStyle w:val="TAL"/>
              <w:rPr>
                <w:ins w:id="6836" w:author="Ericsson User" w:date="2022-02-09T06:27:00Z"/>
                <w:del w:id="6837" w:author="Ericsson User r2" w:date="2022-02-23T10:48:00Z"/>
                <w:bCs/>
                <w:highlight w:val="yellow"/>
                <w:lang w:eastAsia="ja-JP"/>
                <w:rPrChange w:id="6838" w:author="Ericsson User r2" w:date="2022-02-23T10:48:00Z">
                  <w:rPr>
                    <w:ins w:id="6839" w:author="Ericsson User" w:date="2022-02-09T06:27:00Z"/>
                    <w:del w:id="6840" w:author="Ericsson User r2" w:date="2022-02-23T10:48:00Z"/>
                    <w:bCs/>
                    <w:lang w:eastAsia="ja-JP"/>
                  </w:rPr>
                </w:rPrChange>
              </w:rPr>
            </w:pPr>
            <w:ins w:id="6841" w:author="Ericsson User" w:date="2022-02-09T18:45:00Z">
              <w:del w:id="6842" w:author="Ericsson User r2" w:date="2022-02-23T10:48:00Z">
                <w:r w:rsidRPr="00F56CBE" w:rsidDel="00F56CBE">
                  <w:rPr>
                    <w:bCs/>
                    <w:highlight w:val="yellow"/>
                    <w:lang w:eastAsia="ja-JP"/>
                    <w:rPrChange w:id="6843" w:author="Ericsson User r2" w:date="2022-02-23T10:48:00Z">
                      <w:rPr>
                        <w:bCs/>
                        <w:lang w:eastAsia="ja-JP"/>
                      </w:rPr>
                    </w:rPrChange>
                  </w:rPr>
                  <w:delText>M</w:delText>
                </w:r>
              </w:del>
            </w:ins>
          </w:p>
        </w:tc>
        <w:tc>
          <w:tcPr>
            <w:tcW w:w="1275" w:type="dxa"/>
            <w:tcBorders>
              <w:top w:val="single" w:sz="4" w:space="0" w:color="auto"/>
              <w:left w:val="single" w:sz="4" w:space="0" w:color="auto"/>
              <w:bottom w:val="single" w:sz="4" w:space="0" w:color="auto"/>
              <w:right w:val="single" w:sz="4" w:space="0" w:color="auto"/>
            </w:tcBorders>
          </w:tcPr>
          <w:p w14:paraId="22B39B64" w14:textId="2AA366D8" w:rsidR="00093B72" w:rsidRPr="00F56CBE" w:rsidDel="00F56CBE" w:rsidRDefault="00093B72" w:rsidP="00093B72">
            <w:pPr>
              <w:pStyle w:val="TAL"/>
              <w:rPr>
                <w:ins w:id="6844" w:author="Ericsson User" w:date="2022-02-09T06:27:00Z"/>
                <w:del w:id="6845" w:author="Ericsson User r2" w:date="2022-02-23T10:48:00Z"/>
                <w:bCs/>
                <w:i/>
                <w:noProof/>
                <w:highlight w:val="yellow"/>
                <w:lang w:eastAsia="ja-JP"/>
                <w:rPrChange w:id="6846" w:author="Ericsson User r2" w:date="2022-02-23T10:48:00Z">
                  <w:rPr>
                    <w:ins w:id="6847" w:author="Ericsson User" w:date="2022-02-09T06:27:00Z"/>
                    <w:del w:id="6848" w:author="Ericsson User r2" w:date="2022-02-23T10:48:00Z"/>
                    <w:bCs/>
                    <w:i/>
                    <w:noProof/>
                    <w:lang w:eastAsia="ja-JP"/>
                  </w:rPr>
                </w:rPrChange>
              </w:rPr>
            </w:pPr>
          </w:p>
        </w:tc>
        <w:tc>
          <w:tcPr>
            <w:tcW w:w="1588" w:type="dxa"/>
            <w:tcBorders>
              <w:top w:val="single" w:sz="4" w:space="0" w:color="auto"/>
              <w:left w:val="single" w:sz="4" w:space="0" w:color="auto"/>
              <w:bottom w:val="single" w:sz="4" w:space="0" w:color="auto"/>
              <w:right w:val="single" w:sz="4" w:space="0" w:color="auto"/>
            </w:tcBorders>
          </w:tcPr>
          <w:p w14:paraId="5F5D1AE6" w14:textId="08E5896D" w:rsidR="00093B72" w:rsidRPr="00F56CBE" w:rsidDel="00F56CBE" w:rsidRDefault="004B02FB" w:rsidP="00093B72">
            <w:pPr>
              <w:pStyle w:val="TAL"/>
              <w:rPr>
                <w:ins w:id="6849" w:author="Ericsson User" w:date="2022-02-09T06:27:00Z"/>
                <w:del w:id="6850" w:author="Ericsson User r2" w:date="2022-02-23T10:48:00Z"/>
                <w:bCs/>
                <w:noProof/>
                <w:highlight w:val="yellow"/>
                <w:lang w:eastAsia="ja-JP"/>
                <w:rPrChange w:id="6851" w:author="Ericsson User r2" w:date="2022-02-23T10:48:00Z">
                  <w:rPr>
                    <w:ins w:id="6852" w:author="Ericsson User" w:date="2022-02-09T06:27:00Z"/>
                    <w:del w:id="6853" w:author="Ericsson User r2" w:date="2022-02-23T10:48:00Z"/>
                    <w:bCs/>
                    <w:noProof/>
                    <w:lang w:eastAsia="ja-JP"/>
                  </w:rPr>
                </w:rPrChange>
              </w:rPr>
            </w:pPr>
            <w:ins w:id="6854" w:author="Ericsson User" w:date="2022-02-09T07:08:00Z">
              <w:del w:id="6855" w:author="Ericsson User r2" w:date="2022-02-23T10:48:00Z">
                <w:r w:rsidRPr="00F56CBE" w:rsidDel="00F56CBE">
                  <w:rPr>
                    <w:highlight w:val="yellow"/>
                    <w:rPrChange w:id="6856" w:author="Ericsson User r2" w:date="2022-02-23T10:48:00Z">
                      <w:rPr/>
                    </w:rPrChange>
                  </w:rPr>
                  <w:delText>9.3.1.ym4x4</w:delText>
                </w:r>
              </w:del>
            </w:ins>
          </w:p>
        </w:tc>
        <w:tc>
          <w:tcPr>
            <w:tcW w:w="3090" w:type="dxa"/>
            <w:tcBorders>
              <w:top w:val="single" w:sz="4" w:space="0" w:color="auto"/>
              <w:left w:val="single" w:sz="4" w:space="0" w:color="auto"/>
              <w:bottom w:val="single" w:sz="4" w:space="0" w:color="auto"/>
              <w:right w:val="single" w:sz="4" w:space="0" w:color="auto"/>
            </w:tcBorders>
          </w:tcPr>
          <w:p w14:paraId="11DDE604" w14:textId="68B4BC28" w:rsidR="00093B72" w:rsidRPr="00545036" w:rsidDel="00F56CBE" w:rsidRDefault="00093B72" w:rsidP="00093B72">
            <w:pPr>
              <w:pStyle w:val="TAL"/>
              <w:rPr>
                <w:ins w:id="6857" w:author="Ericsson User" w:date="2022-02-09T06:27:00Z"/>
                <w:del w:id="6858" w:author="Ericsson User r2" w:date="2022-02-23T10:48:00Z"/>
                <w:bCs/>
                <w:lang w:eastAsia="ja-JP"/>
              </w:rPr>
            </w:pPr>
            <w:ins w:id="6859" w:author="Ericsson User" w:date="2022-02-09T06:37:00Z">
              <w:del w:id="6860" w:author="Ericsson User r2" w:date="2022-02-23T10:48:00Z">
                <w:r w:rsidRPr="00F56CBE" w:rsidDel="00F56CBE">
                  <w:rPr>
                    <w:highlight w:val="yellow"/>
                    <w:lang w:eastAsia="ja-JP"/>
                    <w:rPrChange w:id="6861" w:author="Ericsson User r2" w:date="2022-02-23T10:48:00Z">
                      <w:rPr>
                        <w:lang w:eastAsia="ja-JP"/>
                      </w:rPr>
                    </w:rPrChange>
                  </w:rPr>
                  <w:delText xml:space="preserve">To support per </w:delText>
                </w:r>
              </w:del>
            </w:ins>
            <w:ins w:id="6862" w:author="Ericsson User" w:date="2022-02-09T07:08:00Z">
              <w:del w:id="6863" w:author="Ericsson User r2" w:date="2022-02-23T10:48:00Z">
                <w:r w:rsidR="004B02FB" w:rsidRPr="00F56CBE" w:rsidDel="00F56CBE">
                  <w:rPr>
                    <w:highlight w:val="yellow"/>
                    <w:lang w:eastAsia="ja-JP"/>
                    <w:rPrChange w:id="6864" w:author="Ericsson User r2" w:date="2022-02-23T10:48:00Z">
                      <w:rPr>
                        <w:lang w:eastAsia="ja-JP"/>
                      </w:rPr>
                    </w:rPrChange>
                  </w:rPr>
                  <w:delText xml:space="preserve">DU, per cell or per </w:delText>
                </w:r>
              </w:del>
            </w:ins>
            <w:ins w:id="6865" w:author="Ericsson User" w:date="2022-02-09T06:37:00Z">
              <w:del w:id="6866" w:author="Ericsson User r2" w:date="2022-02-23T10:48:00Z">
                <w:r w:rsidRPr="00F56CBE" w:rsidDel="00F56CBE">
                  <w:rPr>
                    <w:highlight w:val="yellow"/>
                    <w:lang w:eastAsia="ja-JP"/>
                    <w:rPrChange w:id="6867" w:author="Ericsson User r2" w:date="2022-02-23T10:48:00Z">
                      <w:rPr>
                        <w:lang w:eastAsia="ja-JP"/>
                      </w:rPr>
                    </w:rPrChange>
                  </w:rPr>
                  <w:delText>MBS Session Ar</w:delText>
                </w:r>
              </w:del>
            </w:ins>
            <w:ins w:id="6868" w:author="Ericsson User" w:date="2022-02-09T06:38:00Z">
              <w:del w:id="6869" w:author="Ericsson User r2" w:date="2022-02-23T10:48:00Z">
                <w:r w:rsidRPr="00F56CBE" w:rsidDel="00F56CBE">
                  <w:rPr>
                    <w:highlight w:val="yellow"/>
                    <w:lang w:eastAsia="ja-JP"/>
                    <w:rPrChange w:id="6870" w:author="Ericsson User r2" w:date="2022-02-23T10:48:00Z">
                      <w:rPr>
                        <w:lang w:eastAsia="ja-JP"/>
                      </w:rPr>
                    </w:rPrChange>
                  </w:rPr>
                  <w:delText>ea</w:delText>
                </w:r>
              </w:del>
            </w:ins>
            <w:ins w:id="6871" w:author="Ericsson User" w:date="2022-02-09T06:37:00Z">
              <w:del w:id="6872" w:author="Ericsson User r2" w:date="2022-02-23T10:48:00Z">
                <w:r w:rsidRPr="00F56CBE" w:rsidDel="00F56CBE">
                  <w:rPr>
                    <w:highlight w:val="yellow"/>
                    <w:lang w:eastAsia="ja-JP"/>
                    <w:rPrChange w:id="6873" w:author="Ericsson User r2" w:date="2022-02-23T10:48:00Z">
                      <w:rPr>
                        <w:lang w:eastAsia="ja-JP"/>
                      </w:rPr>
                    </w:rPrChange>
                  </w:rPr>
                  <w:delText xml:space="preserve"> F1-U tunnels and being able to refer to it.</w:delText>
                </w:r>
              </w:del>
            </w:ins>
          </w:p>
        </w:tc>
      </w:tr>
    </w:tbl>
    <w:p w14:paraId="712411C5" w14:textId="77777777" w:rsidR="00865008" w:rsidRPr="00D629EF" w:rsidRDefault="00865008" w:rsidP="00865008">
      <w:pPr>
        <w:rPr>
          <w:ins w:id="6874" w:author="Ericsson User" w:date="2022-02-08T20:5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65008" w:rsidRPr="00D629EF" w14:paraId="0CBD19EA" w14:textId="77777777" w:rsidTr="00607462">
        <w:trPr>
          <w:jc w:val="center"/>
          <w:ins w:id="6875" w:author="Ericsson User" w:date="2022-02-08T20:53:00Z"/>
        </w:trPr>
        <w:tc>
          <w:tcPr>
            <w:tcW w:w="3686" w:type="dxa"/>
          </w:tcPr>
          <w:p w14:paraId="0FCA9D31" w14:textId="77777777" w:rsidR="00865008" w:rsidRPr="00D629EF" w:rsidRDefault="00865008" w:rsidP="00607462">
            <w:pPr>
              <w:pStyle w:val="TAH"/>
              <w:rPr>
                <w:ins w:id="6876" w:author="Ericsson User" w:date="2022-02-08T20:53:00Z"/>
              </w:rPr>
            </w:pPr>
            <w:ins w:id="6877" w:author="Ericsson User" w:date="2022-02-08T20:53:00Z">
              <w:r w:rsidRPr="00D629EF">
                <w:t>Range bound</w:t>
              </w:r>
            </w:ins>
          </w:p>
        </w:tc>
        <w:tc>
          <w:tcPr>
            <w:tcW w:w="5670" w:type="dxa"/>
          </w:tcPr>
          <w:p w14:paraId="6AFD268F" w14:textId="77777777" w:rsidR="00865008" w:rsidRPr="00D629EF" w:rsidRDefault="00865008" w:rsidP="00607462">
            <w:pPr>
              <w:pStyle w:val="TAH"/>
              <w:rPr>
                <w:ins w:id="6878" w:author="Ericsson User" w:date="2022-02-08T20:53:00Z"/>
              </w:rPr>
            </w:pPr>
            <w:ins w:id="6879" w:author="Ericsson User" w:date="2022-02-08T20:53:00Z">
              <w:r w:rsidRPr="00D629EF">
                <w:t>Explanation</w:t>
              </w:r>
            </w:ins>
          </w:p>
        </w:tc>
      </w:tr>
      <w:tr w:rsidR="00865008" w:rsidRPr="00D629EF" w14:paraId="4E54877A" w14:textId="77777777" w:rsidTr="00607462">
        <w:trPr>
          <w:jc w:val="center"/>
          <w:ins w:id="6880" w:author="Ericsson User" w:date="2022-02-08T20:53:00Z"/>
        </w:trPr>
        <w:tc>
          <w:tcPr>
            <w:tcW w:w="3686" w:type="dxa"/>
          </w:tcPr>
          <w:p w14:paraId="4D97D117" w14:textId="77777777" w:rsidR="00865008" w:rsidRPr="00D629EF" w:rsidRDefault="00865008" w:rsidP="00607462">
            <w:pPr>
              <w:pStyle w:val="TAL"/>
              <w:rPr>
                <w:ins w:id="6881" w:author="Ericsson User" w:date="2022-02-08T20:53:00Z"/>
              </w:rPr>
            </w:pPr>
            <w:ins w:id="6882" w:author="Ericsson User" w:date="2022-02-08T20:53:00Z">
              <w:r>
                <w:t>maxnoofMBSAreaSessionIDs</w:t>
              </w:r>
            </w:ins>
          </w:p>
        </w:tc>
        <w:tc>
          <w:tcPr>
            <w:tcW w:w="5670" w:type="dxa"/>
          </w:tcPr>
          <w:p w14:paraId="543D4A34" w14:textId="77777777" w:rsidR="00865008" w:rsidRPr="00D629EF" w:rsidRDefault="00865008" w:rsidP="00607462">
            <w:pPr>
              <w:pStyle w:val="TAL"/>
              <w:rPr>
                <w:ins w:id="6883" w:author="Ericsson User" w:date="2022-02-08T20:53:00Z"/>
              </w:rPr>
            </w:pPr>
            <w:ins w:id="6884" w:author="Ericsson User" w:date="2022-02-08T20:53:00Z">
              <w:r>
                <w:t>Maximum no. of MBS Area Session IDs. Value is 256.</w:t>
              </w:r>
            </w:ins>
          </w:p>
        </w:tc>
      </w:tr>
    </w:tbl>
    <w:p w14:paraId="1BDE4451" w14:textId="77777777" w:rsidR="00865008" w:rsidRDefault="00865008" w:rsidP="00865008">
      <w:pPr>
        <w:rPr>
          <w:ins w:id="6885" w:author="Ericsson User" w:date="2022-02-08T20:53:00Z"/>
        </w:rPr>
      </w:pPr>
    </w:p>
    <w:p w14:paraId="0E89725D" w14:textId="7E1B2253" w:rsidR="004B02FB" w:rsidRPr="00D629EF" w:rsidRDefault="004B02FB" w:rsidP="004B02FB">
      <w:pPr>
        <w:pStyle w:val="Heading4"/>
        <w:rPr>
          <w:ins w:id="6886" w:author="Ericsson User" w:date="2022-02-09T06:49:00Z"/>
        </w:rPr>
      </w:pPr>
      <w:ins w:id="6887" w:author="Ericsson User" w:date="2022-02-09T06:49:00Z">
        <w:r w:rsidRPr="00D629EF">
          <w:t>9.3.</w:t>
        </w:r>
        <w:r>
          <w:t>1</w:t>
        </w:r>
        <w:r w:rsidRPr="00D629EF">
          <w:t>.</w:t>
        </w:r>
        <w:r>
          <w:t>ym4x4</w:t>
        </w:r>
        <w:r>
          <w:tab/>
        </w:r>
      </w:ins>
      <w:ins w:id="6888" w:author="Ericsson User r2" w:date="2022-02-23T10:40:00Z">
        <w:r w:rsidR="001A26D8" w:rsidRPr="001A26D8">
          <w:rPr>
            <w:highlight w:val="yellow"/>
            <w:rPrChange w:id="6889" w:author="Ericsson User r2" w:date="2022-02-23T10:41:00Z">
              <w:rPr/>
            </w:rPrChange>
          </w:rPr>
          <w:t>MBS Multicast F1-U</w:t>
        </w:r>
      </w:ins>
      <w:ins w:id="6890" w:author="Ericsson User r2" w:date="2022-02-23T10:41:00Z">
        <w:r w:rsidR="001A26D8" w:rsidRPr="001A26D8">
          <w:rPr>
            <w:highlight w:val="yellow"/>
            <w:rPrChange w:id="6891" w:author="Ericsson User r2" w:date="2022-02-23T10:41:00Z">
              <w:rPr/>
            </w:rPrChange>
          </w:rPr>
          <w:t xml:space="preserve"> Context Descriptor</w:t>
        </w:r>
      </w:ins>
      <w:ins w:id="6892" w:author="Ericsson User" w:date="2022-02-09T06:50:00Z">
        <w:del w:id="6893" w:author="Ericsson User r2" w:date="2022-02-23T10:41:00Z">
          <w:r w:rsidRPr="001A26D8" w:rsidDel="001A26D8">
            <w:rPr>
              <w:highlight w:val="yellow"/>
              <w:rPrChange w:id="6894" w:author="Ericsson User r2" w:date="2022-02-23T10:41:00Z">
                <w:rPr/>
              </w:rPrChange>
            </w:rPr>
            <w:delText xml:space="preserve">MC </w:delText>
          </w:r>
        </w:del>
      </w:ins>
      <w:ins w:id="6895" w:author="Ericsson User" w:date="2022-02-09T06:49:00Z">
        <w:del w:id="6896" w:author="Ericsson User r2" w:date="2022-02-23T10:41:00Z">
          <w:r w:rsidRPr="001A26D8" w:rsidDel="001A26D8">
            <w:rPr>
              <w:highlight w:val="yellow"/>
              <w:rPrChange w:id="6897" w:author="Ericsson User r2" w:date="2022-02-23T10:41:00Z">
                <w:rPr/>
              </w:rPrChange>
            </w:rPr>
            <w:delText>F1-U tunnel type</w:delText>
          </w:r>
        </w:del>
      </w:ins>
      <w:ins w:id="6898" w:author="Ericsson User" w:date="2022-02-09T07:08:00Z">
        <w:del w:id="6899" w:author="Ericsson User r2" w:date="2022-02-23T10:41:00Z">
          <w:r w:rsidRPr="001A26D8" w:rsidDel="001A26D8">
            <w:rPr>
              <w:highlight w:val="yellow"/>
              <w:rPrChange w:id="6900" w:author="Ericsson User r2" w:date="2022-02-23T10:41:00Z">
                <w:rPr/>
              </w:rPrChange>
            </w:rPr>
            <w:delText xml:space="preserve"> information</w:delText>
          </w:r>
        </w:del>
      </w:ins>
    </w:p>
    <w:p w14:paraId="49F50B2A" w14:textId="048FF8A4" w:rsidR="004B02FB" w:rsidRPr="008623B6" w:rsidRDefault="004B02FB" w:rsidP="004B02FB">
      <w:pPr>
        <w:rPr>
          <w:ins w:id="6901" w:author="Ericsson User" w:date="2022-02-09T06:49:00Z"/>
        </w:rPr>
      </w:pPr>
      <w:ins w:id="6902" w:author="Ericsson User" w:date="2022-02-09T06:49:00Z">
        <w:r w:rsidRPr="008623B6">
          <w:t xml:space="preserve">This IE contains </w:t>
        </w:r>
      </w:ins>
      <w:ins w:id="6903" w:author="Ericsson User" w:date="2022-02-09T06:50:00Z">
        <w:r>
          <w:t>information about the multicast F1-U tunnel type, providing multicast data for either the whole</w:t>
        </w:r>
      </w:ins>
      <w:ins w:id="6904" w:author="Ericsson User" w:date="2022-02-09T06:51:00Z">
        <w:r>
          <w:t xml:space="preserve"> DU, or for a single cell or for an </w:t>
        </w:r>
      </w:ins>
      <w:ins w:id="6905" w:author="Ericsson User" w:date="2022-02-09T06:50:00Z">
        <w:r>
          <w:t>MBS Area Session ID.</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4B02FB" w:rsidRPr="00D629EF" w14:paraId="51149F69" w14:textId="77777777" w:rsidTr="00607462">
        <w:trPr>
          <w:ins w:id="6906"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8BA18A2" w14:textId="77777777" w:rsidR="004B02FB" w:rsidRPr="00D629EF" w:rsidRDefault="004B02FB" w:rsidP="00607462">
            <w:pPr>
              <w:pStyle w:val="TAH"/>
              <w:rPr>
                <w:ins w:id="6907" w:author="Ericsson User" w:date="2022-02-09T06:49:00Z"/>
                <w:noProof/>
                <w:lang w:eastAsia="ja-JP"/>
              </w:rPr>
            </w:pPr>
            <w:ins w:id="6908" w:author="Ericsson User" w:date="2022-02-09T06:49: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764FD88A" w14:textId="77777777" w:rsidR="004B02FB" w:rsidRPr="00D629EF" w:rsidRDefault="004B02FB" w:rsidP="00607462">
            <w:pPr>
              <w:pStyle w:val="TAH"/>
              <w:rPr>
                <w:ins w:id="6909" w:author="Ericsson User" w:date="2022-02-09T06:49:00Z"/>
                <w:lang w:eastAsia="ja-JP"/>
              </w:rPr>
            </w:pPr>
            <w:ins w:id="6910" w:author="Ericsson User" w:date="2022-02-09T06:49: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033103B" w14:textId="77777777" w:rsidR="004B02FB" w:rsidRPr="00D629EF" w:rsidRDefault="004B02FB" w:rsidP="00607462">
            <w:pPr>
              <w:pStyle w:val="TAH"/>
              <w:rPr>
                <w:ins w:id="6911" w:author="Ericsson User" w:date="2022-02-09T06:49:00Z"/>
                <w:i/>
                <w:lang w:eastAsia="ja-JP"/>
              </w:rPr>
            </w:pPr>
            <w:ins w:id="6912" w:author="Ericsson User" w:date="2022-02-09T06:49: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72028910" w14:textId="77777777" w:rsidR="004B02FB" w:rsidRPr="00D629EF" w:rsidRDefault="004B02FB" w:rsidP="00607462">
            <w:pPr>
              <w:pStyle w:val="TAH"/>
              <w:rPr>
                <w:ins w:id="6913" w:author="Ericsson User" w:date="2022-02-09T06:49:00Z"/>
                <w:noProof/>
                <w:lang w:eastAsia="ja-JP"/>
              </w:rPr>
            </w:pPr>
            <w:ins w:id="6914" w:author="Ericsson User" w:date="2022-02-09T06:49: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66511EB9" w14:textId="77777777" w:rsidR="004B02FB" w:rsidRPr="00D629EF" w:rsidRDefault="004B02FB" w:rsidP="00607462">
            <w:pPr>
              <w:pStyle w:val="TAH"/>
              <w:rPr>
                <w:ins w:id="6915" w:author="Ericsson User" w:date="2022-02-09T06:49:00Z"/>
                <w:lang w:eastAsia="ja-JP"/>
              </w:rPr>
            </w:pPr>
            <w:ins w:id="6916" w:author="Ericsson User" w:date="2022-02-09T06:49:00Z">
              <w:r w:rsidRPr="00D629EF">
                <w:rPr>
                  <w:lang w:eastAsia="ja-JP"/>
                </w:rPr>
                <w:t>Semantics description</w:t>
              </w:r>
            </w:ins>
          </w:p>
        </w:tc>
      </w:tr>
      <w:tr w:rsidR="004B02FB" w:rsidRPr="00D629EF" w14:paraId="6352A804" w14:textId="77777777" w:rsidTr="00607462">
        <w:trPr>
          <w:ins w:id="6917"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1F3450D2" w14:textId="642FB900" w:rsidR="004B02FB" w:rsidRPr="0039464D" w:rsidRDefault="004B02FB" w:rsidP="00607462">
            <w:pPr>
              <w:pStyle w:val="TAL"/>
              <w:ind w:left="3"/>
              <w:rPr>
                <w:ins w:id="6918" w:author="Ericsson User" w:date="2022-02-09T06:49:00Z"/>
                <w:bCs/>
              </w:rPr>
            </w:pPr>
            <w:ins w:id="6919" w:author="Ericsson User" w:date="2022-02-09T06:51:00Z">
              <w:r>
                <w:rPr>
                  <w:bCs/>
                  <w:noProof/>
                  <w:lang w:eastAsia="ja-JP"/>
                </w:rPr>
                <w:t xml:space="preserve">CHOICE </w:t>
              </w:r>
              <w:r>
                <w:rPr>
                  <w:bCs/>
                  <w:i/>
                  <w:iCs/>
                  <w:noProof/>
                  <w:lang w:eastAsia="ja-JP"/>
                </w:rPr>
                <w:t>MC F1-U tunnel type</w:t>
              </w:r>
            </w:ins>
          </w:p>
        </w:tc>
        <w:tc>
          <w:tcPr>
            <w:tcW w:w="1091" w:type="dxa"/>
            <w:tcBorders>
              <w:top w:val="single" w:sz="4" w:space="0" w:color="auto"/>
              <w:left w:val="single" w:sz="4" w:space="0" w:color="auto"/>
              <w:bottom w:val="single" w:sz="4" w:space="0" w:color="auto"/>
              <w:right w:val="single" w:sz="4" w:space="0" w:color="auto"/>
            </w:tcBorders>
          </w:tcPr>
          <w:p w14:paraId="350D3B51" w14:textId="77777777" w:rsidR="004B02FB" w:rsidRPr="00D629EF" w:rsidRDefault="004B02FB" w:rsidP="00607462">
            <w:pPr>
              <w:pStyle w:val="TAL"/>
              <w:rPr>
                <w:ins w:id="6920" w:author="Ericsson User" w:date="2022-02-09T06:49:00Z"/>
                <w:lang w:eastAsia="ja-JP"/>
              </w:rPr>
            </w:pPr>
            <w:ins w:id="6921" w:author="Ericsson User" w:date="2022-02-09T06:49: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57A960A6" w14:textId="77777777" w:rsidR="004B02FB" w:rsidRPr="00D629EF" w:rsidRDefault="004B02FB" w:rsidP="00607462">
            <w:pPr>
              <w:pStyle w:val="TAL"/>
              <w:rPr>
                <w:ins w:id="6922"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17EDB26C" w14:textId="77777777" w:rsidR="004B02FB" w:rsidRDefault="004B02FB" w:rsidP="00607462">
            <w:pPr>
              <w:pStyle w:val="TAL"/>
              <w:rPr>
                <w:ins w:id="6923" w:author="Ericsson User" w:date="2022-02-09T06:49:00Z"/>
                <w:noProof/>
                <w:lang w:eastAsia="ja-JP"/>
              </w:rPr>
            </w:pPr>
            <w:ins w:id="6924" w:author="Ericsson User" w:date="2022-02-09T06:49:00Z">
              <w:r>
                <w:rPr>
                  <w:noProof/>
                  <w:lang w:eastAsia="ja-JP"/>
                </w:rPr>
                <w:t>UP Transport Layer Information</w:t>
              </w:r>
            </w:ins>
          </w:p>
          <w:p w14:paraId="14E2A537" w14:textId="77777777" w:rsidR="004B02FB" w:rsidRPr="00D629EF" w:rsidRDefault="004B02FB" w:rsidP="00607462">
            <w:pPr>
              <w:pStyle w:val="TAL"/>
              <w:rPr>
                <w:ins w:id="6925" w:author="Ericsson User" w:date="2022-02-09T06:49:00Z"/>
                <w:noProof/>
                <w:lang w:eastAsia="ja-JP"/>
              </w:rPr>
            </w:pPr>
            <w:ins w:id="6926" w:author="Ericsson User" w:date="2022-02-09T06:49:00Z">
              <w:r w:rsidRPr="00D629EF">
                <w:rPr>
                  <w:noProof/>
                  <w:lang w:eastAsia="ja-JP"/>
                </w:rPr>
                <w:t>9.3.</w:t>
              </w:r>
              <w:r>
                <w:rPr>
                  <w:noProof/>
                  <w:lang w:eastAsia="ja-JP"/>
                </w:rPr>
                <w:t>2.1</w:t>
              </w:r>
            </w:ins>
          </w:p>
        </w:tc>
        <w:tc>
          <w:tcPr>
            <w:tcW w:w="3090" w:type="dxa"/>
            <w:tcBorders>
              <w:top w:val="single" w:sz="4" w:space="0" w:color="auto"/>
              <w:left w:val="single" w:sz="4" w:space="0" w:color="auto"/>
              <w:bottom w:val="single" w:sz="4" w:space="0" w:color="auto"/>
              <w:right w:val="single" w:sz="4" w:space="0" w:color="auto"/>
            </w:tcBorders>
          </w:tcPr>
          <w:p w14:paraId="55E8E980" w14:textId="77777777" w:rsidR="004B02FB" w:rsidRPr="00D629EF" w:rsidRDefault="004B02FB" w:rsidP="00607462">
            <w:pPr>
              <w:pStyle w:val="TAL"/>
              <w:rPr>
                <w:ins w:id="6927" w:author="Ericsson User" w:date="2022-02-09T06:49:00Z"/>
                <w:lang w:eastAsia="ja-JP"/>
              </w:rPr>
            </w:pPr>
          </w:p>
        </w:tc>
      </w:tr>
      <w:tr w:rsidR="004B02FB" w:rsidRPr="00D629EF" w14:paraId="07D9C79A" w14:textId="77777777" w:rsidTr="00607462">
        <w:trPr>
          <w:ins w:id="6928" w:author="Ericsson User" w:date="2022-02-09T06:51:00Z"/>
        </w:trPr>
        <w:tc>
          <w:tcPr>
            <w:tcW w:w="2394" w:type="dxa"/>
            <w:tcBorders>
              <w:top w:val="single" w:sz="4" w:space="0" w:color="auto"/>
              <w:left w:val="single" w:sz="4" w:space="0" w:color="auto"/>
              <w:bottom w:val="single" w:sz="4" w:space="0" w:color="auto"/>
              <w:right w:val="single" w:sz="4" w:space="0" w:color="auto"/>
            </w:tcBorders>
          </w:tcPr>
          <w:p w14:paraId="3B9E581F" w14:textId="0181850C" w:rsidR="004B02FB" w:rsidRPr="004B02FB" w:rsidRDefault="004B02FB" w:rsidP="004B02FB">
            <w:pPr>
              <w:pStyle w:val="TAL"/>
              <w:ind w:left="113"/>
              <w:rPr>
                <w:ins w:id="6929" w:author="Ericsson User" w:date="2022-02-09T06:51:00Z"/>
                <w:bCs/>
                <w:i/>
                <w:iCs/>
                <w:noProof/>
                <w:lang w:eastAsia="ja-JP"/>
                <w:rPrChange w:id="6930" w:author="Ericsson User" w:date="2022-02-09T06:51:00Z">
                  <w:rPr>
                    <w:ins w:id="6931" w:author="Ericsson User" w:date="2022-02-09T06:51:00Z"/>
                    <w:bCs/>
                    <w:noProof/>
                    <w:lang w:eastAsia="ja-JP"/>
                  </w:rPr>
                </w:rPrChange>
              </w:rPr>
            </w:pPr>
            <w:ins w:id="6932" w:author="Ericsson User" w:date="2022-02-09T06:51:00Z">
              <w:r w:rsidRPr="004B02FB">
                <w:rPr>
                  <w:bCs/>
                  <w:i/>
                  <w:iCs/>
                  <w:noProof/>
                  <w:lang w:eastAsia="ja-JP"/>
                  <w:rPrChange w:id="6933" w:author="Ericsson User" w:date="2022-02-09T06:51:00Z">
                    <w:rPr>
                      <w:bCs/>
                      <w:noProof/>
                      <w:lang w:eastAsia="ja-JP"/>
                    </w:rPr>
                  </w:rPrChange>
                </w:rPr>
                <w:t>&gt;DU</w:t>
              </w:r>
            </w:ins>
          </w:p>
        </w:tc>
        <w:tc>
          <w:tcPr>
            <w:tcW w:w="1091" w:type="dxa"/>
            <w:tcBorders>
              <w:top w:val="single" w:sz="4" w:space="0" w:color="auto"/>
              <w:left w:val="single" w:sz="4" w:space="0" w:color="auto"/>
              <w:bottom w:val="single" w:sz="4" w:space="0" w:color="auto"/>
              <w:right w:val="single" w:sz="4" w:space="0" w:color="auto"/>
            </w:tcBorders>
          </w:tcPr>
          <w:p w14:paraId="44A76EB5" w14:textId="77777777" w:rsidR="004B02FB" w:rsidRDefault="004B02FB" w:rsidP="00607462">
            <w:pPr>
              <w:pStyle w:val="TAL"/>
              <w:rPr>
                <w:ins w:id="6934" w:author="Ericsson User" w:date="2022-02-09T06:51: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4F009A" w14:textId="77777777" w:rsidR="004B02FB" w:rsidRPr="00D629EF" w:rsidRDefault="004B02FB" w:rsidP="00607462">
            <w:pPr>
              <w:pStyle w:val="TAL"/>
              <w:rPr>
                <w:ins w:id="6935" w:author="Ericsson User" w:date="2022-02-09T06:51:00Z"/>
                <w:lang w:eastAsia="ja-JP"/>
              </w:rPr>
            </w:pPr>
          </w:p>
        </w:tc>
        <w:tc>
          <w:tcPr>
            <w:tcW w:w="1588" w:type="dxa"/>
            <w:tcBorders>
              <w:top w:val="single" w:sz="4" w:space="0" w:color="auto"/>
              <w:left w:val="single" w:sz="4" w:space="0" w:color="auto"/>
              <w:bottom w:val="single" w:sz="4" w:space="0" w:color="auto"/>
              <w:right w:val="single" w:sz="4" w:space="0" w:color="auto"/>
            </w:tcBorders>
          </w:tcPr>
          <w:p w14:paraId="7FD6EE88" w14:textId="77777777" w:rsidR="004B02FB" w:rsidRDefault="004B02FB" w:rsidP="00607462">
            <w:pPr>
              <w:pStyle w:val="TAL"/>
              <w:rPr>
                <w:ins w:id="6936" w:author="Ericsson User" w:date="2022-02-09T06:51: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389C865" w14:textId="77777777" w:rsidR="004B02FB" w:rsidRPr="00D629EF" w:rsidRDefault="004B02FB" w:rsidP="00607462">
            <w:pPr>
              <w:pStyle w:val="TAL"/>
              <w:rPr>
                <w:ins w:id="6937" w:author="Ericsson User" w:date="2022-02-09T06:51:00Z"/>
                <w:lang w:eastAsia="ja-JP"/>
              </w:rPr>
            </w:pPr>
          </w:p>
        </w:tc>
      </w:tr>
      <w:tr w:rsidR="004B02FB" w:rsidRPr="00D629EF" w14:paraId="42A937CD" w14:textId="77777777" w:rsidTr="00607462">
        <w:trPr>
          <w:ins w:id="6938"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6CBD9B33" w14:textId="78A2CD6C" w:rsidR="004B02FB" w:rsidRPr="00607462" w:rsidRDefault="004B02FB" w:rsidP="004B02FB">
            <w:pPr>
              <w:pStyle w:val="TAL"/>
              <w:ind w:left="113"/>
              <w:rPr>
                <w:ins w:id="6939" w:author="Ericsson User" w:date="2022-02-09T06:52:00Z"/>
                <w:bCs/>
                <w:i/>
                <w:iCs/>
                <w:noProof/>
                <w:lang w:eastAsia="ja-JP"/>
              </w:rPr>
            </w:pPr>
            <w:ins w:id="6940" w:author="Ericsson User" w:date="2022-02-09T06:52:00Z">
              <w:r w:rsidRPr="00607462">
                <w:rPr>
                  <w:bCs/>
                  <w:i/>
                  <w:iCs/>
                  <w:noProof/>
                  <w:lang w:eastAsia="ja-JP"/>
                </w:rPr>
                <w:t>&gt;</w:t>
              </w:r>
              <w:r>
                <w:rPr>
                  <w:bCs/>
                  <w:i/>
                  <w:iCs/>
                  <w:noProof/>
                  <w:lang w:eastAsia="ja-JP"/>
                </w:rPr>
                <w:t>MBS Area Session</w:t>
              </w:r>
            </w:ins>
          </w:p>
        </w:tc>
        <w:tc>
          <w:tcPr>
            <w:tcW w:w="1091" w:type="dxa"/>
            <w:tcBorders>
              <w:top w:val="single" w:sz="4" w:space="0" w:color="auto"/>
              <w:left w:val="single" w:sz="4" w:space="0" w:color="auto"/>
              <w:bottom w:val="single" w:sz="4" w:space="0" w:color="auto"/>
              <w:right w:val="single" w:sz="4" w:space="0" w:color="auto"/>
            </w:tcBorders>
          </w:tcPr>
          <w:p w14:paraId="40F7DB01" w14:textId="77777777" w:rsidR="004B02FB" w:rsidRDefault="004B02FB" w:rsidP="00607462">
            <w:pPr>
              <w:pStyle w:val="TAL"/>
              <w:rPr>
                <w:ins w:id="6941"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7F99895B" w14:textId="77777777" w:rsidR="004B02FB" w:rsidRPr="00D629EF" w:rsidRDefault="004B02FB" w:rsidP="00607462">
            <w:pPr>
              <w:pStyle w:val="TAL"/>
              <w:rPr>
                <w:ins w:id="6942"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3759A6" w14:textId="77777777" w:rsidR="004B02FB" w:rsidRDefault="004B02FB" w:rsidP="00607462">
            <w:pPr>
              <w:pStyle w:val="TAL"/>
              <w:rPr>
                <w:ins w:id="6943"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6771D3B" w14:textId="77777777" w:rsidR="004B02FB" w:rsidRPr="00D629EF" w:rsidRDefault="004B02FB" w:rsidP="00607462">
            <w:pPr>
              <w:pStyle w:val="TAL"/>
              <w:rPr>
                <w:ins w:id="6944" w:author="Ericsson User" w:date="2022-02-09T06:52:00Z"/>
                <w:lang w:eastAsia="ja-JP"/>
              </w:rPr>
            </w:pPr>
          </w:p>
        </w:tc>
      </w:tr>
      <w:tr w:rsidR="004B02FB" w:rsidRPr="00545036" w14:paraId="51C6FB2E" w14:textId="77777777" w:rsidTr="00607462">
        <w:trPr>
          <w:ins w:id="6945"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75049D75" w14:textId="5D2849F5" w:rsidR="004B02FB" w:rsidRPr="00545036" w:rsidRDefault="004B02FB" w:rsidP="004B02FB">
            <w:pPr>
              <w:pStyle w:val="TAL"/>
              <w:ind w:left="227"/>
              <w:rPr>
                <w:ins w:id="6946" w:author="Ericsson User" w:date="2022-02-09T06:49:00Z"/>
                <w:bCs/>
                <w:noProof/>
                <w:lang w:eastAsia="ja-JP"/>
              </w:rPr>
            </w:pPr>
            <w:ins w:id="6947" w:author="Ericsson User" w:date="2022-02-09T06:52:00Z">
              <w:r>
                <w:rPr>
                  <w:bCs/>
                  <w:noProof/>
                  <w:lang w:eastAsia="ja-JP"/>
                </w:rPr>
                <w:t>&gt;&gt;</w:t>
              </w:r>
            </w:ins>
            <w:ins w:id="6948" w:author="Ericsson User" w:date="2022-02-09T06:49:00Z">
              <w:r>
                <w:rPr>
                  <w:bCs/>
                  <w:noProof/>
                  <w:lang w:eastAsia="ja-JP"/>
                </w:rPr>
                <w:t>MBS Area Session ID</w:t>
              </w:r>
            </w:ins>
          </w:p>
        </w:tc>
        <w:tc>
          <w:tcPr>
            <w:tcW w:w="1091" w:type="dxa"/>
            <w:tcBorders>
              <w:top w:val="single" w:sz="4" w:space="0" w:color="auto"/>
              <w:left w:val="single" w:sz="4" w:space="0" w:color="auto"/>
              <w:bottom w:val="single" w:sz="4" w:space="0" w:color="auto"/>
              <w:right w:val="single" w:sz="4" w:space="0" w:color="auto"/>
            </w:tcBorders>
          </w:tcPr>
          <w:p w14:paraId="4D1982F2" w14:textId="2B603713" w:rsidR="004B02FB" w:rsidRPr="0039464D" w:rsidRDefault="002779EB" w:rsidP="00607462">
            <w:pPr>
              <w:pStyle w:val="TAL"/>
              <w:rPr>
                <w:ins w:id="6949" w:author="Ericsson User" w:date="2022-02-09T06:49:00Z"/>
                <w:bCs/>
                <w:lang w:eastAsia="ja-JP"/>
              </w:rPr>
            </w:pPr>
            <w:ins w:id="6950" w:author="Ericsson User" w:date="2022-02-09T17:56:00Z">
              <w:r>
                <w:rPr>
                  <w:bCs/>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6C1580D" w14:textId="77777777" w:rsidR="004B02FB" w:rsidRPr="00545036" w:rsidRDefault="004B02FB" w:rsidP="00607462">
            <w:pPr>
              <w:pStyle w:val="TAL"/>
              <w:rPr>
                <w:ins w:id="6951" w:author="Ericsson User" w:date="2022-02-09T06:49: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25BD845" w14:textId="3F41AFCA" w:rsidR="004B02FB" w:rsidRPr="00545036" w:rsidRDefault="004B02FB" w:rsidP="00607462">
            <w:pPr>
              <w:pStyle w:val="TAL"/>
              <w:rPr>
                <w:ins w:id="6952" w:author="Ericsson User" w:date="2022-02-09T06:49:00Z"/>
                <w:bCs/>
                <w:noProof/>
                <w:lang w:eastAsia="ja-JP"/>
              </w:rPr>
            </w:pPr>
            <w:ins w:id="6953" w:author="Ericsson User" w:date="2022-02-09T06:49:00Z">
              <w:r>
                <w:rPr>
                  <w:bCs/>
                  <w:noProof/>
                  <w:lang w:eastAsia="ja-JP"/>
                </w:rPr>
                <w:t>9.3.1.x</w:t>
              </w:r>
            </w:ins>
            <w:ins w:id="6954" w:author="Ericsson User" w:date="2022-02-09T09:22:00Z">
              <w:r w:rsidR="00851DA2">
                <w:rPr>
                  <w:bCs/>
                  <w:noProof/>
                  <w:lang w:eastAsia="ja-JP"/>
                </w:rPr>
                <w:t>6</w:t>
              </w:r>
            </w:ins>
          </w:p>
        </w:tc>
        <w:tc>
          <w:tcPr>
            <w:tcW w:w="3090" w:type="dxa"/>
            <w:tcBorders>
              <w:top w:val="single" w:sz="4" w:space="0" w:color="auto"/>
              <w:left w:val="single" w:sz="4" w:space="0" w:color="auto"/>
              <w:bottom w:val="single" w:sz="4" w:space="0" w:color="auto"/>
              <w:right w:val="single" w:sz="4" w:space="0" w:color="auto"/>
            </w:tcBorders>
          </w:tcPr>
          <w:p w14:paraId="388497F9" w14:textId="77777777" w:rsidR="004B02FB" w:rsidRPr="00545036" w:rsidRDefault="004B02FB" w:rsidP="00607462">
            <w:pPr>
              <w:pStyle w:val="TAL"/>
              <w:rPr>
                <w:ins w:id="6955" w:author="Ericsson User" w:date="2022-02-09T06:49:00Z"/>
                <w:bCs/>
                <w:lang w:eastAsia="ja-JP"/>
              </w:rPr>
            </w:pPr>
            <w:ins w:id="6956" w:author="Ericsson User" w:date="2022-02-09T06:49:00Z">
              <w:r>
                <w:rPr>
                  <w:lang w:eastAsia="ja-JP"/>
                </w:rPr>
                <w:t>To support per MBS Session Area F1-U tunnels and being able to refer to it.</w:t>
              </w:r>
            </w:ins>
          </w:p>
        </w:tc>
      </w:tr>
      <w:tr w:rsidR="004B02FB" w:rsidRPr="00D629EF" w14:paraId="66DF045B" w14:textId="77777777" w:rsidTr="00607462">
        <w:trPr>
          <w:ins w:id="6957" w:author="Ericsson User" w:date="2022-02-09T06:52:00Z"/>
        </w:trPr>
        <w:tc>
          <w:tcPr>
            <w:tcW w:w="2394" w:type="dxa"/>
            <w:tcBorders>
              <w:top w:val="single" w:sz="4" w:space="0" w:color="auto"/>
              <w:left w:val="single" w:sz="4" w:space="0" w:color="auto"/>
              <w:bottom w:val="single" w:sz="4" w:space="0" w:color="auto"/>
              <w:right w:val="single" w:sz="4" w:space="0" w:color="auto"/>
            </w:tcBorders>
          </w:tcPr>
          <w:p w14:paraId="36C844B0" w14:textId="0DD4C44F" w:rsidR="004B02FB" w:rsidRPr="00607462" w:rsidRDefault="004B02FB" w:rsidP="004B02FB">
            <w:pPr>
              <w:pStyle w:val="TAL"/>
              <w:ind w:left="113"/>
              <w:rPr>
                <w:ins w:id="6958" w:author="Ericsson User" w:date="2022-02-09T06:52:00Z"/>
                <w:bCs/>
                <w:i/>
                <w:iCs/>
                <w:noProof/>
                <w:lang w:eastAsia="ja-JP"/>
              </w:rPr>
            </w:pPr>
            <w:ins w:id="6959" w:author="Ericsson User" w:date="2022-02-09T06:52:00Z">
              <w:r w:rsidRPr="00607462">
                <w:rPr>
                  <w:bCs/>
                  <w:i/>
                  <w:iCs/>
                  <w:noProof/>
                  <w:lang w:eastAsia="ja-JP"/>
                </w:rPr>
                <w:t>&gt;</w:t>
              </w:r>
              <w:r>
                <w:rPr>
                  <w:bCs/>
                  <w:i/>
                  <w:iCs/>
                  <w:noProof/>
                  <w:lang w:eastAsia="ja-JP"/>
                </w:rPr>
                <w:t>Cell</w:t>
              </w:r>
            </w:ins>
          </w:p>
        </w:tc>
        <w:tc>
          <w:tcPr>
            <w:tcW w:w="1091" w:type="dxa"/>
            <w:tcBorders>
              <w:top w:val="single" w:sz="4" w:space="0" w:color="auto"/>
              <w:left w:val="single" w:sz="4" w:space="0" w:color="auto"/>
              <w:bottom w:val="single" w:sz="4" w:space="0" w:color="auto"/>
              <w:right w:val="single" w:sz="4" w:space="0" w:color="auto"/>
            </w:tcBorders>
          </w:tcPr>
          <w:p w14:paraId="3BFFDB1F" w14:textId="77777777" w:rsidR="004B02FB" w:rsidRDefault="004B02FB" w:rsidP="00607462">
            <w:pPr>
              <w:pStyle w:val="TAL"/>
              <w:rPr>
                <w:ins w:id="6960" w:author="Ericsson User" w:date="2022-02-09T06:52:00Z"/>
                <w:lang w:eastAsia="ja-JP"/>
              </w:rPr>
            </w:pPr>
          </w:p>
        </w:tc>
        <w:tc>
          <w:tcPr>
            <w:tcW w:w="1275" w:type="dxa"/>
            <w:tcBorders>
              <w:top w:val="single" w:sz="4" w:space="0" w:color="auto"/>
              <w:left w:val="single" w:sz="4" w:space="0" w:color="auto"/>
              <w:bottom w:val="single" w:sz="4" w:space="0" w:color="auto"/>
              <w:right w:val="single" w:sz="4" w:space="0" w:color="auto"/>
            </w:tcBorders>
          </w:tcPr>
          <w:p w14:paraId="6185FD2A" w14:textId="77777777" w:rsidR="004B02FB" w:rsidRPr="00D629EF" w:rsidRDefault="004B02FB" w:rsidP="00607462">
            <w:pPr>
              <w:pStyle w:val="TAL"/>
              <w:rPr>
                <w:ins w:id="6961" w:author="Ericsson User" w:date="2022-02-09T06:52:00Z"/>
                <w:lang w:eastAsia="ja-JP"/>
              </w:rPr>
            </w:pPr>
          </w:p>
        </w:tc>
        <w:tc>
          <w:tcPr>
            <w:tcW w:w="1588" w:type="dxa"/>
            <w:tcBorders>
              <w:top w:val="single" w:sz="4" w:space="0" w:color="auto"/>
              <w:left w:val="single" w:sz="4" w:space="0" w:color="auto"/>
              <w:bottom w:val="single" w:sz="4" w:space="0" w:color="auto"/>
              <w:right w:val="single" w:sz="4" w:space="0" w:color="auto"/>
            </w:tcBorders>
          </w:tcPr>
          <w:p w14:paraId="6C4E2A58" w14:textId="77777777" w:rsidR="004B02FB" w:rsidRDefault="004B02FB" w:rsidP="00607462">
            <w:pPr>
              <w:pStyle w:val="TAL"/>
              <w:rPr>
                <w:ins w:id="6962" w:author="Ericsson User" w:date="2022-02-09T06:52: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BB5600" w14:textId="77777777" w:rsidR="004B02FB" w:rsidRPr="00D629EF" w:rsidRDefault="004B02FB" w:rsidP="00607462">
            <w:pPr>
              <w:pStyle w:val="TAL"/>
              <w:rPr>
                <w:ins w:id="6963" w:author="Ericsson User" w:date="2022-02-09T06:52:00Z"/>
                <w:lang w:eastAsia="ja-JP"/>
              </w:rPr>
            </w:pPr>
          </w:p>
        </w:tc>
      </w:tr>
      <w:tr w:rsidR="004B02FB" w:rsidRPr="00D629EF" w14:paraId="451AF7D1" w14:textId="77777777" w:rsidTr="00607462">
        <w:trPr>
          <w:ins w:id="6964" w:author="Ericsson User" w:date="2022-02-09T06:49:00Z"/>
        </w:trPr>
        <w:tc>
          <w:tcPr>
            <w:tcW w:w="2394" w:type="dxa"/>
            <w:tcBorders>
              <w:top w:val="single" w:sz="4" w:space="0" w:color="auto"/>
              <w:left w:val="single" w:sz="4" w:space="0" w:color="auto"/>
              <w:bottom w:val="single" w:sz="4" w:space="0" w:color="auto"/>
              <w:right w:val="single" w:sz="4" w:space="0" w:color="auto"/>
            </w:tcBorders>
          </w:tcPr>
          <w:p w14:paraId="599EF7BD" w14:textId="7E0EE625" w:rsidR="004B02FB" w:rsidRPr="00545036" w:rsidRDefault="004B02FB" w:rsidP="004B02FB">
            <w:pPr>
              <w:pStyle w:val="TAL"/>
              <w:ind w:left="227"/>
              <w:rPr>
                <w:ins w:id="6965" w:author="Ericsson User" w:date="2022-02-09T06:49:00Z"/>
                <w:bCs/>
                <w:noProof/>
                <w:lang w:eastAsia="ja-JP"/>
              </w:rPr>
            </w:pPr>
            <w:ins w:id="6966" w:author="Ericsson User" w:date="2022-02-09T06:52:00Z">
              <w:r>
                <w:rPr>
                  <w:bCs/>
                  <w:noProof/>
                  <w:lang w:eastAsia="ja-JP"/>
                </w:rPr>
                <w:t>&gt;&gt;</w:t>
              </w:r>
            </w:ins>
            <w:ins w:id="6967" w:author="Ericsson User" w:date="2022-02-09T06:49:00Z">
              <w:r>
                <w:rPr>
                  <w:bCs/>
                  <w:noProof/>
                  <w:lang w:eastAsia="ja-JP"/>
                </w:rPr>
                <w:t xml:space="preserve">DU Cell </w:t>
              </w:r>
            </w:ins>
            <w:ins w:id="6968" w:author="Ericsson User" w:date="2022-02-09T18:51:00Z">
              <w:r w:rsidR="00ED001D">
                <w:rPr>
                  <w:bCs/>
                  <w:noProof/>
                  <w:lang w:eastAsia="ja-JP"/>
                </w:rPr>
                <w:t>Reference</w:t>
              </w:r>
            </w:ins>
          </w:p>
        </w:tc>
        <w:tc>
          <w:tcPr>
            <w:tcW w:w="1091" w:type="dxa"/>
            <w:tcBorders>
              <w:top w:val="single" w:sz="4" w:space="0" w:color="auto"/>
              <w:left w:val="single" w:sz="4" w:space="0" w:color="auto"/>
              <w:bottom w:val="single" w:sz="4" w:space="0" w:color="auto"/>
              <w:right w:val="single" w:sz="4" w:space="0" w:color="auto"/>
            </w:tcBorders>
          </w:tcPr>
          <w:p w14:paraId="4292FA4E" w14:textId="296318DF" w:rsidR="004B02FB" w:rsidRDefault="002779EB" w:rsidP="00607462">
            <w:pPr>
              <w:pStyle w:val="TAL"/>
              <w:rPr>
                <w:ins w:id="6969" w:author="Ericsson User" w:date="2022-02-09T06:49:00Z"/>
                <w:lang w:eastAsia="ja-JP"/>
              </w:rPr>
            </w:pPr>
            <w:ins w:id="6970" w:author="Ericsson User" w:date="2022-02-09T17:56: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1B996AB7" w14:textId="77777777" w:rsidR="004B02FB" w:rsidRPr="00D629EF" w:rsidRDefault="004B02FB" w:rsidP="00607462">
            <w:pPr>
              <w:pStyle w:val="TAL"/>
              <w:rPr>
                <w:ins w:id="6971" w:author="Ericsson User" w:date="2022-02-09T06:49:00Z"/>
                <w:lang w:eastAsia="ja-JP"/>
              </w:rPr>
            </w:pPr>
          </w:p>
        </w:tc>
        <w:tc>
          <w:tcPr>
            <w:tcW w:w="1588" w:type="dxa"/>
            <w:tcBorders>
              <w:top w:val="single" w:sz="4" w:space="0" w:color="auto"/>
              <w:left w:val="single" w:sz="4" w:space="0" w:color="auto"/>
              <w:bottom w:val="single" w:sz="4" w:space="0" w:color="auto"/>
              <w:right w:val="single" w:sz="4" w:space="0" w:color="auto"/>
            </w:tcBorders>
          </w:tcPr>
          <w:p w14:paraId="679FA2EE" w14:textId="1629A7D1" w:rsidR="004B02FB" w:rsidRDefault="004B02FB" w:rsidP="00607462">
            <w:pPr>
              <w:pStyle w:val="TAL"/>
              <w:rPr>
                <w:ins w:id="6972" w:author="Ericsson User" w:date="2022-02-09T06:49:00Z"/>
                <w:noProof/>
                <w:lang w:eastAsia="ja-JP"/>
              </w:rPr>
            </w:pPr>
            <w:ins w:id="6973" w:author="Ericsson User" w:date="2022-02-09T07:07:00Z">
              <w:r>
                <w:rPr>
                  <w:noProof/>
                  <w:lang w:eastAsia="ja-JP"/>
                </w:rPr>
                <w:t>9.3.1.x4</w:t>
              </w:r>
            </w:ins>
          </w:p>
        </w:tc>
        <w:tc>
          <w:tcPr>
            <w:tcW w:w="3090" w:type="dxa"/>
            <w:tcBorders>
              <w:top w:val="single" w:sz="4" w:space="0" w:color="auto"/>
              <w:left w:val="single" w:sz="4" w:space="0" w:color="auto"/>
              <w:bottom w:val="single" w:sz="4" w:space="0" w:color="auto"/>
              <w:right w:val="single" w:sz="4" w:space="0" w:color="auto"/>
            </w:tcBorders>
          </w:tcPr>
          <w:p w14:paraId="723A63FE" w14:textId="77777777" w:rsidR="004B02FB" w:rsidRPr="00D629EF" w:rsidRDefault="004B02FB" w:rsidP="00607462">
            <w:pPr>
              <w:pStyle w:val="TAL"/>
              <w:rPr>
                <w:ins w:id="6974" w:author="Ericsson User" w:date="2022-02-09T06:49:00Z"/>
                <w:lang w:eastAsia="ja-JP"/>
              </w:rPr>
            </w:pPr>
            <w:ins w:id="6975" w:author="Ericsson User" w:date="2022-02-09T06:49:00Z">
              <w:r>
                <w:rPr>
                  <w:lang w:eastAsia="ja-JP"/>
                </w:rPr>
                <w:t>To support per cell F1-U tunnels and being able to refer to it.</w:t>
              </w:r>
            </w:ins>
          </w:p>
        </w:tc>
      </w:tr>
      <w:tr w:rsidR="00694392" w:rsidRPr="00D629EF" w14:paraId="2CC7CD55" w14:textId="77777777" w:rsidTr="00B5157C">
        <w:trPr>
          <w:ins w:id="6976"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2E0C95FD" w14:textId="37FF9971" w:rsidR="00694392" w:rsidRPr="00694392" w:rsidRDefault="00694392" w:rsidP="00B5157C">
            <w:pPr>
              <w:pStyle w:val="TAL"/>
              <w:ind w:left="113"/>
              <w:rPr>
                <w:ins w:id="6977" w:author="Ericsson User r2" w:date="2022-02-23T10:30:00Z"/>
                <w:bCs/>
                <w:i/>
                <w:iCs/>
                <w:noProof/>
                <w:highlight w:val="yellow"/>
                <w:lang w:eastAsia="ja-JP"/>
                <w:rPrChange w:id="6978" w:author="Ericsson User r2" w:date="2022-02-23T10:31:00Z">
                  <w:rPr>
                    <w:ins w:id="6979" w:author="Ericsson User r2" w:date="2022-02-23T10:30:00Z"/>
                    <w:bCs/>
                    <w:i/>
                    <w:iCs/>
                    <w:noProof/>
                    <w:lang w:eastAsia="ja-JP"/>
                  </w:rPr>
                </w:rPrChange>
              </w:rPr>
            </w:pPr>
            <w:ins w:id="6980" w:author="Ericsson User r2" w:date="2022-02-23T10:30:00Z">
              <w:r w:rsidRPr="00694392">
                <w:rPr>
                  <w:bCs/>
                  <w:i/>
                  <w:iCs/>
                  <w:noProof/>
                  <w:highlight w:val="yellow"/>
                  <w:lang w:eastAsia="ja-JP"/>
                  <w:rPrChange w:id="6981" w:author="Ericsson User r2" w:date="2022-02-23T10:31:00Z">
                    <w:rPr>
                      <w:bCs/>
                      <w:i/>
                      <w:iCs/>
                      <w:noProof/>
                      <w:lang w:eastAsia="ja-JP"/>
                    </w:rPr>
                  </w:rPrChange>
                </w:rPr>
                <w:t>&gt;ptp re</w:t>
              </w:r>
            </w:ins>
            <w:ins w:id="6982" w:author="Ericsson User r2" w:date="2022-02-23T10:31:00Z">
              <w:r w:rsidRPr="00694392">
                <w:rPr>
                  <w:bCs/>
                  <w:i/>
                  <w:iCs/>
                  <w:noProof/>
                  <w:highlight w:val="yellow"/>
                  <w:lang w:eastAsia="ja-JP"/>
                  <w:rPrChange w:id="6983" w:author="Ericsson User r2" w:date="2022-02-23T10:31:00Z">
                    <w:rPr>
                      <w:bCs/>
                      <w:i/>
                      <w:iCs/>
                      <w:noProof/>
                      <w:lang w:eastAsia="ja-JP"/>
                    </w:rPr>
                  </w:rPrChange>
                </w:rPr>
                <w:t>transmission</w:t>
              </w:r>
            </w:ins>
          </w:p>
        </w:tc>
        <w:tc>
          <w:tcPr>
            <w:tcW w:w="1091" w:type="dxa"/>
            <w:tcBorders>
              <w:top w:val="single" w:sz="4" w:space="0" w:color="auto"/>
              <w:left w:val="single" w:sz="4" w:space="0" w:color="auto"/>
              <w:bottom w:val="single" w:sz="4" w:space="0" w:color="auto"/>
              <w:right w:val="single" w:sz="4" w:space="0" w:color="auto"/>
            </w:tcBorders>
          </w:tcPr>
          <w:p w14:paraId="33E2E31A" w14:textId="77777777" w:rsidR="00694392" w:rsidRPr="00694392" w:rsidRDefault="00694392" w:rsidP="00B5157C">
            <w:pPr>
              <w:pStyle w:val="TAL"/>
              <w:rPr>
                <w:ins w:id="6984" w:author="Ericsson User r2" w:date="2022-02-23T10:30:00Z"/>
                <w:highlight w:val="yellow"/>
                <w:lang w:eastAsia="ja-JP"/>
                <w:rPrChange w:id="6985" w:author="Ericsson User r2" w:date="2022-02-23T10:31:00Z">
                  <w:rPr>
                    <w:ins w:id="6986"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222F2E45" w14:textId="77777777" w:rsidR="00694392" w:rsidRPr="00D629EF" w:rsidRDefault="00694392" w:rsidP="00B5157C">
            <w:pPr>
              <w:pStyle w:val="TAL"/>
              <w:rPr>
                <w:ins w:id="6987"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070ECE08" w14:textId="77777777" w:rsidR="00694392" w:rsidRDefault="00694392" w:rsidP="00B5157C">
            <w:pPr>
              <w:pStyle w:val="TAL"/>
              <w:rPr>
                <w:ins w:id="6988" w:author="Ericsson User r2" w:date="2022-02-23T10:30:00Z"/>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E02CEE3" w14:textId="77777777" w:rsidR="00694392" w:rsidRPr="00D629EF" w:rsidRDefault="00694392" w:rsidP="00B5157C">
            <w:pPr>
              <w:pStyle w:val="TAL"/>
              <w:rPr>
                <w:ins w:id="6989" w:author="Ericsson User r2" w:date="2022-02-23T10:30:00Z"/>
                <w:lang w:eastAsia="ja-JP"/>
              </w:rPr>
            </w:pPr>
          </w:p>
        </w:tc>
      </w:tr>
      <w:tr w:rsidR="00694392" w:rsidRPr="00D629EF" w14:paraId="376BB774" w14:textId="77777777" w:rsidTr="00B5157C">
        <w:trPr>
          <w:ins w:id="6990"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081CFAD1" w14:textId="166E7CD8" w:rsidR="00694392" w:rsidRPr="00694392" w:rsidRDefault="00694392" w:rsidP="00694392">
            <w:pPr>
              <w:pStyle w:val="TAL"/>
              <w:ind w:left="227"/>
              <w:rPr>
                <w:ins w:id="6991" w:author="Ericsson User r2" w:date="2022-02-23T10:30:00Z"/>
                <w:bCs/>
                <w:noProof/>
                <w:highlight w:val="yellow"/>
                <w:lang w:eastAsia="ja-JP"/>
                <w:rPrChange w:id="6992" w:author="Ericsson User r2" w:date="2022-02-23T10:31:00Z">
                  <w:rPr>
                    <w:ins w:id="6993" w:author="Ericsson User r2" w:date="2022-02-23T10:30:00Z"/>
                    <w:bCs/>
                    <w:noProof/>
                    <w:lang w:eastAsia="ja-JP"/>
                  </w:rPr>
                </w:rPrChange>
              </w:rPr>
            </w:pPr>
            <w:ins w:id="6994"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5ACEDB99" w14:textId="77777777" w:rsidR="00694392" w:rsidRPr="00694392" w:rsidRDefault="00694392" w:rsidP="00694392">
            <w:pPr>
              <w:pStyle w:val="TAL"/>
              <w:rPr>
                <w:ins w:id="6995" w:author="Ericsson User r2" w:date="2022-02-23T10:30:00Z"/>
                <w:highlight w:val="yellow"/>
                <w:lang w:eastAsia="ja-JP"/>
                <w:rPrChange w:id="6996" w:author="Ericsson User r2" w:date="2022-02-23T10:31:00Z">
                  <w:rPr>
                    <w:ins w:id="6997" w:author="Ericsson User r2" w:date="2022-02-23T10:30:00Z"/>
                    <w:lang w:eastAsia="ja-JP"/>
                  </w:rPr>
                </w:rPrChange>
              </w:rPr>
            </w:pPr>
            <w:ins w:id="6998" w:author="Ericsson User r2" w:date="2022-02-23T10:30:00Z">
              <w:r w:rsidRPr="00694392">
                <w:rPr>
                  <w:highlight w:val="yellow"/>
                  <w:lang w:eastAsia="ja-JP"/>
                  <w:rPrChange w:id="6999"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4CCB54D9" w14:textId="77777777" w:rsidR="00694392" w:rsidRPr="00D629EF" w:rsidRDefault="00694392" w:rsidP="00694392">
            <w:pPr>
              <w:pStyle w:val="TAL"/>
              <w:rPr>
                <w:ins w:id="700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2F82E1A0" w14:textId="62DF55EE" w:rsidR="00694392" w:rsidRPr="00694392" w:rsidRDefault="00694392" w:rsidP="00694392">
            <w:pPr>
              <w:pStyle w:val="TAL"/>
              <w:rPr>
                <w:ins w:id="7001" w:author="Ericsson User r2" w:date="2022-02-23T10:30:00Z"/>
                <w:noProof/>
                <w:highlight w:val="yellow"/>
                <w:lang w:eastAsia="ja-JP"/>
                <w:rPrChange w:id="7002" w:author="Ericsson User r2" w:date="2022-02-23T10:32:00Z">
                  <w:rPr>
                    <w:ins w:id="7003" w:author="Ericsson User r2" w:date="2022-02-23T10:30:00Z"/>
                    <w:noProof/>
                    <w:lang w:eastAsia="ja-JP"/>
                  </w:rPr>
                </w:rPrChange>
              </w:rPr>
            </w:pPr>
            <w:ins w:id="7004" w:author="Ericsson User r2" w:date="2022-02-23T10:31:00Z">
              <w:r w:rsidRPr="001A26D8">
                <w:rPr>
                  <w:noProof/>
                  <w:highlight w:val="yellow"/>
                  <w:lang w:eastAsia="ja-JP"/>
                </w:rPr>
                <w:t>9.3.1.</w:t>
              </w:r>
            </w:ins>
            <w:ins w:id="7005" w:author="Ericsson User r2" w:date="2022-02-23T10:32:00Z">
              <w:r w:rsidRPr="00694392">
                <w:rPr>
                  <w:highlight w:val="yellow"/>
                  <w:rPrChange w:id="7006"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4B1673F7" w14:textId="433828C4" w:rsidR="00694392" w:rsidRPr="00D629EF" w:rsidRDefault="00694392" w:rsidP="00694392">
            <w:pPr>
              <w:pStyle w:val="TAL"/>
              <w:rPr>
                <w:ins w:id="7007" w:author="Ericsson User r2" w:date="2022-02-23T10:30:00Z"/>
                <w:lang w:eastAsia="ja-JP"/>
              </w:rPr>
            </w:pPr>
            <w:ins w:id="7008" w:author="Ericsson User r2" w:date="2022-02-23T10:31:00Z">
              <w:r>
                <w:rPr>
                  <w:highlight w:val="yellow"/>
                  <w:lang w:eastAsia="ja-JP"/>
                </w:rPr>
                <w:t>UE reference for a F1-U bearer established for issuing a PDCP Status Report and subsequent retransmission</w:t>
              </w:r>
            </w:ins>
          </w:p>
        </w:tc>
      </w:tr>
      <w:tr w:rsidR="00694392" w:rsidRPr="00D629EF" w14:paraId="0EC659BA" w14:textId="77777777" w:rsidTr="00B5157C">
        <w:trPr>
          <w:ins w:id="7009"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3A69A61F" w14:textId="287571CC" w:rsidR="00694392" w:rsidRPr="00694392" w:rsidRDefault="00694392" w:rsidP="00694392">
            <w:pPr>
              <w:pStyle w:val="TAL"/>
              <w:ind w:left="113"/>
              <w:rPr>
                <w:ins w:id="7010" w:author="Ericsson User r2" w:date="2022-02-23T10:30:00Z"/>
                <w:bCs/>
                <w:i/>
                <w:iCs/>
                <w:noProof/>
                <w:highlight w:val="yellow"/>
                <w:lang w:eastAsia="ja-JP"/>
                <w:rPrChange w:id="7011" w:author="Ericsson User r2" w:date="2022-02-23T10:31:00Z">
                  <w:rPr>
                    <w:ins w:id="7012" w:author="Ericsson User r2" w:date="2022-02-23T10:30:00Z"/>
                    <w:bCs/>
                    <w:i/>
                    <w:iCs/>
                    <w:noProof/>
                    <w:lang w:eastAsia="ja-JP"/>
                  </w:rPr>
                </w:rPrChange>
              </w:rPr>
            </w:pPr>
            <w:ins w:id="7013" w:author="Ericsson User r2" w:date="2022-02-23T10:30:00Z">
              <w:r w:rsidRPr="00694392">
                <w:rPr>
                  <w:bCs/>
                  <w:i/>
                  <w:iCs/>
                  <w:noProof/>
                  <w:highlight w:val="yellow"/>
                  <w:lang w:eastAsia="ja-JP"/>
                  <w:rPrChange w:id="7014" w:author="Ericsson User r2" w:date="2022-02-23T10:31:00Z">
                    <w:rPr>
                      <w:bCs/>
                      <w:i/>
                      <w:iCs/>
                      <w:noProof/>
                      <w:lang w:eastAsia="ja-JP"/>
                    </w:rPr>
                  </w:rPrChange>
                </w:rPr>
                <w:t>&gt;</w:t>
              </w:r>
            </w:ins>
            <w:ins w:id="7015" w:author="Ericsson User r2" w:date="2022-02-23T10:31:00Z">
              <w:r w:rsidRPr="00694392">
                <w:rPr>
                  <w:bCs/>
                  <w:i/>
                  <w:iCs/>
                  <w:noProof/>
                  <w:highlight w:val="yellow"/>
                  <w:lang w:eastAsia="ja-JP"/>
                  <w:rPrChange w:id="7016" w:author="Ericsson User r2" w:date="2022-02-23T10:31:00Z">
                    <w:rPr>
                      <w:bCs/>
                      <w:i/>
                      <w:iCs/>
                      <w:noProof/>
                      <w:lang w:eastAsia="ja-JP"/>
                    </w:rPr>
                  </w:rPrChange>
                </w:rPr>
                <w:t>ptp-only MRB</w:t>
              </w:r>
            </w:ins>
          </w:p>
        </w:tc>
        <w:tc>
          <w:tcPr>
            <w:tcW w:w="1091" w:type="dxa"/>
            <w:tcBorders>
              <w:top w:val="single" w:sz="4" w:space="0" w:color="auto"/>
              <w:left w:val="single" w:sz="4" w:space="0" w:color="auto"/>
              <w:bottom w:val="single" w:sz="4" w:space="0" w:color="auto"/>
              <w:right w:val="single" w:sz="4" w:space="0" w:color="auto"/>
            </w:tcBorders>
          </w:tcPr>
          <w:p w14:paraId="0216C9F5" w14:textId="77777777" w:rsidR="00694392" w:rsidRPr="00694392" w:rsidRDefault="00694392" w:rsidP="00694392">
            <w:pPr>
              <w:pStyle w:val="TAL"/>
              <w:rPr>
                <w:ins w:id="7017" w:author="Ericsson User r2" w:date="2022-02-23T10:30:00Z"/>
                <w:highlight w:val="yellow"/>
                <w:lang w:eastAsia="ja-JP"/>
                <w:rPrChange w:id="7018" w:author="Ericsson User r2" w:date="2022-02-23T10:31:00Z">
                  <w:rPr>
                    <w:ins w:id="7019" w:author="Ericsson User r2" w:date="2022-02-23T10:30:00Z"/>
                    <w:lang w:eastAsia="ja-JP"/>
                  </w:rPr>
                </w:rPrChange>
              </w:rPr>
            </w:pPr>
          </w:p>
        </w:tc>
        <w:tc>
          <w:tcPr>
            <w:tcW w:w="1275" w:type="dxa"/>
            <w:tcBorders>
              <w:top w:val="single" w:sz="4" w:space="0" w:color="auto"/>
              <w:left w:val="single" w:sz="4" w:space="0" w:color="auto"/>
              <w:bottom w:val="single" w:sz="4" w:space="0" w:color="auto"/>
              <w:right w:val="single" w:sz="4" w:space="0" w:color="auto"/>
            </w:tcBorders>
          </w:tcPr>
          <w:p w14:paraId="3F4E758D" w14:textId="77777777" w:rsidR="00694392" w:rsidRPr="00D629EF" w:rsidRDefault="00694392" w:rsidP="00694392">
            <w:pPr>
              <w:pStyle w:val="TAL"/>
              <w:rPr>
                <w:ins w:id="7020"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00068E2" w14:textId="77777777" w:rsidR="00694392" w:rsidRPr="00694392" w:rsidRDefault="00694392" w:rsidP="00694392">
            <w:pPr>
              <w:pStyle w:val="TAL"/>
              <w:rPr>
                <w:ins w:id="7021" w:author="Ericsson User r2" w:date="2022-02-23T10:30:00Z"/>
                <w:noProof/>
                <w:highlight w:val="yellow"/>
                <w:lang w:eastAsia="ja-JP"/>
                <w:rPrChange w:id="7022" w:author="Ericsson User r2" w:date="2022-02-23T10:32:00Z">
                  <w:rPr>
                    <w:ins w:id="7023" w:author="Ericsson User r2" w:date="2022-02-23T10:30:00Z"/>
                    <w:noProof/>
                    <w:lang w:eastAsia="ja-JP"/>
                  </w:rPr>
                </w:rPrChange>
              </w:rPr>
            </w:pPr>
          </w:p>
        </w:tc>
        <w:tc>
          <w:tcPr>
            <w:tcW w:w="3090" w:type="dxa"/>
            <w:tcBorders>
              <w:top w:val="single" w:sz="4" w:space="0" w:color="auto"/>
              <w:left w:val="single" w:sz="4" w:space="0" w:color="auto"/>
              <w:bottom w:val="single" w:sz="4" w:space="0" w:color="auto"/>
              <w:right w:val="single" w:sz="4" w:space="0" w:color="auto"/>
            </w:tcBorders>
          </w:tcPr>
          <w:p w14:paraId="6AC47B98" w14:textId="77777777" w:rsidR="00694392" w:rsidRPr="00D629EF" w:rsidRDefault="00694392" w:rsidP="00694392">
            <w:pPr>
              <w:pStyle w:val="TAL"/>
              <w:rPr>
                <w:ins w:id="7024" w:author="Ericsson User r2" w:date="2022-02-23T10:30:00Z"/>
                <w:lang w:eastAsia="ja-JP"/>
              </w:rPr>
            </w:pPr>
          </w:p>
        </w:tc>
      </w:tr>
      <w:tr w:rsidR="00694392" w:rsidRPr="00D629EF" w14:paraId="3DC34787" w14:textId="77777777" w:rsidTr="00B5157C">
        <w:trPr>
          <w:ins w:id="7025" w:author="Ericsson User r2" w:date="2022-02-23T10:30:00Z"/>
        </w:trPr>
        <w:tc>
          <w:tcPr>
            <w:tcW w:w="2394" w:type="dxa"/>
            <w:tcBorders>
              <w:top w:val="single" w:sz="4" w:space="0" w:color="auto"/>
              <w:left w:val="single" w:sz="4" w:space="0" w:color="auto"/>
              <w:bottom w:val="single" w:sz="4" w:space="0" w:color="auto"/>
              <w:right w:val="single" w:sz="4" w:space="0" w:color="auto"/>
            </w:tcBorders>
          </w:tcPr>
          <w:p w14:paraId="6A6CF070" w14:textId="0F48B494" w:rsidR="00694392" w:rsidRPr="00694392" w:rsidRDefault="00694392" w:rsidP="00694392">
            <w:pPr>
              <w:pStyle w:val="TAL"/>
              <w:ind w:left="227"/>
              <w:rPr>
                <w:ins w:id="7026" w:author="Ericsson User r2" w:date="2022-02-23T10:30:00Z"/>
                <w:bCs/>
                <w:noProof/>
                <w:highlight w:val="yellow"/>
                <w:lang w:eastAsia="ja-JP"/>
                <w:rPrChange w:id="7027" w:author="Ericsson User r2" w:date="2022-02-23T10:31:00Z">
                  <w:rPr>
                    <w:ins w:id="7028" w:author="Ericsson User r2" w:date="2022-02-23T10:30:00Z"/>
                    <w:bCs/>
                    <w:noProof/>
                    <w:lang w:eastAsia="ja-JP"/>
                  </w:rPr>
                </w:rPrChange>
              </w:rPr>
            </w:pPr>
            <w:ins w:id="7029" w:author="Ericsson User r2" w:date="2022-02-23T10:31:00Z">
              <w:r w:rsidRPr="001A26D8">
                <w:rPr>
                  <w:bCs/>
                  <w:noProof/>
                  <w:highlight w:val="yellow"/>
                  <w:lang w:eastAsia="ja-JP"/>
                </w:rPr>
                <w:t>&gt;&gt;MBS PTP UE Refere</w:t>
              </w:r>
              <w:r w:rsidRPr="0094595D">
                <w:rPr>
                  <w:bCs/>
                  <w:noProof/>
                  <w:highlight w:val="yellow"/>
                  <w:lang w:eastAsia="ja-JP"/>
                </w:rPr>
                <w:t>nce</w:t>
              </w:r>
            </w:ins>
          </w:p>
        </w:tc>
        <w:tc>
          <w:tcPr>
            <w:tcW w:w="1091" w:type="dxa"/>
            <w:tcBorders>
              <w:top w:val="single" w:sz="4" w:space="0" w:color="auto"/>
              <w:left w:val="single" w:sz="4" w:space="0" w:color="auto"/>
              <w:bottom w:val="single" w:sz="4" w:space="0" w:color="auto"/>
              <w:right w:val="single" w:sz="4" w:space="0" w:color="auto"/>
            </w:tcBorders>
          </w:tcPr>
          <w:p w14:paraId="7050D78B" w14:textId="77777777" w:rsidR="00694392" w:rsidRPr="00694392" w:rsidRDefault="00694392" w:rsidP="00694392">
            <w:pPr>
              <w:pStyle w:val="TAL"/>
              <w:rPr>
                <w:ins w:id="7030" w:author="Ericsson User r2" w:date="2022-02-23T10:30:00Z"/>
                <w:highlight w:val="yellow"/>
                <w:lang w:eastAsia="ja-JP"/>
                <w:rPrChange w:id="7031" w:author="Ericsson User r2" w:date="2022-02-23T10:31:00Z">
                  <w:rPr>
                    <w:ins w:id="7032" w:author="Ericsson User r2" w:date="2022-02-23T10:30:00Z"/>
                    <w:lang w:eastAsia="ja-JP"/>
                  </w:rPr>
                </w:rPrChange>
              </w:rPr>
            </w:pPr>
            <w:ins w:id="7033" w:author="Ericsson User r2" w:date="2022-02-23T10:30:00Z">
              <w:r w:rsidRPr="00694392">
                <w:rPr>
                  <w:highlight w:val="yellow"/>
                  <w:lang w:eastAsia="ja-JP"/>
                  <w:rPrChange w:id="7034" w:author="Ericsson User r2" w:date="2022-02-23T10:31:00Z">
                    <w:rPr>
                      <w:lang w:eastAsia="ja-JP"/>
                    </w:rPr>
                  </w:rPrChange>
                </w:rPr>
                <w:t>M</w:t>
              </w:r>
            </w:ins>
          </w:p>
        </w:tc>
        <w:tc>
          <w:tcPr>
            <w:tcW w:w="1275" w:type="dxa"/>
            <w:tcBorders>
              <w:top w:val="single" w:sz="4" w:space="0" w:color="auto"/>
              <w:left w:val="single" w:sz="4" w:space="0" w:color="auto"/>
              <w:bottom w:val="single" w:sz="4" w:space="0" w:color="auto"/>
              <w:right w:val="single" w:sz="4" w:space="0" w:color="auto"/>
            </w:tcBorders>
          </w:tcPr>
          <w:p w14:paraId="6869EE0C" w14:textId="77777777" w:rsidR="00694392" w:rsidRPr="00D629EF" w:rsidRDefault="00694392" w:rsidP="00694392">
            <w:pPr>
              <w:pStyle w:val="TAL"/>
              <w:rPr>
                <w:ins w:id="7035" w:author="Ericsson User r2" w:date="2022-02-23T10:30:00Z"/>
                <w:lang w:eastAsia="ja-JP"/>
              </w:rPr>
            </w:pPr>
          </w:p>
        </w:tc>
        <w:tc>
          <w:tcPr>
            <w:tcW w:w="1588" w:type="dxa"/>
            <w:tcBorders>
              <w:top w:val="single" w:sz="4" w:space="0" w:color="auto"/>
              <w:left w:val="single" w:sz="4" w:space="0" w:color="auto"/>
              <w:bottom w:val="single" w:sz="4" w:space="0" w:color="auto"/>
              <w:right w:val="single" w:sz="4" w:space="0" w:color="auto"/>
            </w:tcBorders>
          </w:tcPr>
          <w:p w14:paraId="42DE3A9F" w14:textId="75359F6E" w:rsidR="00694392" w:rsidRPr="00694392" w:rsidRDefault="00694392" w:rsidP="00694392">
            <w:pPr>
              <w:pStyle w:val="TAL"/>
              <w:rPr>
                <w:ins w:id="7036" w:author="Ericsson User r2" w:date="2022-02-23T10:30:00Z"/>
                <w:noProof/>
                <w:highlight w:val="yellow"/>
                <w:lang w:eastAsia="ja-JP"/>
                <w:rPrChange w:id="7037" w:author="Ericsson User r2" w:date="2022-02-23T10:32:00Z">
                  <w:rPr>
                    <w:ins w:id="7038" w:author="Ericsson User r2" w:date="2022-02-23T10:30:00Z"/>
                    <w:noProof/>
                    <w:lang w:eastAsia="ja-JP"/>
                  </w:rPr>
                </w:rPrChange>
              </w:rPr>
            </w:pPr>
            <w:ins w:id="7039" w:author="Ericsson User r2" w:date="2022-02-23T10:31:00Z">
              <w:r w:rsidRPr="001A26D8">
                <w:rPr>
                  <w:noProof/>
                  <w:highlight w:val="yellow"/>
                  <w:lang w:eastAsia="ja-JP"/>
                </w:rPr>
                <w:t>9.3.1.</w:t>
              </w:r>
            </w:ins>
            <w:ins w:id="7040" w:author="Ericsson User r2" w:date="2022-02-23T10:32:00Z">
              <w:r w:rsidRPr="00694392">
                <w:rPr>
                  <w:highlight w:val="yellow"/>
                  <w:rPrChange w:id="7041" w:author="Ericsson User r2" w:date="2022-02-23T10:32:00Z">
                    <w:rPr/>
                  </w:rPrChange>
                </w:rPr>
                <w:t>ym4x5</w:t>
              </w:r>
            </w:ins>
          </w:p>
        </w:tc>
        <w:tc>
          <w:tcPr>
            <w:tcW w:w="3090" w:type="dxa"/>
            <w:tcBorders>
              <w:top w:val="single" w:sz="4" w:space="0" w:color="auto"/>
              <w:left w:val="single" w:sz="4" w:space="0" w:color="auto"/>
              <w:bottom w:val="single" w:sz="4" w:space="0" w:color="auto"/>
              <w:right w:val="single" w:sz="4" w:space="0" w:color="auto"/>
            </w:tcBorders>
          </w:tcPr>
          <w:p w14:paraId="627BADB1" w14:textId="4CF5AF86" w:rsidR="00694392" w:rsidRPr="00D629EF" w:rsidRDefault="00694392" w:rsidP="00694392">
            <w:pPr>
              <w:pStyle w:val="TAL"/>
              <w:rPr>
                <w:ins w:id="7042" w:author="Ericsson User r2" w:date="2022-02-23T10:30:00Z"/>
                <w:lang w:eastAsia="ja-JP"/>
              </w:rPr>
            </w:pPr>
            <w:ins w:id="7043" w:author="Ericsson User r2" w:date="2022-02-23T10:31:00Z">
              <w:r>
                <w:rPr>
                  <w:highlight w:val="yellow"/>
                  <w:lang w:eastAsia="ja-JP"/>
                </w:rPr>
                <w:t>UE reference for a F1-U bearer established for support of an ptp-only MRB configuration</w:t>
              </w:r>
            </w:ins>
          </w:p>
        </w:tc>
      </w:tr>
    </w:tbl>
    <w:p w14:paraId="36A1E02C" w14:textId="77777777" w:rsidR="004B02FB" w:rsidRPr="00D629EF" w:rsidRDefault="004B02FB" w:rsidP="004B02FB">
      <w:pPr>
        <w:rPr>
          <w:ins w:id="7044" w:author="Ericsson User" w:date="2022-02-09T06: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4B02FB" w:rsidRPr="00D629EF" w14:paraId="24F04BA9" w14:textId="77777777" w:rsidTr="00607462">
        <w:trPr>
          <w:jc w:val="center"/>
          <w:ins w:id="7045" w:author="Ericsson User" w:date="2022-02-09T06:49:00Z"/>
        </w:trPr>
        <w:tc>
          <w:tcPr>
            <w:tcW w:w="3686" w:type="dxa"/>
          </w:tcPr>
          <w:p w14:paraId="7B21CA41" w14:textId="77777777" w:rsidR="004B02FB" w:rsidRPr="00D629EF" w:rsidRDefault="004B02FB" w:rsidP="00607462">
            <w:pPr>
              <w:pStyle w:val="TAH"/>
              <w:rPr>
                <w:ins w:id="7046" w:author="Ericsson User" w:date="2022-02-09T06:49:00Z"/>
              </w:rPr>
            </w:pPr>
            <w:ins w:id="7047" w:author="Ericsson User" w:date="2022-02-09T06:49:00Z">
              <w:r w:rsidRPr="00D629EF">
                <w:t>Range bound</w:t>
              </w:r>
            </w:ins>
          </w:p>
        </w:tc>
        <w:tc>
          <w:tcPr>
            <w:tcW w:w="5670" w:type="dxa"/>
          </w:tcPr>
          <w:p w14:paraId="5A590A63" w14:textId="77777777" w:rsidR="004B02FB" w:rsidRPr="00D629EF" w:rsidRDefault="004B02FB" w:rsidP="00607462">
            <w:pPr>
              <w:pStyle w:val="TAH"/>
              <w:rPr>
                <w:ins w:id="7048" w:author="Ericsson User" w:date="2022-02-09T06:49:00Z"/>
              </w:rPr>
            </w:pPr>
            <w:ins w:id="7049" w:author="Ericsson User" w:date="2022-02-09T06:49:00Z">
              <w:r w:rsidRPr="00D629EF">
                <w:t>Explanation</w:t>
              </w:r>
            </w:ins>
          </w:p>
        </w:tc>
      </w:tr>
      <w:tr w:rsidR="004B02FB" w:rsidRPr="00D629EF" w14:paraId="552013FF" w14:textId="77777777" w:rsidTr="00607462">
        <w:trPr>
          <w:jc w:val="center"/>
          <w:ins w:id="7050" w:author="Ericsson User" w:date="2022-02-09T06:49:00Z"/>
        </w:trPr>
        <w:tc>
          <w:tcPr>
            <w:tcW w:w="3686" w:type="dxa"/>
          </w:tcPr>
          <w:p w14:paraId="3193681D" w14:textId="77777777" w:rsidR="004B02FB" w:rsidRPr="00D629EF" w:rsidRDefault="004B02FB" w:rsidP="00607462">
            <w:pPr>
              <w:pStyle w:val="TAL"/>
              <w:rPr>
                <w:ins w:id="7051" w:author="Ericsson User" w:date="2022-02-09T06:49:00Z"/>
              </w:rPr>
            </w:pPr>
            <w:ins w:id="7052" w:author="Ericsson User" w:date="2022-02-09T06:49:00Z">
              <w:r>
                <w:t>maxnoofMBSAreaSessionIDs</w:t>
              </w:r>
            </w:ins>
          </w:p>
        </w:tc>
        <w:tc>
          <w:tcPr>
            <w:tcW w:w="5670" w:type="dxa"/>
          </w:tcPr>
          <w:p w14:paraId="7F0DF294" w14:textId="77777777" w:rsidR="004B02FB" w:rsidRPr="00D629EF" w:rsidRDefault="004B02FB" w:rsidP="00607462">
            <w:pPr>
              <w:pStyle w:val="TAL"/>
              <w:rPr>
                <w:ins w:id="7053" w:author="Ericsson User" w:date="2022-02-09T06:49:00Z"/>
              </w:rPr>
            </w:pPr>
            <w:ins w:id="7054" w:author="Ericsson User" w:date="2022-02-09T06:49:00Z">
              <w:r>
                <w:t>Maximum no. of MBS Area Session IDs. Value is 256.</w:t>
              </w:r>
            </w:ins>
          </w:p>
        </w:tc>
      </w:tr>
    </w:tbl>
    <w:p w14:paraId="4AABFDC5" w14:textId="7B0758AA" w:rsidR="004B02FB" w:rsidRDefault="004B02FB" w:rsidP="004B02FB">
      <w:pPr>
        <w:rPr>
          <w:ins w:id="7055" w:author="Ericsson User r2" w:date="2022-02-23T10:32:00Z"/>
        </w:rPr>
      </w:pPr>
    </w:p>
    <w:p w14:paraId="59CCA853" w14:textId="3DBC4B73" w:rsidR="00694392" w:rsidRPr="00B5157C" w:rsidRDefault="00694392" w:rsidP="00694392">
      <w:pPr>
        <w:pStyle w:val="Heading4"/>
        <w:rPr>
          <w:ins w:id="7056" w:author="Ericsson User r2" w:date="2022-02-23T10:32:00Z"/>
          <w:highlight w:val="yellow"/>
        </w:rPr>
      </w:pPr>
      <w:ins w:id="7057" w:author="Ericsson User r2" w:date="2022-02-23T10:32:00Z">
        <w:r w:rsidRPr="00B5157C">
          <w:rPr>
            <w:highlight w:val="yellow"/>
          </w:rPr>
          <w:t>9.3.2.ym4x5</w:t>
        </w:r>
        <w:r w:rsidRPr="00B5157C">
          <w:rPr>
            <w:highlight w:val="yellow"/>
          </w:rPr>
          <w:tab/>
          <w:t>MBS PTP UE Reference</w:t>
        </w:r>
      </w:ins>
    </w:p>
    <w:p w14:paraId="1B625969" w14:textId="77777777" w:rsidR="00694392" w:rsidRPr="00B5157C" w:rsidRDefault="00694392" w:rsidP="00694392">
      <w:pPr>
        <w:rPr>
          <w:ins w:id="7058" w:author="Ericsson User r2" w:date="2022-02-23T10:32:00Z"/>
          <w:highlight w:val="yellow"/>
        </w:rPr>
      </w:pPr>
      <w:ins w:id="7059" w:author="Ericsson User r2" w:date="2022-02-23T10:32:00Z">
        <w:r w:rsidRPr="00B5157C">
          <w:rPr>
            <w:highlight w:val="yellow"/>
          </w:rPr>
          <w:t xml:space="preserve">This IE contains </w:t>
        </w:r>
        <w:r>
          <w:rPr>
            <w:highlight w:val="yellow"/>
          </w:rPr>
          <w:t>information to associate an F1-U bearer established for a UE for either retransmitting PDCP PDUs or to support a ptp-only MRB configuration</w:t>
        </w:r>
        <w:r w:rsidRPr="00B5157C">
          <w:rPr>
            <w:highlight w:val="yellow"/>
          </w:rPr>
          <w:t>.</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94392" w:rsidRPr="00B5157C" w14:paraId="550D7915" w14:textId="77777777" w:rsidTr="00B5157C">
        <w:trPr>
          <w:ins w:id="7060"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70CE225" w14:textId="77777777" w:rsidR="00694392" w:rsidRPr="00B5157C" w:rsidRDefault="00694392" w:rsidP="00B5157C">
            <w:pPr>
              <w:pStyle w:val="TAH"/>
              <w:rPr>
                <w:ins w:id="7061" w:author="Ericsson User r2" w:date="2022-02-23T10:32:00Z"/>
                <w:noProof/>
                <w:highlight w:val="yellow"/>
                <w:lang w:eastAsia="ja-JP"/>
              </w:rPr>
            </w:pPr>
            <w:ins w:id="7062" w:author="Ericsson User r2" w:date="2022-02-23T10:32:00Z">
              <w:r w:rsidRPr="00B5157C">
                <w:rPr>
                  <w:highlight w:val="yellow"/>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344C667B" w14:textId="77777777" w:rsidR="00694392" w:rsidRPr="00B5157C" w:rsidRDefault="00694392" w:rsidP="00B5157C">
            <w:pPr>
              <w:pStyle w:val="TAH"/>
              <w:rPr>
                <w:ins w:id="7063" w:author="Ericsson User r2" w:date="2022-02-23T10:32:00Z"/>
                <w:highlight w:val="yellow"/>
                <w:lang w:eastAsia="ja-JP"/>
              </w:rPr>
            </w:pPr>
            <w:ins w:id="7064" w:author="Ericsson User r2" w:date="2022-02-23T10:32:00Z">
              <w:r w:rsidRPr="00B5157C">
                <w:rPr>
                  <w:highlight w:val="yellow"/>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720449A2" w14:textId="77777777" w:rsidR="00694392" w:rsidRPr="00B5157C" w:rsidRDefault="00694392" w:rsidP="00B5157C">
            <w:pPr>
              <w:pStyle w:val="TAH"/>
              <w:rPr>
                <w:ins w:id="7065" w:author="Ericsson User r2" w:date="2022-02-23T10:32:00Z"/>
                <w:i/>
                <w:highlight w:val="yellow"/>
                <w:lang w:eastAsia="ja-JP"/>
              </w:rPr>
            </w:pPr>
            <w:ins w:id="7066" w:author="Ericsson User r2" w:date="2022-02-23T10:32:00Z">
              <w:r w:rsidRPr="00B5157C">
                <w:rPr>
                  <w:highlight w:val="yellow"/>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2989BA99" w14:textId="77777777" w:rsidR="00694392" w:rsidRPr="00B5157C" w:rsidRDefault="00694392" w:rsidP="00B5157C">
            <w:pPr>
              <w:pStyle w:val="TAH"/>
              <w:rPr>
                <w:ins w:id="7067" w:author="Ericsson User r2" w:date="2022-02-23T10:32:00Z"/>
                <w:noProof/>
                <w:highlight w:val="yellow"/>
                <w:lang w:eastAsia="ja-JP"/>
              </w:rPr>
            </w:pPr>
            <w:ins w:id="7068" w:author="Ericsson User r2" w:date="2022-02-23T10:32:00Z">
              <w:r w:rsidRPr="00B5157C">
                <w:rPr>
                  <w:highlight w:val="yellow"/>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23C8450B" w14:textId="77777777" w:rsidR="00694392" w:rsidRPr="00B5157C" w:rsidRDefault="00694392" w:rsidP="00B5157C">
            <w:pPr>
              <w:pStyle w:val="TAH"/>
              <w:rPr>
                <w:ins w:id="7069" w:author="Ericsson User r2" w:date="2022-02-23T10:32:00Z"/>
                <w:highlight w:val="yellow"/>
                <w:lang w:eastAsia="ja-JP"/>
              </w:rPr>
            </w:pPr>
            <w:ins w:id="7070" w:author="Ericsson User r2" w:date="2022-02-23T10:32:00Z">
              <w:r w:rsidRPr="00B5157C">
                <w:rPr>
                  <w:highlight w:val="yellow"/>
                  <w:lang w:eastAsia="ja-JP"/>
                </w:rPr>
                <w:t>Semantics description</w:t>
              </w:r>
            </w:ins>
          </w:p>
        </w:tc>
      </w:tr>
      <w:tr w:rsidR="00B67686" w:rsidRPr="00B5157C" w14:paraId="46684553" w14:textId="77777777" w:rsidTr="00B5157C">
        <w:trPr>
          <w:ins w:id="7071"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00EAFC6A" w14:textId="77777777" w:rsidR="00B67686" w:rsidRPr="00B5157C" w:rsidRDefault="00B67686" w:rsidP="00B67686">
            <w:pPr>
              <w:pStyle w:val="TAL"/>
              <w:rPr>
                <w:ins w:id="7072" w:author="Ericsson User r2" w:date="2022-02-23T10:32:00Z"/>
                <w:bCs/>
                <w:noProof/>
                <w:highlight w:val="yellow"/>
                <w:lang w:eastAsia="ja-JP"/>
              </w:rPr>
            </w:pPr>
            <w:ins w:id="7073" w:author="Ericsson User r2" w:date="2022-02-23T10:32:00Z">
              <w:r w:rsidRPr="00B5157C">
                <w:rPr>
                  <w:bCs/>
                  <w:noProof/>
                  <w:highlight w:val="yellow"/>
                  <w:lang w:eastAsia="ja-JP"/>
                </w:rPr>
                <w:t>C-RNTI</w:t>
              </w:r>
            </w:ins>
          </w:p>
        </w:tc>
        <w:tc>
          <w:tcPr>
            <w:tcW w:w="1091" w:type="dxa"/>
            <w:tcBorders>
              <w:top w:val="single" w:sz="4" w:space="0" w:color="auto"/>
              <w:left w:val="single" w:sz="4" w:space="0" w:color="auto"/>
              <w:bottom w:val="single" w:sz="4" w:space="0" w:color="auto"/>
              <w:right w:val="single" w:sz="4" w:space="0" w:color="auto"/>
            </w:tcBorders>
          </w:tcPr>
          <w:p w14:paraId="51E2238E" w14:textId="77777777" w:rsidR="00B67686" w:rsidRPr="00B5157C" w:rsidRDefault="00B67686" w:rsidP="00B67686">
            <w:pPr>
              <w:pStyle w:val="TAL"/>
              <w:rPr>
                <w:ins w:id="7074" w:author="Ericsson User r2" w:date="2022-02-23T10:32:00Z"/>
                <w:highlight w:val="yellow"/>
                <w:lang w:eastAsia="ja-JP"/>
              </w:rPr>
            </w:pPr>
            <w:ins w:id="7075" w:author="Ericsson User r2" w:date="2022-02-23T10:32:00Z">
              <w:r w:rsidRPr="00B5157C">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6B7AEF80" w14:textId="77777777" w:rsidR="00B67686" w:rsidRPr="00B5157C" w:rsidRDefault="00B67686" w:rsidP="00B67686">
            <w:pPr>
              <w:pStyle w:val="TAL"/>
              <w:rPr>
                <w:ins w:id="7076"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64302E6" w14:textId="0743495F" w:rsidR="00B67686" w:rsidRPr="001A26D8" w:rsidRDefault="00B67686" w:rsidP="00B67686">
            <w:pPr>
              <w:pStyle w:val="TAL"/>
              <w:rPr>
                <w:ins w:id="7077" w:author="Ericsson User r2" w:date="2022-02-23T10:32:00Z"/>
                <w:noProof/>
                <w:highlight w:val="yellow"/>
                <w:lang w:eastAsia="ja-JP"/>
              </w:rPr>
            </w:pPr>
            <w:ins w:id="7078" w:author="Ericsson User r2" w:date="2022-02-23T10:35:00Z">
              <w:r w:rsidRPr="00B67686">
                <w:rPr>
                  <w:rFonts w:eastAsia="Yu Mincho"/>
                  <w:noProof/>
                  <w:highlight w:val="yellow"/>
                  <w:lang w:eastAsia="zh-CN"/>
                  <w:rPrChange w:id="7079" w:author="Ericsson User r2" w:date="2022-02-23T10:35:00Z">
                    <w:rPr>
                      <w:rFonts w:eastAsia="Yu Mincho"/>
                      <w:noProof/>
                      <w:lang w:eastAsia="zh-CN"/>
                    </w:rPr>
                  </w:rPrChange>
                </w:rPr>
                <w:t>INTEGER (0..65535, ...)</w:t>
              </w:r>
            </w:ins>
          </w:p>
        </w:tc>
        <w:tc>
          <w:tcPr>
            <w:tcW w:w="3090" w:type="dxa"/>
            <w:tcBorders>
              <w:top w:val="single" w:sz="4" w:space="0" w:color="auto"/>
              <w:left w:val="single" w:sz="4" w:space="0" w:color="auto"/>
              <w:bottom w:val="single" w:sz="4" w:space="0" w:color="auto"/>
              <w:right w:val="single" w:sz="4" w:space="0" w:color="auto"/>
            </w:tcBorders>
          </w:tcPr>
          <w:p w14:paraId="33D32612" w14:textId="773F5972" w:rsidR="00B67686" w:rsidRPr="001A26D8" w:rsidRDefault="00B67686" w:rsidP="00B67686">
            <w:pPr>
              <w:pStyle w:val="TAL"/>
              <w:rPr>
                <w:ins w:id="7080" w:author="Ericsson User r2" w:date="2022-02-23T10:32:00Z"/>
                <w:highlight w:val="yellow"/>
                <w:lang w:eastAsia="ja-JP"/>
              </w:rPr>
            </w:pPr>
            <w:ins w:id="7081" w:author="Ericsson User r2" w:date="2022-02-23T10:35:00Z">
              <w:r w:rsidRPr="00B67686">
                <w:rPr>
                  <w:rFonts w:eastAsia="Yu Mincho"/>
                  <w:highlight w:val="yellow"/>
                  <w:lang w:eastAsia="zh-CN"/>
                  <w:rPrChange w:id="7082" w:author="Ericsson User r2" w:date="2022-02-23T10:35:00Z">
                    <w:rPr>
                      <w:rFonts w:eastAsia="Yu Mincho"/>
                      <w:lang w:eastAsia="zh-CN"/>
                    </w:rPr>
                  </w:rPrChange>
                </w:rPr>
                <w:t>C-RNTI as defined in TS 38.331 [10].</w:t>
              </w:r>
            </w:ins>
          </w:p>
        </w:tc>
      </w:tr>
      <w:tr w:rsidR="00694392" w:rsidRPr="00576288" w14:paraId="6A572A34" w14:textId="77777777" w:rsidTr="00B5157C">
        <w:trPr>
          <w:ins w:id="7083" w:author="Ericsson User r2" w:date="2022-02-23T10:32:00Z"/>
        </w:trPr>
        <w:tc>
          <w:tcPr>
            <w:tcW w:w="2394" w:type="dxa"/>
            <w:tcBorders>
              <w:top w:val="single" w:sz="4" w:space="0" w:color="auto"/>
              <w:left w:val="single" w:sz="4" w:space="0" w:color="auto"/>
              <w:bottom w:val="single" w:sz="4" w:space="0" w:color="auto"/>
              <w:right w:val="single" w:sz="4" w:space="0" w:color="auto"/>
            </w:tcBorders>
          </w:tcPr>
          <w:p w14:paraId="29385141" w14:textId="77777777" w:rsidR="00694392" w:rsidRPr="00B5157C" w:rsidRDefault="00694392" w:rsidP="00B5157C">
            <w:pPr>
              <w:pStyle w:val="TAL"/>
              <w:rPr>
                <w:ins w:id="7084" w:author="Ericsson User r2" w:date="2022-02-23T10:32:00Z"/>
                <w:bCs/>
                <w:noProof/>
                <w:highlight w:val="yellow"/>
                <w:lang w:eastAsia="ja-JP"/>
              </w:rPr>
            </w:pPr>
            <w:ins w:id="7085" w:author="Ericsson User r2" w:date="2022-02-23T10:32:00Z">
              <w:r w:rsidRPr="00B5157C">
                <w:rPr>
                  <w:bCs/>
                  <w:noProof/>
                  <w:highlight w:val="yellow"/>
                  <w:lang w:eastAsia="ja-JP"/>
                </w:rPr>
                <w:t>DU Cell Index</w:t>
              </w:r>
            </w:ins>
          </w:p>
        </w:tc>
        <w:tc>
          <w:tcPr>
            <w:tcW w:w="1091" w:type="dxa"/>
            <w:tcBorders>
              <w:top w:val="single" w:sz="4" w:space="0" w:color="auto"/>
              <w:left w:val="single" w:sz="4" w:space="0" w:color="auto"/>
              <w:bottom w:val="single" w:sz="4" w:space="0" w:color="auto"/>
              <w:right w:val="single" w:sz="4" w:space="0" w:color="auto"/>
            </w:tcBorders>
          </w:tcPr>
          <w:p w14:paraId="7091E4C1" w14:textId="77777777" w:rsidR="00694392" w:rsidRPr="00B5157C" w:rsidRDefault="00694392" w:rsidP="00B5157C">
            <w:pPr>
              <w:pStyle w:val="TAL"/>
              <w:rPr>
                <w:ins w:id="7086" w:author="Ericsson User r2" w:date="2022-02-23T10:32:00Z"/>
                <w:highlight w:val="yellow"/>
                <w:lang w:eastAsia="ja-JP"/>
              </w:rPr>
            </w:pPr>
            <w:ins w:id="7087" w:author="Ericsson User r2" w:date="2022-02-23T10:32:00Z">
              <w:r>
                <w:rPr>
                  <w:highlight w:val="yellow"/>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2801BE85" w14:textId="77777777" w:rsidR="00694392" w:rsidRPr="00B5157C" w:rsidRDefault="00694392" w:rsidP="00B5157C">
            <w:pPr>
              <w:pStyle w:val="TAL"/>
              <w:rPr>
                <w:ins w:id="7088" w:author="Ericsson User r2" w:date="2022-02-23T10:32:00Z"/>
                <w:i/>
                <w:noProof/>
                <w:highlight w:val="yellow"/>
                <w:lang w:eastAsia="ja-JP"/>
              </w:rPr>
            </w:pPr>
          </w:p>
        </w:tc>
        <w:tc>
          <w:tcPr>
            <w:tcW w:w="1588" w:type="dxa"/>
            <w:tcBorders>
              <w:top w:val="single" w:sz="4" w:space="0" w:color="auto"/>
              <w:left w:val="single" w:sz="4" w:space="0" w:color="auto"/>
              <w:bottom w:val="single" w:sz="4" w:space="0" w:color="auto"/>
              <w:right w:val="single" w:sz="4" w:space="0" w:color="auto"/>
            </w:tcBorders>
          </w:tcPr>
          <w:p w14:paraId="65F6B846" w14:textId="77777777" w:rsidR="00694392" w:rsidRPr="00B5157C" w:rsidRDefault="00694392" w:rsidP="00B5157C">
            <w:pPr>
              <w:pStyle w:val="TAL"/>
              <w:rPr>
                <w:ins w:id="7089" w:author="Ericsson User r2" w:date="2022-02-23T10:32:00Z"/>
                <w:noProof/>
                <w:highlight w:val="yellow"/>
                <w:lang w:eastAsia="ja-JP"/>
              </w:rPr>
            </w:pPr>
            <w:ins w:id="7090" w:author="Ericsson User r2" w:date="2022-02-23T10:32:00Z">
              <w:r w:rsidRPr="00D85BEF">
                <w:rPr>
                  <w:noProof/>
                  <w:highlight w:val="yellow"/>
                  <w:lang w:eastAsia="ja-JP"/>
                </w:rPr>
                <w:t>INTEGER (1..512)</w:t>
              </w:r>
            </w:ins>
          </w:p>
        </w:tc>
        <w:tc>
          <w:tcPr>
            <w:tcW w:w="3090" w:type="dxa"/>
            <w:tcBorders>
              <w:top w:val="single" w:sz="4" w:space="0" w:color="auto"/>
              <w:left w:val="single" w:sz="4" w:space="0" w:color="auto"/>
              <w:bottom w:val="single" w:sz="4" w:space="0" w:color="auto"/>
              <w:right w:val="single" w:sz="4" w:space="0" w:color="auto"/>
            </w:tcBorders>
          </w:tcPr>
          <w:p w14:paraId="45084BF7" w14:textId="77777777" w:rsidR="00694392" w:rsidRPr="00B5157C" w:rsidRDefault="00694392" w:rsidP="00B5157C">
            <w:pPr>
              <w:pStyle w:val="TAL"/>
              <w:rPr>
                <w:ins w:id="7091" w:author="Ericsson User r2" w:date="2022-02-23T10:32:00Z"/>
                <w:highlight w:val="yellow"/>
                <w:lang w:eastAsia="ja-JP"/>
              </w:rPr>
            </w:pPr>
          </w:p>
        </w:tc>
      </w:tr>
    </w:tbl>
    <w:p w14:paraId="2CFB072D" w14:textId="77777777" w:rsidR="00694392" w:rsidRPr="00D629EF" w:rsidRDefault="00694392" w:rsidP="00694392">
      <w:pPr>
        <w:rPr>
          <w:ins w:id="7092" w:author="Ericsson User r2" w:date="2022-02-23T10:32:00Z"/>
        </w:rPr>
      </w:pPr>
    </w:p>
    <w:p w14:paraId="63E16AD7" w14:textId="77777777" w:rsidR="00694392" w:rsidRDefault="00694392" w:rsidP="004B02FB">
      <w:pPr>
        <w:rPr>
          <w:ins w:id="7093" w:author="Ericsson User" w:date="2022-02-09T06:49:00Z"/>
        </w:rPr>
      </w:pPr>
    </w:p>
    <w:p w14:paraId="38EF879B" w14:textId="77777777" w:rsidR="00865008" w:rsidRDefault="00865008" w:rsidP="00865008">
      <w:pPr>
        <w:pStyle w:val="FirstChange"/>
      </w:pPr>
      <w:r>
        <w:t>&lt;&lt;&lt;&lt;&lt;&lt;&lt;&lt;&lt;&lt;&lt;&lt;&lt;&lt;&lt;&lt;&lt;&lt;&lt;&lt; Next Change &gt;&gt;&gt;&gt;&gt;&gt;&gt;&gt;&gt;&gt;&gt;&gt;&gt;&gt;&gt;&gt;&gt;&gt;&gt;&gt;</w:t>
      </w:r>
    </w:p>
    <w:p w14:paraId="7DED8796" w14:textId="1DE3665D" w:rsidR="0062005B" w:rsidRPr="00D629EF" w:rsidRDefault="0062005B" w:rsidP="0062005B">
      <w:pPr>
        <w:pStyle w:val="Heading5"/>
        <w:rPr>
          <w:ins w:id="7094" w:author="Ericsson User" w:date="2022-02-08T19:30:00Z"/>
        </w:rPr>
      </w:pPr>
      <w:ins w:id="7095" w:author="Ericsson User" w:date="2022-02-08T19:30:00Z">
        <w:r w:rsidRPr="00D629EF">
          <w:t>9.2.</w:t>
        </w:r>
        <w:r>
          <w:t>y.</w:t>
        </w:r>
      </w:ins>
      <w:ins w:id="7096" w:author="Ericsson User" w:date="2022-02-09T08:39:00Z">
        <w:r w:rsidR="003E7D93">
          <w:t>2</w:t>
        </w:r>
      </w:ins>
      <w:ins w:id="7097" w:author="Ericsson User" w:date="2022-02-08T19:30:00Z">
        <w:r>
          <w:t>.5</w:t>
        </w:r>
        <w:r w:rsidRPr="00D629EF">
          <w:tab/>
        </w:r>
        <w:r>
          <w:t>BC BEARER CO</w:t>
        </w:r>
        <w:r w:rsidRPr="00D629EF">
          <w:t>NTEXT MODIFICATION RESPONSE</w:t>
        </w:r>
      </w:ins>
    </w:p>
    <w:p w14:paraId="1C777B35" w14:textId="0DD1E4FD" w:rsidR="0062005B" w:rsidRPr="008623B6" w:rsidRDefault="0062005B" w:rsidP="0062005B">
      <w:pPr>
        <w:rPr>
          <w:ins w:id="7098" w:author="Ericsson User" w:date="2022-02-08T19:30:00Z"/>
        </w:rPr>
      </w:pPr>
      <w:ins w:id="7099" w:author="Ericsson User" w:date="2022-02-08T19:30:00Z">
        <w:r w:rsidRPr="008623B6">
          <w:t xml:space="preserve">This message is sent by the gNB-CU-UP to confirm the modification of the requested </w:t>
        </w:r>
      </w:ins>
      <w:ins w:id="7100" w:author="Ericsson User" w:date="2022-02-09T08:39:00Z">
        <w:r w:rsidR="003E7D93">
          <w:t xml:space="preserve">multicast </w:t>
        </w:r>
      </w:ins>
      <w:ins w:id="7101" w:author="Ericsson User" w:date="2022-02-08T19:30:00Z">
        <w:r>
          <w:t xml:space="preserve">MBS Session Resource </w:t>
        </w:r>
        <w:r w:rsidRPr="008623B6">
          <w:t>context.</w:t>
        </w:r>
      </w:ins>
    </w:p>
    <w:p w14:paraId="2EBE6185" w14:textId="77777777" w:rsidR="0062005B" w:rsidRPr="008623B6" w:rsidRDefault="0062005B" w:rsidP="0062005B">
      <w:pPr>
        <w:rPr>
          <w:ins w:id="7102" w:author="Ericsson User" w:date="2022-02-08T19:30:00Z"/>
          <w:rFonts w:eastAsia="Batang"/>
        </w:rPr>
      </w:pPr>
      <w:ins w:id="7103"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0AB8339D" w14:textId="77777777" w:rsidTr="00607462">
        <w:trPr>
          <w:ins w:id="710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AFE6CF" w14:textId="77777777" w:rsidR="0062005B" w:rsidRPr="00D629EF" w:rsidRDefault="0062005B" w:rsidP="00607462">
            <w:pPr>
              <w:pStyle w:val="TAH"/>
              <w:rPr>
                <w:ins w:id="7105" w:author="Ericsson User" w:date="2022-02-08T19:30:00Z"/>
                <w:lang w:eastAsia="ja-JP"/>
              </w:rPr>
            </w:pPr>
            <w:ins w:id="7106"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6F367594" w14:textId="77777777" w:rsidR="0062005B" w:rsidRPr="00D629EF" w:rsidRDefault="0062005B" w:rsidP="00607462">
            <w:pPr>
              <w:pStyle w:val="TAH"/>
              <w:rPr>
                <w:ins w:id="7107" w:author="Ericsson User" w:date="2022-02-08T19:30:00Z"/>
                <w:lang w:eastAsia="ja-JP"/>
              </w:rPr>
            </w:pPr>
            <w:ins w:id="7108"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17499B90" w14:textId="77777777" w:rsidR="0062005B" w:rsidRPr="00D629EF" w:rsidRDefault="0062005B" w:rsidP="00607462">
            <w:pPr>
              <w:pStyle w:val="TAH"/>
              <w:rPr>
                <w:ins w:id="7109" w:author="Ericsson User" w:date="2022-02-08T19:30:00Z"/>
                <w:lang w:eastAsia="ja-JP"/>
              </w:rPr>
            </w:pPr>
            <w:ins w:id="7110"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7DE1B342" w14:textId="77777777" w:rsidR="0062005B" w:rsidRPr="00D629EF" w:rsidRDefault="0062005B" w:rsidP="00607462">
            <w:pPr>
              <w:pStyle w:val="TAH"/>
              <w:rPr>
                <w:ins w:id="7111" w:author="Ericsson User" w:date="2022-02-08T19:30:00Z"/>
                <w:lang w:eastAsia="ja-JP"/>
              </w:rPr>
            </w:pPr>
            <w:ins w:id="7112"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56A6E3E9" w14:textId="77777777" w:rsidR="0062005B" w:rsidRPr="00D629EF" w:rsidRDefault="0062005B" w:rsidP="00607462">
            <w:pPr>
              <w:pStyle w:val="TAH"/>
              <w:rPr>
                <w:ins w:id="7113" w:author="Ericsson User" w:date="2022-02-08T19:30:00Z"/>
                <w:lang w:eastAsia="ja-JP"/>
              </w:rPr>
            </w:pPr>
            <w:ins w:id="7114"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5B824213" w14:textId="77777777" w:rsidR="0062005B" w:rsidRPr="00D629EF" w:rsidRDefault="0062005B" w:rsidP="00607462">
            <w:pPr>
              <w:pStyle w:val="TAH"/>
              <w:rPr>
                <w:ins w:id="7115" w:author="Ericsson User" w:date="2022-02-08T19:30:00Z"/>
                <w:lang w:eastAsia="ja-JP"/>
              </w:rPr>
            </w:pPr>
            <w:ins w:id="7116"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F2DCA57" w14:textId="77777777" w:rsidR="0062005B" w:rsidRPr="00D629EF" w:rsidRDefault="0062005B" w:rsidP="00607462">
            <w:pPr>
              <w:pStyle w:val="TAH"/>
              <w:rPr>
                <w:ins w:id="7117" w:author="Ericsson User" w:date="2022-02-08T19:30:00Z"/>
                <w:lang w:eastAsia="ja-JP"/>
              </w:rPr>
            </w:pPr>
            <w:ins w:id="7118" w:author="Ericsson User" w:date="2022-02-08T19:30:00Z">
              <w:r w:rsidRPr="00D629EF">
                <w:rPr>
                  <w:lang w:eastAsia="ja-JP"/>
                </w:rPr>
                <w:t>Assigned Criticality</w:t>
              </w:r>
            </w:ins>
          </w:p>
        </w:tc>
      </w:tr>
      <w:tr w:rsidR="0062005B" w:rsidRPr="00D629EF" w14:paraId="72CDDD2E" w14:textId="77777777" w:rsidTr="00607462">
        <w:trPr>
          <w:ins w:id="7119"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7A0D6DD" w14:textId="77777777" w:rsidR="0062005B" w:rsidRPr="00D629EF" w:rsidRDefault="0062005B" w:rsidP="00607462">
            <w:pPr>
              <w:pStyle w:val="TAL"/>
              <w:rPr>
                <w:ins w:id="7120" w:author="Ericsson User" w:date="2022-02-08T19:30:00Z"/>
                <w:lang w:eastAsia="ja-JP"/>
              </w:rPr>
            </w:pPr>
            <w:ins w:id="7121"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505FCB67" w14:textId="77777777" w:rsidR="0062005B" w:rsidRPr="00D629EF" w:rsidRDefault="0062005B" w:rsidP="00607462">
            <w:pPr>
              <w:pStyle w:val="TAL"/>
              <w:rPr>
                <w:ins w:id="7122" w:author="Ericsson User" w:date="2022-02-08T19:30:00Z"/>
                <w:lang w:eastAsia="ja-JP"/>
              </w:rPr>
            </w:pPr>
            <w:ins w:id="7123"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60B1692" w14:textId="77777777" w:rsidR="0062005B" w:rsidRPr="00D629EF" w:rsidRDefault="0062005B" w:rsidP="00607462">
            <w:pPr>
              <w:pStyle w:val="TAL"/>
              <w:rPr>
                <w:ins w:id="7124"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6DA4F2" w14:textId="77777777" w:rsidR="0062005B" w:rsidRPr="00D629EF" w:rsidRDefault="0062005B" w:rsidP="00607462">
            <w:pPr>
              <w:pStyle w:val="TAL"/>
              <w:rPr>
                <w:ins w:id="7125" w:author="Ericsson User" w:date="2022-02-08T19:30:00Z"/>
                <w:lang w:eastAsia="ja-JP"/>
              </w:rPr>
            </w:pPr>
            <w:ins w:id="7126"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5DC3CF" w14:textId="77777777" w:rsidR="0062005B" w:rsidRPr="00D629EF" w:rsidRDefault="0062005B" w:rsidP="00607462">
            <w:pPr>
              <w:pStyle w:val="TAL"/>
              <w:rPr>
                <w:ins w:id="7127"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2DCB9D" w14:textId="77777777" w:rsidR="0062005B" w:rsidRPr="00D629EF" w:rsidRDefault="0062005B" w:rsidP="00607462">
            <w:pPr>
              <w:pStyle w:val="TAC"/>
              <w:rPr>
                <w:ins w:id="7128" w:author="Ericsson User" w:date="2022-02-08T19:30:00Z"/>
                <w:lang w:eastAsia="ja-JP"/>
              </w:rPr>
            </w:pPr>
            <w:ins w:id="7129"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AE94A22" w14:textId="77777777" w:rsidR="0062005B" w:rsidRPr="00D629EF" w:rsidRDefault="0062005B" w:rsidP="00607462">
            <w:pPr>
              <w:pStyle w:val="TAC"/>
              <w:rPr>
                <w:ins w:id="7130" w:author="Ericsson User" w:date="2022-02-08T19:30:00Z"/>
                <w:lang w:eastAsia="ja-JP"/>
              </w:rPr>
            </w:pPr>
            <w:ins w:id="7131" w:author="Ericsson User" w:date="2022-02-08T19:30:00Z">
              <w:r w:rsidRPr="00D629EF">
                <w:rPr>
                  <w:lang w:eastAsia="ja-JP"/>
                </w:rPr>
                <w:t>reject</w:t>
              </w:r>
            </w:ins>
          </w:p>
        </w:tc>
      </w:tr>
      <w:tr w:rsidR="0062005B" w:rsidRPr="00D629EF" w14:paraId="6247A728" w14:textId="77777777" w:rsidTr="00607462">
        <w:trPr>
          <w:ins w:id="7132"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EAB1DF4" w14:textId="77777777" w:rsidR="0062005B" w:rsidRPr="00D629EF" w:rsidRDefault="0062005B" w:rsidP="00607462">
            <w:pPr>
              <w:pStyle w:val="TAL"/>
              <w:rPr>
                <w:ins w:id="7133" w:author="Ericsson User" w:date="2022-02-08T19:30:00Z"/>
                <w:lang w:eastAsia="ja-JP"/>
              </w:rPr>
            </w:pPr>
            <w:ins w:id="7134"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5A8F760" w14:textId="77777777" w:rsidR="0062005B" w:rsidRPr="00D629EF" w:rsidRDefault="0062005B" w:rsidP="00607462">
            <w:pPr>
              <w:pStyle w:val="TAL"/>
              <w:rPr>
                <w:ins w:id="7135" w:author="Ericsson User" w:date="2022-02-08T19:30:00Z"/>
                <w:lang w:eastAsia="ja-JP"/>
              </w:rPr>
            </w:pPr>
            <w:ins w:id="7136"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E2700A2" w14:textId="77777777" w:rsidR="0062005B" w:rsidRPr="00D629EF" w:rsidRDefault="0062005B" w:rsidP="00607462">
            <w:pPr>
              <w:pStyle w:val="TAL"/>
              <w:rPr>
                <w:ins w:id="7137"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95009C3" w14:textId="77777777" w:rsidR="0062005B" w:rsidRPr="00D629EF" w:rsidRDefault="0062005B" w:rsidP="00607462">
            <w:pPr>
              <w:pStyle w:val="TAL"/>
              <w:rPr>
                <w:ins w:id="7138" w:author="Ericsson User" w:date="2022-02-08T19:30:00Z"/>
                <w:lang w:eastAsia="ja-JP"/>
              </w:rPr>
            </w:pPr>
            <w:ins w:id="7139"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E935F8B" w14:textId="77777777" w:rsidR="0062005B" w:rsidRPr="00D629EF" w:rsidRDefault="0062005B" w:rsidP="00607462">
            <w:pPr>
              <w:pStyle w:val="TAL"/>
              <w:rPr>
                <w:ins w:id="7140"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C5524E" w14:textId="77777777" w:rsidR="0062005B" w:rsidRPr="00D629EF" w:rsidRDefault="0062005B" w:rsidP="00607462">
            <w:pPr>
              <w:pStyle w:val="TAC"/>
              <w:rPr>
                <w:ins w:id="7141" w:author="Ericsson User" w:date="2022-02-08T19:30:00Z"/>
                <w:lang w:eastAsia="ja-JP"/>
              </w:rPr>
            </w:pPr>
            <w:ins w:id="7142"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AF34915" w14:textId="77777777" w:rsidR="0062005B" w:rsidRPr="00D629EF" w:rsidRDefault="0062005B" w:rsidP="00607462">
            <w:pPr>
              <w:pStyle w:val="TAC"/>
              <w:rPr>
                <w:ins w:id="7143" w:author="Ericsson User" w:date="2022-02-08T19:30:00Z"/>
                <w:lang w:eastAsia="ja-JP"/>
              </w:rPr>
            </w:pPr>
            <w:ins w:id="7144" w:author="Ericsson User" w:date="2022-02-08T19:30:00Z">
              <w:r w:rsidRPr="00D629EF">
                <w:rPr>
                  <w:lang w:eastAsia="ja-JP"/>
                </w:rPr>
                <w:t>reject</w:t>
              </w:r>
            </w:ins>
          </w:p>
        </w:tc>
      </w:tr>
      <w:tr w:rsidR="0062005B" w:rsidRPr="00D629EF" w14:paraId="6812A750" w14:textId="77777777" w:rsidTr="00607462">
        <w:trPr>
          <w:ins w:id="7145"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71E4A589" w14:textId="77777777" w:rsidR="0062005B" w:rsidRPr="00D629EF" w:rsidRDefault="0062005B" w:rsidP="00607462">
            <w:pPr>
              <w:pStyle w:val="TAL"/>
              <w:rPr>
                <w:ins w:id="7146" w:author="Ericsson User" w:date="2022-02-08T19:30:00Z"/>
                <w:lang w:eastAsia="ja-JP"/>
              </w:rPr>
            </w:pPr>
            <w:ins w:id="7147"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BAF6A35" w14:textId="77777777" w:rsidR="0062005B" w:rsidRPr="00D629EF" w:rsidRDefault="0062005B" w:rsidP="00607462">
            <w:pPr>
              <w:pStyle w:val="TAL"/>
              <w:rPr>
                <w:ins w:id="7148" w:author="Ericsson User" w:date="2022-02-08T19:30:00Z"/>
                <w:lang w:eastAsia="ja-JP"/>
              </w:rPr>
            </w:pPr>
            <w:ins w:id="7149"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438A73C2" w14:textId="77777777" w:rsidR="0062005B" w:rsidRPr="00D629EF" w:rsidRDefault="0062005B" w:rsidP="00607462">
            <w:pPr>
              <w:pStyle w:val="TAL"/>
              <w:rPr>
                <w:ins w:id="7150"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187A0BC" w14:textId="77777777" w:rsidR="0062005B" w:rsidRPr="00D629EF" w:rsidRDefault="0062005B" w:rsidP="00607462">
            <w:pPr>
              <w:pStyle w:val="TAL"/>
              <w:rPr>
                <w:ins w:id="7151" w:author="Ericsson User" w:date="2022-02-08T19:30:00Z"/>
                <w:noProof/>
                <w:lang w:eastAsia="ja-JP"/>
              </w:rPr>
            </w:pPr>
            <w:ins w:id="7152"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2E1C2C" w14:textId="77777777" w:rsidR="0062005B" w:rsidRPr="00D629EF" w:rsidRDefault="0062005B" w:rsidP="00607462">
            <w:pPr>
              <w:pStyle w:val="TAL"/>
              <w:rPr>
                <w:ins w:id="7153"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FB8F96" w14:textId="77777777" w:rsidR="0062005B" w:rsidRPr="00D629EF" w:rsidRDefault="0062005B" w:rsidP="00607462">
            <w:pPr>
              <w:pStyle w:val="TAC"/>
              <w:rPr>
                <w:ins w:id="7154" w:author="Ericsson User" w:date="2022-02-08T19:30:00Z"/>
                <w:lang w:eastAsia="ja-JP"/>
              </w:rPr>
            </w:pPr>
            <w:ins w:id="7155"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7C051E6" w14:textId="77777777" w:rsidR="0062005B" w:rsidRPr="00D629EF" w:rsidRDefault="0062005B" w:rsidP="00607462">
            <w:pPr>
              <w:pStyle w:val="TAC"/>
              <w:rPr>
                <w:ins w:id="7156" w:author="Ericsson User" w:date="2022-02-08T19:30:00Z"/>
                <w:lang w:eastAsia="ja-JP"/>
              </w:rPr>
            </w:pPr>
            <w:ins w:id="7157" w:author="Ericsson User" w:date="2022-02-08T19:30:00Z">
              <w:r w:rsidRPr="00D629EF">
                <w:rPr>
                  <w:lang w:eastAsia="ja-JP"/>
                </w:rPr>
                <w:t>ignore</w:t>
              </w:r>
            </w:ins>
          </w:p>
        </w:tc>
      </w:tr>
      <w:tr w:rsidR="0062005B" w:rsidRPr="00D629EF" w14:paraId="4ED52015" w14:textId="77777777" w:rsidTr="00607462">
        <w:trPr>
          <w:ins w:id="715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2EA9A232" w14:textId="123AEF3E" w:rsidR="0062005B" w:rsidRPr="00D629EF" w:rsidRDefault="00245E85" w:rsidP="00607462">
            <w:pPr>
              <w:pStyle w:val="TAL"/>
              <w:rPr>
                <w:ins w:id="7159" w:author="Ericsson User" w:date="2022-02-08T19:30:00Z"/>
              </w:rPr>
            </w:pPr>
            <w:ins w:id="7160" w:author="Ericsson User" w:date="2022-02-09T06:32:00Z">
              <w:r>
                <w:t>M</w:t>
              </w:r>
            </w:ins>
            <w:ins w:id="7161" w:author="Ericsson User" w:date="2022-02-08T19:30:00Z">
              <w:r w:rsidR="0062005B">
                <w:t>C Bearer Context To Modify Response</w:t>
              </w:r>
            </w:ins>
          </w:p>
        </w:tc>
        <w:tc>
          <w:tcPr>
            <w:tcW w:w="1134" w:type="dxa"/>
            <w:tcBorders>
              <w:top w:val="single" w:sz="4" w:space="0" w:color="auto"/>
              <w:left w:val="single" w:sz="4" w:space="0" w:color="auto"/>
              <w:bottom w:val="single" w:sz="4" w:space="0" w:color="auto"/>
              <w:right w:val="single" w:sz="4" w:space="0" w:color="auto"/>
            </w:tcBorders>
          </w:tcPr>
          <w:p w14:paraId="3CC034DA" w14:textId="77777777" w:rsidR="0062005B" w:rsidRPr="00D629EF" w:rsidRDefault="0062005B" w:rsidP="00607462">
            <w:pPr>
              <w:pStyle w:val="TAL"/>
              <w:rPr>
                <w:ins w:id="7162" w:author="Ericsson User" w:date="2022-02-08T19:30:00Z"/>
                <w:lang w:eastAsia="ja-JP"/>
              </w:rPr>
            </w:pPr>
            <w:ins w:id="7163"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34B85D1F" w14:textId="77777777" w:rsidR="0062005B" w:rsidRPr="00D629EF" w:rsidRDefault="0062005B" w:rsidP="00607462">
            <w:pPr>
              <w:pStyle w:val="TAL"/>
              <w:rPr>
                <w:ins w:id="7164"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FD94482" w14:textId="6FBB1C6D" w:rsidR="0062005B" w:rsidRPr="00D629EF" w:rsidRDefault="0062005B" w:rsidP="00607462">
            <w:pPr>
              <w:pStyle w:val="TAL"/>
              <w:rPr>
                <w:ins w:id="7165" w:author="Ericsson User" w:date="2022-02-08T19:30:00Z"/>
                <w:noProof/>
                <w:lang w:eastAsia="ja-JP"/>
              </w:rPr>
            </w:pPr>
            <w:ins w:id="7166" w:author="Ericsson User" w:date="2022-02-08T19:30:00Z">
              <w:r w:rsidRPr="00D629EF">
                <w:t>9.3.3.</w:t>
              </w:r>
              <w:r>
                <w:t>y</w:t>
              </w:r>
            </w:ins>
            <w:ins w:id="7167" w:author="Ericsson User" w:date="2022-02-09T06:32:00Z">
              <w:r w:rsidR="00245E85">
                <w:t>m</w:t>
              </w:r>
            </w:ins>
            <w:ins w:id="7168" w:author="Ericsson User" w:date="2022-02-08T19:30:00Z">
              <w:r>
                <w:t>5</w:t>
              </w:r>
            </w:ins>
          </w:p>
        </w:tc>
        <w:tc>
          <w:tcPr>
            <w:tcW w:w="1655" w:type="dxa"/>
            <w:tcBorders>
              <w:top w:val="single" w:sz="4" w:space="0" w:color="auto"/>
              <w:left w:val="single" w:sz="4" w:space="0" w:color="auto"/>
              <w:bottom w:val="single" w:sz="4" w:space="0" w:color="auto"/>
              <w:right w:val="single" w:sz="4" w:space="0" w:color="auto"/>
            </w:tcBorders>
          </w:tcPr>
          <w:p w14:paraId="6D25E553" w14:textId="77777777" w:rsidR="0062005B" w:rsidRPr="00D629EF" w:rsidRDefault="0062005B" w:rsidP="00607462">
            <w:pPr>
              <w:pStyle w:val="TAL"/>
              <w:rPr>
                <w:ins w:id="716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DB8089" w14:textId="77777777" w:rsidR="0062005B" w:rsidRPr="00D629EF" w:rsidRDefault="0062005B" w:rsidP="00607462">
            <w:pPr>
              <w:pStyle w:val="TAC"/>
              <w:rPr>
                <w:ins w:id="7170" w:author="Ericsson User" w:date="2022-02-08T19:30:00Z"/>
                <w:lang w:eastAsia="ja-JP"/>
              </w:rPr>
            </w:pPr>
            <w:ins w:id="717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3CDEEA73" w14:textId="77777777" w:rsidR="0062005B" w:rsidRPr="00D629EF" w:rsidRDefault="0062005B" w:rsidP="00607462">
            <w:pPr>
              <w:pStyle w:val="TAC"/>
              <w:rPr>
                <w:ins w:id="7172" w:author="Ericsson User" w:date="2022-02-08T19:30:00Z"/>
                <w:lang w:eastAsia="ja-JP"/>
              </w:rPr>
            </w:pPr>
            <w:ins w:id="7173" w:author="Ericsson User" w:date="2022-02-08T19:30:00Z">
              <w:r>
                <w:rPr>
                  <w:lang w:eastAsia="ja-JP"/>
                </w:rPr>
                <w:t>reject</w:t>
              </w:r>
            </w:ins>
          </w:p>
        </w:tc>
      </w:tr>
      <w:tr w:rsidR="0062005B" w:rsidRPr="00D629EF" w14:paraId="6D8F1542" w14:textId="77777777" w:rsidTr="00607462">
        <w:trPr>
          <w:ins w:id="717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13CAB74" w14:textId="77777777" w:rsidR="0062005B" w:rsidRDefault="0062005B" w:rsidP="00607462">
            <w:pPr>
              <w:pStyle w:val="TAL"/>
              <w:rPr>
                <w:ins w:id="7175" w:author="Ericsson User" w:date="2022-02-08T19:30:00Z"/>
              </w:rPr>
            </w:pPr>
            <w:ins w:id="7176"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6F8A7B92" w14:textId="77777777" w:rsidR="0062005B" w:rsidRPr="00D629EF" w:rsidRDefault="0062005B" w:rsidP="00607462">
            <w:pPr>
              <w:pStyle w:val="TAL"/>
              <w:rPr>
                <w:ins w:id="7177" w:author="Ericsson User" w:date="2022-02-08T19:30:00Z"/>
                <w:lang w:eastAsia="ja-JP"/>
              </w:rPr>
            </w:pPr>
            <w:ins w:id="7178"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2EB3889A" w14:textId="77777777" w:rsidR="0062005B" w:rsidRPr="00D629EF" w:rsidRDefault="0062005B" w:rsidP="00607462">
            <w:pPr>
              <w:pStyle w:val="TAL"/>
              <w:rPr>
                <w:ins w:id="7179" w:author="Ericsson User" w:date="2022-02-08T19:30: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8C3976" w14:textId="77777777" w:rsidR="0062005B" w:rsidRPr="00D629EF" w:rsidRDefault="0062005B" w:rsidP="00607462">
            <w:pPr>
              <w:pStyle w:val="TAL"/>
              <w:rPr>
                <w:ins w:id="7180" w:author="Ericsson User" w:date="2022-02-08T19:30:00Z"/>
              </w:rPr>
            </w:pPr>
            <w:ins w:id="7181"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76854293" w14:textId="77777777" w:rsidR="0062005B" w:rsidRPr="00D629EF" w:rsidRDefault="0062005B" w:rsidP="00607462">
            <w:pPr>
              <w:pStyle w:val="TAL"/>
              <w:rPr>
                <w:ins w:id="718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tcPr>
          <w:p w14:paraId="7157F204" w14:textId="77777777" w:rsidR="0062005B" w:rsidRPr="00D629EF" w:rsidRDefault="0062005B" w:rsidP="00607462">
            <w:pPr>
              <w:pStyle w:val="TAC"/>
              <w:rPr>
                <w:ins w:id="7183" w:author="Ericsson User" w:date="2022-02-08T19:30:00Z"/>
                <w:lang w:eastAsia="ja-JP"/>
              </w:rPr>
            </w:pPr>
            <w:ins w:id="7184"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55EC83F4" w14:textId="77777777" w:rsidR="0062005B" w:rsidRDefault="0062005B" w:rsidP="00607462">
            <w:pPr>
              <w:pStyle w:val="TAC"/>
              <w:rPr>
                <w:ins w:id="7185" w:author="Ericsson User" w:date="2022-02-08T19:30:00Z"/>
                <w:lang w:eastAsia="ja-JP"/>
              </w:rPr>
            </w:pPr>
            <w:ins w:id="7186" w:author="Ericsson User" w:date="2022-02-08T19:30:00Z">
              <w:r w:rsidRPr="00D629EF">
                <w:t>ignore</w:t>
              </w:r>
            </w:ins>
          </w:p>
        </w:tc>
      </w:tr>
    </w:tbl>
    <w:p w14:paraId="252F7B37" w14:textId="77777777" w:rsidR="0062005B" w:rsidRPr="00D629EF" w:rsidRDefault="0062005B" w:rsidP="0062005B">
      <w:pPr>
        <w:rPr>
          <w:ins w:id="7187" w:author="Ericsson User" w:date="2022-02-08T19:30:00Z"/>
        </w:rPr>
      </w:pPr>
    </w:p>
    <w:p w14:paraId="2996B8BC" w14:textId="77777777" w:rsidR="0062005B" w:rsidRDefault="0062005B" w:rsidP="0062005B">
      <w:pPr>
        <w:pStyle w:val="FirstChange"/>
      </w:pPr>
      <w:r>
        <w:t>&lt;&lt;&lt;&lt;&lt;&lt;&lt;&lt;&lt;&lt;&lt;&lt;&lt;&lt;&lt;&lt;&lt;&lt;&lt;&lt; Next Change &gt;&gt;&gt;&gt;&gt;&gt;&gt;&gt;&gt;&gt;&gt;&gt;&gt;&gt;&gt;&gt;&gt;&gt;&gt;&gt;</w:t>
      </w:r>
    </w:p>
    <w:p w14:paraId="1639D047" w14:textId="02B1303E" w:rsidR="0062005B" w:rsidRPr="00D629EF" w:rsidRDefault="0062005B" w:rsidP="0062005B">
      <w:pPr>
        <w:pStyle w:val="Heading4"/>
        <w:rPr>
          <w:ins w:id="7188" w:author="Ericsson User" w:date="2022-02-08T19:30:00Z"/>
        </w:rPr>
      </w:pPr>
      <w:ins w:id="7189" w:author="Ericsson User" w:date="2022-02-08T19:30:00Z">
        <w:r w:rsidRPr="00D629EF">
          <w:t>9.3.3.</w:t>
        </w:r>
        <w:r>
          <w:t>y</w:t>
        </w:r>
      </w:ins>
      <w:ins w:id="7190" w:author="Ericsson User" w:date="2022-02-09T06:16:00Z">
        <w:r w:rsidR="000677C2">
          <w:t>m</w:t>
        </w:r>
      </w:ins>
      <w:ins w:id="7191" w:author="Ericsson User" w:date="2022-02-08T19:30:00Z">
        <w:r>
          <w:t>5</w:t>
        </w:r>
        <w:r>
          <w:tab/>
        </w:r>
      </w:ins>
      <w:ins w:id="7192" w:author="Ericsson User" w:date="2022-02-09T06:16:00Z">
        <w:r w:rsidR="000677C2">
          <w:t>M</w:t>
        </w:r>
      </w:ins>
      <w:ins w:id="7193" w:author="Ericsson User" w:date="2022-02-08T19:30:00Z">
        <w:r>
          <w:t>C Bearer Context To Modify Response</w:t>
        </w:r>
      </w:ins>
    </w:p>
    <w:p w14:paraId="42F7EE50" w14:textId="102825EA" w:rsidR="0062005B" w:rsidRPr="008623B6" w:rsidRDefault="0062005B" w:rsidP="0062005B">
      <w:pPr>
        <w:rPr>
          <w:ins w:id="7194" w:author="Ericsson User" w:date="2022-02-08T19:30:00Z"/>
        </w:rPr>
      </w:pPr>
      <w:ins w:id="7195" w:author="Ericsson User" w:date="2022-02-08T19:30:00Z">
        <w:r w:rsidRPr="008623B6">
          <w:t xml:space="preserve">This IE contains </w:t>
        </w:r>
        <w:r>
          <w:t>MBS</w:t>
        </w:r>
        <w:r w:rsidRPr="008623B6">
          <w:t xml:space="preserve"> session resource related information used </w:t>
        </w:r>
        <w:r>
          <w:t>to confirm</w:t>
        </w:r>
        <w:r w:rsidRPr="008623B6">
          <w:t xml:space="preserve"> </w:t>
        </w:r>
        <w:r>
          <w:t xml:space="preserve">a </w:t>
        </w:r>
      </w:ins>
      <w:ins w:id="7196" w:author="Ericsson User" w:date="2022-02-09T06:16:00Z">
        <w:r w:rsidR="000677C2">
          <w:t>M</w:t>
        </w:r>
      </w:ins>
      <w:ins w:id="7197" w:author="Ericsson User" w:date="2022-02-08T19:30:00Z">
        <w:r>
          <w:t>C Bearer Context Modification</w:t>
        </w:r>
        <w:r w:rsidRPr="008623B6">
          <w:t>.</w:t>
        </w:r>
      </w:ins>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62005B" w:rsidRPr="00D629EF" w14:paraId="76683C80" w14:textId="77777777" w:rsidTr="00607462">
        <w:trPr>
          <w:ins w:id="7198"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C7E4795" w14:textId="77777777" w:rsidR="0062005B" w:rsidRPr="00D629EF" w:rsidRDefault="0062005B" w:rsidP="00607462">
            <w:pPr>
              <w:pStyle w:val="TAH"/>
              <w:rPr>
                <w:ins w:id="7199" w:author="Ericsson User" w:date="2022-02-08T19:30:00Z"/>
              </w:rPr>
            </w:pPr>
            <w:ins w:id="7200" w:author="Ericsson User" w:date="2022-02-08T19:30: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538CF4C5" w14:textId="77777777" w:rsidR="0062005B" w:rsidRPr="00D629EF" w:rsidRDefault="0062005B" w:rsidP="00607462">
            <w:pPr>
              <w:pStyle w:val="TAH"/>
              <w:rPr>
                <w:ins w:id="7201" w:author="Ericsson User" w:date="2022-02-08T19:30:00Z"/>
                <w:lang w:eastAsia="ja-JP"/>
              </w:rPr>
            </w:pPr>
            <w:ins w:id="7202" w:author="Ericsson User" w:date="2022-02-08T19:30:00Z">
              <w:r w:rsidRPr="00D629EF">
                <w:rPr>
                  <w:lang w:eastAsia="ja-JP"/>
                </w:rPr>
                <w:t>Presence</w:t>
              </w:r>
            </w:ins>
          </w:p>
        </w:tc>
        <w:tc>
          <w:tcPr>
            <w:tcW w:w="1274" w:type="dxa"/>
            <w:tcBorders>
              <w:top w:val="single" w:sz="4" w:space="0" w:color="auto"/>
              <w:left w:val="single" w:sz="4" w:space="0" w:color="auto"/>
              <w:bottom w:val="single" w:sz="4" w:space="0" w:color="auto"/>
              <w:right w:val="single" w:sz="4" w:space="0" w:color="auto"/>
            </w:tcBorders>
          </w:tcPr>
          <w:p w14:paraId="61971B02" w14:textId="77777777" w:rsidR="0062005B" w:rsidRPr="00D629EF" w:rsidRDefault="0062005B" w:rsidP="00607462">
            <w:pPr>
              <w:pStyle w:val="TAH"/>
              <w:rPr>
                <w:ins w:id="7203" w:author="Ericsson User" w:date="2022-02-08T19:30:00Z"/>
                <w:i/>
                <w:noProof/>
                <w:lang w:eastAsia="ja-JP"/>
              </w:rPr>
            </w:pPr>
            <w:ins w:id="7204" w:author="Ericsson User" w:date="2022-02-08T19:30:00Z">
              <w:r w:rsidRPr="00D629EF">
                <w:rPr>
                  <w:lang w:eastAsia="ja-JP"/>
                </w:rPr>
                <w:t>Range</w:t>
              </w:r>
            </w:ins>
          </w:p>
        </w:tc>
        <w:tc>
          <w:tcPr>
            <w:tcW w:w="1417" w:type="dxa"/>
            <w:tcBorders>
              <w:top w:val="single" w:sz="4" w:space="0" w:color="auto"/>
              <w:left w:val="single" w:sz="4" w:space="0" w:color="auto"/>
              <w:bottom w:val="single" w:sz="4" w:space="0" w:color="auto"/>
              <w:right w:val="single" w:sz="4" w:space="0" w:color="auto"/>
            </w:tcBorders>
          </w:tcPr>
          <w:p w14:paraId="7CF3F5B6" w14:textId="77777777" w:rsidR="0062005B" w:rsidRPr="00D629EF" w:rsidRDefault="0062005B" w:rsidP="00607462">
            <w:pPr>
              <w:pStyle w:val="TAH"/>
              <w:rPr>
                <w:ins w:id="7205" w:author="Ericsson User" w:date="2022-02-08T19:30:00Z"/>
                <w:noProof/>
                <w:lang w:eastAsia="ja-JP"/>
              </w:rPr>
            </w:pPr>
            <w:ins w:id="7206" w:author="Ericsson User" w:date="2022-02-08T19:30:00Z">
              <w:r w:rsidRPr="00D629EF">
                <w:rPr>
                  <w:lang w:eastAsia="ja-JP"/>
                </w:rPr>
                <w:t>IE type and reference</w:t>
              </w:r>
            </w:ins>
          </w:p>
        </w:tc>
        <w:tc>
          <w:tcPr>
            <w:tcW w:w="3400" w:type="dxa"/>
            <w:tcBorders>
              <w:top w:val="single" w:sz="4" w:space="0" w:color="auto"/>
              <w:left w:val="single" w:sz="4" w:space="0" w:color="auto"/>
              <w:bottom w:val="single" w:sz="4" w:space="0" w:color="auto"/>
              <w:right w:val="single" w:sz="4" w:space="0" w:color="auto"/>
            </w:tcBorders>
          </w:tcPr>
          <w:p w14:paraId="36264D17" w14:textId="77777777" w:rsidR="0062005B" w:rsidRPr="00D629EF" w:rsidRDefault="0062005B" w:rsidP="00607462">
            <w:pPr>
              <w:pStyle w:val="TAH"/>
              <w:rPr>
                <w:ins w:id="7207" w:author="Ericsson User" w:date="2022-02-08T19:30:00Z"/>
                <w:lang w:eastAsia="ja-JP"/>
              </w:rPr>
            </w:pPr>
            <w:ins w:id="7208" w:author="Ericsson User" w:date="2022-02-08T19:30:00Z">
              <w:r w:rsidRPr="00D629EF">
                <w:rPr>
                  <w:lang w:eastAsia="ja-JP"/>
                </w:rPr>
                <w:t>Semantics description</w:t>
              </w:r>
            </w:ins>
          </w:p>
        </w:tc>
      </w:tr>
      <w:tr w:rsidR="0062005B" w:rsidRPr="00D629EF" w:rsidDel="000A524C" w14:paraId="639EBA99" w14:textId="77777777" w:rsidTr="00607462">
        <w:trPr>
          <w:ins w:id="7209"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17E5EFD7" w14:textId="4DF6FC65" w:rsidR="0062005B" w:rsidRPr="00D629EF" w:rsidDel="000A524C" w:rsidRDefault="000677C2" w:rsidP="00607462">
            <w:pPr>
              <w:pStyle w:val="TAL"/>
              <w:rPr>
                <w:ins w:id="7210" w:author="Ericsson User" w:date="2022-02-08T19:30:00Z"/>
              </w:rPr>
            </w:pPr>
            <w:ins w:id="7211" w:author="Ericsson User" w:date="2022-02-09T06:17:00Z">
              <w:r>
                <w:rPr>
                  <w:noProof/>
                  <w:lang w:eastAsia="ja-JP"/>
                </w:rPr>
                <w:t>M</w:t>
              </w:r>
            </w:ins>
            <w:ins w:id="7212" w:author="Ericsson User" w:date="2022-02-08T19:30:00Z">
              <w:r w:rsidR="0062005B">
                <w:rPr>
                  <w:noProof/>
                  <w:lang w:eastAsia="ja-JP"/>
                </w:rPr>
                <w:t>C Bearer Context NG-U TNL Info at NG-RAN</w:t>
              </w:r>
            </w:ins>
            <w:ins w:id="7213" w:author="Ericsson User" w:date="2022-02-09T18:57:00Z">
              <w:r w:rsidR="00C26DF5">
                <w:rPr>
                  <w:noProof/>
                  <w:lang w:eastAsia="ja-JP"/>
                </w:rPr>
                <w:t xml:space="preserve"> Modify Response</w:t>
              </w:r>
            </w:ins>
          </w:p>
        </w:tc>
        <w:tc>
          <w:tcPr>
            <w:tcW w:w="1133" w:type="dxa"/>
            <w:tcBorders>
              <w:top w:val="single" w:sz="4" w:space="0" w:color="auto"/>
              <w:left w:val="single" w:sz="4" w:space="0" w:color="auto"/>
              <w:bottom w:val="single" w:sz="4" w:space="0" w:color="auto"/>
              <w:right w:val="single" w:sz="4" w:space="0" w:color="auto"/>
            </w:tcBorders>
          </w:tcPr>
          <w:p w14:paraId="6B2ECFF6" w14:textId="77777777" w:rsidR="0062005B" w:rsidRPr="00D629EF" w:rsidDel="000A524C" w:rsidRDefault="0062005B" w:rsidP="00607462">
            <w:pPr>
              <w:pStyle w:val="TAL"/>
              <w:rPr>
                <w:ins w:id="7214" w:author="Ericsson User" w:date="2022-02-08T19:30:00Z"/>
                <w:lang w:eastAsia="ja-JP"/>
              </w:rPr>
            </w:pPr>
            <w:ins w:id="7215"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7DED0DCB" w14:textId="77777777" w:rsidR="0062005B" w:rsidRPr="00D629EF" w:rsidRDefault="0062005B" w:rsidP="00607462">
            <w:pPr>
              <w:pStyle w:val="TAL"/>
              <w:rPr>
                <w:ins w:id="721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A3727A6" w14:textId="772B9C43" w:rsidR="0062005B" w:rsidRPr="00D629EF" w:rsidRDefault="0062005B" w:rsidP="00607462">
            <w:pPr>
              <w:pStyle w:val="TAL"/>
              <w:rPr>
                <w:ins w:id="7217" w:author="Ericsson User" w:date="2022-02-08T19:30:00Z"/>
                <w:noProof/>
                <w:lang w:eastAsia="ja-JP"/>
              </w:rPr>
            </w:pPr>
            <w:ins w:id="7218" w:author="Ericsson User" w:date="2022-02-08T19:30:00Z">
              <w:r>
                <w:rPr>
                  <w:noProof/>
                  <w:lang w:eastAsia="ja-JP"/>
                </w:rPr>
                <w:t>9.3.1.y</w:t>
              </w:r>
            </w:ins>
            <w:ins w:id="7219" w:author="Ericsson User" w:date="2022-02-09T06:17:00Z">
              <w:r w:rsidR="000677C2">
                <w:rPr>
                  <w:noProof/>
                  <w:lang w:eastAsia="ja-JP"/>
                </w:rPr>
                <w:t>m</w:t>
              </w:r>
            </w:ins>
            <w:ins w:id="7220" w:author="Ericsson User" w:date="2022-02-09T18:57:00Z">
              <w:r w:rsidR="00C26DF5">
                <w:rPr>
                  <w:noProof/>
                  <w:lang w:eastAsia="ja-JP"/>
                </w:rPr>
                <w:t>5</w:t>
              </w:r>
            </w:ins>
            <w:ins w:id="7221" w:author="Ericsson User" w:date="2022-02-08T19:30:00Z">
              <w:r>
                <w:rPr>
                  <w:noProof/>
                  <w:lang w:eastAsia="ja-JP"/>
                </w:rPr>
                <w:t>x1</w:t>
              </w:r>
            </w:ins>
          </w:p>
        </w:tc>
        <w:tc>
          <w:tcPr>
            <w:tcW w:w="3400" w:type="dxa"/>
            <w:tcBorders>
              <w:top w:val="single" w:sz="4" w:space="0" w:color="auto"/>
              <w:left w:val="single" w:sz="4" w:space="0" w:color="auto"/>
              <w:bottom w:val="single" w:sz="4" w:space="0" w:color="auto"/>
              <w:right w:val="single" w:sz="4" w:space="0" w:color="auto"/>
            </w:tcBorders>
          </w:tcPr>
          <w:p w14:paraId="00F8CB5F" w14:textId="77777777" w:rsidR="0062005B" w:rsidRPr="00D629EF" w:rsidDel="000A524C" w:rsidRDefault="0062005B" w:rsidP="00607462">
            <w:pPr>
              <w:pStyle w:val="TAL"/>
              <w:rPr>
                <w:ins w:id="7222" w:author="Ericsson User" w:date="2022-02-08T19:30:00Z"/>
                <w:lang w:eastAsia="ja-JP"/>
              </w:rPr>
            </w:pPr>
          </w:p>
        </w:tc>
      </w:tr>
      <w:tr w:rsidR="00F56CBE" w:rsidRPr="00D629EF" w:rsidDel="000A524C" w14:paraId="4E930CB9" w14:textId="77777777" w:rsidTr="00607462">
        <w:trPr>
          <w:ins w:id="7223" w:author="Ericsson User r2" w:date="2022-02-23T10:48:00Z"/>
        </w:trPr>
        <w:tc>
          <w:tcPr>
            <w:tcW w:w="2356" w:type="dxa"/>
            <w:tcBorders>
              <w:top w:val="single" w:sz="4" w:space="0" w:color="auto"/>
              <w:left w:val="single" w:sz="4" w:space="0" w:color="auto"/>
              <w:bottom w:val="single" w:sz="4" w:space="0" w:color="auto"/>
              <w:right w:val="single" w:sz="4" w:space="0" w:color="auto"/>
            </w:tcBorders>
          </w:tcPr>
          <w:p w14:paraId="27B714F6" w14:textId="459CDF73" w:rsidR="00F56CBE" w:rsidRDefault="00F56CBE" w:rsidP="00F56CBE">
            <w:pPr>
              <w:pStyle w:val="TAL"/>
              <w:rPr>
                <w:ins w:id="7224" w:author="Ericsson User r2" w:date="2022-02-23T10:48:00Z"/>
                <w:noProof/>
                <w:lang w:eastAsia="ja-JP"/>
              </w:rPr>
            </w:pPr>
            <w:ins w:id="7225" w:author="Ericsson User r2" w:date="2022-02-23T10:48:00Z">
              <w:r w:rsidRPr="0094595D">
                <w:rPr>
                  <w:highlight w:val="yellow"/>
                </w:rPr>
                <w:t>MBS Multic</w:t>
              </w:r>
              <w:r w:rsidRPr="00B5157C">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35ABF031" w14:textId="378310A1" w:rsidR="00F56CBE" w:rsidRPr="00F56CBE" w:rsidRDefault="007C73B7" w:rsidP="00F56CBE">
            <w:pPr>
              <w:pStyle w:val="TAL"/>
              <w:rPr>
                <w:ins w:id="7226" w:author="Ericsson User r2" w:date="2022-02-23T10:48:00Z"/>
                <w:highlight w:val="yellow"/>
                <w:lang w:eastAsia="ja-JP"/>
                <w:rPrChange w:id="7227" w:author="Ericsson User r2" w:date="2022-02-23T10:48:00Z">
                  <w:rPr>
                    <w:ins w:id="7228" w:author="Ericsson User r2" w:date="2022-02-23T10:48:00Z"/>
                    <w:lang w:eastAsia="ja-JP"/>
                  </w:rPr>
                </w:rPrChange>
              </w:rPr>
            </w:pPr>
            <w:ins w:id="7229" w:author="Ericsson User r2" w:date="2022-02-23T10:53:00Z">
              <w:r>
                <w:rPr>
                  <w:bCs/>
                  <w:highlight w:val="yellow"/>
                  <w:lang w:eastAsia="ja-JP"/>
                </w:rPr>
                <w:t>C-</w:t>
              </w:r>
            </w:ins>
            <w:ins w:id="7230" w:author="Ericsson User r2" w:date="2022-02-23T10:48:00Z">
              <w:r w:rsidR="00F56CBE" w:rsidRPr="00F56CBE">
                <w:rPr>
                  <w:bCs/>
                  <w:highlight w:val="yellow"/>
                  <w:lang w:eastAsia="ja-JP"/>
                  <w:rPrChange w:id="7231" w:author="Ericsson User r2" w:date="2022-02-23T10:48:00Z">
                    <w:rPr>
                      <w:bCs/>
                      <w:lang w:eastAsia="ja-JP"/>
                    </w:rPr>
                  </w:rPrChange>
                </w:rPr>
                <w:t>ifSetupOrFailed</w:t>
              </w:r>
            </w:ins>
          </w:p>
        </w:tc>
        <w:tc>
          <w:tcPr>
            <w:tcW w:w="1274" w:type="dxa"/>
            <w:tcBorders>
              <w:top w:val="single" w:sz="4" w:space="0" w:color="auto"/>
              <w:left w:val="single" w:sz="4" w:space="0" w:color="auto"/>
              <w:bottom w:val="single" w:sz="4" w:space="0" w:color="auto"/>
              <w:right w:val="single" w:sz="4" w:space="0" w:color="auto"/>
            </w:tcBorders>
          </w:tcPr>
          <w:p w14:paraId="202A64F0" w14:textId="77777777" w:rsidR="00F56CBE" w:rsidRPr="00F56CBE" w:rsidRDefault="00F56CBE" w:rsidP="00F56CBE">
            <w:pPr>
              <w:pStyle w:val="TAL"/>
              <w:rPr>
                <w:ins w:id="7232" w:author="Ericsson User r2" w:date="2022-02-23T10:48:00Z"/>
                <w:highlight w:val="yellow"/>
                <w:lang w:eastAsia="ja-JP"/>
                <w:rPrChange w:id="7233" w:author="Ericsson User r2" w:date="2022-02-23T10:48:00Z">
                  <w:rPr>
                    <w:ins w:id="7234" w:author="Ericsson User r2" w:date="2022-02-23T10:48:00Z"/>
                    <w:lang w:eastAsia="ja-JP"/>
                  </w:rPr>
                </w:rPrChange>
              </w:rPr>
            </w:pPr>
          </w:p>
        </w:tc>
        <w:tc>
          <w:tcPr>
            <w:tcW w:w="1417" w:type="dxa"/>
            <w:tcBorders>
              <w:top w:val="single" w:sz="4" w:space="0" w:color="auto"/>
              <w:left w:val="single" w:sz="4" w:space="0" w:color="auto"/>
              <w:bottom w:val="single" w:sz="4" w:space="0" w:color="auto"/>
              <w:right w:val="single" w:sz="4" w:space="0" w:color="auto"/>
            </w:tcBorders>
          </w:tcPr>
          <w:p w14:paraId="156F1C90" w14:textId="4828FE1C" w:rsidR="00F56CBE" w:rsidRPr="00F56CBE" w:rsidRDefault="00F56CBE" w:rsidP="00F56CBE">
            <w:pPr>
              <w:pStyle w:val="TAL"/>
              <w:rPr>
                <w:ins w:id="7235" w:author="Ericsson User r2" w:date="2022-02-23T10:48:00Z"/>
                <w:noProof/>
                <w:highlight w:val="yellow"/>
                <w:lang w:eastAsia="ja-JP"/>
                <w:rPrChange w:id="7236" w:author="Ericsson User r2" w:date="2022-02-23T10:48:00Z">
                  <w:rPr>
                    <w:ins w:id="7237" w:author="Ericsson User r2" w:date="2022-02-23T10:48:00Z"/>
                    <w:noProof/>
                    <w:lang w:eastAsia="ja-JP"/>
                  </w:rPr>
                </w:rPrChange>
              </w:rPr>
            </w:pPr>
            <w:ins w:id="7238" w:author="Ericsson User r2" w:date="2022-02-23T10:48:00Z">
              <w:r w:rsidRPr="00F56CBE">
                <w:rPr>
                  <w:highlight w:val="yellow"/>
                  <w:rPrChange w:id="7239" w:author="Ericsson User r2" w:date="2022-02-23T10:48:00Z">
                    <w:rPr/>
                  </w:rPrChange>
                </w:rPr>
                <w:t>9.3.1.ym4x4</w:t>
              </w:r>
            </w:ins>
          </w:p>
        </w:tc>
        <w:tc>
          <w:tcPr>
            <w:tcW w:w="3400" w:type="dxa"/>
            <w:tcBorders>
              <w:top w:val="single" w:sz="4" w:space="0" w:color="auto"/>
              <w:left w:val="single" w:sz="4" w:space="0" w:color="auto"/>
              <w:bottom w:val="single" w:sz="4" w:space="0" w:color="auto"/>
              <w:right w:val="single" w:sz="4" w:space="0" w:color="auto"/>
            </w:tcBorders>
          </w:tcPr>
          <w:p w14:paraId="62A77DD4" w14:textId="1A4B8F50" w:rsidR="00F56CBE" w:rsidRPr="00F56CBE" w:rsidDel="000A524C" w:rsidRDefault="00F56CBE" w:rsidP="00F56CBE">
            <w:pPr>
              <w:pStyle w:val="TAL"/>
              <w:rPr>
                <w:ins w:id="7240" w:author="Ericsson User r2" w:date="2022-02-23T10:48:00Z"/>
                <w:highlight w:val="yellow"/>
                <w:lang w:eastAsia="ja-JP"/>
                <w:rPrChange w:id="7241" w:author="Ericsson User r2" w:date="2022-02-23T10:48:00Z">
                  <w:rPr>
                    <w:ins w:id="7242" w:author="Ericsson User r2" w:date="2022-02-23T10:48:00Z"/>
                    <w:lang w:eastAsia="ja-JP"/>
                  </w:rPr>
                </w:rPrChange>
              </w:rPr>
            </w:pPr>
          </w:p>
        </w:tc>
      </w:tr>
      <w:tr w:rsidR="0062005B" w:rsidRPr="00D629EF" w14:paraId="6DB4D0D2" w14:textId="77777777" w:rsidTr="00607462">
        <w:trPr>
          <w:ins w:id="724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9104AED" w14:textId="67F87117" w:rsidR="0062005B" w:rsidRPr="00D629EF" w:rsidRDefault="00D14588" w:rsidP="00607462">
            <w:pPr>
              <w:pStyle w:val="TAL"/>
              <w:rPr>
                <w:ins w:id="7244" w:author="Ericsson User" w:date="2022-02-08T19:30:00Z"/>
              </w:rPr>
            </w:pPr>
            <w:ins w:id="7245" w:author="Ericsson User" w:date="2022-02-09T07:16:00Z">
              <w:r>
                <w:rPr>
                  <w:b/>
                </w:rPr>
                <w:t>M</w:t>
              </w:r>
            </w:ins>
            <w:ins w:id="7246" w:author="Ericsson User" w:date="2022-02-08T19:30:00Z">
              <w:r w:rsidR="0062005B">
                <w:rPr>
                  <w:b/>
                </w:rPr>
                <w:t>C M</w:t>
              </w:r>
              <w:r w:rsidR="0062005B" w:rsidRPr="00D629EF">
                <w:rPr>
                  <w:b/>
                </w:rPr>
                <w:t xml:space="preserve">RB Setup </w:t>
              </w:r>
              <w:r w:rsidR="0062005B">
                <w:rPr>
                  <w:b/>
                </w:rPr>
                <w:t xml:space="preserve">or Modify Response </w:t>
              </w:r>
              <w:r w:rsidR="0062005B" w:rsidRPr="00D629EF">
                <w:rPr>
                  <w:b/>
                </w:rPr>
                <w:t>List</w:t>
              </w:r>
            </w:ins>
          </w:p>
        </w:tc>
        <w:tc>
          <w:tcPr>
            <w:tcW w:w="1133" w:type="dxa"/>
            <w:tcBorders>
              <w:top w:val="single" w:sz="4" w:space="0" w:color="auto"/>
              <w:left w:val="single" w:sz="4" w:space="0" w:color="auto"/>
              <w:bottom w:val="single" w:sz="4" w:space="0" w:color="auto"/>
              <w:right w:val="single" w:sz="4" w:space="0" w:color="auto"/>
            </w:tcBorders>
          </w:tcPr>
          <w:p w14:paraId="411743D5" w14:textId="77777777" w:rsidR="0062005B" w:rsidRPr="00D629EF" w:rsidRDefault="0062005B" w:rsidP="00607462">
            <w:pPr>
              <w:pStyle w:val="TAL"/>
              <w:rPr>
                <w:ins w:id="7247"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922523" w14:textId="2369B785" w:rsidR="0062005B" w:rsidRPr="00D629EF" w:rsidRDefault="00D14588" w:rsidP="00607462">
            <w:pPr>
              <w:pStyle w:val="TAL"/>
              <w:rPr>
                <w:ins w:id="7248" w:author="Ericsson User" w:date="2022-02-08T19:30:00Z"/>
                <w:lang w:eastAsia="ja-JP"/>
              </w:rPr>
            </w:pPr>
            <w:ins w:id="7249" w:author="Ericsson User" w:date="2022-02-09T07:16:00Z">
              <w:r>
                <w:rPr>
                  <w:i/>
                  <w:noProof/>
                  <w:lang w:eastAsia="ja-JP"/>
                </w:rPr>
                <w:t>0</w:t>
              </w:r>
            </w:ins>
            <w:ins w:id="7250" w:author="Ericsson User" w:date="2022-02-08T19:30:00Z">
              <w:r w:rsidR="0062005B" w:rsidRPr="00D629EF">
                <w:rPr>
                  <w:i/>
                  <w:noProof/>
                  <w:lang w:eastAsia="ja-JP"/>
                </w:rPr>
                <w:t>..&lt;maxnoof</w:t>
              </w:r>
              <w:r w:rsidR="0062005B">
                <w:rPr>
                  <w:i/>
                  <w:noProof/>
                  <w:lang w:eastAsia="ja-JP"/>
                </w:rPr>
                <w:t>M</w:t>
              </w:r>
              <w:r w:rsidR="0062005B"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5A772A0" w14:textId="77777777" w:rsidR="0062005B" w:rsidRPr="00D629EF" w:rsidRDefault="0062005B" w:rsidP="00607462">
            <w:pPr>
              <w:pStyle w:val="TAL"/>
              <w:rPr>
                <w:ins w:id="7251"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3E545D4" w14:textId="77777777" w:rsidR="0062005B" w:rsidRPr="00D629EF" w:rsidRDefault="0062005B" w:rsidP="00607462">
            <w:pPr>
              <w:pStyle w:val="TAL"/>
              <w:rPr>
                <w:ins w:id="7252" w:author="Ericsson User" w:date="2022-02-08T19:30:00Z"/>
                <w:lang w:eastAsia="ja-JP"/>
              </w:rPr>
            </w:pPr>
          </w:p>
        </w:tc>
      </w:tr>
      <w:tr w:rsidR="0062005B" w:rsidRPr="00D629EF" w14:paraId="3044EB5A" w14:textId="77777777" w:rsidTr="00607462">
        <w:trPr>
          <w:ins w:id="725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4CBBFD54" w14:textId="77777777" w:rsidR="0062005B" w:rsidRPr="00D629EF" w:rsidRDefault="0062005B" w:rsidP="00607462">
            <w:pPr>
              <w:pStyle w:val="TAL"/>
              <w:ind w:left="113"/>
              <w:rPr>
                <w:ins w:id="7254" w:author="Ericsson User" w:date="2022-02-08T19:30:00Z"/>
              </w:rPr>
            </w:pPr>
            <w:ins w:id="7255"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62F24EDD" w14:textId="77777777" w:rsidR="0062005B" w:rsidRPr="00D629EF" w:rsidRDefault="0062005B" w:rsidP="00607462">
            <w:pPr>
              <w:pStyle w:val="TAL"/>
              <w:rPr>
                <w:ins w:id="7256" w:author="Ericsson User" w:date="2022-02-08T19:30:00Z"/>
                <w:lang w:eastAsia="ja-JP"/>
              </w:rPr>
            </w:pPr>
            <w:ins w:id="7257"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04C85BD7" w14:textId="77777777" w:rsidR="0062005B" w:rsidRPr="00D629EF" w:rsidRDefault="0062005B" w:rsidP="00607462">
            <w:pPr>
              <w:pStyle w:val="TAL"/>
              <w:rPr>
                <w:ins w:id="7258"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1577FBA2" w14:textId="77777777" w:rsidR="0062005B" w:rsidRDefault="0062005B" w:rsidP="00607462">
            <w:pPr>
              <w:pStyle w:val="TAL"/>
              <w:rPr>
                <w:ins w:id="7259" w:author="Ericsson User" w:date="2022-02-08T19:30:00Z"/>
                <w:noProof/>
                <w:lang w:eastAsia="ja-JP"/>
              </w:rPr>
            </w:pPr>
            <w:ins w:id="7260" w:author="Ericsson User" w:date="2022-02-08T19:30:00Z">
              <w:r>
                <w:rPr>
                  <w:noProof/>
                  <w:lang w:eastAsia="ja-JP"/>
                </w:rPr>
                <w:t>DRB ID</w:t>
              </w:r>
            </w:ins>
          </w:p>
          <w:p w14:paraId="36FD35FE" w14:textId="77777777" w:rsidR="0062005B" w:rsidRPr="00D629EF" w:rsidRDefault="0062005B" w:rsidP="00607462">
            <w:pPr>
              <w:pStyle w:val="TAL"/>
              <w:rPr>
                <w:ins w:id="7261" w:author="Ericsson User" w:date="2022-02-08T19:30:00Z"/>
                <w:noProof/>
                <w:lang w:eastAsia="ja-JP"/>
              </w:rPr>
            </w:pPr>
            <w:ins w:id="7262"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2B0D1755" w14:textId="77777777" w:rsidR="0062005B" w:rsidRPr="00D629EF" w:rsidRDefault="0062005B" w:rsidP="00607462">
            <w:pPr>
              <w:pStyle w:val="TAL"/>
              <w:rPr>
                <w:ins w:id="7263" w:author="Ericsson User" w:date="2022-02-08T19:30:00Z"/>
                <w:lang w:eastAsia="ja-JP"/>
              </w:rPr>
            </w:pPr>
          </w:p>
        </w:tc>
      </w:tr>
      <w:tr w:rsidR="0062005B" w:rsidRPr="00D629EF" w14:paraId="0147AF3E" w14:textId="77777777" w:rsidTr="00607462">
        <w:trPr>
          <w:ins w:id="7264"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F059C82" w14:textId="7F981575" w:rsidR="0062005B" w:rsidRPr="00D629EF" w:rsidRDefault="0062005B" w:rsidP="00607462">
            <w:pPr>
              <w:pStyle w:val="TAL"/>
              <w:ind w:left="113"/>
              <w:rPr>
                <w:ins w:id="7265" w:author="Ericsson User" w:date="2022-02-08T19:30:00Z"/>
              </w:rPr>
            </w:pPr>
            <w:ins w:id="7266" w:author="Ericsson User" w:date="2022-02-08T19:30:00Z">
              <w:r w:rsidRPr="00D629EF">
                <w:t>&gt;</w:t>
              </w:r>
            </w:ins>
            <w:ins w:id="7267" w:author="Ericsson User" w:date="2022-02-09T06:19:00Z">
              <w:r w:rsidR="000677C2">
                <w:t xml:space="preserve">MBS QoS </w:t>
              </w:r>
            </w:ins>
            <w:ins w:id="7268" w:author="Ericsson User" w:date="2022-02-08T19:30:00Z">
              <w:r w:rsidRPr="00D629EF">
                <w:t>Flow Setup List</w:t>
              </w:r>
            </w:ins>
          </w:p>
        </w:tc>
        <w:tc>
          <w:tcPr>
            <w:tcW w:w="1133" w:type="dxa"/>
            <w:tcBorders>
              <w:top w:val="single" w:sz="4" w:space="0" w:color="auto"/>
              <w:left w:val="single" w:sz="4" w:space="0" w:color="auto"/>
              <w:bottom w:val="single" w:sz="4" w:space="0" w:color="auto"/>
              <w:right w:val="single" w:sz="4" w:space="0" w:color="auto"/>
            </w:tcBorders>
          </w:tcPr>
          <w:p w14:paraId="755205A2" w14:textId="77777777" w:rsidR="0062005B" w:rsidRPr="00D629EF" w:rsidRDefault="0062005B" w:rsidP="00607462">
            <w:pPr>
              <w:pStyle w:val="TAL"/>
              <w:rPr>
                <w:ins w:id="7269" w:author="Ericsson User" w:date="2022-02-08T19:30:00Z"/>
                <w:lang w:eastAsia="ja-JP"/>
              </w:rPr>
            </w:pPr>
            <w:ins w:id="7270"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66AF12F5" w14:textId="77777777" w:rsidR="0062005B" w:rsidRPr="00D629EF" w:rsidRDefault="0062005B" w:rsidP="00607462">
            <w:pPr>
              <w:pStyle w:val="TAL"/>
              <w:rPr>
                <w:ins w:id="7271"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65772BA0" w14:textId="77777777" w:rsidR="0062005B" w:rsidRPr="00D629EF" w:rsidRDefault="0062005B" w:rsidP="00607462">
            <w:pPr>
              <w:pStyle w:val="TAL"/>
              <w:rPr>
                <w:ins w:id="7272" w:author="Ericsson User" w:date="2022-02-08T19:30:00Z"/>
                <w:noProof/>
                <w:lang w:eastAsia="ja-JP"/>
              </w:rPr>
            </w:pPr>
            <w:ins w:id="7273" w:author="Ericsson User" w:date="2022-02-08T19:30:00Z">
              <w:r w:rsidRPr="00D629EF">
                <w:rPr>
                  <w:noProof/>
                  <w:lang w:eastAsia="ja-JP"/>
                </w:rPr>
                <w:t>QoS Flow List</w:t>
              </w:r>
            </w:ins>
          </w:p>
          <w:p w14:paraId="27D1852C" w14:textId="77777777" w:rsidR="0062005B" w:rsidRPr="00D629EF" w:rsidRDefault="0062005B" w:rsidP="00607462">
            <w:pPr>
              <w:pStyle w:val="TAL"/>
              <w:rPr>
                <w:ins w:id="7274" w:author="Ericsson User" w:date="2022-02-08T19:30:00Z"/>
                <w:noProof/>
                <w:lang w:eastAsia="ja-JP"/>
              </w:rPr>
            </w:pPr>
            <w:ins w:id="7275" w:author="Ericsson User" w:date="2022-02-08T19:30:00Z">
              <w:r w:rsidRPr="00D629EF">
                <w:rPr>
                  <w:noProof/>
                  <w:lang w:eastAsia="ja-JP"/>
                </w:rPr>
                <w:t>9.3.1.12</w:t>
              </w:r>
            </w:ins>
          </w:p>
        </w:tc>
        <w:tc>
          <w:tcPr>
            <w:tcW w:w="3400" w:type="dxa"/>
            <w:tcBorders>
              <w:top w:val="single" w:sz="4" w:space="0" w:color="auto"/>
              <w:left w:val="single" w:sz="4" w:space="0" w:color="auto"/>
              <w:bottom w:val="single" w:sz="4" w:space="0" w:color="auto"/>
              <w:right w:val="single" w:sz="4" w:space="0" w:color="auto"/>
            </w:tcBorders>
          </w:tcPr>
          <w:p w14:paraId="2BEEBFFA" w14:textId="77777777" w:rsidR="0062005B" w:rsidRPr="00D629EF" w:rsidRDefault="0062005B" w:rsidP="00607462">
            <w:pPr>
              <w:pStyle w:val="TAL"/>
              <w:rPr>
                <w:ins w:id="7276" w:author="Ericsson User" w:date="2022-02-08T19:30:00Z"/>
                <w:lang w:eastAsia="ja-JP"/>
              </w:rPr>
            </w:pPr>
          </w:p>
        </w:tc>
      </w:tr>
      <w:tr w:rsidR="0062005B" w:rsidRPr="00D629EF" w14:paraId="2446EE57" w14:textId="77777777" w:rsidTr="00607462">
        <w:trPr>
          <w:ins w:id="7277"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61A93B3" w14:textId="5BD1E819" w:rsidR="0062005B" w:rsidRPr="00D629EF" w:rsidRDefault="0062005B" w:rsidP="00607462">
            <w:pPr>
              <w:pStyle w:val="TAL"/>
              <w:ind w:left="113"/>
              <w:rPr>
                <w:ins w:id="7278" w:author="Ericsson User" w:date="2022-02-08T19:30:00Z"/>
              </w:rPr>
            </w:pPr>
            <w:ins w:id="7279" w:author="Ericsson User" w:date="2022-02-08T19:30:00Z">
              <w:r w:rsidRPr="00D629EF">
                <w:t>&gt;</w:t>
              </w:r>
            </w:ins>
            <w:ins w:id="7280" w:author="Ericsson User" w:date="2022-02-09T06:19:00Z">
              <w:r w:rsidR="000677C2">
                <w:t xml:space="preserve">MBS QoS </w:t>
              </w:r>
            </w:ins>
            <w:ins w:id="7281" w:author="Ericsson User" w:date="2022-02-08T19:30:00Z">
              <w:r w:rsidRPr="00D629EF">
                <w:t xml:space="preserve">Flow Failed List </w:t>
              </w:r>
            </w:ins>
          </w:p>
        </w:tc>
        <w:tc>
          <w:tcPr>
            <w:tcW w:w="1133" w:type="dxa"/>
            <w:tcBorders>
              <w:top w:val="single" w:sz="4" w:space="0" w:color="auto"/>
              <w:left w:val="single" w:sz="4" w:space="0" w:color="auto"/>
              <w:bottom w:val="single" w:sz="4" w:space="0" w:color="auto"/>
              <w:right w:val="single" w:sz="4" w:space="0" w:color="auto"/>
            </w:tcBorders>
          </w:tcPr>
          <w:p w14:paraId="34A0FA05" w14:textId="77777777" w:rsidR="0062005B" w:rsidRPr="00D629EF" w:rsidRDefault="0062005B" w:rsidP="00607462">
            <w:pPr>
              <w:pStyle w:val="TAL"/>
              <w:rPr>
                <w:ins w:id="7282" w:author="Ericsson User" w:date="2022-02-08T19:30:00Z"/>
                <w:lang w:eastAsia="ja-JP"/>
              </w:rPr>
            </w:pPr>
            <w:ins w:id="7283" w:author="Ericsson User" w:date="2022-02-08T19:30:00Z">
              <w:r w:rsidRPr="00D629EF">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EA45567" w14:textId="77777777" w:rsidR="0062005B" w:rsidRPr="00D629EF" w:rsidRDefault="0062005B" w:rsidP="00607462">
            <w:pPr>
              <w:pStyle w:val="TAL"/>
              <w:rPr>
                <w:ins w:id="7284"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216D241D" w14:textId="77777777" w:rsidR="0062005B" w:rsidRPr="00D629EF" w:rsidRDefault="0062005B" w:rsidP="00607462">
            <w:pPr>
              <w:pStyle w:val="TAL"/>
              <w:rPr>
                <w:ins w:id="7285" w:author="Ericsson User" w:date="2022-02-08T19:30:00Z"/>
                <w:noProof/>
                <w:lang w:eastAsia="ja-JP"/>
              </w:rPr>
            </w:pPr>
            <w:ins w:id="7286" w:author="Ericsson User" w:date="2022-02-08T19:30:00Z">
              <w:r w:rsidRPr="00D629EF">
                <w:rPr>
                  <w:noProof/>
                  <w:lang w:eastAsia="ja-JP"/>
                </w:rPr>
                <w:t xml:space="preserve">Flow Failed List </w:t>
              </w:r>
            </w:ins>
          </w:p>
          <w:p w14:paraId="730F4240" w14:textId="77777777" w:rsidR="0062005B" w:rsidRPr="00D629EF" w:rsidRDefault="0062005B" w:rsidP="00607462">
            <w:pPr>
              <w:pStyle w:val="TAL"/>
              <w:rPr>
                <w:ins w:id="7287" w:author="Ericsson User" w:date="2022-02-08T19:30:00Z"/>
                <w:noProof/>
                <w:lang w:eastAsia="ja-JP"/>
              </w:rPr>
            </w:pPr>
            <w:ins w:id="7288" w:author="Ericsson User" w:date="2022-02-08T19:30:00Z">
              <w:r w:rsidRPr="00D629EF">
                <w:rPr>
                  <w:noProof/>
                  <w:lang w:eastAsia="ja-JP"/>
                </w:rPr>
                <w:t>9.3.1.45</w:t>
              </w:r>
            </w:ins>
          </w:p>
        </w:tc>
        <w:tc>
          <w:tcPr>
            <w:tcW w:w="3400" w:type="dxa"/>
            <w:tcBorders>
              <w:top w:val="single" w:sz="4" w:space="0" w:color="auto"/>
              <w:left w:val="single" w:sz="4" w:space="0" w:color="auto"/>
              <w:bottom w:val="single" w:sz="4" w:space="0" w:color="auto"/>
              <w:right w:val="single" w:sz="4" w:space="0" w:color="auto"/>
            </w:tcBorders>
          </w:tcPr>
          <w:p w14:paraId="2B6D89A9" w14:textId="77777777" w:rsidR="0062005B" w:rsidRPr="00D629EF" w:rsidRDefault="0062005B" w:rsidP="00607462">
            <w:pPr>
              <w:pStyle w:val="TAL"/>
              <w:rPr>
                <w:ins w:id="7289" w:author="Ericsson User" w:date="2022-02-08T19:30:00Z"/>
                <w:lang w:eastAsia="ja-JP"/>
              </w:rPr>
            </w:pPr>
          </w:p>
        </w:tc>
      </w:tr>
      <w:tr w:rsidR="003E56DE" w:rsidRPr="00D629EF" w14:paraId="0486683A" w14:textId="77777777" w:rsidTr="00607462">
        <w:trPr>
          <w:ins w:id="7290"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0324031" w14:textId="7B98C02D" w:rsidR="003E56DE" w:rsidRPr="00D629EF" w:rsidRDefault="003E56DE" w:rsidP="003E56DE">
            <w:pPr>
              <w:pStyle w:val="TAL"/>
              <w:ind w:left="113"/>
              <w:rPr>
                <w:ins w:id="7291" w:author="Ericsson User" w:date="2022-02-08T19:30:00Z"/>
              </w:rPr>
            </w:pPr>
            <w:ins w:id="7292" w:author="Ericsson User" w:date="2022-02-08T19:30:00Z">
              <w:r>
                <w:rPr>
                  <w:noProof/>
                  <w:lang w:eastAsia="ja-JP"/>
                </w:rPr>
                <w:t>&gt;</w:t>
              </w:r>
            </w:ins>
            <w:ins w:id="7293" w:author="Ericsson User" w:date="2022-02-09T06:19:00Z">
              <w:r>
                <w:rPr>
                  <w:noProof/>
                  <w:lang w:eastAsia="ja-JP"/>
                </w:rPr>
                <w:t>M</w:t>
              </w:r>
            </w:ins>
            <w:ins w:id="7294" w:author="Ericsson User" w:date="2022-02-08T19:30:00Z">
              <w:r>
                <w:rPr>
                  <w:noProof/>
                  <w:lang w:eastAsia="ja-JP"/>
                </w:rPr>
                <w:t>C Bearer Context F1-U TNL Info at CU</w:t>
              </w:r>
            </w:ins>
          </w:p>
        </w:tc>
        <w:tc>
          <w:tcPr>
            <w:tcW w:w="1133" w:type="dxa"/>
            <w:tcBorders>
              <w:top w:val="single" w:sz="4" w:space="0" w:color="auto"/>
              <w:left w:val="single" w:sz="4" w:space="0" w:color="auto"/>
              <w:bottom w:val="single" w:sz="4" w:space="0" w:color="auto"/>
              <w:right w:val="single" w:sz="4" w:space="0" w:color="auto"/>
            </w:tcBorders>
          </w:tcPr>
          <w:p w14:paraId="32D587AB" w14:textId="77777777" w:rsidR="003E56DE" w:rsidRPr="00D629EF" w:rsidRDefault="003E56DE" w:rsidP="003E56DE">
            <w:pPr>
              <w:pStyle w:val="TAL"/>
              <w:rPr>
                <w:ins w:id="7295" w:author="Ericsson User" w:date="2022-02-08T19:30:00Z"/>
                <w:lang w:eastAsia="ja-JP"/>
              </w:rPr>
            </w:pPr>
            <w:ins w:id="7296" w:author="Ericsson User" w:date="2022-02-08T19:30: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44C28C3A" w14:textId="77777777" w:rsidR="003E56DE" w:rsidRPr="00D629EF" w:rsidRDefault="003E56DE" w:rsidP="003E56DE">
            <w:pPr>
              <w:pStyle w:val="TAL"/>
              <w:rPr>
                <w:ins w:id="729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71BE3EA2" w14:textId="77777777" w:rsidR="003E56DE" w:rsidRDefault="003E56DE" w:rsidP="003E56DE">
            <w:pPr>
              <w:pStyle w:val="TAL"/>
              <w:rPr>
                <w:ins w:id="7298" w:author="Ericsson User" w:date="2022-02-09T19:30:00Z"/>
                <w:noProof/>
                <w:lang w:eastAsia="ja-JP"/>
              </w:rPr>
            </w:pPr>
            <w:ins w:id="7299" w:author="Ericsson User" w:date="2022-02-09T19:30:00Z">
              <w:r>
                <w:rPr>
                  <w:noProof/>
                  <w:lang w:eastAsia="ja-JP"/>
                </w:rPr>
                <w:t>UP Transport Layer Information</w:t>
              </w:r>
            </w:ins>
          </w:p>
          <w:p w14:paraId="768A767E" w14:textId="2A75C14B" w:rsidR="003E56DE" w:rsidRPr="00D629EF" w:rsidRDefault="003E56DE" w:rsidP="003E56DE">
            <w:pPr>
              <w:pStyle w:val="TAL"/>
              <w:rPr>
                <w:ins w:id="7300" w:author="Ericsson User" w:date="2022-02-08T19:30:00Z"/>
                <w:noProof/>
                <w:lang w:eastAsia="ja-JP"/>
              </w:rPr>
            </w:pPr>
            <w:ins w:id="7301" w:author="Ericsson User" w:date="2022-02-09T19:30:00Z">
              <w:r w:rsidRPr="00D629EF">
                <w:rPr>
                  <w:noProof/>
                  <w:lang w:eastAsia="ja-JP"/>
                </w:rPr>
                <w:t>9.3.</w:t>
              </w:r>
              <w:r>
                <w:rPr>
                  <w:noProof/>
                  <w:lang w:eastAsia="ja-JP"/>
                </w:rPr>
                <w:t>2.1</w:t>
              </w:r>
            </w:ins>
          </w:p>
        </w:tc>
        <w:tc>
          <w:tcPr>
            <w:tcW w:w="3400" w:type="dxa"/>
            <w:tcBorders>
              <w:top w:val="single" w:sz="4" w:space="0" w:color="auto"/>
              <w:left w:val="single" w:sz="4" w:space="0" w:color="auto"/>
              <w:bottom w:val="single" w:sz="4" w:space="0" w:color="auto"/>
              <w:right w:val="single" w:sz="4" w:space="0" w:color="auto"/>
            </w:tcBorders>
          </w:tcPr>
          <w:p w14:paraId="38F0AF6B" w14:textId="77777777" w:rsidR="003E56DE" w:rsidRPr="00D629EF" w:rsidRDefault="003E56DE" w:rsidP="003E56DE">
            <w:pPr>
              <w:pStyle w:val="TAL"/>
              <w:rPr>
                <w:ins w:id="7302" w:author="Ericsson User" w:date="2022-02-08T19:30:00Z"/>
                <w:lang w:eastAsia="ja-JP"/>
              </w:rPr>
            </w:pPr>
          </w:p>
        </w:tc>
      </w:tr>
      <w:tr w:rsidR="0062005B" w:rsidRPr="00D629EF" w14:paraId="018F4B39" w14:textId="77777777" w:rsidTr="00607462">
        <w:trPr>
          <w:ins w:id="7303"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33593012" w14:textId="06BE23EB" w:rsidR="0062005B" w:rsidRPr="00D629EF" w:rsidRDefault="00C26DF5" w:rsidP="00607462">
            <w:pPr>
              <w:pStyle w:val="TAL"/>
              <w:rPr>
                <w:ins w:id="7304" w:author="Ericsson User" w:date="2022-02-08T19:30:00Z"/>
              </w:rPr>
            </w:pPr>
            <w:ins w:id="7305" w:author="Ericsson User" w:date="2022-02-09T18:55:00Z">
              <w:r>
                <w:rPr>
                  <w:b/>
                </w:rPr>
                <w:t>M</w:t>
              </w:r>
            </w:ins>
            <w:ins w:id="7306" w:author="Ericsson User" w:date="2022-02-08T19:30:00Z">
              <w:r w:rsidR="0062005B">
                <w:rPr>
                  <w:b/>
                </w:rPr>
                <w:t>C M</w:t>
              </w:r>
              <w:r w:rsidR="0062005B" w:rsidRPr="00D629EF">
                <w:rPr>
                  <w:b/>
                </w:rPr>
                <w:t>RB Failed List</w:t>
              </w:r>
            </w:ins>
          </w:p>
        </w:tc>
        <w:tc>
          <w:tcPr>
            <w:tcW w:w="1133" w:type="dxa"/>
            <w:tcBorders>
              <w:top w:val="single" w:sz="4" w:space="0" w:color="auto"/>
              <w:left w:val="single" w:sz="4" w:space="0" w:color="auto"/>
              <w:bottom w:val="single" w:sz="4" w:space="0" w:color="auto"/>
              <w:right w:val="single" w:sz="4" w:space="0" w:color="auto"/>
            </w:tcBorders>
          </w:tcPr>
          <w:p w14:paraId="7F95E273" w14:textId="77777777" w:rsidR="0062005B" w:rsidRPr="00D629EF" w:rsidRDefault="0062005B" w:rsidP="00607462">
            <w:pPr>
              <w:pStyle w:val="TAL"/>
              <w:rPr>
                <w:ins w:id="7307" w:author="Ericsson User" w:date="2022-02-08T19:30:00Z"/>
                <w:lang w:eastAsia="ja-JP"/>
              </w:rPr>
            </w:pPr>
          </w:p>
        </w:tc>
        <w:tc>
          <w:tcPr>
            <w:tcW w:w="1274" w:type="dxa"/>
            <w:tcBorders>
              <w:top w:val="single" w:sz="4" w:space="0" w:color="auto"/>
              <w:left w:val="single" w:sz="4" w:space="0" w:color="auto"/>
              <w:bottom w:val="single" w:sz="4" w:space="0" w:color="auto"/>
              <w:right w:val="single" w:sz="4" w:space="0" w:color="auto"/>
            </w:tcBorders>
          </w:tcPr>
          <w:p w14:paraId="341D53A8" w14:textId="77777777" w:rsidR="0062005B" w:rsidRPr="00D629EF" w:rsidRDefault="0062005B" w:rsidP="00607462">
            <w:pPr>
              <w:pStyle w:val="TAL"/>
              <w:rPr>
                <w:ins w:id="7308" w:author="Ericsson User" w:date="2022-02-08T19:30:00Z"/>
                <w:lang w:eastAsia="ja-JP"/>
              </w:rPr>
            </w:pPr>
            <w:ins w:id="7309" w:author="Ericsson User" w:date="2022-02-08T19:30: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7" w:type="dxa"/>
            <w:tcBorders>
              <w:top w:val="single" w:sz="4" w:space="0" w:color="auto"/>
              <w:left w:val="single" w:sz="4" w:space="0" w:color="auto"/>
              <w:bottom w:val="single" w:sz="4" w:space="0" w:color="auto"/>
              <w:right w:val="single" w:sz="4" w:space="0" w:color="auto"/>
            </w:tcBorders>
          </w:tcPr>
          <w:p w14:paraId="641F33DD" w14:textId="77777777" w:rsidR="0062005B" w:rsidRPr="00D629EF" w:rsidRDefault="0062005B" w:rsidP="00607462">
            <w:pPr>
              <w:pStyle w:val="TAL"/>
              <w:rPr>
                <w:ins w:id="7310" w:author="Ericsson User" w:date="2022-02-08T19:30:00Z"/>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1C158B57" w14:textId="77777777" w:rsidR="0062005B" w:rsidRPr="00D629EF" w:rsidRDefault="0062005B" w:rsidP="00607462">
            <w:pPr>
              <w:pStyle w:val="TAL"/>
              <w:rPr>
                <w:ins w:id="7311" w:author="Ericsson User" w:date="2022-02-08T19:30:00Z"/>
                <w:lang w:eastAsia="ja-JP"/>
              </w:rPr>
            </w:pPr>
          </w:p>
        </w:tc>
      </w:tr>
      <w:tr w:rsidR="0062005B" w:rsidRPr="00D629EF" w14:paraId="441E24ED" w14:textId="77777777" w:rsidTr="00607462">
        <w:trPr>
          <w:ins w:id="7312"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7145692D" w14:textId="77777777" w:rsidR="0062005B" w:rsidRPr="00D629EF" w:rsidRDefault="0062005B" w:rsidP="00607462">
            <w:pPr>
              <w:pStyle w:val="TAL"/>
              <w:ind w:left="113"/>
              <w:rPr>
                <w:ins w:id="7313" w:author="Ericsson User" w:date="2022-02-08T19:30:00Z"/>
              </w:rPr>
            </w:pPr>
            <w:ins w:id="7314" w:author="Ericsson User" w:date="2022-02-08T19:30:00Z">
              <w:r w:rsidRPr="00D629EF">
                <w:t>&gt;</w:t>
              </w:r>
              <w:r>
                <w:t>M</w:t>
              </w:r>
              <w:r w:rsidRPr="00D629EF">
                <w:t xml:space="preserve">RB ID </w:t>
              </w:r>
            </w:ins>
          </w:p>
        </w:tc>
        <w:tc>
          <w:tcPr>
            <w:tcW w:w="1133" w:type="dxa"/>
            <w:tcBorders>
              <w:top w:val="single" w:sz="4" w:space="0" w:color="auto"/>
              <w:left w:val="single" w:sz="4" w:space="0" w:color="auto"/>
              <w:bottom w:val="single" w:sz="4" w:space="0" w:color="auto"/>
              <w:right w:val="single" w:sz="4" w:space="0" w:color="auto"/>
            </w:tcBorders>
          </w:tcPr>
          <w:p w14:paraId="0EE0C848" w14:textId="77777777" w:rsidR="0062005B" w:rsidRPr="00D629EF" w:rsidRDefault="0062005B" w:rsidP="00607462">
            <w:pPr>
              <w:pStyle w:val="TAL"/>
              <w:rPr>
                <w:ins w:id="7315" w:author="Ericsson User" w:date="2022-02-08T19:30:00Z"/>
                <w:lang w:eastAsia="ja-JP"/>
              </w:rPr>
            </w:pPr>
            <w:ins w:id="7316"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60702495" w14:textId="77777777" w:rsidR="0062005B" w:rsidRPr="00D629EF" w:rsidRDefault="0062005B" w:rsidP="00607462">
            <w:pPr>
              <w:pStyle w:val="TAL"/>
              <w:rPr>
                <w:ins w:id="7317"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49384B55" w14:textId="77777777" w:rsidR="0062005B" w:rsidRPr="00D629EF" w:rsidRDefault="0062005B" w:rsidP="00607462">
            <w:pPr>
              <w:pStyle w:val="TAL"/>
              <w:rPr>
                <w:ins w:id="7318" w:author="Ericsson User" w:date="2022-02-08T19:30:00Z"/>
                <w:noProof/>
                <w:lang w:eastAsia="ja-JP"/>
              </w:rPr>
            </w:pPr>
            <w:ins w:id="7319" w:author="Ericsson User" w:date="2022-02-08T19:30:00Z">
              <w:r w:rsidRPr="00D629EF">
                <w:rPr>
                  <w:noProof/>
                  <w:lang w:eastAsia="ja-JP"/>
                </w:rPr>
                <w:t>9.3.1.16</w:t>
              </w:r>
            </w:ins>
          </w:p>
        </w:tc>
        <w:tc>
          <w:tcPr>
            <w:tcW w:w="3400" w:type="dxa"/>
            <w:tcBorders>
              <w:top w:val="single" w:sz="4" w:space="0" w:color="auto"/>
              <w:left w:val="single" w:sz="4" w:space="0" w:color="auto"/>
              <w:bottom w:val="single" w:sz="4" w:space="0" w:color="auto"/>
              <w:right w:val="single" w:sz="4" w:space="0" w:color="auto"/>
            </w:tcBorders>
          </w:tcPr>
          <w:p w14:paraId="0FAEE89A" w14:textId="77777777" w:rsidR="0062005B" w:rsidRPr="00D629EF" w:rsidRDefault="0062005B" w:rsidP="00607462">
            <w:pPr>
              <w:pStyle w:val="TAL"/>
              <w:rPr>
                <w:ins w:id="7320" w:author="Ericsson User" w:date="2022-02-08T19:30:00Z"/>
                <w:lang w:eastAsia="ja-JP"/>
              </w:rPr>
            </w:pPr>
          </w:p>
        </w:tc>
      </w:tr>
      <w:tr w:rsidR="0062005B" w:rsidRPr="00D629EF" w14:paraId="4EA9B61F" w14:textId="77777777" w:rsidTr="00607462">
        <w:trPr>
          <w:ins w:id="7321" w:author="Ericsson User" w:date="2022-02-08T19:30:00Z"/>
        </w:trPr>
        <w:tc>
          <w:tcPr>
            <w:tcW w:w="2356" w:type="dxa"/>
            <w:tcBorders>
              <w:top w:val="single" w:sz="4" w:space="0" w:color="auto"/>
              <w:left w:val="single" w:sz="4" w:space="0" w:color="auto"/>
              <w:bottom w:val="single" w:sz="4" w:space="0" w:color="auto"/>
              <w:right w:val="single" w:sz="4" w:space="0" w:color="auto"/>
            </w:tcBorders>
          </w:tcPr>
          <w:p w14:paraId="537B6ECA" w14:textId="77777777" w:rsidR="0062005B" w:rsidRPr="00D629EF" w:rsidRDefault="0062005B" w:rsidP="00607462">
            <w:pPr>
              <w:pStyle w:val="TAL"/>
              <w:ind w:left="113"/>
              <w:rPr>
                <w:ins w:id="7322" w:author="Ericsson User" w:date="2022-02-08T19:30:00Z"/>
              </w:rPr>
            </w:pPr>
            <w:ins w:id="7323" w:author="Ericsson User" w:date="2022-02-08T19:30:00Z">
              <w:r w:rsidRPr="00D629EF">
                <w:t xml:space="preserve">&gt;Cause </w:t>
              </w:r>
            </w:ins>
          </w:p>
        </w:tc>
        <w:tc>
          <w:tcPr>
            <w:tcW w:w="1133" w:type="dxa"/>
            <w:tcBorders>
              <w:top w:val="single" w:sz="4" w:space="0" w:color="auto"/>
              <w:left w:val="single" w:sz="4" w:space="0" w:color="auto"/>
              <w:bottom w:val="single" w:sz="4" w:space="0" w:color="auto"/>
              <w:right w:val="single" w:sz="4" w:space="0" w:color="auto"/>
            </w:tcBorders>
          </w:tcPr>
          <w:p w14:paraId="41561B4B" w14:textId="77777777" w:rsidR="0062005B" w:rsidRPr="00D629EF" w:rsidRDefault="0062005B" w:rsidP="00607462">
            <w:pPr>
              <w:pStyle w:val="TAL"/>
              <w:rPr>
                <w:ins w:id="7324" w:author="Ericsson User" w:date="2022-02-08T19:30:00Z"/>
                <w:lang w:eastAsia="ja-JP"/>
              </w:rPr>
            </w:pPr>
            <w:ins w:id="7325" w:author="Ericsson User" w:date="2022-02-08T19:30:00Z">
              <w:r w:rsidRPr="00D629EF">
                <w:rPr>
                  <w:lang w:eastAsia="ja-JP"/>
                </w:rPr>
                <w:t>M</w:t>
              </w:r>
            </w:ins>
          </w:p>
        </w:tc>
        <w:tc>
          <w:tcPr>
            <w:tcW w:w="1274" w:type="dxa"/>
            <w:tcBorders>
              <w:top w:val="single" w:sz="4" w:space="0" w:color="auto"/>
              <w:left w:val="single" w:sz="4" w:space="0" w:color="auto"/>
              <w:bottom w:val="single" w:sz="4" w:space="0" w:color="auto"/>
              <w:right w:val="single" w:sz="4" w:space="0" w:color="auto"/>
            </w:tcBorders>
          </w:tcPr>
          <w:p w14:paraId="1F61D2E8" w14:textId="77777777" w:rsidR="0062005B" w:rsidRPr="00D629EF" w:rsidRDefault="0062005B" w:rsidP="00607462">
            <w:pPr>
              <w:pStyle w:val="TAL"/>
              <w:rPr>
                <w:ins w:id="7326" w:author="Ericsson User" w:date="2022-02-08T19:30:00Z"/>
                <w:lang w:eastAsia="ja-JP"/>
              </w:rPr>
            </w:pPr>
          </w:p>
        </w:tc>
        <w:tc>
          <w:tcPr>
            <w:tcW w:w="1417" w:type="dxa"/>
            <w:tcBorders>
              <w:top w:val="single" w:sz="4" w:space="0" w:color="auto"/>
              <w:left w:val="single" w:sz="4" w:space="0" w:color="auto"/>
              <w:bottom w:val="single" w:sz="4" w:space="0" w:color="auto"/>
              <w:right w:val="single" w:sz="4" w:space="0" w:color="auto"/>
            </w:tcBorders>
          </w:tcPr>
          <w:p w14:paraId="06E4CCC6" w14:textId="77777777" w:rsidR="0062005B" w:rsidRPr="00D629EF" w:rsidRDefault="0062005B" w:rsidP="00607462">
            <w:pPr>
              <w:pStyle w:val="TAL"/>
              <w:rPr>
                <w:ins w:id="7327" w:author="Ericsson User" w:date="2022-02-08T19:30:00Z"/>
                <w:noProof/>
                <w:lang w:eastAsia="ja-JP"/>
              </w:rPr>
            </w:pPr>
            <w:ins w:id="7328" w:author="Ericsson User" w:date="2022-02-08T19:30:00Z">
              <w:r w:rsidRPr="00D629EF">
                <w:rPr>
                  <w:noProof/>
                  <w:lang w:eastAsia="ja-JP"/>
                </w:rPr>
                <w:t>9.3.1.2</w:t>
              </w:r>
            </w:ins>
          </w:p>
        </w:tc>
        <w:tc>
          <w:tcPr>
            <w:tcW w:w="3400" w:type="dxa"/>
            <w:tcBorders>
              <w:top w:val="single" w:sz="4" w:space="0" w:color="auto"/>
              <w:left w:val="single" w:sz="4" w:space="0" w:color="auto"/>
              <w:bottom w:val="single" w:sz="4" w:space="0" w:color="auto"/>
              <w:right w:val="single" w:sz="4" w:space="0" w:color="auto"/>
            </w:tcBorders>
          </w:tcPr>
          <w:p w14:paraId="12908E24" w14:textId="77777777" w:rsidR="0062005B" w:rsidRPr="00D629EF" w:rsidRDefault="0062005B" w:rsidP="00607462">
            <w:pPr>
              <w:pStyle w:val="TAL"/>
              <w:rPr>
                <w:ins w:id="7329" w:author="Ericsson User" w:date="2022-02-08T19:30:00Z"/>
                <w:lang w:eastAsia="ja-JP"/>
              </w:rPr>
            </w:pPr>
          </w:p>
        </w:tc>
      </w:tr>
      <w:tr w:rsidR="000677C2" w:rsidRPr="00D629EF" w:rsidDel="000A524C" w14:paraId="26CF38E0" w14:textId="77777777" w:rsidTr="00451494">
        <w:trPr>
          <w:ins w:id="7330" w:author="Ericsson User" w:date="2022-02-09T06:18:00Z"/>
        </w:trPr>
        <w:tc>
          <w:tcPr>
            <w:tcW w:w="2356" w:type="dxa"/>
            <w:tcBorders>
              <w:top w:val="single" w:sz="4" w:space="0" w:color="auto"/>
              <w:left w:val="single" w:sz="4" w:space="0" w:color="auto"/>
              <w:bottom w:val="single" w:sz="4" w:space="0" w:color="auto"/>
              <w:right w:val="single" w:sz="4" w:space="0" w:color="auto"/>
            </w:tcBorders>
          </w:tcPr>
          <w:p w14:paraId="7F6A40F7" w14:textId="671D89F9" w:rsidR="000677C2" w:rsidRDefault="000677C2" w:rsidP="000677C2">
            <w:pPr>
              <w:pStyle w:val="TAL"/>
              <w:rPr>
                <w:ins w:id="7331" w:author="Ericsson User" w:date="2022-02-09T06:18:00Z"/>
              </w:rPr>
            </w:pPr>
            <w:ins w:id="7332" w:author="Ericsson User" w:date="2022-02-09T06:18:00Z">
              <w:r>
                <w:t>Available MC MRB Configuration</w:t>
              </w:r>
            </w:ins>
          </w:p>
        </w:tc>
        <w:tc>
          <w:tcPr>
            <w:tcW w:w="1133" w:type="dxa"/>
            <w:tcBorders>
              <w:top w:val="single" w:sz="4" w:space="0" w:color="auto"/>
              <w:left w:val="single" w:sz="4" w:space="0" w:color="auto"/>
              <w:bottom w:val="single" w:sz="4" w:space="0" w:color="auto"/>
              <w:right w:val="single" w:sz="4" w:space="0" w:color="auto"/>
            </w:tcBorders>
          </w:tcPr>
          <w:p w14:paraId="2A4B2DC1" w14:textId="7342F789" w:rsidR="000677C2" w:rsidRDefault="000677C2" w:rsidP="000677C2">
            <w:pPr>
              <w:pStyle w:val="TAL"/>
              <w:rPr>
                <w:ins w:id="7333" w:author="Ericsson User" w:date="2022-02-09T06:18:00Z"/>
                <w:lang w:eastAsia="ja-JP"/>
              </w:rPr>
            </w:pPr>
            <w:ins w:id="7334" w:author="Ericsson User" w:date="2022-02-09T06:18: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21271FDB" w14:textId="77777777" w:rsidR="000677C2" w:rsidRPr="00D629EF" w:rsidRDefault="000677C2" w:rsidP="000677C2">
            <w:pPr>
              <w:pStyle w:val="TAL"/>
              <w:rPr>
                <w:ins w:id="7335" w:author="Ericsson User" w:date="2022-02-09T06:18:00Z"/>
                <w:lang w:eastAsia="ja-JP"/>
              </w:rPr>
            </w:pPr>
          </w:p>
        </w:tc>
        <w:tc>
          <w:tcPr>
            <w:tcW w:w="1417" w:type="dxa"/>
            <w:tcBorders>
              <w:top w:val="single" w:sz="4" w:space="0" w:color="auto"/>
              <w:left w:val="single" w:sz="4" w:space="0" w:color="auto"/>
              <w:bottom w:val="single" w:sz="4" w:space="0" w:color="auto"/>
              <w:right w:val="single" w:sz="4" w:space="0" w:color="auto"/>
            </w:tcBorders>
          </w:tcPr>
          <w:p w14:paraId="6B1F3A0E" w14:textId="77777777" w:rsidR="000677C2" w:rsidRDefault="000677C2" w:rsidP="000677C2">
            <w:pPr>
              <w:pStyle w:val="TAL"/>
              <w:rPr>
                <w:ins w:id="7336" w:author="Ericsson User" w:date="2022-02-09T06:18:00Z"/>
                <w:noProof/>
                <w:lang w:eastAsia="ja-JP"/>
              </w:rPr>
            </w:pPr>
            <w:ins w:id="7337" w:author="Ericsson User" w:date="2022-02-09T06:18:00Z">
              <w:r>
                <w:t>MC MRB Setup Configuration</w:t>
              </w:r>
            </w:ins>
          </w:p>
          <w:p w14:paraId="74FDC6C2" w14:textId="28030B85" w:rsidR="000677C2" w:rsidRDefault="000677C2" w:rsidP="000677C2">
            <w:pPr>
              <w:pStyle w:val="TAL"/>
              <w:rPr>
                <w:ins w:id="7338" w:author="Ericsson User" w:date="2022-02-09T06:18:00Z"/>
                <w:noProof/>
                <w:lang w:eastAsia="ja-JP"/>
              </w:rPr>
            </w:pPr>
            <w:ins w:id="7339" w:author="Ericsson User" w:date="2022-02-09T06:18:00Z">
              <w:r>
                <w:rPr>
                  <w:noProof/>
                  <w:lang w:eastAsia="ja-JP"/>
                </w:rPr>
                <w:t>9.3.1.ym1.x3</w:t>
              </w:r>
            </w:ins>
          </w:p>
        </w:tc>
        <w:tc>
          <w:tcPr>
            <w:tcW w:w="3400" w:type="dxa"/>
            <w:tcBorders>
              <w:top w:val="single" w:sz="4" w:space="0" w:color="auto"/>
              <w:left w:val="single" w:sz="4" w:space="0" w:color="auto"/>
              <w:bottom w:val="single" w:sz="4" w:space="0" w:color="auto"/>
              <w:right w:val="single" w:sz="4" w:space="0" w:color="auto"/>
            </w:tcBorders>
          </w:tcPr>
          <w:p w14:paraId="46BEF524" w14:textId="17DDBE77" w:rsidR="000677C2" w:rsidRDefault="000677C2" w:rsidP="000677C2">
            <w:pPr>
              <w:pStyle w:val="TAL"/>
              <w:rPr>
                <w:ins w:id="7340" w:author="Ericsson User" w:date="2022-02-09T06:18:00Z"/>
                <w:lang w:eastAsia="ja-JP"/>
              </w:rPr>
            </w:pPr>
            <w:ins w:id="7341" w:author="Ericsson User" w:date="2022-02-09T06:18:00Z">
              <w:r>
                <w:rPr>
                  <w:lang w:eastAsia="ja-JP"/>
                </w:rPr>
                <w:t>In case the shared MBS NG-U termination had a different MRB Configuration applied.</w:t>
              </w:r>
            </w:ins>
          </w:p>
        </w:tc>
      </w:tr>
      <w:tr w:rsidR="004B1CDB" w:rsidRPr="00D629EF" w:rsidDel="000A524C" w14:paraId="41E8455C" w14:textId="77777777" w:rsidTr="00451494">
        <w:trPr>
          <w:ins w:id="7342" w:author="Ericsson User" w:date="2022-02-09T06:13:00Z"/>
        </w:trPr>
        <w:tc>
          <w:tcPr>
            <w:tcW w:w="2356" w:type="dxa"/>
            <w:tcBorders>
              <w:top w:val="single" w:sz="4" w:space="0" w:color="auto"/>
              <w:left w:val="single" w:sz="4" w:space="0" w:color="auto"/>
              <w:bottom w:val="single" w:sz="4" w:space="0" w:color="auto"/>
              <w:right w:val="single" w:sz="4" w:space="0" w:color="auto"/>
            </w:tcBorders>
          </w:tcPr>
          <w:p w14:paraId="28EDB8EE" w14:textId="3AF69F13" w:rsidR="004B1CDB" w:rsidRPr="00D629EF" w:rsidRDefault="004B1CDB" w:rsidP="00451494">
            <w:pPr>
              <w:pStyle w:val="TAL"/>
              <w:rPr>
                <w:ins w:id="7343" w:author="Ericsson User" w:date="2022-02-09T06:13:00Z"/>
              </w:rPr>
            </w:pPr>
            <w:ins w:id="7344" w:author="Ericsson User" w:date="2022-02-09T06:13:00Z">
              <w:r>
                <w:t>Offered</w:t>
              </w:r>
              <w:r>
                <w:rPr>
                  <w:noProof/>
                  <w:lang w:eastAsia="ja-JP"/>
                </w:rPr>
                <w:t xml:space="preserve"> Shared MBS Session NG-U </w:t>
              </w:r>
            </w:ins>
            <w:ins w:id="7345" w:author="Ericsson User" w:date="2022-02-09T13:50:00Z">
              <w:r w:rsidR="00270F54">
                <w:rPr>
                  <w:noProof/>
                  <w:lang w:eastAsia="ja-JP"/>
                </w:rPr>
                <w:t xml:space="preserve">Termination </w:t>
              </w:r>
            </w:ins>
            <w:ins w:id="7346" w:author="Ericsson User" w:date="2022-02-09T06:13:00Z">
              <w:r>
                <w:rPr>
                  <w:noProof/>
                  <w:lang w:eastAsia="ja-JP"/>
                </w:rPr>
                <w:t>Information</w:t>
              </w:r>
            </w:ins>
          </w:p>
        </w:tc>
        <w:tc>
          <w:tcPr>
            <w:tcW w:w="1133" w:type="dxa"/>
            <w:tcBorders>
              <w:top w:val="single" w:sz="4" w:space="0" w:color="auto"/>
              <w:left w:val="single" w:sz="4" w:space="0" w:color="auto"/>
              <w:bottom w:val="single" w:sz="4" w:space="0" w:color="auto"/>
              <w:right w:val="single" w:sz="4" w:space="0" w:color="auto"/>
            </w:tcBorders>
          </w:tcPr>
          <w:p w14:paraId="42DC3AF5" w14:textId="77777777" w:rsidR="004B1CDB" w:rsidRPr="00D629EF" w:rsidRDefault="004B1CDB" w:rsidP="00451494">
            <w:pPr>
              <w:pStyle w:val="TAL"/>
              <w:rPr>
                <w:ins w:id="7347" w:author="Ericsson User" w:date="2022-02-09T06:13:00Z"/>
                <w:lang w:eastAsia="ja-JP"/>
              </w:rPr>
            </w:pPr>
            <w:ins w:id="7348" w:author="Ericsson User" w:date="2022-02-09T06:13:00Z">
              <w:r>
                <w:rPr>
                  <w:lang w:eastAsia="ja-JP"/>
                </w:rPr>
                <w:t>O</w:t>
              </w:r>
            </w:ins>
          </w:p>
        </w:tc>
        <w:tc>
          <w:tcPr>
            <w:tcW w:w="1274" w:type="dxa"/>
            <w:tcBorders>
              <w:top w:val="single" w:sz="4" w:space="0" w:color="auto"/>
              <w:left w:val="single" w:sz="4" w:space="0" w:color="auto"/>
              <w:bottom w:val="single" w:sz="4" w:space="0" w:color="auto"/>
              <w:right w:val="single" w:sz="4" w:space="0" w:color="auto"/>
            </w:tcBorders>
          </w:tcPr>
          <w:p w14:paraId="15CEA133" w14:textId="77777777" w:rsidR="004B1CDB" w:rsidRPr="00D629EF" w:rsidRDefault="004B1CDB" w:rsidP="00451494">
            <w:pPr>
              <w:pStyle w:val="TAL"/>
              <w:rPr>
                <w:ins w:id="7349" w:author="Ericsson User" w:date="2022-02-09T06:13:00Z"/>
                <w:lang w:eastAsia="ja-JP"/>
              </w:rPr>
            </w:pPr>
          </w:p>
        </w:tc>
        <w:tc>
          <w:tcPr>
            <w:tcW w:w="1417" w:type="dxa"/>
            <w:tcBorders>
              <w:top w:val="single" w:sz="4" w:space="0" w:color="auto"/>
              <w:left w:val="single" w:sz="4" w:space="0" w:color="auto"/>
              <w:bottom w:val="single" w:sz="4" w:space="0" w:color="auto"/>
              <w:right w:val="single" w:sz="4" w:space="0" w:color="auto"/>
            </w:tcBorders>
          </w:tcPr>
          <w:p w14:paraId="330ACCFD" w14:textId="77777777" w:rsidR="004B1CDB" w:rsidRPr="00D629EF" w:rsidRDefault="004B1CDB" w:rsidP="00451494">
            <w:pPr>
              <w:pStyle w:val="TAL"/>
              <w:rPr>
                <w:ins w:id="7350" w:author="Ericsson User" w:date="2022-02-09T06:13:00Z"/>
                <w:noProof/>
                <w:lang w:eastAsia="ja-JP"/>
              </w:rPr>
            </w:pPr>
            <w:ins w:id="7351" w:author="Ericsson User" w:date="2022-02-09T06:13:00Z">
              <w:r>
                <w:rPr>
                  <w:noProof/>
                  <w:lang w:eastAsia="ja-JP"/>
                </w:rPr>
                <w:t>9.3.1.y2a</w:t>
              </w:r>
            </w:ins>
          </w:p>
        </w:tc>
        <w:tc>
          <w:tcPr>
            <w:tcW w:w="3400" w:type="dxa"/>
            <w:tcBorders>
              <w:top w:val="single" w:sz="4" w:space="0" w:color="auto"/>
              <w:left w:val="single" w:sz="4" w:space="0" w:color="auto"/>
              <w:bottom w:val="single" w:sz="4" w:space="0" w:color="auto"/>
              <w:right w:val="single" w:sz="4" w:space="0" w:color="auto"/>
            </w:tcBorders>
          </w:tcPr>
          <w:p w14:paraId="4066C6E0" w14:textId="77777777" w:rsidR="004B1CDB" w:rsidRDefault="004B1CDB" w:rsidP="00451494">
            <w:pPr>
              <w:pStyle w:val="TAL"/>
              <w:rPr>
                <w:ins w:id="7352" w:author="Ericsson User" w:date="2022-02-09T06:13:00Z"/>
                <w:lang w:eastAsia="ja-JP"/>
              </w:rPr>
            </w:pPr>
          </w:p>
        </w:tc>
      </w:tr>
    </w:tbl>
    <w:p w14:paraId="5FBCA232" w14:textId="77777777" w:rsidR="0062005B" w:rsidRDefault="0062005B" w:rsidP="0062005B">
      <w:pPr>
        <w:pStyle w:val="TAC"/>
        <w:tabs>
          <w:tab w:val="left" w:pos="2240"/>
          <w:tab w:val="left" w:pos="3373"/>
          <w:tab w:val="left" w:pos="4647"/>
          <w:tab w:val="left" w:pos="6064"/>
          <w:tab w:val="left" w:pos="7764"/>
          <w:tab w:val="left" w:pos="8897"/>
        </w:tabs>
        <w:ind w:left="-116"/>
        <w:jc w:val="left"/>
        <w:rPr>
          <w:ins w:id="7353" w:author="Ericsson User" w:date="2022-02-08T19:30:00Z"/>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62005B" w:rsidRPr="00D629EF" w14:paraId="244BEAE6" w14:textId="77777777" w:rsidTr="00607462">
        <w:trPr>
          <w:jc w:val="center"/>
          <w:ins w:id="7354" w:author="Ericsson User" w:date="2022-02-08T19:30:00Z"/>
        </w:trPr>
        <w:tc>
          <w:tcPr>
            <w:tcW w:w="3998" w:type="dxa"/>
          </w:tcPr>
          <w:p w14:paraId="62A73752" w14:textId="77777777" w:rsidR="0062005B" w:rsidRPr="00D629EF" w:rsidRDefault="0062005B" w:rsidP="00607462">
            <w:pPr>
              <w:pStyle w:val="TAH"/>
              <w:rPr>
                <w:ins w:id="7355" w:author="Ericsson User" w:date="2022-02-08T19:30:00Z"/>
              </w:rPr>
            </w:pPr>
            <w:ins w:id="7356" w:author="Ericsson User" w:date="2022-02-08T19:30:00Z">
              <w:r w:rsidRPr="00D629EF">
                <w:t>Range bound</w:t>
              </w:r>
            </w:ins>
          </w:p>
        </w:tc>
        <w:tc>
          <w:tcPr>
            <w:tcW w:w="6149" w:type="dxa"/>
          </w:tcPr>
          <w:p w14:paraId="440238DA" w14:textId="77777777" w:rsidR="0062005B" w:rsidRPr="00D629EF" w:rsidRDefault="0062005B" w:rsidP="00607462">
            <w:pPr>
              <w:pStyle w:val="TAH"/>
              <w:rPr>
                <w:ins w:id="7357" w:author="Ericsson User" w:date="2022-02-08T19:30:00Z"/>
              </w:rPr>
            </w:pPr>
            <w:ins w:id="7358" w:author="Ericsson User" w:date="2022-02-08T19:30:00Z">
              <w:r w:rsidRPr="00D629EF">
                <w:t>Explanation</w:t>
              </w:r>
            </w:ins>
          </w:p>
        </w:tc>
      </w:tr>
      <w:tr w:rsidR="0062005B" w:rsidRPr="00D629EF" w14:paraId="4CE88A4A" w14:textId="77777777" w:rsidTr="00607462">
        <w:trPr>
          <w:jc w:val="center"/>
          <w:ins w:id="7359" w:author="Ericsson User" w:date="2022-02-08T19:30:00Z"/>
        </w:trPr>
        <w:tc>
          <w:tcPr>
            <w:tcW w:w="3998" w:type="dxa"/>
          </w:tcPr>
          <w:p w14:paraId="0F7F3C05" w14:textId="77777777" w:rsidR="0062005B" w:rsidRPr="00D629EF" w:rsidRDefault="0062005B" w:rsidP="00607462">
            <w:pPr>
              <w:pStyle w:val="TAL"/>
              <w:rPr>
                <w:ins w:id="7360" w:author="Ericsson User" w:date="2022-02-08T19:30:00Z"/>
              </w:rPr>
            </w:pPr>
            <w:ins w:id="7361" w:author="Ericsson User" w:date="2022-02-08T19:30:00Z">
              <w:r w:rsidRPr="00D629EF">
                <w:t>maxnoof</w:t>
              </w:r>
              <w:r>
                <w:t>M</w:t>
              </w:r>
              <w:r w:rsidRPr="00D629EF">
                <w:t>RBs</w:t>
              </w:r>
            </w:ins>
          </w:p>
        </w:tc>
        <w:tc>
          <w:tcPr>
            <w:tcW w:w="6149" w:type="dxa"/>
          </w:tcPr>
          <w:p w14:paraId="1F2E43B7" w14:textId="06EE21DE" w:rsidR="0062005B" w:rsidRPr="00D629EF" w:rsidRDefault="0062005B" w:rsidP="00607462">
            <w:pPr>
              <w:pStyle w:val="TAL"/>
              <w:rPr>
                <w:ins w:id="7362" w:author="Ericsson User" w:date="2022-02-08T19:30:00Z"/>
              </w:rPr>
            </w:pPr>
            <w:ins w:id="7363" w:author="Ericsson User" w:date="2022-02-08T19:30:00Z">
              <w:r w:rsidRPr="00D629EF">
                <w:t xml:space="preserve">Maximum no. of </w:t>
              </w:r>
              <w:r>
                <w:t>M</w:t>
              </w:r>
              <w:r w:rsidRPr="00D629EF">
                <w:t xml:space="preserve">RBs for a UE. Value is </w:t>
              </w:r>
            </w:ins>
            <w:ins w:id="7364" w:author="Ericsson User" w:date="2022-02-09T10:40:00Z">
              <w:r w:rsidR="005D5C8B">
                <w:t>32</w:t>
              </w:r>
            </w:ins>
            <w:ins w:id="7365" w:author="Ericsson User" w:date="2022-02-08T19:30:00Z">
              <w:r w:rsidRPr="00D629EF">
                <w:t>.</w:t>
              </w:r>
            </w:ins>
          </w:p>
        </w:tc>
      </w:tr>
    </w:tbl>
    <w:p w14:paraId="100E0550" w14:textId="5CC11A98" w:rsidR="0062005B" w:rsidRDefault="0062005B" w:rsidP="0062005B">
      <w:pPr>
        <w:rPr>
          <w:ins w:id="7366" w:author="Ericsson User r2" w:date="2022-02-23T10:49: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56CBE" w14:paraId="35BA2D3B" w14:textId="77777777" w:rsidTr="00B5157C">
        <w:trPr>
          <w:ins w:id="7367"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227E0C92" w14:textId="77777777" w:rsidR="00F56CBE" w:rsidRPr="00B5157C" w:rsidRDefault="00F56CBE" w:rsidP="00B5157C">
            <w:pPr>
              <w:pStyle w:val="TAH"/>
              <w:rPr>
                <w:ins w:id="7368" w:author="Ericsson User r2" w:date="2022-02-23T10:49:00Z"/>
                <w:highlight w:val="yellow"/>
                <w:lang w:val="en-US"/>
              </w:rPr>
            </w:pPr>
            <w:ins w:id="7369" w:author="Ericsson User r2" w:date="2022-02-23T10:49: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58B51381" w14:textId="77777777" w:rsidR="00F56CBE" w:rsidRPr="00B5157C" w:rsidRDefault="00F56CBE" w:rsidP="00B5157C">
            <w:pPr>
              <w:pStyle w:val="TAH"/>
              <w:rPr>
                <w:ins w:id="7370" w:author="Ericsson User r2" w:date="2022-02-23T10:49:00Z"/>
                <w:highlight w:val="yellow"/>
                <w:lang w:val="en-US"/>
              </w:rPr>
            </w:pPr>
            <w:ins w:id="7371" w:author="Ericsson User r2" w:date="2022-02-23T10:49:00Z">
              <w:r w:rsidRPr="00B5157C">
                <w:rPr>
                  <w:highlight w:val="yellow"/>
                  <w:lang w:val="en-US"/>
                </w:rPr>
                <w:t>Explanation</w:t>
              </w:r>
            </w:ins>
          </w:p>
        </w:tc>
      </w:tr>
      <w:tr w:rsidR="00F56CBE" w14:paraId="22BAA7C9" w14:textId="77777777" w:rsidTr="00B5157C">
        <w:trPr>
          <w:ins w:id="7372" w:author="Ericsson User r2" w:date="2022-02-23T10:49:00Z"/>
        </w:trPr>
        <w:tc>
          <w:tcPr>
            <w:tcW w:w="3686" w:type="dxa"/>
            <w:tcBorders>
              <w:top w:val="single" w:sz="4" w:space="0" w:color="auto"/>
              <w:left w:val="single" w:sz="4" w:space="0" w:color="auto"/>
              <w:bottom w:val="single" w:sz="4" w:space="0" w:color="auto"/>
              <w:right w:val="single" w:sz="4" w:space="0" w:color="auto"/>
            </w:tcBorders>
            <w:hideMark/>
          </w:tcPr>
          <w:p w14:paraId="42660374" w14:textId="45082413" w:rsidR="00F56CBE" w:rsidRPr="00B5157C" w:rsidRDefault="00F56CBE" w:rsidP="00B5157C">
            <w:pPr>
              <w:pStyle w:val="TAL"/>
              <w:rPr>
                <w:ins w:id="7373" w:author="Ericsson User r2" w:date="2022-02-23T10:49:00Z"/>
                <w:highlight w:val="yellow"/>
                <w:lang w:val="en-US"/>
              </w:rPr>
            </w:pPr>
            <w:ins w:id="7374" w:author="Ericsson User r2" w:date="2022-02-23T10:49:00Z">
              <w:r w:rsidRPr="00B5157C">
                <w:rPr>
                  <w:bCs/>
                  <w:highlight w:val="yellow"/>
                  <w:lang w:eastAsia="ja-JP"/>
                </w:rPr>
                <w:t>ifSetupOr</w:t>
              </w:r>
              <w:r>
                <w:rPr>
                  <w:bCs/>
                  <w:highlight w:val="yellow"/>
                  <w:lang w:eastAsia="ja-JP"/>
                </w:rPr>
                <w:t>Failed</w:t>
              </w:r>
            </w:ins>
          </w:p>
        </w:tc>
        <w:tc>
          <w:tcPr>
            <w:tcW w:w="5670" w:type="dxa"/>
            <w:tcBorders>
              <w:top w:val="single" w:sz="4" w:space="0" w:color="auto"/>
              <w:left w:val="single" w:sz="4" w:space="0" w:color="auto"/>
              <w:bottom w:val="single" w:sz="4" w:space="0" w:color="auto"/>
              <w:right w:val="single" w:sz="4" w:space="0" w:color="auto"/>
            </w:tcBorders>
            <w:hideMark/>
          </w:tcPr>
          <w:p w14:paraId="5E9F5CDE" w14:textId="2B369009" w:rsidR="00F56CBE" w:rsidRPr="00F56CBE" w:rsidRDefault="00F56CBE" w:rsidP="00B5157C">
            <w:pPr>
              <w:pStyle w:val="TAL"/>
              <w:rPr>
                <w:ins w:id="7375" w:author="Ericsson User r2" w:date="2022-02-23T10:49:00Z"/>
                <w:highlight w:val="yellow"/>
                <w:lang w:val="en-US"/>
              </w:rPr>
            </w:pPr>
            <w:ins w:id="7376" w:author="Ericsson User r2" w:date="2022-02-23T10:49:00Z">
              <w:r w:rsidRPr="00BD534A">
                <w:rPr>
                  <w:highlight w:val="yellow"/>
                  <w:lang w:val="en-US"/>
                </w:rPr>
                <w:t xml:space="preserve">This IE </w:t>
              </w:r>
              <w:r w:rsidRPr="00F56CBE">
                <w:rPr>
                  <w:highlight w:val="yellow"/>
                  <w:lang w:val="en-US"/>
                </w:rPr>
                <w:t xml:space="preserve">shall be present if either the </w:t>
              </w:r>
              <w:r w:rsidRPr="00F56CBE">
                <w:rPr>
                  <w:bCs/>
                  <w:i/>
                  <w:iCs/>
                  <w:highlight w:val="yellow"/>
                  <w:rPrChange w:id="7377" w:author="Ericsson User r2" w:date="2022-02-23T10:50:00Z">
                    <w:rPr>
                      <w:b/>
                    </w:rPr>
                  </w:rPrChange>
                </w:rPr>
                <w:t>MC MRB Setup or Modify Response List</w:t>
              </w:r>
              <w:r w:rsidRPr="00BD534A">
                <w:rPr>
                  <w:noProof/>
                  <w:highlight w:val="yellow"/>
                  <w:lang w:eastAsia="ja-JP"/>
                </w:rPr>
                <w:t xml:space="preserve"> </w:t>
              </w:r>
              <w:r w:rsidRPr="00F56CBE">
                <w:rPr>
                  <w:noProof/>
                  <w:highlight w:val="yellow"/>
                  <w:lang w:eastAsia="ja-JP"/>
                </w:rPr>
                <w:t xml:space="preserve">IE or the </w:t>
              </w:r>
            </w:ins>
            <w:ins w:id="7378" w:author="Ericsson User r2" w:date="2022-02-23T10:50:00Z">
              <w:r w:rsidRPr="00F56CBE">
                <w:rPr>
                  <w:bCs/>
                  <w:i/>
                  <w:iCs/>
                  <w:highlight w:val="yellow"/>
                  <w:rPrChange w:id="7379" w:author="Ericsson User r2" w:date="2022-02-23T10:50:00Z">
                    <w:rPr>
                      <w:b/>
                    </w:rPr>
                  </w:rPrChange>
                </w:rPr>
                <w:t>MC MRB Failed List</w:t>
              </w:r>
              <w:r w:rsidRPr="00F56CBE">
                <w:rPr>
                  <w:b/>
                  <w:highlight w:val="yellow"/>
                  <w:rPrChange w:id="7380" w:author="Ericsson User r2" w:date="2022-02-23T10:50:00Z">
                    <w:rPr>
                      <w:b/>
                    </w:rPr>
                  </w:rPrChange>
                </w:rPr>
                <w:t xml:space="preserve"> </w:t>
              </w:r>
            </w:ins>
            <w:ins w:id="7381" w:author="Ericsson User r2" w:date="2022-02-23T10:49:00Z">
              <w:r w:rsidRPr="00BD534A">
                <w:rPr>
                  <w:noProof/>
                  <w:highlight w:val="yellow"/>
                  <w:lang w:eastAsia="ja-JP"/>
                </w:rPr>
                <w:t xml:space="preserve">IE </w:t>
              </w:r>
              <w:r w:rsidRPr="00F56CBE">
                <w:rPr>
                  <w:noProof/>
                  <w:highlight w:val="yellow"/>
                  <w:lang w:eastAsia="ja-JP"/>
                </w:rPr>
                <w:t>or both IEs are included.</w:t>
              </w:r>
            </w:ins>
          </w:p>
        </w:tc>
      </w:tr>
    </w:tbl>
    <w:p w14:paraId="77261574" w14:textId="77777777" w:rsidR="00F56CBE" w:rsidRDefault="00F56CBE" w:rsidP="0062005B">
      <w:pPr>
        <w:rPr>
          <w:ins w:id="7382" w:author="Ericsson User" w:date="2022-02-08T19:30:00Z"/>
        </w:rPr>
      </w:pPr>
    </w:p>
    <w:p w14:paraId="7766AFAF" w14:textId="3D31990D" w:rsidR="00C26DF5" w:rsidRPr="00D629EF" w:rsidRDefault="00C26DF5" w:rsidP="00C26DF5">
      <w:pPr>
        <w:pStyle w:val="Heading4"/>
        <w:rPr>
          <w:ins w:id="7383" w:author="Ericsson User" w:date="2022-02-09T18:57:00Z"/>
        </w:rPr>
      </w:pPr>
      <w:ins w:id="7384" w:author="Ericsson User" w:date="2022-02-09T18:57:00Z">
        <w:r w:rsidRPr="00D629EF">
          <w:t>9.3.</w:t>
        </w:r>
        <w:r>
          <w:t>1</w:t>
        </w:r>
        <w:r w:rsidRPr="00D629EF">
          <w:t>.</w:t>
        </w:r>
        <w:r>
          <w:t>ym</w:t>
        </w:r>
      </w:ins>
      <w:ins w:id="7385" w:author="Ericsson User" w:date="2022-02-09T18:58:00Z">
        <w:r>
          <w:t>5</w:t>
        </w:r>
      </w:ins>
      <w:ins w:id="7386" w:author="Ericsson User" w:date="2022-02-09T18:57:00Z">
        <w:r>
          <w:t>x1</w:t>
        </w:r>
        <w:r w:rsidRPr="00D629EF">
          <w:tab/>
        </w:r>
        <w:r>
          <w:rPr>
            <w:noProof/>
            <w:lang w:eastAsia="ja-JP"/>
          </w:rPr>
          <w:t>MC Bearer Context NG-U TNL Info at NG-RAN</w:t>
        </w:r>
      </w:ins>
      <w:ins w:id="7387" w:author="Ericsson User" w:date="2022-02-09T18:58:00Z">
        <w:r>
          <w:rPr>
            <w:noProof/>
            <w:lang w:eastAsia="ja-JP"/>
          </w:rPr>
          <w:t xml:space="preserve"> Modify Response</w:t>
        </w:r>
      </w:ins>
    </w:p>
    <w:p w14:paraId="396EC2BD" w14:textId="77777777" w:rsidR="00C26DF5" w:rsidRPr="008623B6" w:rsidRDefault="00C26DF5" w:rsidP="00C26DF5">
      <w:pPr>
        <w:rPr>
          <w:ins w:id="7388" w:author="Ericsson User" w:date="2022-02-09T18:57:00Z"/>
        </w:rPr>
      </w:pPr>
      <w:ins w:id="7389" w:author="Ericsson User" w:date="2022-02-09T18:57:00Z">
        <w:r w:rsidRPr="008623B6">
          <w:t xml:space="preserve">This IE contains </w:t>
        </w:r>
        <w:r>
          <w:t>NG-RAN NG-U TNL information for an MBS Session for both, shared NG-U multicast and unicast transport. It may also contain per Area Session ID NG-U TNL information.</w:t>
        </w:r>
      </w:ins>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C26DF5" w:rsidRPr="00D629EF" w14:paraId="20F365E4" w14:textId="77777777" w:rsidTr="00607462">
        <w:trPr>
          <w:ins w:id="7390"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6931915E" w14:textId="77777777" w:rsidR="00C26DF5" w:rsidRPr="00D629EF" w:rsidRDefault="00C26DF5" w:rsidP="00607462">
            <w:pPr>
              <w:pStyle w:val="TAH"/>
              <w:rPr>
                <w:ins w:id="7391" w:author="Ericsson User" w:date="2022-02-09T18:57:00Z"/>
                <w:noProof/>
                <w:lang w:eastAsia="ja-JP"/>
              </w:rPr>
            </w:pPr>
            <w:ins w:id="7392" w:author="Ericsson User" w:date="2022-02-09T18:57:00Z">
              <w:r w:rsidRPr="00D629EF">
                <w:rPr>
                  <w:lang w:eastAsia="ja-JP"/>
                </w:rPr>
                <w:t>IE/Group Name</w:t>
              </w:r>
            </w:ins>
          </w:p>
        </w:tc>
        <w:tc>
          <w:tcPr>
            <w:tcW w:w="1091" w:type="dxa"/>
            <w:tcBorders>
              <w:top w:val="single" w:sz="4" w:space="0" w:color="auto"/>
              <w:left w:val="single" w:sz="4" w:space="0" w:color="auto"/>
              <w:bottom w:val="single" w:sz="4" w:space="0" w:color="auto"/>
              <w:right w:val="single" w:sz="4" w:space="0" w:color="auto"/>
            </w:tcBorders>
          </w:tcPr>
          <w:p w14:paraId="2DA2B2A5" w14:textId="77777777" w:rsidR="00C26DF5" w:rsidRPr="00D629EF" w:rsidRDefault="00C26DF5" w:rsidP="00607462">
            <w:pPr>
              <w:pStyle w:val="TAH"/>
              <w:rPr>
                <w:ins w:id="7393" w:author="Ericsson User" w:date="2022-02-09T18:57:00Z"/>
                <w:lang w:eastAsia="ja-JP"/>
              </w:rPr>
            </w:pPr>
            <w:ins w:id="7394" w:author="Ericsson User" w:date="2022-02-09T18:5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55AC2235" w14:textId="77777777" w:rsidR="00C26DF5" w:rsidRPr="00D629EF" w:rsidRDefault="00C26DF5" w:rsidP="00607462">
            <w:pPr>
              <w:pStyle w:val="TAH"/>
              <w:rPr>
                <w:ins w:id="7395" w:author="Ericsson User" w:date="2022-02-09T18:57:00Z"/>
                <w:i/>
                <w:lang w:eastAsia="ja-JP"/>
              </w:rPr>
            </w:pPr>
            <w:ins w:id="7396" w:author="Ericsson User" w:date="2022-02-09T18:57:00Z">
              <w:r w:rsidRPr="00D629EF">
                <w:rPr>
                  <w:lang w:eastAsia="ja-JP"/>
                </w:rPr>
                <w:t>Range</w:t>
              </w:r>
            </w:ins>
          </w:p>
        </w:tc>
        <w:tc>
          <w:tcPr>
            <w:tcW w:w="1588" w:type="dxa"/>
            <w:tcBorders>
              <w:top w:val="single" w:sz="4" w:space="0" w:color="auto"/>
              <w:left w:val="single" w:sz="4" w:space="0" w:color="auto"/>
              <w:bottom w:val="single" w:sz="4" w:space="0" w:color="auto"/>
              <w:right w:val="single" w:sz="4" w:space="0" w:color="auto"/>
            </w:tcBorders>
          </w:tcPr>
          <w:p w14:paraId="47A922EB" w14:textId="77777777" w:rsidR="00C26DF5" w:rsidRPr="00D629EF" w:rsidRDefault="00C26DF5" w:rsidP="00607462">
            <w:pPr>
              <w:pStyle w:val="TAH"/>
              <w:rPr>
                <w:ins w:id="7397" w:author="Ericsson User" w:date="2022-02-09T18:57:00Z"/>
                <w:noProof/>
                <w:lang w:eastAsia="ja-JP"/>
              </w:rPr>
            </w:pPr>
            <w:ins w:id="7398" w:author="Ericsson User" w:date="2022-02-09T18:57:00Z">
              <w:r w:rsidRPr="00D629EF">
                <w:rPr>
                  <w:lang w:eastAsia="ja-JP"/>
                </w:rPr>
                <w:t>IE type and reference</w:t>
              </w:r>
            </w:ins>
          </w:p>
        </w:tc>
        <w:tc>
          <w:tcPr>
            <w:tcW w:w="3090" w:type="dxa"/>
            <w:tcBorders>
              <w:top w:val="single" w:sz="4" w:space="0" w:color="auto"/>
              <w:left w:val="single" w:sz="4" w:space="0" w:color="auto"/>
              <w:bottom w:val="single" w:sz="4" w:space="0" w:color="auto"/>
              <w:right w:val="single" w:sz="4" w:space="0" w:color="auto"/>
            </w:tcBorders>
          </w:tcPr>
          <w:p w14:paraId="3EAD7F24" w14:textId="77777777" w:rsidR="00C26DF5" w:rsidRPr="00D629EF" w:rsidRDefault="00C26DF5" w:rsidP="00607462">
            <w:pPr>
              <w:pStyle w:val="TAH"/>
              <w:rPr>
                <w:ins w:id="7399" w:author="Ericsson User" w:date="2022-02-09T18:57:00Z"/>
                <w:lang w:eastAsia="ja-JP"/>
              </w:rPr>
            </w:pPr>
            <w:ins w:id="7400" w:author="Ericsson User" w:date="2022-02-09T18:57:00Z">
              <w:r w:rsidRPr="00D629EF">
                <w:rPr>
                  <w:lang w:eastAsia="ja-JP"/>
                </w:rPr>
                <w:t>Semantics description</w:t>
              </w:r>
            </w:ins>
          </w:p>
        </w:tc>
      </w:tr>
      <w:tr w:rsidR="00C26DF5" w:rsidRPr="00D629EF" w14:paraId="404FE8CE" w14:textId="77777777" w:rsidTr="00607462">
        <w:trPr>
          <w:ins w:id="7401" w:author="Ericsson User" w:date="2022-02-09T18:57:00Z"/>
        </w:trPr>
        <w:tc>
          <w:tcPr>
            <w:tcW w:w="2394" w:type="dxa"/>
            <w:tcBorders>
              <w:top w:val="single" w:sz="4" w:space="0" w:color="auto"/>
              <w:left w:val="single" w:sz="4" w:space="0" w:color="auto"/>
              <w:bottom w:val="single" w:sz="4" w:space="0" w:color="auto"/>
              <w:right w:val="single" w:sz="4" w:space="0" w:color="auto"/>
            </w:tcBorders>
          </w:tcPr>
          <w:p w14:paraId="4D7B633C" w14:textId="77777777" w:rsidR="00C26DF5" w:rsidRPr="0039464D" w:rsidRDefault="00C26DF5">
            <w:pPr>
              <w:pStyle w:val="TAL"/>
              <w:ind w:left="3"/>
              <w:rPr>
                <w:ins w:id="7402" w:author="Ericsson User" w:date="2022-02-09T18:57:00Z"/>
                <w:bCs/>
              </w:rPr>
              <w:pPrChange w:id="7403" w:author="Ericsson User" w:date="2022-02-09T19:23:00Z">
                <w:pPr>
                  <w:pStyle w:val="TAL"/>
                  <w:ind w:left="340"/>
                </w:pPr>
              </w:pPrChange>
            </w:pPr>
            <w:ins w:id="7404" w:author="Ericsson User" w:date="2022-02-09T18:57:00Z">
              <w:r w:rsidRPr="00545036">
                <w:rPr>
                  <w:bCs/>
                  <w:noProof/>
                  <w:lang w:eastAsia="ja-JP"/>
                </w:rPr>
                <w:t>&gt;&gt;</w:t>
              </w:r>
              <w:r>
                <w:rPr>
                  <w:bCs/>
                  <w:noProof/>
                  <w:lang w:eastAsia="ja-JP"/>
                </w:rPr>
                <w:t xml:space="preserve">MBS </w:t>
              </w:r>
              <w:r w:rsidRPr="00545036">
                <w:rPr>
                  <w:bCs/>
                  <w:noProof/>
                  <w:lang w:eastAsia="ja-JP"/>
                </w:rPr>
                <w:t>NG-U Information</w:t>
              </w:r>
              <w:r>
                <w:rPr>
                  <w:bCs/>
                  <w:noProof/>
                  <w:lang w:eastAsia="ja-JP"/>
                </w:rPr>
                <w:t xml:space="preserve"> at NG-RAN</w:t>
              </w:r>
            </w:ins>
          </w:p>
        </w:tc>
        <w:tc>
          <w:tcPr>
            <w:tcW w:w="1091" w:type="dxa"/>
            <w:tcBorders>
              <w:top w:val="single" w:sz="4" w:space="0" w:color="auto"/>
              <w:left w:val="single" w:sz="4" w:space="0" w:color="auto"/>
              <w:bottom w:val="single" w:sz="4" w:space="0" w:color="auto"/>
              <w:right w:val="single" w:sz="4" w:space="0" w:color="auto"/>
            </w:tcBorders>
          </w:tcPr>
          <w:p w14:paraId="119AD5FB" w14:textId="77777777" w:rsidR="00C26DF5" w:rsidRPr="00D629EF" w:rsidRDefault="00C26DF5" w:rsidP="00607462">
            <w:pPr>
              <w:pStyle w:val="TAL"/>
              <w:rPr>
                <w:ins w:id="7405" w:author="Ericsson User" w:date="2022-02-09T18:57:00Z"/>
                <w:lang w:eastAsia="ja-JP"/>
              </w:rPr>
            </w:pPr>
            <w:ins w:id="7406" w:author="Ericsson User" w:date="2022-02-09T18:57:00Z">
              <w:r>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7C0FC836" w14:textId="77777777" w:rsidR="00C26DF5" w:rsidRPr="00D629EF" w:rsidRDefault="00C26DF5" w:rsidP="00607462">
            <w:pPr>
              <w:pStyle w:val="TAL"/>
              <w:rPr>
                <w:ins w:id="7407" w:author="Ericsson User" w:date="2022-02-09T18:57:00Z"/>
                <w:lang w:eastAsia="ja-JP"/>
              </w:rPr>
            </w:pPr>
          </w:p>
        </w:tc>
        <w:tc>
          <w:tcPr>
            <w:tcW w:w="1588" w:type="dxa"/>
            <w:tcBorders>
              <w:top w:val="single" w:sz="4" w:space="0" w:color="auto"/>
              <w:left w:val="single" w:sz="4" w:space="0" w:color="auto"/>
              <w:bottom w:val="single" w:sz="4" w:space="0" w:color="auto"/>
              <w:right w:val="single" w:sz="4" w:space="0" w:color="auto"/>
            </w:tcBorders>
          </w:tcPr>
          <w:p w14:paraId="0480AB25" w14:textId="77777777" w:rsidR="00C26DF5" w:rsidRPr="00D629EF" w:rsidRDefault="00C26DF5" w:rsidP="00607462">
            <w:pPr>
              <w:pStyle w:val="TAL"/>
              <w:rPr>
                <w:ins w:id="7408" w:author="Ericsson User" w:date="2022-02-09T18:57:00Z"/>
                <w:noProof/>
                <w:lang w:eastAsia="ja-JP"/>
              </w:rPr>
            </w:pPr>
            <w:ins w:id="7409" w:author="Ericsson User" w:date="2022-02-09T18:57:00Z">
              <w:r>
                <w:rPr>
                  <w:noProof/>
                  <w:lang w:eastAsia="ja-JP"/>
                </w:rPr>
                <w:t>9.3.1.y2x2</w:t>
              </w:r>
            </w:ins>
          </w:p>
        </w:tc>
        <w:tc>
          <w:tcPr>
            <w:tcW w:w="3090" w:type="dxa"/>
            <w:tcBorders>
              <w:top w:val="single" w:sz="4" w:space="0" w:color="auto"/>
              <w:left w:val="single" w:sz="4" w:space="0" w:color="auto"/>
              <w:bottom w:val="single" w:sz="4" w:space="0" w:color="auto"/>
              <w:right w:val="single" w:sz="4" w:space="0" w:color="auto"/>
            </w:tcBorders>
          </w:tcPr>
          <w:p w14:paraId="573250BB" w14:textId="77777777" w:rsidR="00C26DF5" w:rsidRPr="00D629EF" w:rsidRDefault="00C26DF5" w:rsidP="00607462">
            <w:pPr>
              <w:pStyle w:val="TAL"/>
              <w:rPr>
                <w:ins w:id="7410" w:author="Ericsson User" w:date="2022-02-09T18:57:00Z"/>
                <w:lang w:eastAsia="ja-JP"/>
              </w:rPr>
            </w:pPr>
          </w:p>
        </w:tc>
      </w:tr>
      <w:tr w:rsidR="006A607C" w:rsidRPr="00545036" w14:paraId="2D9C8C1C" w14:textId="77777777" w:rsidTr="009A0CE7">
        <w:trPr>
          <w:ins w:id="7411" w:author="Ericsson User" w:date="2022-02-09T19:23:00Z"/>
        </w:trPr>
        <w:tc>
          <w:tcPr>
            <w:tcW w:w="2394" w:type="dxa"/>
            <w:tcBorders>
              <w:top w:val="single" w:sz="4" w:space="0" w:color="auto"/>
              <w:left w:val="single" w:sz="4" w:space="0" w:color="auto"/>
              <w:bottom w:val="single" w:sz="4" w:space="0" w:color="auto"/>
              <w:right w:val="single" w:sz="4" w:space="0" w:color="auto"/>
            </w:tcBorders>
          </w:tcPr>
          <w:p w14:paraId="607FCB4F" w14:textId="77777777" w:rsidR="006A607C" w:rsidRPr="00545036" w:rsidRDefault="006A607C" w:rsidP="009A0CE7">
            <w:pPr>
              <w:pStyle w:val="TAL"/>
              <w:ind w:left="3"/>
              <w:rPr>
                <w:ins w:id="7412" w:author="Ericsson User" w:date="2022-02-09T19:23:00Z"/>
                <w:bCs/>
                <w:noProof/>
                <w:lang w:eastAsia="ja-JP"/>
              </w:rPr>
            </w:pPr>
            <w:ins w:id="7413" w:author="Ericsson User" w:date="2022-02-09T19:23:00Z">
              <w:r>
                <w:rPr>
                  <w:bCs/>
                  <w:noProof/>
                  <w:lang w:eastAsia="ja-JP"/>
                </w:rPr>
                <w:t>&gt;&gt;MBS Area Session ID</w:t>
              </w:r>
            </w:ins>
          </w:p>
        </w:tc>
        <w:tc>
          <w:tcPr>
            <w:tcW w:w="1091" w:type="dxa"/>
            <w:tcBorders>
              <w:top w:val="single" w:sz="4" w:space="0" w:color="auto"/>
              <w:left w:val="single" w:sz="4" w:space="0" w:color="auto"/>
              <w:bottom w:val="single" w:sz="4" w:space="0" w:color="auto"/>
              <w:right w:val="single" w:sz="4" w:space="0" w:color="auto"/>
            </w:tcBorders>
          </w:tcPr>
          <w:p w14:paraId="21A7856B" w14:textId="28B0C762" w:rsidR="006A607C" w:rsidRPr="0039464D" w:rsidRDefault="006A607C" w:rsidP="009A0CE7">
            <w:pPr>
              <w:pStyle w:val="TAL"/>
              <w:rPr>
                <w:ins w:id="7414" w:author="Ericsson User" w:date="2022-02-09T19:23:00Z"/>
                <w:bCs/>
                <w:lang w:eastAsia="ja-JP"/>
              </w:rPr>
            </w:pPr>
            <w:ins w:id="7415" w:author="Ericsson User" w:date="2022-02-09T19:23:00Z">
              <w:r>
                <w:rPr>
                  <w:bCs/>
                  <w:lang w:eastAsia="ja-JP"/>
                </w:rPr>
                <w:t>O</w:t>
              </w:r>
            </w:ins>
          </w:p>
        </w:tc>
        <w:tc>
          <w:tcPr>
            <w:tcW w:w="1275" w:type="dxa"/>
            <w:tcBorders>
              <w:top w:val="single" w:sz="4" w:space="0" w:color="auto"/>
              <w:left w:val="single" w:sz="4" w:space="0" w:color="auto"/>
              <w:bottom w:val="single" w:sz="4" w:space="0" w:color="auto"/>
              <w:right w:val="single" w:sz="4" w:space="0" w:color="auto"/>
            </w:tcBorders>
          </w:tcPr>
          <w:p w14:paraId="32B62D0B" w14:textId="77777777" w:rsidR="006A607C" w:rsidRPr="00545036" w:rsidRDefault="006A607C" w:rsidP="009A0CE7">
            <w:pPr>
              <w:pStyle w:val="TAL"/>
              <w:rPr>
                <w:ins w:id="7416" w:author="Ericsson User" w:date="2022-02-09T19:23:00Z"/>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1EACA4D" w14:textId="77777777" w:rsidR="006A607C" w:rsidRPr="00545036" w:rsidRDefault="006A607C" w:rsidP="009A0CE7">
            <w:pPr>
              <w:pStyle w:val="TAL"/>
              <w:rPr>
                <w:ins w:id="7417" w:author="Ericsson User" w:date="2022-02-09T19:23:00Z"/>
                <w:bCs/>
                <w:noProof/>
                <w:lang w:eastAsia="ja-JP"/>
              </w:rPr>
            </w:pPr>
            <w:ins w:id="7418" w:author="Ericsson User" w:date="2022-02-09T19:23:00Z">
              <w:r>
                <w:rPr>
                  <w:bCs/>
                  <w:noProof/>
                  <w:lang w:eastAsia="ja-JP"/>
                </w:rPr>
                <w:t>9.3.1.x6</w:t>
              </w:r>
            </w:ins>
          </w:p>
        </w:tc>
        <w:tc>
          <w:tcPr>
            <w:tcW w:w="3090" w:type="dxa"/>
            <w:tcBorders>
              <w:top w:val="single" w:sz="4" w:space="0" w:color="auto"/>
              <w:left w:val="single" w:sz="4" w:space="0" w:color="auto"/>
              <w:bottom w:val="single" w:sz="4" w:space="0" w:color="auto"/>
              <w:right w:val="single" w:sz="4" w:space="0" w:color="auto"/>
            </w:tcBorders>
          </w:tcPr>
          <w:p w14:paraId="775FB480" w14:textId="77777777" w:rsidR="006A607C" w:rsidRPr="00545036" w:rsidRDefault="006A607C" w:rsidP="009A0CE7">
            <w:pPr>
              <w:pStyle w:val="TAL"/>
              <w:rPr>
                <w:ins w:id="7419" w:author="Ericsson User" w:date="2022-02-09T19:23:00Z"/>
                <w:bCs/>
                <w:lang w:eastAsia="ja-JP"/>
              </w:rPr>
            </w:pPr>
          </w:p>
        </w:tc>
      </w:tr>
    </w:tbl>
    <w:p w14:paraId="04EE8C08" w14:textId="77777777" w:rsidR="0062005B" w:rsidRDefault="0062005B" w:rsidP="0062005B">
      <w:pPr>
        <w:rPr>
          <w:ins w:id="7420" w:author="Ericsson User" w:date="2022-02-08T19:30:00Z"/>
        </w:rPr>
      </w:pPr>
    </w:p>
    <w:p w14:paraId="4E7ECAB3" w14:textId="77777777" w:rsidR="0062005B" w:rsidRDefault="0062005B" w:rsidP="0062005B">
      <w:pPr>
        <w:pStyle w:val="FirstChange"/>
      </w:pPr>
      <w:r>
        <w:t>&lt;&lt;&lt;&lt;&lt;&lt;&lt;&lt;&lt;&lt;&lt;&lt;&lt;&lt;&lt;&lt;&lt;&lt;&lt;&lt; Next Change &gt;&gt;&gt;&gt;&gt;&gt;&gt;&gt;&gt;&gt;&gt;&gt;&gt;&gt;&gt;&gt;&gt;&gt;&gt;&gt;</w:t>
      </w:r>
    </w:p>
    <w:p w14:paraId="71330CEA" w14:textId="0A301C62" w:rsidR="0062005B" w:rsidRPr="00D629EF" w:rsidRDefault="0062005B" w:rsidP="0062005B">
      <w:pPr>
        <w:pStyle w:val="Heading5"/>
        <w:rPr>
          <w:ins w:id="7421" w:author="Ericsson User" w:date="2022-02-08T19:30:00Z"/>
        </w:rPr>
      </w:pPr>
      <w:ins w:id="7422" w:author="Ericsson User" w:date="2022-02-08T19:30:00Z">
        <w:r w:rsidRPr="00D629EF">
          <w:t>9.2.</w:t>
        </w:r>
        <w:r>
          <w:t>y.</w:t>
        </w:r>
      </w:ins>
      <w:ins w:id="7423" w:author="Ericsson User" w:date="2022-02-09T08:40:00Z">
        <w:r w:rsidR="003E7D93">
          <w:t>2</w:t>
        </w:r>
      </w:ins>
      <w:ins w:id="7424" w:author="Ericsson User" w:date="2022-02-08T19:30:00Z">
        <w:r>
          <w:t>.6</w:t>
        </w:r>
        <w:r w:rsidRPr="00D629EF">
          <w:tab/>
        </w:r>
      </w:ins>
      <w:ins w:id="7425" w:author="Ericsson User" w:date="2022-02-09T07:17:00Z">
        <w:r w:rsidR="00D14588">
          <w:t>M</w:t>
        </w:r>
      </w:ins>
      <w:ins w:id="7426" w:author="Ericsson User" w:date="2022-02-08T19:30:00Z">
        <w:r>
          <w:t xml:space="preserve">C BEARER </w:t>
        </w:r>
        <w:r w:rsidRPr="00D629EF">
          <w:t>CONTEXT MODIFICATION FAILURE</w:t>
        </w:r>
      </w:ins>
    </w:p>
    <w:p w14:paraId="4E836FAF" w14:textId="0FEAFDDA" w:rsidR="0062005B" w:rsidRPr="008623B6" w:rsidRDefault="0062005B" w:rsidP="0062005B">
      <w:pPr>
        <w:rPr>
          <w:ins w:id="7427" w:author="Ericsson User" w:date="2022-02-08T19:30:00Z"/>
        </w:rPr>
      </w:pPr>
      <w:ins w:id="7428" w:author="Ericsson User" w:date="2022-02-08T19:30:00Z">
        <w:r w:rsidRPr="008623B6">
          <w:t xml:space="preserve">This message is sent by the gNB-CU-UP to indicate that the modification of the </w:t>
        </w:r>
      </w:ins>
      <w:ins w:id="7429" w:author="Ericsson User" w:date="2022-02-09T07:17:00Z">
        <w:r w:rsidR="00D14588">
          <w:t xml:space="preserve">multicast </w:t>
        </w:r>
      </w:ins>
      <w:ins w:id="7430" w:author="Ericsson User" w:date="2022-02-08T19:30:00Z">
        <w:r>
          <w:t>MBS Session Resource</w:t>
        </w:r>
        <w:r w:rsidRPr="008623B6">
          <w:t xml:space="preserve"> context was unsuccessful. </w:t>
        </w:r>
      </w:ins>
    </w:p>
    <w:p w14:paraId="23605E06" w14:textId="77777777" w:rsidR="0062005B" w:rsidRPr="008623B6" w:rsidRDefault="0062005B" w:rsidP="0062005B">
      <w:pPr>
        <w:rPr>
          <w:ins w:id="7431" w:author="Ericsson User" w:date="2022-02-08T19:30:00Z"/>
          <w:rFonts w:eastAsia="Batang"/>
        </w:rPr>
      </w:pPr>
      <w:ins w:id="7432" w:author="Ericsson User" w:date="2022-02-08T19:30:00Z">
        <w:r w:rsidRPr="008623B6">
          <w:t xml:space="preserve">Direction: gNB-CU-UP </w:t>
        </w:r>
        <w:r w:rsidRPr="008623B6">
          <w:sym w:font="Symbol" w:char="F0AE"/>
        </w:r>
        <w:r w:rsidRPr="008623B6">
          <w:t xml:space="preserve"> gNB-CU-CP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62005B" w:rsidRPr="00D629EF" w14:paraId="4C4A13BB" w14:textId="77777777" w:rsidTr="00607462">
        <w:trPr>
          <w:ins w:id="7433"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303D0AA" w14:textId="77777777" w:rsidR="0062005B" w:rsidRPr="00D629EF" w:rsidRDefault="0062005B" w:rsidP="00607462">
            <w:pPr>
              <w:pStyle w:val="TAH"/>
              <w:rPr>
                <w:ins w:id="7434" w:author="Ericsson User" w:date="2022-02-08T19:30:00Z"/>
                <w:lang w:eastAsia="ja-JP"/>
              </w:rPr>
            </w:pPr>
            <w:ins w:id="7435" w:author="Ericsson User" w:date="2022-02-08T19:30: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0468E45A" w14:textId="77777777" w:rsidR="0062005B" w:rsidRPr="00D629EF" w:rsidRDefault="0062005B" w:rsidP="00607462">
            <w:pPr>
              <w:pStyle w:val="TAH"/>
              <w:rPr>
                <w:ins w:id="7436" w:author="Ericsson User" w:date="2022-02-08T19:30:00Z"/>
                <w:lang w:eastAsia="ja-JP"/>
              </w:rPr>
            </w:pPr>
            <w:ins w:id="7437" w:author="Ericsson User" w:date="2022-02-08T19:30: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70CF4F6" w14:textId="77777777" w:rsidR="0062005B" w:rsidRPr="00D629EF" w:rsidRDefault="0062005B" w:rsidP="00607462">
            <w:pPr>
              <w:pStyle w:val="TAH"/>
              <w:rPr>
                <w:ins w:id="7438" w:author="Ericsson User" w:date="2022-02-08T19:30:00Z"/>
                <w:lang w:eastAsia="ja-JP"/>
              </w:rPr>
            </w:pPr>
            <w:ins w:id="7439" w:author="Ericsson User" w:date="2022-02-08T19:30: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71E57E9" w14:textId="77777777" w:rsidR="0062005B" w:rsidRPr="00D629EF" w:rsidRDefault="0062005B" w:rsidP="00607462">
            <w:pPr>
              <w:pStyle w:val="TAH"/>
              <w:rPr>
                <w:ins w:id="7440" w:author="Ericsson User" w:date="2022-02-08T19:30:00Z"/>
                <w:lang w:eastAsia="ja-JP"/>
              </w:rPr>
            </w:pPr>
            <w:ins w:id="7441" w:author="Ericsson User" w:date="2022-02-08T19:30: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421F579E" w14:textId="77777777" w:rsidR="0062005B" w:rsidRPr="00D629EF" w:rsidRDefault="0062005B" w:rsidP="00607462">
            <w:pPr>
              <w:pStyle w:val="TAH"/>
              <w:rPr>
                <w:ins w:id="7442" w:author="Ericsson User" w:date="2022-02-08T19:30:00Z"/>
                <w:lang w:eastAsia="ja-JP"/>
              </w:rPr>
            </w:pPr>
            <w:ins w:id="7443" w:author="Ericsson User" w:date="2022-02-08T19:30: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4771174C" w14:textId="77777777" w:rsidR="0062005B" w:rsidRPr="00D629EF" w:rsidRDefault="0062005B" w:rsidP="00607462">
            <w:pPr>
              <w:pStyle w:val="TAH"/>
              <w:rPr>
                <w:ins w:id="7444" w:author="Ericsson User" w:date="2022-02-08T19:30:00Z"/>
                <w:lang w:eastAsia="ja-JP"/>
              </w:rPr>
            </w:pPr>
            <w:ins w:id="7445" w:author="Ericsson User" w:date="2022-02-08T19:30: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5897A2B6" w14:textId="77777777" w:rsidR="0062005B" w:rsidRPr="00D629EF" w:rsidRDefault="0062005B" w:rsidP="00607462">
            <w:pPr>
              <w:pStyle w:val="TAH"/>
              <w:rPr>
                <w:ins w:id="7446" w:author="Ericsson User" w:date="2022-02-08T19:30:00Z"/>
                <w:lang w:eastAsia="ja-JP"/>
              </w:rPr>
            </w:pPr>
            <w:ins w:id="7447" w:author="Ericsson User" w:date="2022-02-08T19:30:00Z">
              <w:r w:rsidRPr="00D629EF">
                <w:rPr>
                  <w:lang w:eastAsia="ja-JP"/>
                </w:rPr>
                <w:t>Assigned Criticality</w:t>
              </w:r>
            </w:ins>
          </w:p>
        </w:tc>
      </w:tr>
      <w:tr w:rsidR="0062005B" w:rsidRPr="00D629EF" w14:paraId="217979F6" w14:textId="77777777" w:rsidTr="00607462">
        <w:trPr>
          <w:ins w:id="7448"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0E3D130" w14:textId="77777777" w:rsidR="0062005B" w:rsidRPr="00D629EF" w:rsidRDefault="0062005B" w:rsidP="00607462">
            <w:pPr>
              <w:pStyle w:val="TAL"/>
              <w:rPr>
                <w:ins w:id="7449" w:author="Ericsson User" w:date="2022-02-08T19:30:00Z"/>
                <w:lang w:eastAsia="ja-JP"/>
              </w:rPr>
            </w:pPr>
            <w:ins w:id="7450" w:author="Ericsson User" w:date="2022-02-08T19:30: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4EDCF9A0" w14:textId="77777777" w:rsidR="0062005B" w:rsidRPr="00D629EF" w:rsidRDefault="0062005B" w:rsidP="00607462">
            <w:pPr>
              <w:pStyle w:val="TAL"/>
              <w:rPr>
                <w:ins w:id="7451" w:author="Ericsson User" w:date="2022-02-08T19:30:00Z"/>
                <w:lang w:eastAsia="ja-JP"/>
              </w:rPr>
            </w:pPr>
            <w:ins w:id="7452"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0E614B24" w14:textId="77777777" w:rsidR="0062005B" w:rsidRPr="00D629EF" w:rsidRDefault="0062005B" w:rsidP="00607462">
            <w:pPr>
              <w:pStyle w:val="TAL"/>
              <w:rPr>
                <w:ins w:id="7453"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8C59A7" w14:textId="77777777" w:rsidR="0062005B" w:rsidRPr="00D629EF" w:rsidRDefault="0062005B" w:rsidP="00607462">
            <w:pPr>
              <w:pStyle w:val="TAL"/>
              <w:rPr>
                <w:ins w:id="7454" w:author="Ericsson User" w:date="2022-02-08T19:30:00Z"/>
                <w:lang w:eastAsia="ja-JP"/>
              </w:rPr>
            </w:pPr>
            <w:ins w:id="7455" w:author="Ericsson User" w:date="2022-02-08T19:30: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345830A3" w14:textId="77777777" w:rsidR="0062005B" w:rsidRPr="00D629EF" w:rsidRDefault="0062005B" w:rsidP="00607462">
            <w:pPr>
              <w:pStyle w:val="TAL"/>
              <w:rPr>
                <w:ins w:id="7456"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EB64E" w14:textId="77777777" w:rsidR="0062005B" w:rsidRPr="00D629EF" w:rsidRDefault="0062005B" w:rsidP="00607462">
            <w:pPr>
              <w:pStyle w:val="TAC"/>
              <w:rPr>
                <w:ins w:id="7457" w:author="Ericsson User" w:date="2022-02-08T19:30:00Z"/>
                <w:lang w:eastAsia="ja-JP"/>
              </w:rPr>
            </w:pPr>
            <w:ins w:id="7458"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4B4A70E" w14:textId="77777777" w:rsidR="0062005B" w:rsidRPr="00D629EF" w:rsidRDefault="0062005B" w:rsidP="00607462">
            <w:pPr>
              <w:pStyle w:val="TAC"/>
              <w:rPr>
                <w:ins w:id="7459" w:author="Ericsson User" w:date="2022-02-08T19:30:00Z"/>
                <w:lang w:eastAsia="ja-JP"/>
              </w:rPr>
            </w:pPr>
            <w:ins w:id="7460" w:author="Ericsson User" w:date="2022-02-08T19:30:00Z">
              <w:r w:rsidRPr="00D629EF">
                <w:rPr>
                  <w:lang w:eastAsia="ja-JP"/>
                </w:rPr>
                <w:t>reject</w:t>
              </w:r>
            </w:ins>
          </w:p>
        </w:tc>
      </w:tr>
      <w:tr w:rsidR="0062005B" w:rsidRPr="00D629EF" w14:paraId="05000F64" w14:textId="77777777" w:rsidTr="00607462">
        <w:trPr>
          <w:ins w:id="7461"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4C489CD8" w14:textId="77777777" w:rsidR="0062005B" w:rsidRPr="00D629EF" w:rsidRDefault="0062005B" w:rsidP="00607462">
            <w:pPr>
              <w:pStyle w:val="TAL"/>
              <w:rPr>
                <w:ins w:id="7462" w:author="Ericsson User" w:date="2022-02-08T19:30:00Z"/>
                <w:lang w:eastAsia="ja-JP"/>
              </w:rPr>
            </w:pPr>
            <w:ins w:id="7463" w:author="Ericsson User" w:date="2022-02-08T19:30: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8B5F971" w14:textId="77777777" w:rsidR="0062005B" w:rsidRPr="00D629EF" w:rsidRDefault="0062005B" w:rsidP="00607462">
            <w:pPr>
              <w:pStyle w:val="TAL"/>
              <w:rPr>
                <w:ins w:id="7464" w:author="Ericsson User" w:date="2022-02-08T19:30:00Z"/>
                <w:lang w:eastAsia="ja-JP"/>
              </w:rPr>
            </w:pPr>
            <w:ins w:id="7465"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182F17E7" w14:textId="77777777" w:rsidR="0062005B" w:rsidRPr="00D629EF" w:rsidRDefault="0062005B" w:rsidP="00607462">
            <w:pPr>
              <w:pStyle w:val="TAL"/>
              <w:rPr>
                <w:ins w:id="7466"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1B4C711" w14:textId="77777777" w:rsidR="0062005B" w:rsidRPr="00D629EF" w:rsidRDefault="0062005B" w:rsidP="00607462">
            <w:pPr>
              <w:pStyle w:val="TAL"/>
              <w:rPr>
                <w:ins w:id="7467" w:author="Ericsson User" w:date="2022-02-08T19:30:00Z"/>
                <w:lang w:eastAsia="ja-JP"/>
              </w:rPr>
            </w:pPr>
            <w:ins w:id="7468" w:author="Ericsson User" w:date="2022-02-08T19:30: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F45C252" w14:textId="77777777" w:rsidR="0062005B" w:rsidRPr="00D629EF" w:rsidRDefault="0062005B" w:rsidP="00607462">
            <w:pPr>
              <w:pStyle w:val="TAL"/>
              <w:rPr>
                <w:ins w:id="7469"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3CBA40" w14:textId="77777777" w:rsidR="0062005B" w:rsidRPr="00D629EF" w:rsidRDefault="0062005B" w:rsidP="00607462">
            <w:pPr>
              <w:pStyle w:val="TAC"/>
              <w:rPr>
                <w:ins w:id="7470" w:author="Ericsson User" w:date="2022-02-08T19:30:00Z"/>
                <w:lang w:eastAsia="ja-JP"/>
              </w:rPr>
            </w:pPr>
            <w:ins w:id="7471"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4EC209D5" w14:textId="77777777" w:rsidR="0062005B" w:rsidRPr="00D629EF" w:rsidRDefault="0062005B" w:rsidP="00607462">
            <w:pPr>
              <w:pStyle w:val="TAC"/>
              <w:rPr>
                <w:ins w:id="7472" w:author="Ericsson User" w:date="2022-02-08T19:30:00Z"/>
                <w:lang w:eastAsia="ja-JP"/>
              </w:rPr>
            </w:pPr>
            <w:ins w:id="7473" w:author="Ericsson User" w:date="2022-02-08T19:30:00Z">
              <w:r w:rsidRPr="00D629EF">
                <w:rPr>
                  <w:lang w:eastAsia="ja-JP"/>
                </w:rPr>
                <w:t>reject</w:t>
              </w:r>
            </w:ins>
          </w:p>
        </w:tc>
      </w:tr>
      <w:tr w:rsidR="0062005B" w:rsidRPr="00D629EF" w14:paraId="12FEE782" w14:textId="77777777" w:rsidTr="00607462">
        <w:trPr>
          <w:ins w:id="7474"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6E5B2F17" w14:textId="77777777" w:rsidR="0062005B" w:rsidRPr="00D629EF" w:rsidRDefault="0062005B" w:rsidP="00607462">
            <w:pPr>
              <w:pStyle w:val="TAL"/>
              <w:rPr>
                <w:ins w:id="7475" w:author="Ericsson User" w:date="2022-02-08T19:30:00Z"/>
                <w:lang w:eastAsia="ja-JP"/>
              </w:rPr>
            </w:pPr>
            <w:ins w:id="7476" w:author="Ericsson User" w:date="2022-02-08T19:30: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B2A754D" w14:textId="77777777" w:rsidR="0062005B" w:rsidRPr="00D629EF" w:rsidRDefault="0062005B" w:rsidP="00607462">
            <w:pPr>
              <w:pStyle w:val="TAL"/>
              <w:rPr>
                <w:ins w:id="7477" w:author="Ericsson User" w:date="2022-02-08T19:30:00Z"/>
                <w:lang w:eastAsia="ja-JP"/>
              </w:rPr>
            </w:pPr>
            <w:ins w:id="7478" w:author="Ericsson User" w:date="2022-02-08T19:30: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6E2CCD5" w14:textId="77777777" w:rsidR="0062005B" w:rsidRPr="00D629EF" w:rsidRDefault="0062005B" w:rsidP="00607462">
            <w:pPr>
              <w:pStyle w:val="TAL"/>
              <w:rPr>
                <w:ins w:id="7479"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5D8FA9F" w14:textId="77777777" w:rsidR="0062005B" w:rsidRPr="00D629EF" w:rsidRDefault="0062005B" w:rsidP="00607462">
            <w:pPr>
              <w:pStyle w:val="TAL"/>
              <w:rPr>
                <w:ins w:id="7480" w:author="Ericsson User" w:date="2022-02-08T19:30:00Z"/>
                <w:noProof/>
                <w:lang w:eastAsia="ja-JP"/>
              </w:rPr>
            </w:pPr>
            <w:ins w:id="7481" w:author="Ericsson User" w:date="2022-02-08T19:30: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1013672D" w14:textId="77777777" w:rsidR="0062005B" w:rsidRPr="00D629EF" w:rsidRDefault="0062005B" w:rsidP="00607462">
            <w:pPr>
              <w:pStyle w:val="TAL"/>
              <w:rPr>
                <w:ins w:id="7482"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69F2C7" w14:textId="77777777" w:rsidR="0062005B" w:rsidRPr="00D629EF" w:rsidRDefault="0062005B" w:rsidP="00607462">
            <w:pPr>
              <w:pStyle w:val="TAC"/>
              <w:rPr>
                <w:ins w:id="7483" w:author="Ericsson User" w:date="2022-02-08T19:30:00Z"/>
                <w:lang w:eastAsia="ja-JP"/>
              </w:rPr>
            </w:pPr>
            <w:ins w:id="7484"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2293966F" w14:textId="77777777" w:rsidR="0062005B" w:rsidRPr="00D629EF" w:rsidRDefault="0062005B" w:rsidP="00607462">
            <w:pPr>
              <w:pStyle w:val="TAC"/>
              <w:rPr>
                <w:ins w:id="7485" w:author="Ericsson User" w:date="2022-02-08T19:30:00Z"/>
                <w:lang w:eastAsia="ja-JP"/>
              </w:rPr>
            </w:pPr>
            <w:ins w:id="7486" w:author="Ericsson User" w:date="2022-02-08T19:30:00Z">
              <w:r w:rsidRPr="00D629EF">
                <w:rPr>
                  <w:lang w:eastAsia="ja-JP"/>
                </w:rPr>
                <w:t>ignore</w:t>
              </w:r>
            </w:ins>
          </w:p>
        </w:tc>
      </w:tr>
      <w:tr w:rsidR="00995C73" w:rsidRPr="00D629EF" w14:paraId="64271098" w14:textId="77777777" w:rsidTr="00607462">
        <w:trPr>
          <w:ins w:id="7487" w:author="Ericsson User r2" w:date="2022-02-23T10:50:00Z"/>
        </w:trPr>
        <w:tc>
          <w:tcPr>
            <w:tcW w:w="2492" w:type="dxa"/>
            <w:tcBorders>
              <w:top w:val="single" w:sz="4" w:space="0" w:color="auto"/>
              <w:left w:val="single" w:sz="4" w:space="0" w:color="auto"/>
              <w:bottom w:val="single" w:sz="4" w:space="0" w:color="auto"/>
              <w:right w:val="single" w:sz="4" w:space="0" w:color="auto"/>
            </w:tcBorders>
          </w:tcPr>
          <w:p w14:paraId="6681C1D0" w14:textId="744333C4" w:rsidR="00995C73" w:rsidRPr="007C73B7" w:rsidRDefault="00995C73" w:rsidP="00995C73">
            <w:pPr>
              <w:pStyle w:val="TAL"/>
              <w:rPr>
                <w:ins w:id="7488" w:author="Ericsson User r2" w:date="2022-02-23T10:50:00Z"/>
                <w:highlight w:val="yellow"/>
                <w:rPrChange w:id="7489" w:author="Ericsson User r2" w:date="2022-02-23T10:52:00Z">
                  <w:rPr>
                    <w:ins w:id="7490" w:author="Ericsson User r2" w:date="2022-02-23T10:50:00Z"/>
                  </w:rPr>
                </w:rPrChange>
              </w:rPr>
            </w:pPr>
            <w:ins w:id="7491" w:author="Ericsson User r2" w:date="2022-02-23T10:50:00Z">
              <w:r w:rsidRPr="00BD534A">
                <w:rPr>
                  <w:highlight w:val="yellow"/>
                </w:rPr>
                <w:t>MBS Multicast F1-U</w:t>
              </w:r>
              <w:r w:rsidRPr="007C73B7">
                <w:rPr>
                  <w:highlight w:val="yellow"/>
                </w:rPr>
                <w:t xml:space="preserve"> Context Descriptor</w:t>
              </w:r>
            </w:ins>
          </w:p>
        </w:tc>
        <w:tc>
          <w:tcPr>
            <w:tcW w:w="1134" w:type="dxa"/>
            <w:tcBorders>
              <w:top w:val="single" w:sz="4" w:space="0" w:color="auto"/>
              <w:left w:val="single" w:sz="4" w:space="0" w:color="auto"/>
              <w:bottom w:val="single" w:sz="4" w:space="0" w:color="auto"/>
              <w:right w:val="single" w:sz="4" w:space="0" w:color="auto"/>
            </w:tcBorders>
          </w:tcPr>
          <w:p w14:paraId="1AF53031" w14:textId="6AB7C460" w:rsidR="00995C73" w:rsidRPr="007C73B7" w:rsidRDefault="00995C73" w:rsidP="00995C73">
            <w:pPr>
              <w:pStyle w:val="TAL"/>
              <w:rPr>
                <w:ins w:id="7492" w:author="Ericsson User r2" w:date="2022-02-23T10:50:00Z"/>
                <w:highlight w:val="yellow"/>
                <w:lang w:eastAsia="ja-JP"/>
                <w:rPrChange w:id="7493" w:author="Ericsson User r2" w:date="2022-02-23T10:52:00Z">
                  <w:rPr>
                    <w:ins w:id="7494" w:author="Ericsson User r2" w:date="2022-02-23T10:50:00Z"/>
                    <w:lang w:eastAsia="ja-JP"/>
                  </w:rPr>
                </w:rPrChange>
              </w:rPr>
            </w:pPr>
            <w:ins w:id="7495" w:author="Ericsson User r2" w:date="2022-02-23T10:50:00Z">
              <w:r w:rsidRPr="007C73B7">
                <w:rPr>
                  <w:highlight w:val="yellow"/>
                  <w:lang w:eastAsia="ja-JP"/>
                  <w:rPrChange w:id="7496" w:author="Ericsson User r2" w:date="2022-02-23T10:52:00Z">
                    <w:rPr>
                      <w:lang w:eastAsia="ja-JP"/>
                    </w:rPr>
                  </w:rPrChange>
                </w:rPr>
                <w:t>O</w:t>
              </w:r>
            </w:ins>
          </w:p>
        </w:tc>
        <w:tc>
          <w:tcPr>
            <w:tcW w:w="1640" w:type="dxa"/>
            <w:tcBorders>
              <w:top w:val="single" w:sz="4" w:space="0" w:color="auto"/>
              <w:left w:val="single" w:sz="4" w:space="0" w:color="auto"/>
              <w:bottom w:val="single" w:sz="4" w:space="0" w:color="auto"/>
              <w:right w:val="single" w:sz="4" w:space="0" w:color="auto"/>
            </w:tcBorders>
          </w:tcPr>
          <w:p w14:paraId="4B46834B" w14:textId="77777777" w:rsidR="00995C73" w:rsidRPr="007C73B7" w:rsidRDefault="00995C73" w:rsidP="00995C73">
            <w:pPr>
              <w:pStyle w:val="TAL"/>
              <w:rPr>
                <w:ins w:id="7497" w:author="Ericsson User r2" w:date="2022-02-23T10:50:00Z"/>
                <w:highlight w:val="yellow"/>
                <w:lang w:eastAsia="ja-JP"/>
                <w:rPrChange w:id="7498" w:author="Ericsson User r2" w:date="2022-02-23T10:52:00Z">
                  <w:rPr>
                    <w:ins w:id="7499" w:author="Ericsson User r2" w:date="2022-02-23T10:50:00Z"/>
                    <w:lang w:eastAsia="ja-JP"/>
                  </w:rPr>
                </w:rPrChange>
              </w:rPr>
            </w:pPr>
          </w:p>
        </w:tc>
        <w:tc>
          <w:tcPr>
            <w:tcW w:w="1407" w:type="dxa"/>
            <w:tcBorders>
              <w:top w:val="single" w:sz="4" w:space="0" w:color="auto"/>
              <w:left w:val="single" w:sz="4" w:space="0" w:color="auto"/>
              <w:bottom w:val="single" w:sz="4" w:space="0" w:color="auto"/>
              <w:right w:val="single" w:sz="4" w:space="0" w:color="auto"/>
            </w:tcBorders>
          </w:tcPr>
          <w:p w14:paraId="6B27B6A0" w14:textId="3594DA7F" w:rsidR="00995C73" w:rsidRPr="007C73B7" w:rsidRDefault="00995C73" w:rsidP="00995C73">
            <w:pPr>
              <w:pStyle w:val="TAL"/>
              <w:rPr>
                <w:ins w:id="7500" w:author="Ericsson User r2" w:date="2022-02-23T10:50:00Z"/>
                <w:noProof/>
                <w:highlight w:val="yellow"/>
                <w:lang w:eastAsia="ja-JP"/>
                <w:rPrChange w:id="7501" w:author="Ericsson User r2" w:date="2022-02-23T10:52:00Z">
                  <w:rPr>
                    <w:ins w:id="7502" w:author="Ericsson User r2" w:date="2022-02-23T10:50:00Z"/>
                    <w:noProof/>
                    <w:lang w:eastAsia="ja-JP"/>
                  </w:rPr>
                </w:rPrChange>
              </w:rPr>
            </w:pPr>
            <w:ins w:id="7503" w:author="Ericsson User r2" w:date="2022-02-23T10:50:00Z">
              <w:r w:rsidRPr="00BD534A">
                <w:rPr>
                  <w:highlight w:val="yellow"/>
                </w:rPr>
                <w:t>9.3.</w:t>
              </w:r>
              <w:r w:rsidRPr="007C73B7">
                <w:rPr>
                  <w:highlight w:val="yellow"/>
                </w:rPr>
                <w:t>1.ym4x4</w:t>
              </w:r>
            </w:ins>
          </w:p>
        </w:tc>
        <w:tc>
          <w:tcPr>
            <w:tcW w:w="1655" w:type="dxa"/>
            <w:tcBorders>
              <w:top w:val="single" w:sz="4" w:space="0" w:color="auto"/>
              <w:left w:val="single" w:sz="4" w:space="0" w:color="auto"/>
              <w:bottom w:val="single" w:sz="4" w:space="0" w:color="auto"/>
              <w:right w:val="single" w:sz="4" w:space="0" w:color="auto"/>
            </w:tcBorders>
          </w:tcPr>
          <w:p w14:paraId="6D9604EB" w14:textId="4F20382A" w:rsidR="00995C73" w:rsidRPr="007C73B7" w:rsidRDefault="00995C73" w:rsidP="00995C73">
            <w:pPr>
              <w:pStyle w:val="TAL"/>
              <w:rPr>
                <w:ins w:id="7504" w:author="Ericsson User r2" w:date="2022-02-23T10:50:00Z"/>
                <w:highlight w:val="yellow"/>
                <w:lang w:eastAsia="ja-JP"/>
                <w:rPrChange w:id="7505" w:author="Ericsson User r2" w:date="2022-02-23T10:52:00Z">
                  <w:rPr>
                    <w:ins w:id="7506" w:author="Ericsson User r2" w:date="2022-02-23T10:50:00Z"/>
                    <w:lang w:eastAsia="ja-JP"/>
                  </w:rPr>
                </w:rPrChange>
              </w:rPr>
            </w:pPr>
          </w:p>
        </w:tc>
        <w:tc>
          <w:tcPr>
            <w:tcW w:w="1080" w:type="dxa"/>
            <w:tcBorders>
              <w:top w:val="single" w:sz="4" w:space="0" w:color="auto"/>
              <w:left w:val="single" w:sz="4" w:space="0" w:color="auto"/>
              <w:bottom w:val="single" w:sz="4" w:space="0" w:color="auto"/>
              <w:right w:val="single" w:sz="4" w:space="0" w:color="auto"/>
            </w:tcBorders>
          </w:tcPr>
          <w:p w14:paraId="2F47A1AF" w14:textId="4B66390F" w:rsidR="00995C73" w:rsidRPr="007C73B7" w:rsidRDefault="00995C73" w:rsidP="00995C73">
            <w:pPr>
              <w:pStyle w:val="TAC"/>
              <w:rPr>
                <w:ins w:id="7507" w:author="Ericsson User r2" w:date="2022-02-23T10:50:00Z"/>
                <w:highlight w:val="yellow"/>
                <w:lang w:eastAsia="ja-JP"/>
                <w:rPrChange w:id="7508" w:author="Ericsson User r2" w:date="2022-02-23T10:52:00Z">
                  <w:rPr>
                    <w:ins w:id="7509" w:author="Ericsson User r2" w:date="2022-02-23T10:50:00Z"/>
                    <w:lang w:eastAsia="ja-JP"/>
                  </w:rPr>
                </w:rPrChange>
              </w:rPr>
            </w:pPr>
            <w:ins w:id="7510" w:author="Ericsson User r2" w:date="2022-02-23T10:51:00Z">
              <w:r w:rsidRPr="007C73B7">
                <w:rPr>
                  <w:highlight w:val="yellow"/>
                  <w:lang w:eastAsia="ja-JP"/>
                  <w:rPrChange w:id="7511" w:author="Ericsson User r2" w:date="2022-02-23T10:52:00Z">
                    <w:rPr>
                      <w:lang w:eastAsia="ja-JP"/>
                    </w:rPr>
                  </w:rPrChange>
                </w:rPr>
                <w:t>YES</w:t>
              </w:r>
            </w:ins>
          </w:p>
        </w:tc>
        <w:tc>
          <w:tcPr>
            <w:tcW w:w="1137" w:type="dxa"/>
            <w:tcBorders>
              <w:top w:val="single" w:sz="4" w:space="0" w:color="auto"/>
              <w:left w:val="single" w:sz="4" w:space="0" w:color="auto"/>
              <w:bottom w:val="single" w:sz="4" w:space="0" w:color="auto"/>
              <w:right w:val="single" w:sz="4" w:space="0" w:color="auto"/>
            </w:tcBorders>
          </w:tcPr>
          <w:p w14:paraId="6A128938" w14:textId="12B0F902" w:rsidR="00995C73" w:rsidRPr="007C73B7" w:rsidRDefault="00995C73" w:rsidP="00995C73">
            <w:pPr>
              <w:pStyle w:val="TAC"/>
              <w:rPr>
                <w:ins w:id="7512" w:author="Ericsson User r2" w:date="2022-02-23T10:50:00Z"/>
                <w:highlight w:val="yellow"/>
                <w:lang w:eastAsia="ja-JP"/>
                <w:rPrChange w:id="7513" w:author="Ericsson User r2" w:date="2022-02-23T10:52:00Z">
                  <w:rPr>
                    <w:ins w:id="7514" w:author="Ericsson User r2" w:date="2022-02-23T10:50:00Z"/>
                    <w:lang w:eastAsia="ja-JP"/>
                  </w:rPr>
                </w:rPrChange>
              </w:rPr>
            </w:pPr>
            <w:ins w:id="7515" w:author="Ericsson User r2" w:date="2022-02-23T10:51:00Z">
              <w:r w:rsidRPr="007C73B7">
                <w:rPr>
                  <w:highlight w:val="yellow"/>
                  <w:lang w:eastAsia="ja-JP"/>
                  <w:rPrChange w:id="7516" w:author="Ericsson User r2" w:date="2022-02-23T10:52:00Z">
                    <w:rPr>
                      <w:lang w:eastAsia="ja-JP"/>
                    </w:rPr>
                  </w:rPrChange>
                </w:rPr>
                <w:t>reject</w:t>
              </w:r>
            </w:ins>
          </w:p>
        </w:tc>
      </w:tr>
      <w:tr w:rsidR="0062005B" w:rsidRPr="00D629EF" w14:paraId="5FB8052D" w14:textId="77777777" w:rsidTr="00607462">
        <w:trPr>
          <w:ins w:id="7517"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58042F21" w14:textId="77777777" w:rsidR="0062005B" w:rsidRPr="00D629EF" w:rsidRDefault="0062005B" w:rsidP="00607462">
            <w:pPr>
              <w:pStyle w:val="TAL"/>
              <w:rPr>
                <w:ins w:id="7518" w:author="Ericsson User" w:date="2022-02-08T19:30:00Z"/>
                <w:lang w:eastAsia="ja-JP"/>
              </w:rPr>
            </w:pPr>
            <w:ins w:id="7519" w:author="Ericsson User" w:date="2022-02-08T19:30:00Z">
              <w:r w:rsidRPr="00D629EF">
                <w:rPr>
                  <w:lang w:eastAsia="ja-JP"/>
                </w:rPr>
                <w:t xml:space="preserve">Cause </w:t>
              </w:r>
            </w:ins>
          </w:p>
        </w:tc>
        <w:tc>
          <w:tcPr>
            <w:tcW w:w="1134" w:type="dxa"/>
            <w:tcBorders>
              <w:top w:val="single" w:sz="4" w:space="0" w:color="auto"/>
              <w:left w:val="single" w:sz="4" w:space="0" w:color="auto"/>
              <w:bottom w:val="single" w:sz="4" w:space="0" w:color="auto"/>
              <w:right w:val="single" w:sz="4" w:space="0" w:color="auto"/>
            </w:tcBorders>
            <w:hideMark/>
          </w:tcPr>
          <w:p w14:paraId="3390FB14" w14:textId="77777777" w:rsidR="0062005B" w:rsidRPr="00D629EF" w:rsidRDefault="0062005B" w:rsidP="00607462">
            <w:pPr>
              <w:pStyle w:val="TAL"/>
              <w:rPr>
                <w:ins w:id="7520" w:author="Ericsson User" w:date="2022-02-08T19:30:00Z"/>
                <w:lang w:eastAsia="ja-JP"/>
              </w:rPr>
            </w:pPr>
            <w:ins w:id="7521" w:author="Ericsson User" w:date="2022-02-08T19:30: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BFCEBEE" w14:textId="77777777" w:rsidR="0062005B" w:rsidRPr="00D629EF" w:rsidRDefault="0062005B" w:rsidP="00607462">
            <w:pPr>
              <w:pStyle w:val="TAL"/>
              <w:rPr>
                <w:ins w:id="7522"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0F3F61C" w14:textId="77777777" w:rsidR="0062005B" w:rsidRPr="00D629EF" w:rsidRDefault="0062005B" w:rsidP="00607462">
            <w:pPr>
              <w:pStyle w:val="TAL"/>
              <w:rPr>
                <w:ins w:id="7523" w:author="Ericsson User" w:date="2022-02-08T19:30:00Z"/>
                <w:noProof/>
                <w:lang w:eastAsia="ja-JP"/>
              </w:rPr>
            </w:pPr>
            <w:ins w:id="7524" w:author="Ericsson User" w:date="2022-02-08T19:30:00Z">
              <w:r w:rsidRPr="00D629EF">
                <w:rPr>
                  <w:noProof/>
                  <w:lang w:eastAsia="ja-JP"/>
                </w:rPr>
                <w:t>9.3.1.2</w:t>
              </w:r>
            </w:ins>
          </w:p>
        </w:tc>
        <w:tc>
          <w:tcPr>
            <w:tcW w:w="1655" w:type="dxa"/>
            <w:tcBorders>
              <w:top w:val="single" w:sz="4" w:space="0" w:color="auto"/>
              <w:left w:val="single" w:sz="4" w:space="0" w:color="auto"/>
              <w:bottom w:val="single" w:sz="4" w:space="0" w:color="auto"/>
              <w:right w:val="single" w:sz="4" w:space="0" w:color="auto"/>
            </w:tcBorders>
          </w:tcPr>
          <w:p w14:paraId="7A35522E" w14:textId="77777777" w:rsidR="0062005B" w:rsidRPr="00D629EF" w:rsidRDefault="0062005B" w:rsidP="00607462">
            <w:pPr>
              <w:pStyle w:val="TAL"/>
              <w:rPr>
                <w:ins w:id="7525"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A9EAFE3" w14:textId="77777777" w:rsidR="0062005B" w:rsidRPr="00D629EF" w:rsidRDefault="0062005B" w:rsidP="00607462">
            <w:pPr>
              <w:pStyle w:val="TAC"/>
              <w:rPr>
                <w:ins w:id="7526" w:author="Ericsson User" w:date="2022-02-08T19:30:00Z"/>
                <w:lang w:eastAsia="ja-JP"/>
              </w:rPr>
            </w:pPr>
            <w:ins w:id="7527" w:author="Ericsson User" w:date="2022-02-08T19:30: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64CE76FF" w14:textId="77777777" w:rsidR="0062005B" w:rsidRPr="00D629EF" w:rsidRDefault="0062005B" w:rsidP="00607462">
            <w:pPr>
              <w:pStyle w:val="TAC"/>
              <w:rPr>
                <w:ins w:id="7528" w:author="Ericsson User" w:date="2022-02-08T19:30:00Z"/>
                <w:lang w:eastAsia="ja-JP"/>
              </w:rPr>
            </w:pPr>
            <w:ins w:id="7529" w:author="Ericsson User" w:date="2022-02-08T19:30:00Z">
              <w:r w:rsidRPr="00D629EF">
                <w:rPr>
                  <w:lang w:eastAsia="ja-JP"/>
                </w:rPr>
                <w:t>ignore</w:t>
              </w:r>
            </w:ins>
          </w:p>
        </w:tc>
      </w:tr>
      <w:tr w:rsidR="0062005B" w:rsidRPr="00D629EF" w14:paraId="564CABE4" w14:textId="77777777" w:rsidTr="00607462">
        <w:trPr>
          <w:ins w:id="7530" w:author="Ericsson User" w:date="2022-02-08T19:30:00Z"/>
        </w:trPr>
        <w:tc>
          <w:tcPr>
            <w:tcW w:w="2492" w:type="dxa"/>
            <w:tcBorders>
              <w:top w:val="single" w:sz="4" w:space="0" w:color="auto"/>
              <w:left w:val="single" w:sz="4" w:space="0" w:color="auto"/>
              <w:bottom w:val="single" w:sz="4" w:space="0" w:color="auto"/>
              <w:right w:val="single" w:sz="4" w:space="0" w:color="auto"/>
            </w:tcBorders>
            <w:hideMark/>
          </w:tcPr>
          <w:p w14:paraId="31AB88CF" w14:textId="77777777" w:rsidR="0062005B" w:rsidRPr="00D629EF" w:rsidRDefault="0062005B" w:rsidP="00607462">
            <w:pPr>
              <w:pStyle w:val="TAL"/>
              <w:rPr>
                <w:ins w:id="7531" w:author="Ericsson User" w:date="2022-02-08T19:30:00Z"/>
                <w:lang w:eastAsia="ja-JP"/>
              </w:rPr>
            </w:pPr>
            <w:ins w:id="7532" w:author="Ericsson User" w:date="2022-02-08T19:30: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hideMark/>
          </w:tcPr>
          <w:p w14:paraId="1CAC3189" w14:textId="77777777" w:rsidR="0062005B" w:rsidRPr="00D629EF" w:rsidRDefault="0062005B" w:rsidP="00607462">
            <w:pPr>
              <w:pStyle w:val="TAL"/>
              <w:rPr>
                <w:ins w:id="7533" w:author="Ericsson User" w:date="2022-02-08T19:30:00Z"/>
                <w:lang w:eastAsia="ja-JP"/>
              </w:rPr>
            </w:pPr>
            <w:ins w:id="7534" w:author="Ericsson User" w:date="2022-02-08T19:30: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4F5216D" w14:textId="77777777" w:rsidR="0062005B" w:rsidRPr="00D629EF" w:rsidRDefault="0062005B" w:rsidP="00607462">
            <w:pPr>
              <w:pStyle w:val="TAL"/>
              <w:rPr>
                <w:ins w:id="7535" w:author="Ericsson User" w:date="2022-02-08T19:30: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B0FFF1C" w14:textId="77777777" w:rsidR="0062005B" w:rsidRPr="00D629EF" w:rsidRDefault="0062005B" w:rsidP="00607462">
            <w:pPr>
              <w:pStyle w:val="TAL"/>
              <w:rPr>
                <w:ins w:id="7536" w:author="Ericsson User" w:date="2022-02-08T19:30:00Z"/>
                <w:noProof/>
                <w:lang w:eastAsia="ja-JP"/>
              </w:rPr>
            </w:pPr>
            <w:ins w:id="7537" w:author="Ericsson User" w:date="2022-02-08T19:30: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4FBA849A" w14:textId="77777777" w:rsidR="0062005B" w:rsidRPr="00D629EF" w:rsidRDefault="0062005B" w:rsidP="00607462">
            <w:pPr>
              <w:pStyle w:val="TAL"/>
              <w:rPr>
                <w:ins w:id="7538" w:author="Ericsson User" w:date="2022-02-08T19:30: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7DE0F6" w14:textId="77777777" w:rsidR="0062005B" w:rsidRPr="00D629EF" w:rsidRDefault="0062005B" w:rsidP="00607462">
            <w:pPr>
              <w:pStyle w:val="TAC"/>
              <w:rPr>
                <w:ins w:id="7539" w:author="Ericsson User" w:date="2022-02-08T19:30:00Z"/>
                <w:lang w:eastAsia="ja-JP"/>
              </w:rPr>
            </w:pPr>
            <w:ins w:id="7540" w:author="Ericsson User" w:date="2022-02-08T19:30:00Z">
              <w:r w:rsidRPr="00D629EF">
                <w:t>YES</w:t>
              </w:r>
            </w:ins>
          </w:p>
        </w:tc>
        <w:tc>
          <w:tcPr>
            <w:tcW w:w="1137" w:type="dxa"/>
            <w:tcBorders>
              <w:top w:val="single" w:sz="4" w:space="0" w:color="auto"/>
              <w:left w:val="single" w:sz="4" w:space="0" w:color="auto"/>
              <w:bottom w:val="single" w:sz="4" w:space="0" w:color="auto"/>
              <w:right w:val="single" w:sz="4" w:space="0" w:color="auto"/>
            </w:tcBorders>
            <w:hideMark/>
          </w:tcPr>
          <w:p w14:paraId="152C0F1E" w14:textId="77777777" w:rsidR="0062005B" w:rsidRPr="00D629EF" w:rsidRDefault="0062005B" w:rsidP="00607462">
            <w:pPr>
              <w:pStyle w:val="TAC"/>
              <w:rPr>
                <w:ins w:id="7541" w:author="Ericsson User" w:date="2022-02-08T19:30:00Z"/>
                <w:lang w:eastAsia="ja-JP"/>
              </w:rPr>
            </w:pPr>
            <w:ins w:id="7542" w:author="Ericsson User" w:date="2022-02-08T19:30:00Z">
              <w:r w:rsidRPr="00D629EF">
                <w:t>ignore</w:t>
              </w:r>
            </w:ins>
          </w:p>
        </w:tc>
      </w:tr>
    </w:tbl>
    <w:p w14:paraId="566B3A4B" w14:textId="77777777" w:rsidR="0062005B" w:rsidRPr="00D629EF" w:rsidRDefault="0062005B" w:rsidP="0062005B">
      <w:pPr>
        <w:rPr>
          <w:ins w:id="7543" w:author="Ericsson User" w:date="2022-02-08T19:30:00Z"/>
        </w:rPr>
      </w:pPr>
    </w:p>
    <w:p w14:paraId="40657841" w14:textId="77777777" w:rsidR="0039761D" w:rsidRDefault="0039761D" w:rsidP="0039761D">
      <w:pPr>
        <w:pStyle w:val="FirstChange"/>
      </w:pPr>
      <w:r>
        <w:t>&lt;&lt;&lt;&lt;&lt;&lt;&lt;&lt;&lt;&lt;&lt;&lt;&lt;&lt;&lt;&lt;&lt;&lt;&lt;&lt; Next Change &gt;&gt;&gt;&gt;&gt;&gt;&gt;&gt;&gt;&gt;&gt;&gt;&gt;&gt;&gt;&gt;&gt;&gt;&gt;&gt;</w:t>
      </w:r>
    </w:p>
    <w:p w14:paraId="0FC327F6" w14:textId="79D4829C" w:rsidR="0039761D" w:rsidRPr="00D629EF" w:rsidRDefault="0039761D" w:rsidP="0039761D">
      <w:pPr>
        <w:pStyle w:val="Heading5"/>
        <w:rPr>
          <w:ins w:id="7544" w:author="Ericsson User" w:date="2022-02-09T08:27:00Z"/>
        </w:rPr>
      </w:pPr>
      <w:ins w:id="7545" w:author="Ericsson User" w:date="2022-02-09T08:27:00Z">
        <w:r w:rsidRPr="00D629EF">
          <w:t>9.2.</w:t>
        </w:r>
        <w:r>
          <w:t>y.</w:t>
        </w:r>
      </w:ins>
      <w:ins w:id="7546" w:author="Ericsson User" w:date="2022-02-09T08:50:00Z">
        <w:r>
          <w:t>2.</w:t>
        </w:r>
      </w:ins>
      <w:ins w:id="7547" w:author="Ericsson User" w:date="2022-02-09T08:27:00Z">
        <w:r>
          <w:t>4a</w:t>
        </w:r>
        <w:r w:rsidRPr="00D629EF">
          <w:tab/>
        </w:r>
      </w:ins>
      <w:ins w:id="7548" w:author="Ericsson User" w:date="2022-02-09T08:50:00Z">
        <w:r>
          <w:t>M</w:t>
        </w:r>
      </w:ins>
      <w:ins w:id="7549" w:author="Ericsson User" w:date="2022-02-09T08:27:00Z">
        <w:r>
          <w:t>C BEARER CO</w:t>
        </w:r>
        <w:r w:rsidRPr="00D629EF">
          <w:t>NTEXT MODIFICATION REQU</w:t>
        </w:r>
      </w:ins>
      <w:ins w:id="7550" w:author="Ericsson User" w:date="2022-02-09T08:28:00Z">
        <w:r>
          <w:t>IRED</w:t>
        </w:r>
      </w:ins>
    </w:p>
    <w:p w14:paraId="4CE0D3BF" w14:textId="43E03275" w:rsidR="0039761D" w:rsidRPr="008623B6" w:rsidRDefault="0039761D" w:rsidP="0039761D">
      <w:pPr>
        <w:rPr>
          <w:ins w:id="7551" w:author="Ericsson User" w:date="2022-02-09T08:27:00Z"/>
        </w:rPr>
      </w:pPr>
      <w:ins w:id="7552" w:author="Ericsson User" w:date="2022-02-09T08:27:00Z">
        <w:r w:rsidRPr="008623B6">
          <w:t>This message is sent by the gNB-CU-</w:t>
        </w:r>
      </w:ins>
      <w:ins w:id="7553" w:author="Ericsson User" w:date="2022-02-09T08:28:00Z">
        <w:r>
          <w:t>U</w:t>
        </w:r>
      </w:ins>
      <w:ins w:id="7554" w:author="Ericsson User" w:date="2022-02-09T08:27:00Z">
        <w:r w:rsidRPr="008623B6">
          <w:t>P to request the gNB-CU-</w:t>
        </w:r>
      </w:ins>
      <w:ins w:id="7555" w:author="Ericsson User" w:date="2022-02-09T08:28:00Z">
        <w:r>
          <w:t>C</w:t>
        </w:r>
      </w:ins>
      <w:ins w:id="7556" w:author="Ericsson User" w:date="2022-02-09T08:27:00Z">
        <w:r w:rsidRPr="008623B6">
          <w:t xml:space="preserve">P to </w:t>
        </w:r>
      </w:ins>
      <w:ins w:id="7557" w:author="Ericsson User" w:date="2022-02-09T08:28:00Z">
        <w:r>
          <w:t xml:space="preserve">request the modification of </w:t>
        </w:r>
      </w:ins>
      <w:ins w:id="7558" w:author="Ericsson User" w:date="2022-02-09T08:27:00Z">
        <w:r w:rsidRPr="008623B6">
          <w:t>a</w:t>
        </w:r>
        <w:r>
          <w:t xml:space="preserve"> </w:t>
        </w:r>
      </w:ins>
      <w:ins w:id="7559" w:author="Ericsson User" w:date="2022-02-09T08:51:00Z">
        <w:r>
          <w:t>multicast</w:t>
        </w:r>
      </w:ins>
      <w:ins w:id="7560" w:author="Ericsson User" w:date="2022-02-09T08:27:00Z">
        <w:r w:rsidRPr="008623B6">
          <w:t xml:space="preserve"> </w:t>
        </w:r>
        <w:r>
          <w:t>MBS Session Resource</w:t>
        </w:r>
        <w:r w:rsidRPr="008623B6">
          <w:t xml:space="preserve"> context. </w:t>
        </w:r>
      </w:ins>
    </w:p>
    <w:p w14:paraId="682815E2" w14:textId="77777777" w:rsidR="0039761D" w:rsidRPr="008623B6" w:rsidRDefault="0039761D" w:rsidP="0039761D">
      <w:pPr>
        <w:rPr>
          <w:ins w:id="7561" w:author="Ericsson User" w:date="2022-02-09T08:27:00Z"/>
        </w:rPr>
      </w:pPr>
      <w:ins w:id="7562" w:author="Ericsson User" w:date="2022-02-09T08:27:00Z">
        <w:r w:rsidRPr="008623B6">
          <w:t>Direction: gNB-CU-</w:t>
        </w:r>
      </w:ins>
      <w:ins w:id="7563" w:author="Ericsson User" w:date="2022-02-09T08:28:00Z">
        <w:r>
          <w:t>U</w:t>
        </w:r>
      </w:ins>
      <w:ins w:id="7564" w:author="Ericsson User" w:date="2022-02-09T08:27:00Z">
        <w:r w:rsidRPr="008623B6">
          <w:t xml:space="preserve">P </w:t>
        </w:r>
        <w:r w:rsidRPr="008623B6">
          <w:sym w:font="Symbol" w:char="F0AE"/>
        </w:r>
        <w:r w:rsidRPr="008623B6">
          <w:t xml:space="preserve"> gNB-CU-</w:t>
        </w:r>
      </w:ins>
      <w:ins w:id="7565" w:author="Ericsson User" w:date="2022-02-09T08:28:00Z">
        <w:r>
          <w:t>C</w:t>
        </w:r>
      </w:ins>
      <w:ins w:id="7566" w:author="Ericsson User" w:date="2022-02-09T08:27:00Z">
        <w:r w:rsidRPr="008623B6">
          <w:t>P</w:t>
        </w:r>
      </w:ins>
    </w:p>
    <w:p w14:paraId="64DC7496" w14:textId="77777777" w:rsidR="0039761D" w:rsidRPr="00D629EF" w:rsidRDefault="0039761D" w:rsidP="0039761D">
      <w:pPr>
        <w:rPr>
          <w:ins w:id="7567" w:author="Ericsson User" w:date="2022-02-09T08:27:00Z"/>
        </w:rPr>
      </w:pP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1126CD35" w14:textId="77777777" w:rsidTr="00607462">
        <w:trPr>
          <w:ins w:id="7568"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19780" w14:textId="77777777" w:rsidR="0039761D" w:rsidRPr="00D629EF" w:rsidRDefault="0039761D" w:rsidP="00607462">
            <w:pPr>
              <w:pStyle w:val="TAH"/>
              <w:rPr>
                <w:ins w:id="7569" w:author="Ericsson User" w:date="2022-02-09T08:27:00Z"/>
                <w:lang w:eastAsia="ja-JP"/>
              </w:rPr>
            </w:pPr>
            <w:ins w:id="7570"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8CDF0C1" w14:textId="77777777" w:rsidR="0039761D" w:rsidRPr="00D629EF" w:rsidRDefault="0039761D" w:rsidP="00607462">
            <w:pPr>
              <w:pStyle w:val="TAH"/>
              <w:rPr>
                <w:ins w:id="7571" w:author="Ericsson User" w:date="2022-02-09T08:27:00Z"/>
                <w:lang w:eastAsia="ja-JP"/>
              </w:rPr>
            </w:pPr>
            <w:ins w:id="7572"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4F99DB47" w14:textId="77777777" w:rsidR="0039761D" w:rsidRPr="00D629EF" w:rsidRDefault="0039761D" w:rsidP="00607462">
            <w:pPr>
              <w:pStyle w:val="TAH"/>
              <w:rPr>
                <w:ins w:id="7573" w:author="Ericsson User" w:date="2022-02-09T08:27:00Z"/>
                <w:lang w:eastAsia="ja-JP"/>
              </w:rPr>
            </w:pPr>
            <w:ins w:id="7574"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5C7E115A" w14:textId="77777777" w:rsidR="0039761D" w:rsidRPr="00D629EF" w:rsidRDefault="0039761D" w:rsidP="00607462">
            <w:pPr>
              <w:pStyle w:val="TAH"/>
              <w:rPr>
                <w:ins w:id="7575" w:author="Ericsson User" w:date="2022-02-09T08:27:00Z"/>
                <w:lang w:eastAsia="ja-JP"/>
              </w:rPr>
            </w:pPr>
            <w:ins w:id="7576"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6B6C8C60" w14:textId="77777777" w:rsidR="0039761D" w:rsidRPr="00D629EF" w:rsidRDefault="0039761D" w:rsidP="00607462">
            <w:pPr>
              <w:pStyle w:val="TAH"/>
              <w:rPr>
                <w:ins w:id="7577" w:author="Ericsson User" w:date="2022-02-09T08:27:00Z"/>
                <w:lang w:eastAsia="ja-JP"/>
              </w:rPr>
            </w:pPr>
            <w:ins w:id="7578"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3E52212E" w14:textId="77777777" w:rsidR="0039761D" w:rsidRPr="00D629EF" w:rsidRDefault="0039761D" w:rsidP="00607462">
            <w:pPr>
              <w:pStyle w:val="TAH"/>
              <w:rPr>
                <w:ins w:id="7579" w:author="Ericsson User" w:date="2022-02-09T08:27:00Z"/>
                <w:lang w:eastAsia="ja-JP"/>
              </w:rPr>
            </w:pPr>
            <w:ins w:id="7580"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6FCFC789" w14:textId="77777777" w:rsidR="0039761D" w:rsidRPr="00D629EF" w:rsidRDefault="0039761D" w:rsidP="00607462">
            <w:pPr>
              <w:pStyle w:val="TAH"/>
              <w:rPr>
                <w:ins w:id="7581" w:author="Ericsson User" w:date="2022-02-09T08:27:00Z"/>
                <w:lang w:eastAsia="ja-JP"/>
              </w:rPr>
            </w:pPr>
            <w:ins w:id="7582" w:author="Ericsson User" w:date="2022-02-09T08:27:00Z">
              <w:r w:rsidRPr="00D629EF">
                <w:rPr>
                  <w:lang w:eastAsia="ja-JP"/>
                </w:rPr>
                <w:t>Assigned Criticality</w:t>
              </w:r>
            </w:ins>
          </w:p>
        </w:tc>
      </w:tr>
      <w:tr w:rsidR="0039761D" w:rsidRPr="00D629EF" w14:paraId="297D307A" w14:textId="77777777" w:rsidTr="00607462">
        <w:trPr>
          <w:ins w:id="7583"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189B163D" w14:textId="77777777" w:rsidR="0039761D" w:rsidRPr="00D629EF" w:rsidRDefault="0039761D" w:rsidP="00607462">
            <w:pPr>
              <w:pStyle w:val="TAL"/>
              <w:rPr>
                <w:ins w:id="7584" w:author="Ericsson User" w:date="2022-02-09T08:27:00Z"/>
                <w:lang w:eastAsia="ja-JP"/>
              </w:rPr>
            </w:pPr>
            <w:ins w:id="7585"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0B0ED8B" w14:textId="77777777" w:rsidR="0039761D" w:rsidRPr="00D629EF" w:rsidRDefault="0039761D" w:rsidP="00607462">
            <w:pPr>
              <w:pStyle w:val="TAL"/>
              <w:rPr>
                <w:ins w:id="7586" w:author="Ericsson User" w:date="2022-02-09T08:27:00Z"/>
                <w:lang w:eastAsia="ja-JP"/>
              </w:rPr>
            </w:pPr>
            <w:ins w:id="7587"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9596A1" w14:textId="77777777" w:rsidR="0039761D" w:rsidRPr="00D629EF" w:rsidRDefault="0039761D" w:rsidP="00607462">
            <w:pPr>
              <w:pStyle w:val="TAL"/>
              <w:rPr>
                <w:ins w:id="7588"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BC093F9" w14:textId="77777777" w:rsidR="0039761D" w:rsidRPr="00D629EF" w:rsidRDefault="0039761D" w:rsidP="00607462">
            <w:pPr>
              <w:pStyle w:val="TAL"/>
              <w:rPr>
                <w:ins w:id="7589" w:author="Ericsson User" w:date="2022-02-09T08:27:00Z"/>
                <w:lang w:eastAsia="ja-JP"/>
              </w:rPr>
            </w:pPr>
            <w:ins w:id="7590"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25F9B078" w14:textId="77777777" w:rsidR="0039761D" w:rsidRPr="00D629EF" w:rsidRDefault="0039761D" w:rsidP="00607462">
            <w:pPr>
              <w:pStyle w:val="TAL"/>
              <w:rPr>
                <w:ins w:id="759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F3AC8E" w14:textId="77777777" w:rsidR="0039761D" w:rsidRPr="00D629EF" w:rsidRDefault="0039761D" w:rsidP="00607462">
            <w:pPr>
              <w:pStyle w:val="TAC"/>
              <w:rPr>
                <w:ins w:id="7592" w:author="Ericsson User" w:date="2022-02-09T08:27:00Z"/>
                <w:lang w:eastAsia="ja-JP"/>
              </w:rPr>
            </w:pPr>
            <w:ins w:id="7593"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D2FAFEE" w14:textId="77777777" w:rsidR="0039761D" w:rsidRPr="00D629EF" w:rsidRDefault="0039761D" w:rsidP="00607462">
            <w:pPr>
              <w:pStyle w:val="TAC"/>
              <w:rPr>
                <w:ins w:id="7594" w:author="Ericsson User" w:date="2022-02-09T08:27:00Z"/>
                <w:lang w:eastAsia="ja-JP"/>
              </w:rPr>
            </w:pPr>
            <w:ins w:id="7595" w:author="Ericsson User" w:date="2022-02-09T08:27:00Z">
              <w:r w:rsidRPr="00D629EF">
                <w:rPr>
                  <w:lang w:eastAsia="ja-JP"/>
                </w:rPr>
                <w:t>reject</w:t>
              </w:r>
            </w:ins>
          </w:p>
        </w:tc>
      </w:tr>
      <w:tr w:rsidR="0039761D" w:rsidRPr="00D629EF" w14:paraId="4321ACD8" w14:textId="77777777" w:rsidTr="00607462">
        <w:trPr>
          <w:ins w:id="759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42B98B44" w14:textId="77777777" w:rsidR="0039761D" w:rsidRPr="00D629EF" w:rsidRDefault="0039761D" w:rsidP="00607462">
            <w:pPr>
              <w:pStyle w:val="TAL"/>
              <w:rPr>
                <w:ins w:id="7597" w:author="Ericsson User" w:date="2022-02-09T08:27:00Z"/>
                <w:lang w:eastAsia="ja-JP"/>
              </w:rPr>
            </w:pPr>
            <w:ins w:id="7598"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3208C76" w14:textId="77777777" w:rsidR="0039761D" w:rsidRPr="00D629EF" w:rsidRDefault="0039761D" w:rsidP="00607462">
            <w:pPr>
              <w:pStyle w:val="TAL"/>
              <w:rPr>
                <w:ins w:id="7599" w:author="Ericsson User" w:date="2022-02-09T08:27:00Z"/>
                <w:lang w:eastAsia="ja-JP"/>
              </w:rPr>
            </w:pPr>
            <w:ins w:id="760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2B9861F" w14:textId="77777777" w:rsidR="0039761D" w:rsidRPr="00D629EF" w:rsidRDefault="0039761D" w:rsidP="00607462">
            <w:pPr>
              <w:pStyle w:val="TAL"/>
              <w:rPr>
                <w:ins w:id="760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25B4BBF" w14:textId="77777777" w:rsidR="0039761D" w:rsidRPr="00D629EF" w:rsidRDefault="0039761D" w:rsidP="00607462">
            <w:pPr>
              <w:pStyle w:val="TAL"/>
              <w:rPr>
                <w:ins w:id="7602" w:author="Ericsson User" w:date="2022-02-09T08:27:00Z"/>
                <w:lang w:eastAsia="ja-JP"/>
              </w:rPr>
            </w:pPr>
            <w:ins w:id="7603"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1375BB3A" w14:textId="77777777" w:rsidR="0039761D" w:rsidRPr="00D629EF" w:rsidRDefault="0039761D" w:rsidP="00607462">
            <w:pPr>
              <w:pStyle w:val="TAL"/>
              <w:rPr>
                <w:ins w:id="760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9C5592" w14:textId="77777777" w:rsidR="0039761D" w:rsidRPr="00D629EF" w:rsidRDefault="0039761D" w:rsidP="00607462">
            <w:pPr>
              <w:pStyle w:val="TAC"/>
              <w:rPr>
                <w:ins w:id="7605" w:author="Ericsson User" w:date="2022-02-09T08:27:00Z"/>
                <w:lang w:eastAsia="ja-JP"/>
              </w:rPr>
            </w:pPr>
            <w:ins w:id="760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68B900A" w14:textId="77777777" w:rsidR="0039761D" w:rsidRPr="00D629EF" w:rsidRDefault="0039761D" w:rsidP="00607462">
            <w:pPr>
              <w:pStyle w:val="TAC"/>
              <w:rPr>
                <w:ins w:id="7607" w:author="Ericsson User" w:date="2022-02-09T08:27:00Z"/>
                <w:lang w:eastAsia="ja-JP"/>
              </w:rPr>
            </w:pPr>
            <w:ins w:id="7608" w:author="Ericsson User" w:date="2022-02-09T08:27:00Z">
              <w:r w:rsidRPr="00D629EF">
                <w:rPr>
                  <w:lang w:eastAsia="ja-JP"/>
                </w:rPr>
                <w:t>reject</w:t>
              </w:r>
            </w:ins>
          </w:p>
        </w:tc>
      </w:tr>
      <w:tr w:rsidR="0039761D" w:rsidRPr="00D629EF" w14:paraId="78665C3C" w14:textId="77777777" w:rsidTr="00607462">
        <w:trPr>
          <w:ins w:id="760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DF0B2CE" w14:textId="77777777" w:rsidR="0039761D" w:rsidRPr="00D629EF" w:rsidRDefault="0039761D" w:rsidP="00607462">
            <w:pPr>
              <w:pStyle w:val="TAL"/>
              <w:rPr>
                <w:ins w:id="7610" w:author="Ericsson User" w:date="2022-02-09T08:27:00Z"/>
                <w:lang w:eastAsia="ja-JP"/>
              </w:rPr>
            </w:pPr>
            <w:ins w:id="7611"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16088EF6" w14:textId="77777777" w:rsidR="0039761D" w:rsidRPr="00D629EF" w:rsidRDefault="0039761D" w:rsidP="00607462">
            <w:pPr>
              <w:pStyle w:val="TAL"/>
              <w:rPr>
                <w:ins w:id="7612" w:author="Ericsson User" w:date="2022-02-09T08:27:00Z"/>
                <w:lang w:eastAsia="ja-JP"/>
              </w:rPr>
            </w:pPr>
            <w:ins w:id="7613"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1612C3C" w14:textId="77777777" w:rsidR="0039761D" w:rsidRPr="00D629EF" w:rsidRDefault="0039761D" w:rsidP="00607462">
            <w:pPr>
              <w:pStyle w:val="TAL"/>
              <w:rPr>
                <w:ins w:id="761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EAF4D4" w14:textId="77777777" w:rsidR="0039761D" w:rsidRPr="00D629EF" w:rsidRDefault="0039761D" w:rsidP="00607462">
            <w:pPr>
              <w:pStyle w:val="TAL"/>
              <w:rPr>
                <w:ins w:id="7615" w:author="Ericsson User" w:date="2022-02-09T08:27:00Z"/>
                <w:noProof/>
                <w:lang w:eastAsia="ja-JP"/>
              </w:rPr>
            </w:pPr>
            <w:ins w:id="7616"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3BBF4C99" w14:textId="77777777" w:rsidR="0039761D" w:rsidRPr="00D629EF" w:rsidRDefault="0039761D" w:rsidP="00607462">
            <w:pPr>
              <w:pStyle w:val="TAL"/>
              <w:rPr>
                <w:ins w:id="761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EA4C6B" w14:textId="77777777" w:rsidR="0039761D" w:rsidRPr="00D629EF" w:rsidRDefault="0039761D" w:rsidP="00607462">
            <w:pPr>
              <w:pStyle w:val="TAC"/>
              <w:rPr>
                <w:ins w:id="7618" w:author="Ericsson User" w:date="2022-02-09T08:27:00Z"/>
                <w:lang w:eastAsia="ja-JP"/>
              </w:rPr>
            </w:pPr>
            <w:ins w:id="761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B827F9D" w14:textId="77777777" w:rsidR="0039761D" w:rsidRPr="00D629EF" w:rsidRDefault="0039761D" w:rsidP="00607462">
            <w:pPr>
              <w:pStyle w:val="TAC"/>
              <w:rPr>
                <w:ins w:id="7620" w:author="Ericsson User" w:date="2022-02-09T08:27:00Z"/>
                <w:lang w:eastAsia="ja-JP"/>
              </w:rPr>
            </w:pPr>
            <w:ins w:id="7621" w:author="Ericsson User" w:date="2022-02-09T08:27:00Z">
              <w:r w:rsidRPr="00D629EF">
                <w:rPr>
                  <w:lang w:eastAsia="ja-JP"/>
                </w:rPr>
                <w:t>ignore</w:t>
              </w:r>
            </w:ins>
          </w:p>
        </w:tc>
      </w:tr>
      <w:tr w:rsidR="0039761D" w:rsidRPr="00D629EF" w14:paraId="41C69967" w14:textId="77777777" w:rsidTr="00607462">
        <w:trPr>
          <w:ins w:id="762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09ED5E77" w14:textId="587AE526" w:rsidR="0039761D" w:rsidRPr="00D629EF" w:rsidRDefault="0039761D" w:rsidP="00607462">
            <w:pPr>
              <w:pStyle w:val="TAL"/>
              <w:rPr>
                <w:ins w:id="7623" w:author="Ericsson User" w:date="2022-02-09T08:27:00Z"/>
                <w:noProof/>
                <w:lang w:eastAsia="ja-JP"/>
              </w:rPr>
            </w:pPr>
            <w:ins w:id="7624" w:author="Ericsson User" w:date="2022-02-09T08:51:00Z">
              <w:r>
                <w:t>M</w:t>
              </w:r>
            </w:ins>
            <w:ins w:id="7625" w:author="Ericsson User" w:date="2022-02-09T08:27:00Z">
              <w:r>
                <w:t>C Bearer Context</w:t>
              </w:r>
              <w:r w:rsidRPr="00D629EF">
                <w:t xml:space="preserve"> To</w:t>
              </w:r>
              <w:r>
                <w:t xml:space="preserve"> Modify</w:t>
              </w:r>
            </w:ins>
            <w:r>
              <w:t xml:space="preserve"> </w:t>
            </w:r>
            <w:ins w:id="7626" w:author="Ericsson User" w:date="2022-02-09T08:28:00Z">
              <w:r>
                <w:t>Re</w:t>
              </w:r>
            </w:ins>
            <w:ins w:id="7627" w:author="Ericsson User" w:date="2022-02-09T08:29:00Z">
              <w:r>
                <w:t>quired</w:t>
              </w:r>
            </w:ins>
          </w:p>
        </w:tc>
        <w:tc>
          <w:tcPr>
            <w:tcW w:w="1134" w:type="dxa"/>
            <w:tcBorders>
              <w:top w:val="single" w:sz="4" w:space="0" w:color="auto"/>
              <w:left w:val="single" w:sz="4" w:space="0" w:color="auto"/>
              <w:bottom w:val="single" w:sz="4" w:space="0" w:color="auto"/>
              <w:right w:val="single" w:sz="4" w:space="0" w:color="auto"/>
            </w:tcBorders>
          </w:tcPr>
          <w:p w14:paraId="724DA7A9" w14:textId="77777777" w:rsidR="0039761D" w:rsidRPr="00D629EF" w:rsidRDefault="0039761D" w:rsidP="00607462">
            <w:pPr>
              <w:pStyle w:val="TAL"/>
              <w:rPr>
                <w:ins w:id="7628" w:author="Ericsson User" w:date="2022-02-09T08:27:00Z"/>
                <w:lang w:eastAsia="ja-JP"/>
              </w:rPr>
            </w:pPr>
            <w:ins w:id="7629"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2825F396" w14:textId="77777777" w:rsidR="0039761D" w:rsidRPr="00D629EF" w:rsidRDefault="0039761D" w:rsidP="00607462">
            <w:pPr>
              <w:pStyle w:val="TAL"/>
              <w:rPr>
                <w:ins w:id="7630"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FE7844" w14:textId="2B87D8FA" w:rsidR="0039761D" w:rsidRPr="00D629EF" w:rsidRDefault="0039761D" w:rsidP="00607462">
            <w:pPr>
              <w:pStyle w:val="TAL"/>
              <w:rPr>
                <w:ins w:id="7631" w:author="Ericsson User" w:date="2022-02-09T08:27:00Z"/>
                <w:noProof/>
                <w:lang w:eastAsia="ja-JP"/>
              </w:rPr>
            </w:pPr>
            <w:ins w:id="7632" w:author="Ericsson User" w:date="2022-02-09T08:27:00Z">
              <w:r w:rsidRPr="00D629EF">
                <w:rPr>
                  <w:noProof/>
                  <w:lang w:eastAsia="ja-JP"/>
                </w:rPr>
                <w:t>9.3.3.</w:t>
              </w:r>
              <w:r>
                <w:rPr>
                  <w:noProof/>
                  <w:lang w:eastAsia="ja-JP"/>
                </w:rPr>
                <w:t>y</w:t>
              </w:r>
            </w:ins>
            <w:ins w:id="7633" w:author="Ericsson User" w:date="2022-02-09T08:51:00Z">
              <w:r>
                <w:rPr>
                  <w:noProof/>
                  <w:lang w:eastAsia="ja-JP"/>
                </w:rPr>
                <w:t>m</w:t>
              </w:r>
            </w:ins>
            <w:ins w:id="7634" w:author="Ericsson User" w:date="2022-02-09T08:27:00Z">
              <w:r>
                <w:rPr>
                  <w:noProof/>
                  <w:lang w:eastAsia="ja-JP"/>
                </w:rPr>
                <w:t>4</w:t>
              </w:r>
            </w:ins>
            <w:ins w:id="7635" w:author="Ericsson User" w:date="2022-02-09T08:29:00Z">
              <w:r>
                <w:rPr>
                  <w:noProof/>
                  <w:lang w:eastAsia="ja-JP"/>
                </w:rPr>
                <w:t>a</w:t>
              </w:r>
            </w:ins>
          </w:p>
        </w:tc>
        <w:tc>
          <w:tcPr>
            <w:tcW w:w="1655" w:type="dxa"/>
            <w:tcBorders>
              <w:top w:val="single" w:sz="4" w:space="0" w:color="auto"/>
              <w:left w:val="single" w:sz="4" w:space="0" w:color="auto"/>
              <w:bottom w:val="single" w:sz="4" w:space="0" w:color="auto"/>
              <w:right w:val="single" w:sz="4" w:space="0" w:color="auto"/>
            </w:tcBorders>
          </w:tcPr>
          <w:p w14:paraId="07589A14" w14:textId="77777777" w:rsidR="0039761D" w:rsidRPr="00D629EF" w:rsidRDefault="0039761D" w:rsidP="00607462">
            <w:pPr>
              <w:pStyle w:val="TAL"/>
              <w:rPr>
                <w:ins w:id="7636"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D1BAEC8" w14:textId="77777777" w:rsidR="0039761D" w:rsidRPr="00D629EF" w:rsidRDefault="0039761D" w:rsidP="00607462">
            <w:pPr>
              <w:pStyle w:val="TAC"/>
              <w:rPr>
                <w:ins w:id="7637" w:author="Ericsson User" w:date="2022-02-09T08:27:00Z"/>
                <w:lang w:eastAsia="ja-JP"/>
              </w:rPr>
            </w:pPr>
            <w:ins w:id="7638"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A0D0D5D" w14:textId="77777777" w:rsidR="0039761D" w:rsidRPr="00D629EF" w:rsidRDefault="0039761D" w:rsidP="00607462">
            <w:pPr>
              <w:pStyle w:val="TAC"/>
              <w:rPr>
                <w:ins w:id="7639" w:author="Ericsson User" w:date="2022-02-09T08:27:00Z"/>
                <w:lang w:eastAsia="ja-JP"/>
              </w:rPr>
            </w:pPr>
            <w:ins w:id="7640" w:author="Ericsson User" w:date="2022-02-09T08:27:00Z">
              <w:r w:rsidRPr="00D629EF">
                <w:rPr>
                  <w:lang w:eastAsia="ja-JP"/>
                </w:rPr>
                <w:t>reject</w:t>
              </w:r>
            </w:ins>
          </w:p>
        </w:tc>
      </w:tr>
    </w:tbl>
    <w:p w14:paraId="7AF7DE7A" w14:textId="77777777" w:rsidR="0039761D" w:rsidRPr="00D629EF" w:rsidRDefault="0039761D" w:rsidP="0039761D">
      <w:pPr>
        <w:ind w:firstLine="567"/>
        <w:rPr>
          <w:ins w:id="7641" w:author="Ericsson User" w:date="2022-02-09T08:27:00Z"/>
        </w:rPr>
      </w:pPr>
    </w:p>
    <w:p w14:paraId="121EFB43" w14:textId="77777777" w:rsidR="0039761D" w:rsidRDefault="0039761D" w:rsidP="0039761D">
      <w:pPr>
        <w:pStyle w:val="FirstChange"/>
      </w:pPr>
      <w:r>
        <w:t>&lt;&lt;&lt;&lt;&lt;&lt;&lt;&lt;&lt;&lt;&lt;&lt;&lt;&lt;&lt;&lt;&lt;&lt;&lt;&lt; Next Change &gt;&gt;&gt;&gt;&gt;&gt;&gt;&gt;&gt;&gt;&gt;&gt;&gt;&gt;&gt;&gt;&gt;&gt;&gt;&gt;</w:t>
      </w:r>
    </w:p>
    <w:p w14:paraId="499A0671" w14:textId="6E4FDE89" w:rsidR="0039761D" w:rsidRPr="00D629EF" w:rsidRDefault="0039761D" w:rsidP="0039761D">
      <w:pPr>
        <w:pStyle w:val="Heading4"/>
        <w:rPr>
          <w:ins w:id="7642" w:author="Ericsson User" w:date="2022-02-09T08:27:00Z"/>
        </w:rPr>
      </w:pPr>
      <w:ins w:id="7643" w:author="Ericsson User" w:date="2022-02-09T08:27:00Z">
        <w:r w:rsidRPr="00D629EF">
          <w:t>9.3.3.</w:t>
        </w:r>
        <w:r>
          <w:t>y</w:t>
        </w:r>
      </w:ins>
      <w:ins w:id="7644" w:author="Ericsson User" w:date="2022-02-09T08:51:00Z">
        <w:r>
          <w:t>m</w:t>
        </w:r>
      </w:ins>
      <w:ins w:id="7645" w:author="Ericsson User" w:date="2022-02-09T08:27:00Z">
        <w:r>
          <w:t>4</w:t>
        </w:r>
      </w:ins>
      <w:ins w:id="7646" w:author="Ericsson User" w:date="2022-02-09T08:29:00Z">
        <w:r>
          <w:t>a</w:t>
        </w:r>
      </w:ins>
      <w:ins w:id="7647" w:author="Ericsson User" w:date="2022-02-09T08:27:00Z">
        <w:r w:rsidRPr="00D629EF">
          <w:tab/>
        </w:r>
      </w:ins>
      <w:ins w:id="7648" w:author="Ericsson User" w:date="2022-02-09T08:51:00Z">
        <w:r>
          <w:t>M</w:t>
        </w:r>
      </w:ins>
      <w:ins w:id="7649" w:author="Ericsson User" w:date="2022-02-09T08:27:00Z">
        <w:r>
          <w:t>C Bearer Context</w:t>
        </w:r>
        <w:r w:rsidRPr="00D629EF">
          <w:t xml:space="preserve"> To</w:t>
        </w:r>
        <w:r>
          <w:t xml:space="preserve"> Modify</w:t>
        </w:r>
      </w:ins>
      <w:ins w:id="7650" w:author="Ericsson User" w:date="2022-02-09T08:29:00Z">
        <w:r>
          <w:t xml:space="preserve"> Required</w:t>
        </w:r>
      </w:ins>
    </w:p>
    <w:p w14:paraId="34F5F35F" w14:textId="589D8A03" w:rsidR="0039761D" w:rsidRPr="00B112CB" w:rsidRDefault="0039761D" w:rsidP="0039761D">
      <w:pPr>
        <w:rPr>
          <w:ins w:id="7651" w:author="Ericsson User" w:date="2022-02-09T08:27:00Z"/>
        </w:rPr>
      </w:pPr>
      <w:ins w:id="7652" w:author="Ericsson User" w:date="2022-02-09T08:27:00Z">
        <w:r w:rsidRPr="008623B6">
          <w:t xml:space="preserve">This IE contains </w:t>
        </w:r>
        <w:r>
          <w:t>MBS</w:t>
        </w:r>
        <w:r w:rsidRPr="008623B6">
          <w:t xml:space="preserve"> session resource related information used </w:t>
        </w:r>
        <w:r>
          <w:t>to request</w:t>
        </w:r>
        <w:r w:rsidRPr="008623B6">
          <w:t xml:space="preserve"> </w:t>
        </w:r>
      </w:ins>
      <w:ins w:id="7653" w:author="Ericsson User" w:date="2022-02-09T08:51:00Z">
        <w:r>
          <w:t>M</w:t>
        </w:r>
      </w:ins>
      <w:ins w:id="7654" w:author="Ericsson User" w:date="2022-02-09T08:27:00Z">
        <w:r>
          <w:t>C Bearer Context</w:t>
        </w:r>
        <w:r w:rsidRPr="008623B6">
          <w:t xml:space="preserve"> </w:t>
        </w:r>
        <w:r>
          <w:t>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39761D" w:rsidRPr="00D629EF" w14:paraId="7A5C8724" w14:textId="77777777" w:rsidTr="00607462">
        <w:trPr>
          <w:ins w:id="7655" w:author="Ericsson User" w:date="2022-02-09T08:27:00Z"/>
        </w:trPr>
        <w:tc>
          <w:tcPr>
            <w:tcW w:w="2352" w:type="dxa"/>
            <w:tcBorders>
              <w:top w:val="single" w:sz="4" w:space="0" w:color="auto"/>
              <w:left w:val="single" w:sz="4" w:space="0" w:color="auto"/>
              <w:bottom w:val="single" w:sz="4" w:space="0" w:color="auto"/>
              <w:right w:val="single" w:sz="4" w:space="0" w:color="auto"/>
            </w:tcBorders>
          </w:tcPr>
          <w:p w14:paraId="5A864094" w14:textId="77777777" w:rsidR="0039761D" w:rsidRPr="00D629EF" w:rsidRDefault="0039761D" w:rsidP="00607462">
            <w:pPr>
              <w:pStyle w:val="TAH"/>
              <w:rPr>
                <w:ins w:id="7656" w:author="Ericsson User" w:date="2022-02-09T08:27:00Z"/>
                <w:noProof/>
                <w:lang w:eastAsia="ja-JP"/>
              </w:rPr>
            </w:pPr>
            <w:ins w:id="7657" w:author="Ericsson User" w:date="2022-02-09T08:27:00Z">
              <w:r w:rsidRPr="00D629EF">
                <w:rPr>
                  <w:lang w:eastAsia="ja-JP"/>
                </w:rPr>
                <w:t>IE/Group Name</w:t>
              </w:r>
            </w:ins>
          </w:p>
        </w:tc>
        <w:tc>
          <w:tcPr>
            <w:tcW w:w="1133" w:type="dxa"/>
            <w:tcBorders>
              <w:top w:val="single" w:sz="4" w:space="0" w:color="auto"/>
              <w:left w:val="single" w:sz="4" w:space="0" w:color="auto"/>
              <w:bottom w:val="single" w:sz="4" w:space="0" w:color="auto"/>
              <w:right w:val="single" w:sz="4" w:space="0" w:color="auto"/>
            </w:tcBorders>
          </w:tcPr>
          <w:p w14:paraId="6B684907" w14:textId="77777777" w:rsidR="0039761D" w:rsidRPr="00D629EF" w:rsidRDefault="0039761D" w:rsidP="00607462">
            <w:pPr>
              <w:pStyle w:val="TAH"/>
              <w:rPr>
                <w:ins w:id="7658" w:author="Ericsson User" w:date="2022-02-09T08:27:00Z"/>
                <w:lang w:eastAsia="ja-JP"/>
              </w:rPr>
            </w:pPr>
            <w:ins w:id="7659" w:author="Ericsson User" w:date="2022-02-09T08:27:00Z">
              <w:r w:rsidRPr="00D629EF">
                <w:rPr>
                  <w:lang w:eastAsia="ja-JP"/>
                </w:rPr>
                <w:t>Presence</w:t>
              </w:r>
            </w:ins>
          </w:p>
        </w:tc>
        <w:tc>
          <w:tcPr>
            <w:tcW w:w="1275" w:type="dxa"/>
            <w:tcBorders>
              <w:top w:val="single" w:sz="4" w:space="0" w:color="auto"/>
              <w:left w:val="single" w:sz="4" w:space="0" w:color="auto"/>
              <w:bottom w:val="single" w:sz="4" w:space="0" w:color="auto"/>
              <w:right w:val="single" w:sz="4" w:space="0" w:color="auto"/>
            </w:tcBorders>
          </w:tcPr>
          <w:p w14:paraId="1AC67487" w14:textId="77777777" w:rsidR="0039761D" w:rsidRPr="00D629EF" w:rsidRDefault="0039761D" w:rsidP="00607462">
            <w:pPr>
              <w:pStyle w:val="TAH"/>
              <w:rPr>
                <w:ins w:id="7660" w:author="Ericsson User" w:date="2022-02-09T08:27:00Z"/>
                <w:i/>
                <w:lang w:eastAsia="ja-JP"/>
              </w:rPr>
            </w:pPr>
            <w:ins w:id="7661" w:author="Ericsson User" w:date="2022-02-09T08:27:00Z">
              <w:r w:rsidRPr="00D629EF">
                <w:rPr>
                  <w:lang w:eastAsia="ja-JP"/>
                </w:rPr>
                <w:t>Range</w:t>
              </w:r>
            </w:ins>
          </w:p>
        </w:tc>
        <w:tc>
          <w:tcPr>
            <w:tcW w:w="1418" w:type="dxa"/>
            <w:tcBorders>
              <w:top w:val="single" w:sz="4" w:space="0" w:color="auto"/>
              <w:left w:val="single" w:sz="4" w:space="0" w:color="auto"/>
              <w:bottom w:val="single" w:sz="4" w:space="0" w:color="auto"/>
              <w:right w:val="single" w:sz="4" w:space="0" w:color="auto"/>
            </w:tcBorders>
          </w:tcPr>
          <w:p w14:paraId="4A711092" w14:textId="77777777" w:rsidR="0039761D" w:rsidRPr="00D629EF" w:rsidRDefault="0039761D" w:rsidP="00607462">
            <w:pPr>
              <w:pStyle w:val="TAH"/>
              <w:rPr>
                <w:ins w:id="7662" w:author="Ericsson User" w:date="2022-02-09T08:27:00Z"/>
                <w:noProof/>
                <w:lang w:eastAsia="ja-JP"/>
              </w:rPr>
            </w:pPr>
            <w:ins w:id="7663" w:author="Ericsson User" w:date="2022-02-09T08:27:00Z">
              <w:r w:rsidRPr="00D629EF">
                <w:rPr>
                  <w:lang w:eastAsia="ja-JP"/>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6E958D59" w14:textId="77777777" w:rsidR="0039761D" w:rsidRPr="00D629EF" w:rsidRDefault="0039761D" w:rsidP="00607462">
            <w:pPr>
              <w:pStyle w:val="TAH"/>
              <w:rPr>
                <w:ins w:id="7664" w:author="Ericsson User" w:date="2022-02-09T08:27:00Z"/>
                <w:lang w:eastAsia="ja-JP"/>
              </w:rPr>
            </w:pPr>
            <w:ins w:id="7665" w:author="Ericsson User" w:date="2022-02-09T08:27:00Z">
              <w:r w:rsidRPr="00D629EF">
                <w:rPr>
                  <w:lang w:eastAsia="ja-JP"/>
                </w:rPr>
                <w:t>Semantics description</w:t>
              </w:r>
            </w:ins>
          </w:p>
        </w:tc>
      </w:tr>
      <w:tr w:rsidR="007C73B7" w:rsidRPr="00D629EF" w14:paraId="0A36F1EC" w14:textId="77777777" w:rsidTr="00607462">
        <w:trPr>
          <w:ins w:id="7666" w:author="Ericsson User r2" w:date="2022-02-23T10:52:00Z"/>
        </w:trPr>
        <w:tc>
          <w:tcPr>
            <w:tcW w:w="2352" w:type="dxa"/>
            <w:tcBorders>
              <w:top w:val="single" w:sz="4" w:space="0" w:color="auto"/>
              <w:left w:val="single" w:sz="4" w:space="0" w:color="auto"/>
              <w:bottom w:val="single" w:sz="4" w:space="0" w:color="auto"/>
              <w:right w:val="single" w:sz="4" w:space="0" w:color="auto"/>
            </w:tcBorders>
          </w:tcPr>
          <w:p w14:paraId="03D43625" w14:textId="5EE85EC3" w:rsidR="007C73B7" w:rsidRDefault="007C73B7" w:rsidP="007C73B7">
            <w:pPr>
              <w:pStyle w:val="TAL"/>
              <w:rPr>
                <w:ins w:id="7667" w:author="Ericsson User r2" w:date="2022-02-23T10:52:00Z"/>
                <w:b/>
                <w:bCs/>
                <w:noProof/>
                <w:lang w:eastAsia="ja-JP"/>
              </w:rPr>
            </w:pPr>
            <w:ins w:id="7668" w:author="Ericsson User r2" w:date="2022-02-23T10:52:00Z">
              <w:r w:rsidRPr="00B5157C">
                <w:rPr>
                  <w:highlight w:val="yellow"/>
                </w:rPr>
                <w:t>MBS Multicast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7F2DC922" w14:textId="77B74DA0" w:rsidR="007C73B7" w:rsidRPr="007C73B7" w:rsidRDefault="007C73B7" w:rsidP="007C73B7">
            <w:pPr>
              <w:pStyle w:val="TAL"/>
              <w:rPr>
                <w:ins w:id="7669" w:author="Ericsson User r2" w:date="2022-02-23T10:52:00Z"/>
                <w:highlight w:val="yellow"/>
                <w:lang w:eastAsia="ja-JP"/>
                <w:rPrChange w:id="7670" w:author="Ericsson User r2" w:date="2022-02-23T10:53:00Z">
                  <w:rPr>
                    <w:ins w:id="7671" w:author="Ericsson User r2" w:date="2022-02-23T10:52:00Z"/>
                    <w:lang w:eastAsia="ja-JP"/>
                  </w:rPr>
                </w:rPrChange>
              </w:rPr>
            </w:pPr>
            <w:ins w:id="7672" w:author="Ericsson User r2" w:date="2022-02-23T10:52:00Z">
              <w:r w:rsidRPr="007C73B7">
                <w:rPr>
                  <w:highlight w:val="yellow"/>
                  <w:lang w:eastAsia="ja-JP"/>
                  <w:rPrChange w:id="7673" w:author="Ericsson User r2" w:date="2022-02-23T10:53:00Z">
                    <w:rPr>
                      <w:lang w:eastAsia="ja-JP"/>
                    </w:rPr>
                  </w:rPrChange>
                </w:rPr>
                <w:t>C-ifRemoved</w:t>
              </w:r>
            </w:ins>
          </w:p>
        </w:tc>
        <w:tc>
          <w:tcPr>
            <w:tcW w:w="1275" w:type="dxa"/>
            <w:tcBorders>
              <w:top w:val="single" w:sz="4" w:space="0" w:color="auto"/>
              <w:left w:val="single" w:sz="4" w:space="0" w:color="auto"/>
              <w:bottom w:val="single" w:sz="4" w:space="0" w:color="auto"/>
              <w:right w:val="single" w:sz="4" w:space="0" w:color="auto"/>
            </w:tcBorders>
          </w:tcPr>
          <w:p w14:paraId="1A8A1730" w14:textId="77777777" w:rsidR="007C73B7" w:rsidRDefault="007C73B7" w:rsidP="007C73B7">
            <w:pPr>
              <w:pStyle w:val="TAL"/>
              <w:rPr>
                <w:ins w:id="7674" w:author="Ericsson User r2" w:date="2022-02-23T10:52: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A84D67" w14:textId="6EDE9B41" w:rsidR="007C73B7" w:rsidRPr="00D629EF" w:rsidRDefault="007C73B7" w:rsidP="007C73B7">
            <w:pPr>
              <w:pStyle w:val="TAL"/>
              <w:rPr>
                <w:ins w:id="7675" w:author="Ericsson User r2" w:date="2022-02-23T10:52:00Z"/>
                <w:noProof/>
                <w:lang w:eastAsia="ja-JP"/>
              </w:rPr>
            </w:pPr>
            <w:ins w:id="7676" w:author="Ericsson User r2" w:date="2022-02-23T10:52:00Z">
              <w:r w:rsidRPr="00B5157C">
                <w:rPr>
                  <w:highlight w:val="yellow"/>
                </w:rPr>
                <w:t>9.3.1.ym4x4</w:t>
              </w:r>
            </w:ins>
          </w:p>
        </w:tc>
        <w:tc>
          <w:tcPr>
            <w:tcW w:w="3969" w:type="dxa"/>
            <w:tcBorders>
              <w:top w:val="single" w:sz="4" w:space="0" w:color="auto"/>
              <w:left w:val="single" w:sz="4" w:space="0" w:color="auto"/>
              <w:bottom w:val="single" w:sz="4" w:space="0" w:color="auto"/>
              <w:right w:val="single" w:sz="4" w:space="0" w:color="auto"/>
            </w:tcBorders>
          </w:tcPr>
          <w:p w14:paraId="59AE2E66" w14:textId="77777777" w:rsidR="007C73B7" w:rsidRPr="00D629EF" w:rsidRDefault="007C73B7" w:rsidP="007C73B7">
            <w:pPr>
              <w:pStyle w:val="TAL"/>
              <w:rPr>
                <w:ins w:id="7677" w:author="Ericsson User r2" w:date="2022-02-23T10:52:00Z"/>
                <w:lang w:eastAsia="ja-JP"/>
              </w:rPr>
            </w:pPr>
          </w:p>
        </w:tc>
      </w:tr>
      <w:tr w:rsidR="0039761D" w:rsidRPr="00D629EF" w14:paraId="5957D7BC" w14:textId="77777777" w:rsidTr="00607462">
        <w:trPr>
          <w:ins w:id="7678"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21FF7559" w14:textId="77E806F3" w:rsidR="0039761D" w:rsidRPr="00607462" w:rsidRDefault="0039761D" w:rsidP="00607462">
            <w:pPr>
              <w:pStyle w:val="TAL"/>
              <w:rPr>
                <w:ins w:id="7679" w:author="Ericsson User" w:date="2022-02-09T08:27:00Z"/>
                <w:b/>
                <w:bCs/>
                <w:noProof/>
                <w:lang w:eastAsia="ja-JP"/>
              </w:rPr>
            </w:pPr>
            <w:ins w:id="7680" w:author="Ericsson User" w:date="2022-02-09T08:51:00Z">
              <w:r>
                <w:rPr>
                  <w:b/>
                  <w:bCs/>
                  <w:noProof/>
                  <w:lang w:eastAsia="ja-JP"/>
                </w:rPr>
                <w:t>M</w:t>
              </w:r>
            </w:ins>
            <w:ins w:id="7681" w:author="Ericsson User" w:date="2022-02-09T08:27:00Z">
              <w:r>
                <w:rPr>
                  <w:b/>
                  <w:bCs/>
                  <w:noProof/>
                  <w:lang w:eastAsia="ja-JP"/>
                </w:rPr>
                <w:t xml:space="preserve">C </w:t>
              </w:r>
              <w:r w:rsidRPr="00607462">
                <w:rPr>
                  <w:b/>
                  <w:bCs/>
                  <w:noProof/>
                  <w:lang w:eastAsia="ja-JP"/>
                </w:rPr>
                <w:t>MRB To Remove List</w:t>
              </w:r>
            </w:ins>
            <w:ins w:id="7682" w:author="Ericsson User" w:date="2022-02-09T08:42:00Z">
              <w:r>
                <w:rPr>
                  <w:b/>
                  <w:bCs/>
                  <w:noProof/>
                  <w:lang w:eastAsia="ja-JP"/>
                </w:rPr>
                <w:t xml:space="preserve"> </w:t>
              </w:r>
            </w:ins>
            <w:ins w:id="7683" w:author="Ericsson User" w:date="2022-02-09T08:43:00Z">
              <w:r>
                <w:rPr>
                  <w:b/>
                  <w:bCs/>
                  <w:noProof/>
                  <w:lang w:eastAsia="ja-JP"/>
                </w:rPr>
                <w:t>Required</w:t>
              </w:r>
            </w:ins>
          </w:p>
        </w:tc>
        <w:tc>
          <w:tcPr>
            <w:tcW w:w="1133" w:type="dxa"/>
            <w:tcBorders>
              <w:top w:val="single" w:sz="4" w:space="0" w:color="auto"/>
              <w:left w:val="single" w:sz="4" w:space="0" w:color="auto"/>
              <w:bottom w:val="single" w:sz="4" w:space="0" w:color="auto"/>
              <w:right w:val="single" w:sz="4" w:space="0" w:color="auto"/>
            </w:tcBorders>
          </w:tcPr>
          <w:p w14:paraId="6045A4CE" w14:textId="77777777" w:rsidR="0039761D" w:rsidRPr="00D629EF" w:rsidRDefault="0039761D" w:rsidP="00607462">
            <w:pPr>
              <w:pStyle w:val="TAL"/>
              <w:rPr>
                <w:ins w:id="7684" w:author="Ericsson User" w:date="2022-02-09T08:27:00Z"/>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D06BFE" w14:textId="77777777" w:rsidR="0039761D" w:rsidRPr="00D629EF" w:rsidRDefault="0039761D" w:rsidP="00607462">
            <w:pPr>
              <w:pStyle w:val="TAL"/>
              <w:rPr>
                <w:ins w:id="7685" w:author="Ericsson User" w:date="2022-02-09T08:27:00Z"/>
                <w:i/>
                <w:noProof/>
                <w:lang w:eastAsia="ja-JP"/>
              </w:rPr>
            </w:pPr>
            <w:ins w:id="7686" w:author="Ericsson User" w:date="2022-02-09T08:27:00Z">
              <w:r>
                <w:rPr>
                  <w:i/>
                  <w:noProof/>
                  <w:lang w:eastAsia="ja-JP"/>
                </w:rPr>
                <w:t>0</w:t>
              </w:r>
              <w:r w:rsidRPr="00D629EF">
                <w:rPr>
                  <w:i/>
                  <w:noProof/>
                  <w:lang w:eastAsia="ja-JP"/>
                </w:rPr>
                <w:t>..&lt;maxnoof</w:t>
              </w:r>
              <w:r>
                <w:rPr>
                  <w:i/>
                  <w:noProof/>
                  <w:lang w:eastAsia="ja-JP"/>
                </w:rPr>
                <w:t>M</w:t>
              </w:r>
              <w:r w:rsidRPr="00D629EF">
                <w:rPr>
                  <w:i/>
                  <w:noProof/>
                  <w:lang w:eastAsia="ja-JP"/>
                </w:rPr>
                <w:t>RBs&gt;</w:t>
              </w:r>
            </w:ins>
          </w:p>
        </w:tc>
        <w:tc>
          <w:tcPr>
            <w:tcW w:w="1418" w:type="dxa"/>
            <w:tcBorders>
              <w:top w:val="single" w:sz="4" w:space="0" w:color="auto"/>
              <w:left w:val="single" w:sz="4" w:space="0" w:color="auto"/>
              <w:bottom w:val="single" w:sz="4" w:space="0" w:color="auto"/>
              <w:right w:val="single" w:sz="4" w:space="0" w:color="auto"/>
            </w:tcBorders>
          </w:tcPr>
          <w:p w14:paraId="58CBE476" w14:textId="77777777" w:rsidR="0039761D" w:rsidRPr="00D629EF" w:rsidRDefault="0039761D" w:rsidP="00607462">
            <w:pPr>
              <w:pStyle w:val="TAL"/>
              <w:rPr>
                <w:ins w:id="7687" w:author="Ericsson User" w:date="2022-02-09T08:27:00Z"/>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21086001" w14:textId="77777777" w:rsidR="0039761D" w:rsidRPr="00D629EF" w:rsidRDefault="0039761D" w:rsidP="00607462">
            <w:pPr>
              <w:pStyle w:val="TAL"/>
              <w:rPr>
                <w:ins w:id="7688" w:author="Ericsson User" w:date="2022-02-09T08:27:00Z"/>
                <w:lang w:eastAsia="ja-JP"/>
              </w:rPr>
            </w:pPr>
          </w:p>
        </w:tc>
      </w:tr>
      <w:tr w:rsidR="0039761D" w:rsidRPr="00D629EF" w14:paraId="1F2BF1BC" w14:textId="77777777" w:rsidTr="00607462">
        <w:trPr>
          <w:ins w:id="7689" w:author="Ericsson User" w:date="2022-02-09T08:27:00Z"/>
        </w:trPr>
        <w:tc>
          <w:tcPr>
            <w:tcW w:w="2352" w:type="dxa"/>
            <w:tcBorders>
              <w:top w:val="single" w:sz="4" w:space="0" w:color="auto"/>
              <w:left w:val="single" w:sz="4" w:space="0" w:color="auto"/>
              <w:bottom w:val="single" w:sz="4" w:space="0" w:color="auto"/>
              <w:right w:val="single" w:sz="4" w:space="0" w:color="auto"/>
            </w:tcBorders>
            <w:hideMark/>
          </w:tcPr>
          <w:p w14:paraId="19FC2B2E" w14:textId="77777777" w:rsidR="0039761D" w:rsidRPr="00D629EF" w:rsidRDefault="0039761D" w:rsidP="00607462">
            <w:pPr>
              <w:pStyle w:val="TAL"/>
              <w:ind w:left="113"/>
              <w:rPr>
                <w:ins w:id="7690" w:author="Ericsson User" w:date="2022-02-09T08:27:00Z"/>
                <w:noProof/>
                <w:lang w:eastAsia="ja-JP"/>
              </w:rPr>
            </w:pPr>
            <w:ins w:id="7691" w:author="Ericsson User" w:date="2022-02-09T08:27:00Z">
              <w:r w:rsidRPr="00D629EF">
                <w:rPr>
                  <w:noProof/>
                  <w:lang w:eastAsia="ja-JP"/>
                </w:rPr>
                <w:t>&gt;</w:t>
              </w:r>
              <w:r>
                <w:rPr>
                  <w:noProof/>
                  <w:lang w:eastAsia="ja-JP"/>
                </w:rPr>
                <w:t>M</w:t>
              </w:r>
              <w:r w:rsidRPr="00D629EF">
                <w:rPr>
                  <w:noProof/>
                  <w:lang w:eastAsia="ja-JP"/>
                </w:rPr>
                <w:t xml:space="preserve">RB ID </w:t>
              </w:r>
            </w:ins>
          </w:p>
        </w:tc>
        <w:tc>
          <w:tcPr>
            <w:tcW w:w="1133" w:type="dxa"/>
            <w:tcBorders>
              <w:top w:val="single" w:sz="4" w:space="0" w:color="auto"/>
              <w:left w:val="single" w:sz="4" w:space="0" w:color="auto"/>
              <w:bottom w:val="single" w:sz="4" w:space="0" w:color="auto"/>
              <w:right w:val="single" w:sz="4" w:space="0" w:color="auto"/>
            </w:tcBorders>
            <w:hideMark/>
          </w:tcPr>
          <w:p w14:paraId="7A113C0E" w14:textId="77777777" w:rsidR="0039761D" w:rsidRPr="00D629EF" w:rsidRDefault="0039761D" w:rsidP="00607462">
            <w:pPr>
              <w:pStyle w:val="TAL"/>
              <w:rPr>
                <w:ins w:id="7692" w:author="Ericsson User" w:date="2022-02-09T08:27:00Z"/>
                <w:lang w:eastAsia="ja-JP"/>
              </w:rPr>
            </w:pPr>
            <w:ins w:id="7693" w:author="Ericsson User" w:date="2022-02-09T08:27:00Z">
              <w:r w:rsidRPr="00D629EF">
                <w:rPr>
                  <w:lang w:eastAsia="ja-JP"/>
                </w:rPr>
                <w:t>M</w:t>
              </w:r>
            </w:ins>
          </w:p>
        </w:tc>
        <w:tc>
          <w:tcPr>
            <w:tcW w:w="1275" w:type="dxa"/>
            <w:tcBorders>
              <w:top w:val="single" w:sz="4" w:space="0" w:color="auto"/>
              <w:left w:val="single" w:sz="4" w:space="0" w:color="auto"/>
              <w:bottom w:val="single" w:sz="4" w:space="0" w:color="auto"/>
              <w:right w:val="single" w:sz="4" w:space="0" w:color="auto"/>
            </w:tcBorders>
          </w:tcPr>
          <w:p w14:paraId="0239D5B5" w14:textId="77777777" w:rsidR="0039761D" w:rsidRPr="00D629EF" w:rsidRDefault="0039761D" w:rsidP="00607462">
            <w:pPr>
              <w:pStyle w:val="TAL"/>
              <w:rPr>
                <w:ins w:id="7694" w:author="Ericsson User" w:date="2022-02-09T08:27:00Z"/>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C83487" w14:textId="77777777" w:rsidR="0039761D" w:rsidRDefault="0039761D" w:rsidP="00607462">
            <w:pPr>
              <w:pStyle w:val="TAL"/>
              <w:rPr>
                <w:ins w:id="7695" w:author="Ericsson User" w:date="2022-02-09T08:27:00Z"/>
                <w:noProof/>
                <w:lang w:eastAsia="ja-JP"/>
              </w:rPr>
            </w:pPr>
            <w:ins w:id="7696" w:author="Ericsson User" w:date="2022-02-09T08:27:00Z">
              <w:r>
                <w:rPr>
                  <w:noProof/>
                  <w:lang w:eastAsia="ja-JP"/>
                </w:rPr>
                <w:t>DRB ID</w:t>
              </w:r>
            </w:ins>
          </w:p>
          <w:p w14:paraId="3E940C97" w14:textId="77777777" w:rsidR="0039761D" w:rsidRPr="00D629EF" w:rsidRDefault="0039761D" w:rsidP="00607462">
            <w:pPr>
              <w:pStyle w:val="TAL"/>
              <w:rPr>
                <w:ins w:id="7697" w:author="Ericsson User" w:date="2022-02-09T08:27:00Z"/>
                <w:noProof/>
                <w:lang w:eastAsia="ja-JP"/>
              </w:rPr>
            </w:pPr>
            <w:ins w:id="7698" w:author="Ericsson User" w:date="2022-02-09T08:27:00Z">
              <w:r w:rsidRPr="00D629EF">
                <w:rPr>
                  <w:noProof/>
                  <w:lang w:eastAsia="ja-JP"/>
                </w:rPr>
                <w:t>9.3.1.16</w:t>
              </w:r>
            </w:ins>
          </w:p>
        </w:tc>
        <w:tc>
          <w:tcPr>
            <w:tcW w:w="3969" w:type="dxa"/>
            <w:tcBorders>
              <w:top w:val="single" w:sz="4" w:space="0" w:color="auto"/>
              <w:left w:val="single" w:sz="4" w:space="0" w:color="auto"/>
              <w:bottom w:val="single" w:sz="4" w:space="0" w:color="auto"/>
              <w:right w:val="single" w:sz="4" w:space="0" w:color="auto"/>
            </w:tcBorders>
          </w:tcPr>
          <w:p w14:paraId="50B3DCD7" w14:textId="77777777" w:rsidR="0039761D" w:rsidRPr="00D629EF" w:rsidRDefault="0039761D" w:rsidP="00607462">
            <w:pPr>
              <w:pStyle w:val="TAL"/>
              <w:rPr>
                <w:ins w:id="7699" w:author="Ericsson User" w:date="2022-02-09T08:27:00Z"/>
                <w:lang w:eastAsia="ja-JP"/>
              </w:rPr>
            </w:pPr>
          </w:p>
        </w:tc>
      </w:tr>
    </w:tbl>
    <w:p w14:paraId="79332466" w14:textId="77777777" w:rsidR="0039761D" w:rsidRPr="00D629EF" w:rsidRDefault="0039761D" w:rsidP="0039761D">
      <w:pPr>
        <w:rPr>
          <w:ins w:id="7700" w:author="Ericsson User" w:date="2022-02-09T08:27: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9761D" w:rsidRPr="00D629EF" w14:paraId="547C8E2E" w14:textId="77777777" w:rsidTr="00607462">
        <w:trPr>
          <w:jc w:val="center"/>
          <w:ins w:id="7701" w:author="Ericsson User" w:date="2022-02-09T08:27:00Z"/>
        </w:trPr>
        <w:tc>
          <w:tcPr>
            <w:tcW w:w="3686" w:type="dxa"/>
          </w:tcPr>
          <w:p w14:paraId="3A084847" w14:textId="77777777" w:rsidR="0039761D" w:rsidRPr="00D629EF" w:rsidRDefault="0039761D" w:rsidP="00607462">
            <w:pPr>
              <w:pStyle w:val="TAH"/>
              <w:rPr>
                <w:ins w:id="7702" w:author="Ericsson User" w:date="2022-02-09T08:27:00Z"/>
              </w:rPr>
            </w:pPr>
            <w:ins w:id="7703" w:author="Ericsson User" w:date="2022-02-09T08:27:00Z">
              <w:r w:rsidRPr="00D629EF">
                <w:t>Range bound</w:t>
              </w:r>
            </w:ins>
          </w:p>
        </w:tc>
        <w:tc>
          <w:tcPr>
            <w:tcW w:w="5670" w:type="dxa"/>
          </w:tcPr>
          <w:p w14:paraId="6AC9A2EF" w14:textId="77777777" w:rsidR="0039761D" w:rsidRPr="00D629EF" w:rsidRDefault="0039761D" w:rsidP="00607462">
            <w:pPr>
              <w:pStyle w:val="TAH"/>
              <w:rPr>
                <w:ins w:id="7704" w:author="Ericsson User" w:date="2022-02-09T08:27:00Z"/>
              </w:rPr>
            </w:pPr>
            <w:ins w:id="7705" w:author="Ericsson User" w:date="2022-02-09T08:27:00Z">
              <w:r w:rsidRPr="00D629EF">
                <w:t>Explanation</w:t>
              </w:r>
            </w:ins>
          </w:p>
        </w:tc>
      </w:tr>
      <w:tr w:rsidR="0039761D" w:rsidRPr="00D629EF" w14:paraId="13C74075" w14:textId="77777777" w:rsidTr="00607462">
        <w:trPr>
          <w:jc w:val="center"/>
          <w:ins w:id="7706" w:author="Ericsson User" w:date="2022-02-09T08:27:00Z"/>
        </w:trPr>
        <w:tc>
          <w:tcPr>
            <w:tcW w:w="3686" w:type="dxa"/>
          </w:tcPr>
          <w:p w14:paraId="49674F28" w14:textId="77777777" w:rsidR="0039761D" w:rsidRPr="00D629EF" w:rsidRDefault="0039761D" w:rsidP="00607462">
            <w:pPr>
              <w:pStyle w:val="TAL"/>
              <w:rPr>
                <w:ins w:id="7707" w:author="Ericsson User" w:date="2022-02-09T08:27:00Z"/>
              </w:rPr>
            </w:pPr>
            <w:ins w:id="7708" w:author="Ericsson User" w:date="2022-02-09T08:27:00Z">
              <w:r w:rsidRPr="00D629EF">
                <w:t>maxnoof</w:t>
              </w:r>
              <w:r>
                <w:t>M</w:t>
              </w:r>
              <w:r w:rsidRPr="00D629EF">
                <w:t>RBs</w:t>
              </w:r>
            </w:ins>
          </w:p>
        </w:tc>
        <w:tc>
          <w:tcPr>
            <w:tcW w:w="5670" w:type="dxa"/>
          </w:tcPr>
          <w:p w14:paraId="1B548035" w14:textId="77777777" w:rsidR="0039761D" w:rsidRPr="00D629EF" w:rsidRDefault="0039761D" w:rsidP="00607462">
            <w:pPr>
              <w:pStyle w:val="TAL"/>
              <w:rPr>
                <w:ins w:id="7709" w:author="Ericsson User" w:date="2022-02-09T08:27:00Z"/>
              </w:rPr>
            </w:pPr>
            <w:ins w:id="7710" w:author="Ericsson User" w:date="2022-02-09T08:27:00Z">
              <w:r w:rsidRPr="00D629EF">
                <w:t xml:space="preserve">Maximum no. of </w:t>
              </w:r>
              <w:r>
                <w:t>M</w:t>
              </w:r>
              <w:r w:rsidRPr="00D629EF">
                <w:t xml:space="preserve">RBs for a UE. Value is </w:t>
              </w:r>
              <w:r>
                <w:t>32</w:t>
              </w:r>
              <w:r w:rsidRPr="00D629EF">
                <w:t>.</w:t>
              </w:r>
            </w:ins>
          </w:p>
        </w:tc>
      </w:tr>
    </w:tbl>
    <w:p w14:paraId="5E007BC1" w14:textId="38CDDBAC" w:rsidR="0039761D" w:rsidRDefault="0039761D" w:rsidP="0039761D">
      <w:pPr>
        <w:rPr>
          <w:ins w:id="7711" w:author="Ericsson User r2" w:date="2022-02-23T10:52: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7C73B7" w14:paraId="492BCABA" w14:textId="77777777" w:rsidTr="00B5157C">
        <w:trPr>
          <w:ins w:id="7712"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2C00A289" w14:textId="77777777" w:rsidR="007C73B7" w:rsidRPr="00B5157C" w:rsidRDefault="007C73B7" w:rsidP="00B5157C">
            <w:pPr>
              <w:pStyle w:val="TAH"/>
              <w:rPr>
                <w:ins w:id="7713" w:author="Ericsson User r2" w:date="2022-02-23T10:52:00Z"/>
                <w:highlight w:val="yellow"/>
                <w:lang w:val="en-US"/>
              </w:rPr>
            </w:pPr>
            <w:ins w:id="7714" w:author="Ericsson User r2" w:date="2022-02-23T10:52:00Z">
              <w:r w:rsidRPr="00B5157C">
                <w:rPr>
                  <w:highlight w:val="yellow"/>
                  <w:lang w:val="en-US"/>
                </w:rPr>
                <w:t>Condition</w:t>
              </w:r>
            </w:ins>
          </w:p>
        </w:tc>
        <w:tc>
          <w:tcPr>
            <w:tcW w:w="5670" w:type="dxa"/>
            <w:tcBorders>
              <w:top w:val="single" w:sz="4" w:space="0" w:color="auto"/>
              <w:left w:val="single" w:sz="4" w:space="0" w:color="auto"/>
              <w:bottom w:val="single" w:sz="4" w:space="0" w:color="auto"/>
              <w:right w:val="single" w:sz="4" w:space="0" w:color="auto"/>
            </w:tcBorders>
            <w:hideMark/>
          </w:tcPr>
          <w:p w14:paraId="2F6823A2" w14:textId="77777777" w:rsidR="007C73B7" w:rsidRPr="00B5157C" w:rsidRDefault="007C73B7" w:rsidP="00B5157C">
            <w:pPr>
              <w:pStyle w:val="TAH"/>
              <w:rPr>
                <w:ins w:id="7715" w:author="Ericsson User r2" w:date="2022-02-23T10:52:00Z"/>
                <w:highlight w:val="yellow"/>
                <w:lang w:val="en-US"/>
              </w:rPr>
            </w:pPr>
            <w:ins w:id="7716" w:author="Ericsson User r2" w:date="2022-02-23T10:52:00Z">
              <w:r w:rsidRPr="00B5157C">
                <w:rPr>
                  <w:highlight w:val="yellow"/>
                  <w:lang w:val="en-US"/>
                </w:rPr>
                <w:t>Explanation</w:t>
              </w:r>
            </w:ins>
          </w:p>
        </w:tc>
      </w:tr>
      <w:tr w:rsidR="007C73B7" w14:paraId="5CDB86FA" w14:textId="77777777" w:rsidTr="00B5157C">
        <w:trPr>
          <w:ins w:id="7717" w:author="Ericsson User r2" w:date="2022-02-23T10:52:00Z"/>
        </w:trPr>
        <w:tc>
          <w:tcPr>
            <w:tcW w:w="3686" w:type="dxa"/>
            <w:tcBorders>
              <w:top w:val="single" w:sz="4" w:space="0" w:color="auto"/>
              <w:left w:val="single" w:sz="4" w:space="0" w:color="auto"/>
              <w:bottom w:val="single" w:sz="4" w:space="0" w:color="auto"/>
              <w:right w:val="single" w:sz="4" w:space="0" w:color="auto"/>
            </w:tcBorders>
            <w:hideMark/>
          </w:tcPr>
          <w:p w14:paraId="300D2959" w14:textId="7B362532" w:rsidR="007C73B7" w:rsidRPr="00B5157C" w:rsidRDefault="007C73B7" w:rsidP="00B5157C">
            <w:pPr>
              <w:pStyle w:val="TAL"/>
              <w:rPr>
                <w:ins w:id="7718" w:author="Ericsson User r2" w:date="2022-02-23T10:52:00Z"/>
                <w:highlight w:val="yellow"/>
                <w:lang w:val="en-US"/>
              </w:rPr>
            </w:pPr>
            <w:ins w:id="7719" w:author="Ericsson User r2" w:date="2022-02-23T10:52:00Z">
              <w:r w:rsidRPr="00B5157C">
                <w:rPr>
                  <w:bCs/>
                  <w:highlight w:val="yellow"/>
                  <w:lang w:eastAsia="ja-JP"/>
                </w:rPr>
                <w:t>if</w:t>
              </w:r>
              <w:r>
                <w:rPr>
                  <w:bCs/>
                  <w:highlight w:val="yellow"/>
                  <w:lang w:eastAsia="ja-JP"/>
                </w:rPr>
                <w:t>Remove</w:t>
              </w:r>
            </w:ins>
          </w:p>
        </w:tc>
        <w:tc>
          <w:tcPr>
            <w:tcW w:w="5670" w:type="dxa"/>
            <w:tcBorders>
              <w:top w:val="single" w:sz="4" w:space="0" w:color="auto"/>
              <w:left w:val="single" w:sz="4" w:space="0" w:color="auto"/>
              <w:bottom w:val="single" w:sz="4" w:space="0" w:color="auto"/>
              <w:right w:val="single" w:sz="4" w:space="0" w:color="auto"/>
            </w:tcBorders>
            <w:hideMark/>
          </w:tcPr>
          <w:p w14:paraId="03F804C4" w14:textId="038DD56F" w:rsidR="007C73B7" w:rsidRPr="007C73B7" w:rsidRDefault="007C73B7" w:rsidP="00B5157C">
            <w:pPr>
              <w:pStyle w:val="TAL"/>
              <w:rPr>
                <w:ins w:id="7720" w:author="Ericsson User r2" w:date="2022-02-23T10:52:00Z"/>
                <w:highlight w:val="yellow"/>
                <w:lang w:val="en-US"/>
              </w:rPr>
            </w:pPr>
            <w:ins w:id="7721" w:author="Ericsson User r2" w:date="2022-02-23T10:52:00Z">
              <w:r w:rsidRPr="00BD534A">
                <w:rPr>
                  <w:highlight w:val="yellow"/>
                  <w:lang w:val="en-US"/>
                </w:rPr>
                <w:t xml:space="preserve">This IE </w:t>
              </w:r>
              <w:r w:rsidRPr="007C73B7">
                <w:rPr>
                  <w:highlight w:val="yellow"/>
                  <w:lang w:val="en-US"/>
                </w:rPr>
                <w:t xml:space="preserve">shall be present if either the </w:t>
              </w:r>
            </w:ins>
            <w:ins w:id="7722" w:author="Ericsson User r2" w:date="2022-02-23T10:54:00Z">
              <w:r w:rsidRPr="007C73B7">
                <w:rPr>
                  <w:i/>
                  <w:iCs/>
                  <w:noProof/>
                  <w:highlight w:val="yellow"/>
                  <w:lang w:eastAsia="ja-JP"/>
                  <w:rPrChange w:id="7723" w:author="Ericsson User r2" w:date="2022-02-23T10:55:00Z">
                    <w:rPr>
                      <w:b/>
                      <w:bCs/>
                      <w:noProof/>
                      <w:lang w:eastAsia="ja-JP"/>
                    </w:rPr>
                  </w:rPrChange>
                </w:rPr>
                <w:t>MC MRB To Remove List Required</w:t>
              </w:r>
            </w:ins>
            <w:ins w:id="7724" w:author="Ericsson User r2" w:date="2022-02-23T10:52:00Z">
              <w:r w:rsidRPr="00BD534A">
                <w:rPr>
                  <w:noProof/>
                  <w:highlight w:val="yellow"/>
                  <w:lang w:eastAsia="ja-JP"/>
                </w:rPr>
                <w:t xml:space="preserve"> </w:t>
              </w:r>
              <w:r w:rsidRPr="007C73B7">
                <w:rPr>
                  <w:noProof/>
                  <w:highlight w:val="yellow"/>
                  <w:lang w:eastAsia="ja-JP"/>
                </w:rPr>
                <w:t xml:space="preserve">IE </w:t>
              </w:r>
            </w:ins>
            <w:ins w:id="7725" w:author="Ericsson User r2" w:date="2022-02-23T10:54:00Z">
              <w:r w:rsidRPr="007C73B7">
                <w:rPr>
                  <w:noProof/>
                  <w:highlight w:val="yellow"/>
                  <w:lang w:eastAsia="ja-JP"/>
                </w:rPr>
                <w:t>is</w:t>
              </w:r>
            </w:ins>
            <w:ins w:id="7726" w:author="Ericsson User r2" w:date="2022-02-23T10:52:00Z">
              <w:r w:rsidRPr="007C73B7">
                <w:rPr>
                  <w:noProof/>
                  <w:highlight w:val="yellow"/>
                  <w:lang w:eastAsia="ja-JP"/>
                </w:rPr>
                <w:t xml:space="preserve"> included.</w:t>
              </w:r>
            </w:ins>
          </w:p>
        </w:tc>
      </w:tr>
    </w:tbl>
    <w:p w14:paraId="4C712761" w14:textId="77777777" w:rsidR="007C73B7" w:rsidRPr="00D629EF" w:rsidRDefault="007C73B7" w:rsidP="0039761D">
      <w:pPr>
        <w:rPr>
          <w:ins w:id="7727" w:author="Ericsson User" w:date="2022-02-09T08:27:00Z"/>
        </w:rPr>
      </w:pPr>
    </w:p>
    <w:p w14:paraId="53987E3E" w14:textId="77777777" w:rsidR="0039761D" w:rsidRDefault="0039761D" w:rsidP="0039761D">
      <w:pPr>
        <w:pStyle w:val="FirstChange"/>
      </w:pPr>
      <w:r>
        <w:t>&lt;&lt;&lt;&lt;&lt;&lt;&lt;&lt;&lt;&lt;&lt;&lt;&lt;&lt;&lt;&lt;&lt;&lt;&lt;&lt; Next Change &gt;&gt;&gt;&gt;&gt;&gt;&gt;&gt;&gt;&gt;&gt;&gt;&gt;&gt;&gt;&gt;&gt;&gt;&gt;&gt;</w:t>
      </w:r>
    </w:p>
    <w:p w14:paraId="1C2FF647" w14:textId="45052557" w:rsidR="0039761D" w:rsidRPr="00D629EF" w:rsidRDefault="0039761D" w:rsidP="0039761D">
      <w:pPr>
        <w:pStyle w:val="Heading5"/>
        <w:rPr>
          <w:ins w:id="7728" w:author="Ericsson User" w:date="2022-02-09T08:27:00Z"/>
        </w:rPr>
      </w:pPr>
      <w:ins w:id="7729" w:author="Ericsson User" w:date="2022-02-09T08:27:00Z">
        <w:r w:rsidRPr="00D629EF">
          <w:t>9.2.</w:t>
        </w:r>
        <w:r>
          <w:t>y.</w:t>
        </w:r>
      </w:ins>
      <w:ins w:id="7730" w:author="Ericsson User" w:date="2022-02-09T08:51:00Z">
        <w:r>
          <w:t>2</w:t>
        </w:r>
      </w:ins>
      <w:ins w:id="7731" w:author="Ericsson User" w:date="2022-02-09T08:27:00Z">
        <w:r>
          <w:t>.5</w:t>
        </w:r>
      </w:ins>
      <w:ins w:id="7732" w:author="Ericsson User" w:date="2022-02-09T08:46:00Z">
        <w:r>
          <w:t>a</w:t>
        </w:r>
      </w:ins>
      <w:ins w:id="7733" w:author="Ericsson User" w:date="2022-02-09T08:27:00Z">
        <w:r w:rsidRPr="00D629EF">
          <w:tab/>
        </w:r>
      </w:ins>
      <w:ins w:id="7734" w:author="Ericsson User" w:date="2022-02-09T08:51:00Z">
        <w:r>
          <w:t>M</w:t>
        </w:r>
      </w:ins>
      <w:ins w:id="7735" w:author="Ericsson User" w:date="2022-02-09T08:27:00Z">
        <w:r>
          <w:t>C BEARER CO</w:t>
        </w:r>
        <w:r w:rsidRPr="00D629EF">
          <w:t xml:space="preserve">NTEXT MODIFICATION </w:t>
        </w:r>
      </w:ins>
      <w:ins w:id="7736" w:author="Ericsson User" w:date="2022-02-09T08:46:00Z">
        <w:r>
          <w:t>CONFIRM</w:t>
        </w:r>
      </w:ins>
    </w:p>
    <w:p w14:paraId="7707CEE4" w14:textId="3C4A3896" w:rsidR="0039761D" w:rsidRPr="008623B6" w:rsidRDefault="0039761D" w:rsidP="0039761D">
      <w:pPr>
        <w:rPr>
          <w:ins w:id="7737" w:author="Ericsson User" w:date="2022-02-09T08:27:00Z"/>
        </w:rPr>
      </w:pPr>
      <w:ins w:id="7738" w:author="Ericsson User" w:date="2022-02-09T08:27:00Z">
        <w:r w:rsidRPr="008623B6">
          <w:t>This message is sent by the gNB-CU-</w:t>
        </w:r>
      </w:ins>
      <w:ins w:id="7739" w:author="Ericsson User" w:date="2022-02-09T08:46:00Z">
        <w:r>
          <w:t>C</w:t>
        </w:r>
      </w:ins>
      <w:ins w:id="7740" w:author="Ericsson User" w:date="2022-02-09T08:27:00Z">
        <w:r w:rsidRPr="008623B6">
          <w:t>P to confirm the modification of the requested</w:t>
        </w:r>
      </w:ins>
      <w:ins w:id="7741" w:author="Ericsson User" w:date="2022-02-09T08:46:00Z">
        <w:r>
          <w:t xml:space="preserve"> modification of a</w:t>
        </w:r>
      </w:ins>
      <w:ins w:id="7742" w:author="Ericsson User" w:date="2022-02-09T08:27:00Z">
        <w:r w:rsidRPr="008623B6">
          <w:t xml:space="preserve"> </w:t>
        </w:r>
      </w:ins>
      <w:ins w:id="7743" w:author="Ericsson User" w:date="2022-02-09T08:51:00Z">
        <w:r>
          <w:t>multicast</w:t>
        </w:r>
      </w:ins>
      <w:ins w:id="7744" w:author="Ericsson User" w:date="2022-02-09T08:27:00Z">
        <w:r>
          <w:t xml:space="preserve"> MBS Session Resource </w:t>
        </w:r>
        <w:r w:rsidRPr="008623B6">
          <w:t xml:space="preserve">context.  </w:t>
        </w:r>
      </w:ins>
    </w:p>
    <w:p w14:paraId="0198FD83" w14:textId="77777777" w:rsidR="0039761D" w:rsidRPr="008623B6" w:rsidRDefault="0039761D" w:rsidP="0039761D">
      <w:pPr>
        <w:rPr>
          <w:ins w:id="7745" w:author="Ericsson User" w:date="2022-02-09T08:27:00Z"/>
          <w:rFonts w:eastAsia="Batang"/>
        </w:rPr>
      </w:pPr>
      <w:ins w:id="7746" w:author="Ericsson User" w:date="2022-02-09T08:27:00Z">
        <w:r w:rsidRPr="008623B6">
          <w:t>Direction: gNB-CU-</w:t>
        </w:r>
      </w:ins>
      <w:ins w:id="7747" w:author="Ericsson User" w:date="2022-02-09T08:47:00Z">
        <w:r>
          <w:t>C</w:t>
        </w:r>
      </w:ins>
      <w:ins w:id="7748" w:author="Ericsson User" w:date="2022-02-09T08:27:00Z">
        <w:r w:rsidRPr="008623B6">
          <w:t xml:space="preserve">P </w:t>
        </w:r>
        <w:r w:rsidRPr="008623B6">
          <w:sym w:font="Symbol" w:char="F0AE"/>
        </w:r>
        <w:r w:rsidRPr="008623B6">
          <w:t xml:space="preserve"> gNB-CU-</w:t>
        </w:r>
      </w:ins>
      <w:ins w:id="7749" w:author="Ericsson User" w:date="2022-02-09T08:47:00Z">
        <w:r>
          <w:t>U</w:t>
        </w:r>
      </w:ins>
      <w:ins w:id="7750" w:author="Ericsson User" w:date="2022-02-09T08:27:00Z">
        <w:r w:rsidRPr="008623B6">
          <w:t>P</w:t>
        </w:r>
      </w:ins>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39761D" w:rsidRPr="00D629EF" w14:paraId="27FAF6CB" w14:textId="77777777" w:rsidTr="00607462">
        <w:trPr>
          <w:ins w:id="7751"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54247A8" w14:textId="77777777" w:rsidR="0039761D" w:rsidRPr="00D629EF" w:rsidRDefault="0039761D" w:rsidP="00607462">
            <w:pPr>
              <w:pStyle w:val="TAH"/>
              <w:rPr>
                <w:ins w:id="7752" w:author="Ericsson User" w:date="2022-02-09T08:27:00Z"/>
                <w:lang w:eastAsia="ja-JP"/>
              </w:rPr>
            </w:pPr>
            <w:ins w:id="7753" w:author="Ericsson User" w:date="2022-02-09T08:27:00Z">
              <w:r w:rsidRPr="00D629EF">
                <w:rPr>
                  <w:lang w:eastAsia="ja-JP"/>
                </w:rPr>
                <w:t>IE/Group Name</w:t>
              </w:r>
            </w:ins>
          </w:p>
        </w:tc>
        <w:tc>
          <w:tcPr>
            <w:tcW w:w="1134" w:type="dxa"/>
            <w:tcBorders>
              <w:top w:val="single" w:sz="4" w:space="0" w:color="auto"/>
              <w:left w:val="single" w:sz="4" w:space="0" w:color="auto"/>
              <w:bottom w:val="single" w:sz="4" w:space="0" w:color="auto"/>
              <w:right w:val="single" w:sz="4" w:space="0" w:color="auto"/>
            </w:tcBorders>
            <w:hideMark/>
          </w:tcPr>
          <w:p w14:paraId="3AC3D34C" w14:textId="77777777" w:rsidR="0039761D" w:rsidRPr="00D629EF" w:rsidRDefault="0039761D" w:rsidP="00607462">
            <w:pPr>
              <w:pStyle w:val="TAH"/>
              <w:rPr>
                <w:ins w:id="7754" w:author="Ericsson User" w:date="2022-02-09T08:27:00Z"/>
                <w:lang w:eastAsia="ja-JP"/>
              </w:rPr>
            </w:pPr>
            <w:ins w:id="7755" w:author="Ericsson User" w:date="2022-02-09T08:27:00Z">
              <w:r w:rsidRPr="00D629EF">
                <w:rPr>
                  <w:lang w:eastAsia="ja-JP"/>
                </w:rPr>
                <w:t>Presence</w:t>
              </w:r>
            </w:ins>
          </w:p>
        </w:tc>
        <w:tc>
          <w:tcPr>
            <w:tcW w:w="1640" w:type="dxa"/>
            <w:tcBorders>
              <w:top w:val="single" w:sz="4" w:space="0" w:color="auto"/>
              <w:left w:val="single" w:sz="4" w:space="0" w:color="auto"/>
              <w:bottom w:val="single" w:sz="4" w:space="0" w:color="auto"/>
              <w:right w:val="single" w:sz="4" w:space="0" w:color="auto"/>
            </w:tcBorders>
            <w:hideMark/>
          </w:tcPr>
          <w:p w14:paraId="058DD2B2" w14:textId="77777777" w:rsidR="0039761D" w:rsidRPr="00D629EF" w:rsidRDefault="0039761D" w:rsidP="00607462">
            <w:pPr>
              <w:pStyle w:val="TAH"/>
              <w:rPr>
                <w:ins w:id="7756" w:author="Ericsson User" w:date="2022-02-09T08:27:00Z"/>
                <w:lang w:eastAsia="ja-JP"/>
              </w:rPr>
            </w:pPr>
            <w:ins w:id="7757" w:author="Ericsson User" w:date="2022-02-09T08:27:00Z">
              <w:r w:rsidRPr="00D629EF">
                <w:rPr>
                  <w:lang w:eastAsia="ja-JP"/>
                </w:rPr>
                <w:t>Range</w:t>
              </w:r>
            </w:ins>
          </w:p>
        </w:tc>
        <w:tc>
          <w:tcPr>
            <w:tcW w:w="1407" w:type="dxa"/>
            <w:tcBorders>
              <w:top w:val="single" w:sz="4" w:space="0" w:color="auto"/>
              <w:left w:val="single" w:sz="4" w:space="0" w:color="auto"/>
              <w:bottom w:val="single" w:sz="4" w:space="0" w:color="auto"/>
              <w:right w:val="single" w:sz="4" w:space="0" w:color="auto"/>
            </w:tcBorders>
            <w:hideMark/>
          </w:tcPr>
          <w:p w14:paraId="2CD8A01A" w14:textId="77777777" w:rsidR="0039761D" w:rsidRPr="00D629EF" w:rsidRDefault="0039761D" w:rsidP="00607462">
            <w:pPr>
              <w:pStyle w:val="TAH"/>
              <w:rPr>
                <w:ins w:id="7758" w:author="Ericsson User" w:date="2022-02-09T08:27:00Z"/>
                <w:lang w:eastAsia="ja-JP"/>
              </w:rPr>
            </w:pPr>
            <w:ins w:id="7759" w:author="Ericsson User" w:date="2022-02-09T08:27:00Z">
              <w:r w:rsidRPr="00D629EF">
                <w:rPr>
                  <w:lang w:eastAsia="ja-JP"/>
                </w:rPr>
                <w:t>IE type and reference</w:t>
              </w:r>
            </w:ins>
          </w:p>
        </w:tc>
        <w:tc>
          <w:tcPr>
            <w:tcW w:w="1655" w:type="dxa"/>
            <w:tcBorders>
              <w:top w:val="single" w:sz="4" w:space="0" w:color="auto"/>
              <w:left w:val="single" w:sz="4" w:space="0" w:color="auto"/>
              <w:bottom w:val="single" w:sz="4" w:space="0" w:color="auto"/>
              <w:right w:val="single" w:sz="4" w:space="0" w:color="auto"/>
            </w:tcBorders>
            <w:hideMark/>
          </w:tcPr>
          <w:p w14:paraId="0D82CA15" w14:textId="77777777" w:rsidR="0039761D" w:rsidRPr="00D629EF" w:rsidRDefault="0039761D" w:rsidP="00607462">
            <w:pPr>
              <w:pStyle w:val="TAH"/>
              <w:rPr>
                <w:ins w:id="7760" w:author="Ericsson User" w:date="2022-02-09T08:27:00Z"/>
                <w:lang w:eastAsia="ja-JP"/>
              </w:rPr>
            </w:pPr>
            <w:ins w:id="7761" w:author="Ericsson User" w:date="2022-02-09T08:27:00Z">
              <w:r w:rsidRPr="00D629EF">
                <w:rPr>
                  <w:lang w:eastAsia="ja-JP"/>
                </w:rPr>
                <w:t>Semantics description</w:t>
              </w:r>
            </w:ins>
          </w:p>
        </w:tc>
        <w:tc>
          <w:tcPr>
            <w:tcW w:w="1080" w:type="dxa"/>
            <w:tcBorders>
              <w:top w:val="single" w:sz="4" w:space="0" w:color="auto"/>
              <w:left w:val="single" w:sz="4" w:space="0" w:color="auto"/>
              <w:bottom w:val="single" w:sz="4" w:space="0" w:color="auto"/>
              <w:right w:val="single" w:sz="4" w:space="0" w:color="auto"/>
            </w:tcBorders>
            <w:hideMark/>
          </w:tcPr>
          <w:p w14:paraId="6D8F49CA" w14:textId="77777777" w:rsidR="0039761D" w:rsidRPr="00D629EF" w:rsidRDefault="0039761D" w:rsidP="00607462">
            <w:pPr>
              <w:pStyle w:val="TAH"/>
              <w:rPr>
                <w:ins w:id="7762" w:author="Ericsson User" w:date="2022-02-09T08:27:00Z"/>
                <w:lang w:eastAsia="ja-JP"/>
              </w:rPr>
            </w:pPr>
            <w:ins w:id="7763" w:author="Ericsson User" w:date="2022-02-09T08:27:00Z">
              <w:r w:rsidRPr="00D629EF">
                <w:rPr>
                  <w:lang w:eastAsia="ja-JP"/>
                </w:rPr>
                <w:t>Criticality</w:t>
              </w:r>
            </w:ins>
          </w:p>
        </w:tc>
        <w:tc>
          <w:tcPr>
            <w:tcW w:w="1137" w:type="dxa"/>
            <w:tcBorders>
              <w:top w:val="single" w:sz="4" w:space="0" w:color="auto"/>
              <w:left w:val="single" w:sz="4" w:space="0" w:color="auto"/>
              <w:bottom w:val="single" w:sz="4" w:space="0" w:color="auto"/>
              <w:right w:val="single" w:sz="4" w:space="0" w:color="auto"/>
            </w:tcBorders>
            <w:hideMark/>
          </w:tcPr>
          <w:p w14:paraId="2D0EB322" w14:textId="77777777" w:rsidR="0039761D" w:rsidRPr="00D629EF" w:rsidRDefault="0039761D" w:rsidP="00607462">
            <w:pPr>
              <w:pStyle w:val="TAH"/>
              <w:rPr>
                <w:ins w:id="7764" w:author="Ericsson User" w:date="2022-02-09T08:27:00Z"/>
                <w:lang w:eastAsia="ja-JP"/>
              </w:rPr>
            </w:pPr>
            <w:ins w:id="7765" w:author="Ericsson User" w:date="2022-02-09T08:27:00Z">
              <w:r w:rsidRPr="00D629EF">
                <w:rPr>
                  <w:lang w:eastAsia="ja-JP"/>
                </w:rPr>
                <w:t>Assigned Criticality</w:t>
              </w:r>
            </w:ins>
          </w:p>
        </w:tc>
      </w:tr>
      <w:tr w:rsidR="0039761D" w:rsidRPr="00D629EF" w14:paraId="5DE12AA7" w14:textId="77777777" w:rsidTr="00607462">
        <w:trPr>
          <w:ins w:id="7766"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61DAA29C" w14:textId="77777777" w:rsidR="0039761D" w:rsidRPr="00D629EF" w:rsidRDefault="0039761D" w:rsidP="00607462">
            <w:pPr>
              <w:pStyle w:val="TAL"/>
              <w:rPr>
                <w:ins w:id="7767" w:author="Ericsson User" w:date="2022-02-09T08:27:00Z"/>
                <w:lang w:eastAsia="ja-JP"/>
              </w:rPr>
            </w:pPr>
            <w:ins w:id="7768" w:author="Ericsson User" w:date="2022-02-09T08:27:00Z">
              <w:r w:rsidRPr="00D629EF">
                <w:rPr>
                  <w:lang w:eastAsia="ja-JP"/>
                </w:rPr>
                <w:t>Message Type</w:t>
              </w:r>
            </w:ins>
          </w:p>
        </w:tc>
        <w:tc>
          <w:tcPr>
            <w:tcW w:w="1134" w:type="dxa"/>
            <w:tcBorders>
              <w:top w:val="single" w:sz="4" w:space="0" w:color="auto"/>
              <w:left w:val="single" w:sz="4" w:space="0" w:color="auto"/>
              <w:bottom w:val="single" w:sz="4" w:space="0" w:color="auto"/>
              <w:right w:val="single" w:sz="4" w:space="0" w:color="auto"/>
            </w:tcBorders>
            <w:hideMark/>
          </w:tcPr>
          <w:p w14:paraId="1B9D24D9" w14:textId="77777777" w:rsidR="0039761D" w:rsidRPr="00D629EF" w:rsidRDefault="0039761D" w:rsidP="00607462">
            <w:pPr>
              <w:pStyle w:val="TAL"/>
              <w:rPr>
                <w:ins w:id="7769" w:author="Ericsson User" w:date="2022-02-09T08:27:00Z"/>
                <w:lang w:eastAsia="ja-JP"/>
              </w:rPr>
            </w:pPr>
            <w:ins w:id="7770"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769B5B11" w14:textId="77777777" w:rsidR="0039761D" w:rsidRPr="00D629EF" w:rsidRDefault="0039761D" w:rsidP="00607462">
            <w:pPr>
              <w:pStyle w:val="TAL"/>
              <w:rPr>
                <w:ins w:id="7771"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18AE5" w14:textId="77777777" w:rsidR="0039761D" w:rsidRPr="00D629EF" w:rsidRDefault="0039761D" w:rsidP="00607462">
            <w:pPr>
              <w:pStyle w:val="TAL"/>
              <w:rPr>
                <w:ins w:id="7772" w:author="Ericsson User" w:date="2022-02-09T08:27:00Z"/>
                <w:lang w:eastAsia="ja-JP"/>
              </w:rPr>
            </w:pPr>
            <w:ins w:id="7773" w:author="Ericsson User" w:date="2022-02-09T08:27:00Z">
              <w:r w:rsidRPr="00D629EF">
                <w:rPr>
                  <w:lang w:eastAsia="ja-JP"/>
                </w:rPr>
                <w:t>9.3.1.1</w:t>
              </w:r>
            </w:ins>
          </w:p>
        </w:tc>
        <w:tc>
          <w:tcPr>
            <w:tcW w:w="1655" w:type="dxa"/>
            <w:tcBorders>
              <w:top w:val="single" w:sz="4" w:space="0" w:color="auto"/>
              <w:left w:val="single" w:sz="4" w:space="0" w:color="auto"/>
              <w:bottom w:val="single" w:sz="4" w:space="0" w:color="auto"/>
              <w:right w:val="single" w:sz="4" w:space="0" w:color="auto"/>
            </w:tcBorders>
          </w:tcPr>
          <w:p w14:paraId="733A466F" w14:textId="77777777" w:rsidR="0039761D" w:rsidRPr="00D629EF" w:rsidRDefault="0039761D" w:rsidP="00607462">
            <w:pPr>
              <w:pStyle w:val="TAL"/>
              <w:rPr>
                <w:ins w:id="7774"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D08F6" w14:textId="77777777" w:rsidR="0039761D" w:rsidRPr="00D629EF" w:rsidRDefault="0039761D" w:rsidP="00607462">
            <w:pPr>
              <w:pStyle w:val="TAC"/>
              <w:rPr>
                <w:ins w:id="7775" w:author="Ericsson User" w:date="2022-02-09T08:27:00Z"/>
                <w:lang w:eastAsia="ja-JP"/>
              </w:rPr>
            </w:pPr>
            <w:ins w:id="7776"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123D89EE" w14:textId="77777777" w:rsidR="0039761D" w:rsidRPr="00D629EF" w:rsidRDefault="0039761D" w:rsidP="00607462">
            <w:pPr>
              <w:pStyle w:val="TAC"/>
              <w:rPr>
                <w:ins w:id="7777" w:author="Ericsson User" w:date="2022-02-09T08:27:00Z"/>
                <w:lang w:eastAsia="ja-JP"/>
              </w:rPr>
            </w:pPr>
            <w:ins w:id="7778" w:author="Ericsson User" w:date="2022-02-09T08:27:00Z">
              <w:r w:rsidRPr="00D629EF">
                <w:rPr>
                  <w:lang w:eastAsia="ja-JP"/>
                </w:rPr>
                <w:t>reject</w:t>
              </w:r>
            </w:ins>
          </w:p>
        </w:tc>
      </w:tr>
      <w:tr w:rsidR="0039761D" w:rsidRPr="00D629EF" w14:paraId="778B12AF" w14:textId="77777777" w:rsidTr="00607462">
        <w:trPr>
          <w:ins w:id="7779"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22E358A" w14:textId="77777777" w:rsidR="0039761D" w:rsidRPr="00D629EF" w:rsidRDefault="0039761D" w:rsidP="00607462">
            <w:pPr>
              <w:pStyle w:val="TAL"/>
              <w:rPr>
                <w:ins w:id="7780" w:author="Ericsson User" w:date="2022-02-09T08:27:00Z"/>
                <w:lang w:eastAsia="ja-JP"/>
              </w:rPr>
            </w:pPr>
            <w:ins w:id="7781" w:author="Ericsson User" w:date="2022-02-09T08:27:00Z">
              <w:r w:rsidRPr="00D629EF">
                <w:t xml:space="preserve">gNB-CU-CP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61C8C60C" w14:textId="77777777" w:rsidR="0039761D" w:rsidRPr="00D629EF" w:rsidRDefault="0039761D" w:rsidP="00607462">
            <w:pPr>
              <w:pStyle w:val="TAL"/>
              <w:rPr>
                <w:ins w:id="7782" w:author="Ericsson User" w:date="2022-02-09T08:27:00Z"/>
                <w:lang w:eastAsia="ja-JP"/>
              </w:rPr>
            </w:pPr>
            <w:ins w:id="7783" w:author="Ericsson User" w:date="2022-02-09T08:27:00Z">
              <w:r w:rsidRPr="00D629EF">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6E62AF2C" w14:textId="77777777" w:rsidR="0039761D" w:rsidRPr="00D629EF" w:rsidRDefault="0039761D" w:rsidP="00607462">
            <w:pPr>
              <w:pStyle w:val="TAL"/>
              <w:rPr>
                <w:ins w:id="7784"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E70BA4" w14:textId="77777777" w:rsidR="0039761D" w:rsidRPr="00D629EF" w:rsidRDefault="0039761D" w:rsidP="00607462">
            <w:pPr>
              <w:pStyle w:val="TAL"/>
              <w:rPr>
                <w:ins w:id="7785" w:author="Ericsson User" w:date="2022-02-09T08:27:00Z"/>
                <w:lang w:eastAsia="ja-JP"/>
              </w:rPr>
            </w:pPr>
            <w:ins w:id="7786" w:author="Ericsson User" w:date="2022-02-09T08:27:00Z">
              <w:r>
                <w:rPr>
                  <w:noProof/>
                  <w:lang w:eastAsia="ja-JP"/>
                </w:rPr>
                <w:t>9.3.1.x1</w:t>
              </w:r>
            </w:ins>
          </w:p>
        </w:tc>
        <w:tc>
          <w:tcPr>
            <w:tcW w:w="1655" w:type="dxa"/>
            <w:tcBorders>
              <w:top w:val="single" w:sz="4" w:space="0" w:color="auto"/>
              <w:left w:val="single" w:sz="4" w:space="0" w:color="auto"/>
              <w:bottom w:val="single" w:sz="4" w:space="0" w:color="auto"/>
              <w:right w:val="single" w:sz="4" w:space="0" w:color="auto"/>
            </w:tcBorders>
          </w:tcPr>
          <w:p w14:paraId="6CB678B4" w14:textId="77777777" w:rsidR="0039761D" w:rsidRPr="00D629EF" w:rsidRDefault="0039761D" w:rsidP="00607462">
            <w:pPr>
              <w:pStyle w:val="TAL"/>
              <w:rPr>
                <w:ins w:id="7787"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418156" w14:textId="77777777" w:rsidR="0039761D" w:rsidRPr="00D629EF" w:rsidRDefault="0039761D" w:rsidP="00607462">
            <w:pPr>
              <w:pStyle w:val="TAC"/>
              <w:rPr>
                <w:ins w:id="7788" w:author="Ericsson User" w:date="2022-02-09T08:27:00Z"/>
                <w:lang w:eastAsia="ja-JP"/>
              </w:rPr>
            </w:pPr>
            <w:ins w:id="7789"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7F0B821A" w14:textId="77777777" w:rsidR="0039761D" w:rsidRPr="00D629EF" w:rsidRDefault="0039761D" w:rsidP="00607462">
            <w:pPr>
              <w:pStyle w:val="TAC"/>
              <w:rPr>
                <w:ins w:id="7790" w:author="Ericsson User" w:date="2022-02-09T08:27:00Z"/>
                <w:lang w:eastAsia="ja-JP"/>
              </w:rPr>
            </w:pPr>
            <w:ins w:id="7791" w:author="Ericsson User" w:date="2022-02-09T08:27:00Z">
              <w:r w:rsidRPr="00D629EF">
                <w:rPr>
                  <w:lang w:eastAsia="ja-JP"/>
                </w:rPr>
                <w:t>reject</w:t>
              </w:r>
            </w:ins>
          </w:p>
        </w:tc>
      </w:tr>
      <w:tr w:rsidR="0039761D" w:rsidRPr="00D629EF" w14:paraId="3460964C" w14:textId="77777777" w:rsidTr="00607462">
        <w:trPr>
          <w:ins w:id="7792"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2D58AB80" w14:textId="77777777" w:rsidR="0039761D" w:rsidRPr="00D629EF" w:rsidRDefault="0039761D" w:rsidP="00607462">
            <w:pPr>
              <w:pStyle w:val="TAL"/>
              <w:rPr>
                <w:ins w:id="7793" w:author="Ericsson User" w:date="2022-02-09T08:27:00Z"/>
                <w:lang w:eastAsia="ja-JP"/>
              </w:rPr>
            </w:pPr>
            <w:ins w:id="7794" w:author="Ericsson User" w:date="2022-02-09T08:27:00Z">
              <w:r w:rsidRPr="00D629EF">
                <w:t xml:space="preserve">gNB-CU-UP </w:t>
              </w:r>
              <w:r>
                <w:t>MBS</w:t>
              </w:r>
              <w:r w:rsidRPr="00D629EF">
                <w:t xml:space="preserve"> E1AP ID</w:t>
              </w:r>
            </w:ins>
          </w:p>
        </w:tc>
        <w:tc>
          <w:tcPr>
            <w:tcW w:w="1134" w:type="dxa"/>
            <w:tcBorders>
              <w:top w:val="single" w:sz="4" w:space="0" w:color="auto"/>
              <w:left w:val="single" w:sz="4" w:space="0" w:color="auto"/>
              <w:bottom w:val="single" w:sz="4" w:space="0" w:color="auto"/>
              <w:right w:val="single" w:sz="4" w:space="0" w:color="auto"/>
            </w:tcBorders>
            <w:hideMark/>
          </w:tcPr>
          <w:p w14:paraId="3DB824F1" w14:textId="77777777" w:rsidR="0039761D" w:rsidRPr="00D629EF" w:rsidRDefault="0039761D" w:rsidP="00607462">
            <w:pPr>
              <w:pStyle w:val="TAL"/>
              <w:rPr>
                <w:ins w:id="7795" w:author="Ericsson User" w:date="2022-02-09T08:27:00Z"/>
                <w:lang w:eastAsia="ja-JP"/>
              </w:rPr>
            </w:pPr>
            <w:ins w:id="7796"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tcPr>
          <w:p w14:paraId="5C6E0A6A" w14:textId="77777777" w:rsidR="0039761D" w:rsidRPr="00D629EF" w:rsidRDefault="0039761D" w:rsidP="00607462">
            <w:pPr>
              <w:pStyle w:val="TAL"/>
              <w:rPr>
                <w:ins w:id="7797" w:author="Ericsson User" w:date="2022-02-09T08:27:00Z"/>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4926EAF" w14:textId="77777777" w:rsidR="0039761D" w:rsidRPr="00D629EF" w:rsidRDefault="0039761D" w:rsidP="00607462">
            <w:pPr>
              <w:pStyle w:val="TAL"/>
              <w:rPr>
                <w:ins w:id="7798" w:author="Ericsson User" w:date="2022-02-09T08:27:00Z"/>
                <w:noProof/>
                <w:lang w:eastAsia="ja-JP"/>
              </w:rPr>
            </w:pPr>
            <w:ins w:id="7799" w:author="Ericsson User" w:date="2022-02-09T08:27:00Z">
              <w:r>
                <w:rPr>
                  <w:noProof/>
                  <w:lang w:eastAsia="ja-JP"/>
                </w:rPr>
                <w:t>9.3.1.x2</w:t>
              </w:r>
            </w:ins>
          </w:p>
        </w:tc>
        <w:tc>
          <w:tcPr>
            <w:tcW w:w="1655" w:type="dxa"/>
            <w:tcBorders>
              <w:top w:val="single" w:sz="4" w:space="0" w:color="auto"/>
              <w:left w:val="single" w:sz="4" w:space="0" w:color="auto"/>
              <w:bottom w:val="single" w:sz="4" w:space="0" w:color="auto"/>
              <w:right w:val="single" w:sz="4" w:space="0" w:color="auto"/>
            </w:tcBorders>
          </w:tcPr>
          <w:p w14:paraId="00ACF1D1" w14:textId="77777777" w:rsidR="0039761D" w:rsidRPr="00D629EF" w:rsidRDefault="0039761D" w:rsidP="00607462">
            <w:pPr>
              <w:pStyle w:val="TAL"/>
              <w:rPr>
                <w:ins w:id="7800"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581EC" w14:textId="77777777" w:rsidR="0039761D" w:rsidRPr="00D629EF" w:rsidRDefault="0039761D" w:rsidP="00607462">
            <w:pPr>
              <w:pStyle w:val="TAC"/>
              <w:rPr>
                <w:ins w:id="7801" w:author="Ericsson User" w:date="2022-02-09T08:27:00Z"/>
                <w:lang w:eastAsia="ja-JP"/>
              </w:rPr>
            </w:pPr>
            <w:ins w:id="7802"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0515E78C" w14:textId="77777777" w:rsidR="0039761D" w:rsidRPr="00D629EF" w:rsidRDefault="0039761D" w:rsidP="00607462">
            <w:pPr>
              <w:pStyle w:val="TAC"/>
              <w:rPr>
                <w:ins w:id="7803" w:author="Ericsson User" w:date="2022-02-09T08:27:00Z"/>
                <w:lang w:eastAsia="ja-JP"/>
              </w:rPr>
            </w:pPr>
            <w:ins w:id="7804" w:author="Ericsson User" w:date="2022-02-09T08:27:00Z">
              <w:r w:rsidRPr="00D629EF">
                <w:rPr>
                  <w:lang w:eastAsia="ja-JP"/>
                </w:rPr>
                <w:t>ignore</w:t>
              </w:r>
            </w:ins>
          </w:p>
        </w:tc>
      </w:tr>
      <w:tr w:rsidR="0039761D" w:rsidRPr="00D629EF" w14:paraId="02D4301C" w14:textId="77777777" w:rsidTr="00607462">
        <w:trPr>
          <w:ins w:id="7805" w:author="Ericsson User" w:date="2022-02-09T08:27:00Z"/>
        </w:trPr>
        <w:tc>
          <w:tcPr>
            <w:tcW w:w="2492" w:type="dxa"/>
            <w:tcBorders>
              <w:top w:val="single" w:sz="4" w:space="0" w:color="auto"/>
              <w:left w:val="single" w:sz="4" w:space="0" w:color="auto"/>
              <w:bottom w:val="single" w:sz="4" w:space="0" w:color="auto"/>
              <w:right w:val="single" w:sz="4" w:space="0" w:color="auto"/>
            </w:tcBorders>
            <w:hideMark/>
          </w:tcPr>
          <w:p w14:paraId="7872B128" w14:textId="76A8EFE0" w:rsidR="0039761D" w:rsidRPr="00D629EF" w:rsidRDefault="0039761D" w:rsidP="00607462">
            <w:pPr>
              <w:pStyle w:val="TAL"/>
              <w:rPr>
                <w:ins w:id="7806" w:author="Ericsson User" w:date="2022-02-09T08:27:00Z"/>
              </w:rPr>
            </w:pPr>
            <w:ins w:id="7807" w:author="Ericsson User" w:date="2022-02-09T08:52:00Z">
              <w:r>
                <w:t>M</w:t>
              </w:r>
            </w:ins>
            <w:ins w:id="7808" w:author="Ericsson User" w:date="2022-02-09T08:27:00Z">
              <w:r>
                <w:t xml:space="preserve">C Bearer Context To Modify </w:t>
              </w:r>
            </w:ins>
            <w:ins w:id="7809" w:author="Ericsson User" w:date="2022-02-09T08:47:00Z">
              <w:r>
                <w:t>Confirm</w:t>
              </w:r>
            </w:ins>
          </w:p>
        </w:tc>
        <w:tc>
          <w:tcPr>
            <w:tcW w:w="1134" w:type="dxa"/>
            <w:tcBorders>
              <w:top w:val="single" w:sz="4" w:space="0" w:color="auto"/>
              <w:left w:val="single" w:sz="4" w:space="0" w:color="auto"/>
              <w:bottom w:val="single" w:sz="4" w:space="0" w:color="auto"/>
              <w:right w:val="single" w:sz="4" w:space="0" w:color="auto"/>
            </w:tcBorders>
          </w:tcPr>
          <w:p w14:paraId="63034836" w14:textId="77777777" w:rsidR="0039761D" w:rsidRPr="00D629EF" w:rsidRDefault="0039761D" w:rsidP="00607462">
            <w:pPr>
              <w:pStyle w:val="TAL"/>
              <w:rPr>
                <w:ins w:id="7810" w:author="Ericsson User" w:date="2022-02-09T08:27:00Z"/>
                <w:lang w:eastAsia="ja-JP"/>
              </w:rPr>
            </w:pPr>
            <w:ins w:id="7811" w:author="Ericsson User" w:date="2022-02-09T08:27:00Z">
              <w:r>
                <w:rPr>
                  <w:lang w:eastAsia="ja-JP"/>
                </w:rPr>
                <w:t>M</w:t>
              </w:r>
            </w:ins>
          </w:p>
        </w:tc>
        <w:tc>
          <w:tcPr>
            <w:tcW w:w="1640" w:type="dxa"/>
            <w:tcBorders>
              <w:top w:val="single" w:sz="4" w:space="0" w:color="auto"/>
              <w:left w:val="single" w:sz="4" w:space="0" w:color="auto"/>
              <w:bottom w:val="single" w:sz="4" w:space="0" w:color="auto"/>
              <w:right w:val="single" w:sz="4" w:space="0" w:color="auto"/>
            </w:tcBorders>
            <w:hideMark/>
          </w:tcPr>
          <w:p w14:paraId="0FF6230D" w14:textId="77777777" w:rsidR="0039761D" w:rsidRPr="00D629EF" w:rsidRDefault="0039761D" w:rsidP="00607462">
            <w:pPr>
              <w:pStyle w:val="TAL"/>
              <w:rPr>
                <w:ins w:id="7812"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0AB5E9F" w14:textId="24EFBFE4" w:rsidR="0039761D" w:rsidRPr="00D629EF" w:rsidRDefault="0039761D" w:rsidP="00607462">
            <w:pPr>
              <w:pStyle w:val="TAL"/>
              <w:rPr>
                <w:ins w:id="7813" w:author="Ericsson User" w:date="2022-02-09T08:27:00Z"/>
                <w:noProof/>
                <w:lang w:eastAsia="ja-JP"/>
              </w:rPr>
            </w:pPr>
            <w:ins w:id="7814" w:author="Ericsson User" w:date="2022-02-09T08:27:00Z">
              <w:r w:rsidRPr="00D629EF">
                <w:t>9.3.3.</w:t>
              </w:r>
              <w:r>
                <w:t>y</w:t>
              </w:r>
            </w:ins>
            <w:ins w:id="7815" w:author="Ericsson User" w:date="2022-02-09T08:52:00Z">
              <w:r>
                <w:t>m</w:t>
              </w:r>
            </w:ins>
            <w:ins w:id="7816" w:author="Ericsson User" w:date="2022-02-09T08:27:00Z">
              <w:r>
                <w:t>5</w:t>
              </w:r>
            </w:ins>
            <w:ins w:id="7817" w:author="Ericsson User" w:date="2022-02-09T08:47:00Z">
              <w:r>
                <w:t>a</w:t>
              </w:r>
            </w:ins>
          </w:p>
        </w:tc>
        <w:tc>
          <w:tcPr>
            <w:tcW w:w="1655" w:type="dxa"/>
            <w:tcBorders>
              <w:top w:val="single" w:sz="4" w:space="0" w:color="auto"/>
              <w:left w:val="single" w:sz="4" w:space="0" w:color="auto"/>
              <w:bottom w:val="single" w:sz="4" w:space="0" w:color="auto"/>
              <w:right w:val="single" w:sz="4" w:space="0" w:color="auto"/>
            </w:tcBorders>
          </w:tcPr>
          <w:p w14:paraId="7959DCBD" w14:textId="77777777" w:rsidR="0039761D" w:rsidRPr="00D629EF" w:rsidRDefault="0039761D" w:rsidP="00607462">
            <w:pPr>
              <w:pStyle w:val="TAL"/>
              <w:rPr>
                <w:ins w:id="7818"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763CEB" w14:textId="77777777" w:rsidR="0039761D" w:rsidRPr="00D629EF" w:rsidRDefault="0039761D" w:rsidP="00607462">
            <w:pPr>
              <w:pStyle w:val="TAC"/>
              <w:rPr>
                <w:ins w:id="7819" w:author="Ericsson User" w:date="2022-02-09T08:27:00Z"/>
                <w:lang w:eastAsia="ja-JP"/>
              </w:rPr>
            </w:pPr>
            <w:ins w:id="7820" w:author="Ericsson User" w:date="2022-02-09T08:27:00Z">
              <w:r w:rsidRPr="00D629EF">
                <w:rPr>
                  <w:lang w:eastAsia="ja-JP"/>
                </w:rPr>
                <w:t>YES</w:t>
              </w:r>
            </w:ins>
          </w:p>
        </w:tc>
        <w:tc>
          <w:tcPr>
            <w:tcW w:w="1137" w:type="dxa"/>
            <w:tcBorders>
              <w:top w:val="single" w:sz="4" w:space="0" w:color="auto"/>
              <w:left w:val="single" w:sz="4" w:space="0" w:color="auto"/>
              <w:bottom w:val="single" w:sz="4" w:space="0" w:color="auto"/>
              <w:right w:val="single" w:sz="4" w:space="0" w:color="auto"/>
            </w:tcBorders>
            <w:hideMark/>
          </w:tcPr>
          <w:p w14:paraId="5E0BB965" w14:textId="77777777" w:rsidR="0039761D" w:rsidRPr="00D629EF" w:rsidRDefault="0039761D" w:rsidP="00607462">
            <w:pPr>
              <w:pStyle w:val="TAC"/>
              <w:rPr>
                <w:ins w:id="7821" w:author="Ericsson User" w:date="2022-02-09T08:27:00Z"/>
                <w:lang w:eastAsia="ja-JP"/>
              </w:rPr>
            </w:pPr>
            <w:ins w:id="7822" w:author="Ericsson User" w:date="2022-02-09T08:27:00Z">
              <w:r>
                <w:rPr>
                  <w:lang w:eastAsia="ja-JP"/>
                </w:rPr>
                <w:t>reject</w:t>
              </w:r>
            </w:ins>
          </w:p>
        </w:tc>
      </w:tr>
      <w:tr w:rsidR="0039761D" w:rsidRPr="00D629EF" w14:paraId="734DD912" w14:textId="77777777" w:rsidTr="00607462">
        <w:trPr>
          <w:ins w:id="7823" w:author="Ericsson User" w:date="2022-02-09T08:27:00Z"/>
        </w:trPr>
        <w:tc>
          <w:tcPr>
            <w:tcW w:w="2492" w:type="dxa"/>
            <w:tcBorders>
              <w:top w:val="single" w:sz="4" w:space="0" w:color="auto"/>
              <w:left w:val="single" w:sz="4" w:space="0" w:color="auto"/>
              <w:bottom w:val="single" w:sz="4" w:space="0" w:color="auto"/>
              <w:right w:val="single" w:sz="4" w:space="0" w:color="auto"/>
            </w:tcBorders>
          </w:tcPr>
          <w:p w14:paraId="2146628A" w14:textId="77777777" w:rsidR="0039761D" w:rsidRDefault="0039761D" w:rsidP="00607462">
            <w:pPr>
              <w:pStyle w:val="TAL"/>
              <w:rPr>
                <w:ins w:id="7824" w:author="Ericsson User" w:date="2022-02-09T08:27:00Z"/>
              </w:rPr>
            </w:pPr>
            <w:ins w:id="7825" w:author="Ericsson User" w:date="2022-02-09T08:27:00Z">
              <w:r w:rsidRPr="00D629EF">
                <w:t>Criticality Diagnostics</w:t>
              </w:r>
            </w:ins>
          </w:p>
        </w:tc>
        <w:tc>
          <w:tcPr>
            <w:tcW w:w="1134" w:type="dxa"/>
            <w:tcBorders>
              <w:top w:val="single" w:sz="4" w:space="0" w:color="auto"/>
              <w:left w:val="single" w:sz="4" w:space="0" w:color="auto"/>
              <w:bottom w:val="single" w:sz="4" w:space="0" w:color="auto"/>
              <w:right w:val="single" w:sz="4" w:space="0" w:color="auto"/>
            </w:tcBorders>
          </w:tcPr>
          <w:p w14:paraId="243EFCBD" w14:textId="77777777" w:rsidR="0039761D" w:rsidRPr="00D629EF" w:rsidRDefault="0039761D" w:rsidP="00607462">
            <w:pPr>
              <w:pStyle w:val="TAL"/>
              <w:rPr>
                <w:ins w:id="7826" w:author="Ericsson User" w:date="2022-02-09T08:27:00Z"/>
                <w:lang w:eastAsia="ja-JP"/>
              </w:rPr>
            </w:pPr>
            <w:ins w:id="7827" w:author="Ericsson User" w:date="2022-02-09T08:27:00Z">
              <w:r w:rsidRPr="00D629EF">
                <w:t>O</w:t>
              </w:r>
            </w:ins>
          </w:p>
        </w:tc>
        <w:tc>
          <w:tcPr>
            <w:tcW w:w="1640" w:type="dxa"/>
            <w:tcBorders>
              <w:top w:val="single" w:sz="4" w:space="0" w:color="auto"/>
              <w:left w:val="single" w:sz="4" w:space="0" w:color="auto"/>
              <w:bottom w:val="single" w:sz="4" w:space="0" w:color="auto"/>
              <w:right w:val="single" w:sz="4" w:space="0" w:color="auto"/>
            </w:tcBorders>
          </w:tcPr>
          <w:p w14:paraId="1F729669" w14:textId="77777777" w:rsidR="0039761D" w:rsidRPr="00D629EF" w:rsidRDefault="0039761D" w:rsidP="00607462">
            <w:pPr>
              <w:pStyle w:val="TAL"/>
              <w:rPr>
                <w:ins w:id="7828" w:author="Ericsson User" w:date="2022-02-09T08:27:00Z"/>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A00F305" w14:textId="77777777" w:rsidR="0039761D" w:rsidRPr="00D629EF" w:rsidRDefault="0039761D" w:rsidP="00607462">
            <w:pPr>
              <w:pStyle w:val="TAL"/>
              <w:rPr>
                <w:ins w:id="7829" w:author="Ericsson User" w:date="2022-02-09T08:27:00Z"/>
              </w:rPr>
            </w:pPr>
            <w:ins w:id="7830" w:author="Ericsson User" w:date="2022-02-09T08:27:00Z">
              <w:r w:rsidRPr="00D629EF">
                <w:t>9.3.1.3</w:t>
              </w:r>
            </w:ins>
          </w:p>
        </w:tc>
        <w:tc>
          <w:tcPr>
            <w:tcW w:w="1655" w:type="dxa"/>
            <w:tcBorders>
              <w:top w:val="single" w:sz="4" w:space="0" w:color="auto"/>
              <w:left w:val="single" w:sz="4" w:space="0" w:color="auto"/>
              <w:bottom w:val="single" w:sz="4" w:space="0" w:color="auto"/>
              <w:right w:val="single" w:sz="4" w:space="0" w:color="auto"/>
            </w:tcBorders>
          </w:tcPr>
          <w:p w14:paraId="6177B51F" w14:textId="77777777" w:rsidR="0039761D" w:rsidRPr="00D629EF" w:rsidRDefault="0039761D" w:rsidP="00607462">
            <w:pPr>
              <w:pStyle w:val="TAL"/>
              <w:rPr>
                <w:ins w:id="7831" w:author="Ericsson User" w:date="2022-02-09T08:27:00Z"/>
                <w:lang w:eastAsia="ja-JP"/>
              </w:rPr>
            </w:pPr>
          </w:p>
        </w:tc>
        <w:tc>
          <w:tcPr>
            <w:tcW w:w="1080" w:type="dxa"/>
            <w:tcBorders>
              <w:top w:val="single" w:sz="4" w:space="0" w:color="auto"/>
              <w:left w:val="single" w:sz="4" w:space="0" w:color="auto"/>
              <w:bottom w:val="single" w:sz="4" w:space="0" w:color="auto"/>
              <w:right w:val="single" w:sz="4" w:space="0" w:color="auto"/>
            </w:tcBorders>
          </w:tcPr>
          <w:p w14:paraId="486C49D7" w14:textId="77777777" w:rsidR="0039761D" w:rsidRPr="00D629EF" w:rsidRDefault="0039761D" w:rsidP="00607462">
            <w:pPr>
              <w:pStyle w:val="TAC"/>
              <w:rPr>
                <w:ins w:id="7832" w:author="Ericsson User" w:date="2022-02-09T08:27:00Z"/>
                <w:lang w:eastAsia="ja-JP"/>
              </w:rPr>
            </w:pPr>
            <w:ins w:id="7833" w:author="Ericsson User" w:date="2022-02-09T08:27:00Z">
              <w:r w:rsidRPr="00D629EF">
                <w:t>YES</w:t>
              </w:r>
            </w:ins>
          </w:p>
        </w:tc>
        <w:tc>
          <w:tcPr>
            <w:tcW w:w="1137" w:type="dxa"/>
            <w:tcBorders>
              <w:top w:val="single" w:sz="4" w:space="0" w:color="auto"/>
              <w:left w:val="single" w:sz="4" w:space="0" w:color="auto"/>
              <w:bottom w:val="single" w:sz="4" w:space="0" w:color="auto"/>
              <w:right w:val="single" w:sz="4" w:space="0" w:color="auto"/>
            </w:tcBorders>
          </w:tcPr>
          <w:p w14:paraId="7D59A64D" w14:textId="77777777" w:rsidR="0039761D" w:rsidRDefault="0039761D" w:rsidP="00607462">
            <w:pPr>
              <w:pStyle w:val="TAC"/>
              <w:rPr>
                <w:ins w:id="7834" w:author="Ericsson User" w:date="2022-02-09T08:27:00Z"/>
                <w:lang w:eastAsia="ja-JP"/>
              </w:rPr>
            </w:pPr>
            <w:ins w:id="7835" w:author="Ericsson User" w:date="2022-02-09T08:27:00Z">
              <w:r w:rsidRPr="00D629EF">
                <w:t>ignore</w:t>
              </w:r>
            </w:ins>
          </w:p>
        </w:tc>
      </w:tr>
    </w:tbl>
    <w:p w14:paraId="0C8D868C" w14:textId="77777777" w:rsidR="0039761D" w:rsidRPr="00D629EF" w:rsidRDefault="0039761D" w:rsidP="0039761D">
      <w:pPr>
        <w:rPr>
          <w:ins w:id="7836" w:author="Ericsson User" w:date="2022-02-09T08:27:00Z"/>
        </w:rPr>
      </w:pPr>
    </w:p>
    <w:p w14:paraId="2C6F57D7" w14:textId="77777777" w:rsidR="0039761D" w:rsidRDefault="0039761D" w:rsidP="0039761D">
      <w:pPr>
        <w:pStyle w:val="FirstChange"/>
      </w:pPr>
      <w:r>
        <w:t>&lt;&lt;&lt;&lt;&lt;&lt;&lt;&lt;&lt;&lt;&lt;&lt;&lt;&lt;&lt;&lt;&lt;&lt;&lt;&lt; Next Change &gt;&gt;&gt;&gt;&gt;&gt;&gt;&gt;&gt;&gt;&gt;&gt;&gt;&gt;&gt;&gt;&gt;&gt;&gt;&gt;</w:t>
      </w:r>
    </w:p>
    <w:p w14:paraId="4689A8AC" w14:textId="767A2643" w:rsidR="0039761D" w:rsidRPr="00D629EF" w:rsidRDefault="0039761D" w:rsidP="0039761D">
      <w:pPr>
        <w:pStyle w:val="Heading4"/>
        <w:rPr>
          <w:ins w:id="7837" w:author="Ericsson User" w:date="2022-02-09T08:27:00Z"/>
        </w:rPr>
      </w:pPr>
      <w:ins w:id="7838" w:author="Ericsson User" w:date="2022-02-09T08:27:00Z">
        <w:r w:rsidRPr="00D629EF">
          <w:t>9.3.3.</w:t>
        </w:r>
        <w:r>
          <w:t>y</w:t>
        </w:r>
      </w:ins>
      <w:ins w:id="7839" w:author="Ericsson User" w:date="2022-02-09T08:52:00Z">
        <w:r>
          <w:t>m</w:t>
        </w:r>
      </w:ins>
      <w:ins w:id="7840" w:author="Ericsson User" w:date="2022-02-09T08:27:00Z">
        <w:r>
          <w:t>5</w:t>
        </w:r>
      </w:ins>
      <w:ins w:id="7841" w:author="Ericsson User" w:date="2022-02-09T08:47:00Z">
        <w:r>
          <w:t>a</w:t>
        </w:r>
      </w:ins>
      <w:ins w:id="7842" w:author="Ericsson User" w:date="2022-02-09T08:27:00Z">
        <w:r>
          <w:tab/>
        </w:r>
      </w:ins>
      <w:ins w:id="7843" w:author="Ericsson User" w:date="2022-02-09T08:52:00Z">
        <w:r>
          <w:t>M</w:t>
        </w:r>
      </w:ins>
      <w:ins w:id="7844" w:author="Ericsson User" w:date="2022-02-09T08:27:00Z">
        <w:r>
          <w:t>C Bearer Context To Modify</w:t>
        </w:r>
      </w:ins>
      <w:ins w:id="7845" w:author="Ericsson User" w:date="2022-02-09T08:48:00Z">
        <w:r>
          <w:t xml:space="preserve"> Confirm</w:t>
        </w:r>
      </w:ins>
    </w:p>
    <w:p w14:paraId="2A18B8F6" w14:textId="6EDE6771" w:rsidR="0039761D" w:rsidRDefault="0039761D" w:rsidP="0039761D">
      <w:pPr>
        <w:rPr>
          <w:ins w:id="7846" w:author="Ericsson User r2" w:date="2022-02-23T10:55:00Z"/>
        </w:rPr>
      </w:pPr>
      <w:ins w:id="7847" w:author="Ericsson User" w:date="2022-02-09T08:27:00Z">
        <w:r w:rsidRPr="008623B6">
          <w:t xml:space="preserve">This IE contains </w:t>
        </w:r>
        <w:r>
          <w:t>MBS</w:t>
        </w:r>
        <w:r w:rsidRPr="008623B6">
          <w:t xml:space="preserve"> session resource related information used </w:t>
        </w:r>
        <w:r>
          <w:t>to confirm</w:t>
        </w:r>
        <w:r w:rsidRPr="008623B6">
          <w:t xml:space="preserve"> </w:t>
        </w:r>
        <w:r>
          <w:t xml:space="preserve">a </w:t>
        </w:r>
      </w:ins>
      <w:ins w:id="7848" w:author="Ericsson User" w:date="2022-02-09T08:52:00Z">
        <w:r>
          <w:t>M</w:t>
        </w:r>
      </w:ins>
      <w:ins w:id="7849" w:author="Ericsson User" w:date="2022-02-09T08:27:00Z">
        <w:r>
          <w:t>C Bearer Context Modification</w:t>
        </w:r>
        <w:r w:rsidRPr="008623B6">
          <w:t>.</w:t>
        </w:r>
      </w:ins>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7C73B7" w:rsidRPr="007C73B7" w14:paraId="6CDB7A9B" w14:textId="77777777" w:rsidTr="00B5157C">
        <w:trPr>
          <w:ins w:id="7850"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7CD84FD7" w14:textId="77777777" w:rsidR="007C73B7" w:rsidRPr="007C73B7" w:rsidRDefault="007C73B7" w:rsidP="00B5157C">
            <w:pPr>
              <w:pStyle w:val="TAH"/>
              <w:rPr>
                <w:ins w:id="7851" w:author="Ericsson User r2" w:date="2022-02-23T10:55:00Z"/>
                <w:noProof/>
                <w:highlight w:val="yellow"/>
                <w:lang w:eastAsia="ja-JP"/>
                <w:rPrChange w:id="7852" w:author="Ericsson User r2" w:date="2022-02-23T10:55:00Z">
                  <w:rPr>
                    <w:ins w:id="7853" w:author="Ericsson User r2" w:date="2022-02-23T10:55:00Z"/>
                    <w:noProof/>
                    <w:lang w:eastAsia="ja-JP"/>
                  </w:rPr>
                </w:rPrChange>
              </w:rPr>
            </w:pPr>
            <w:ins w:id="7854" w:author="Ericsson User r2" w:date="2022-02-23T10:55:00Z">
              <w:r w:rsidRPr="007C73B7">
                <w:rPr>
                  <w:highlight w:val="yellow"/>
                  <w:lang w:eastAsia="ja-JP"/>
                  <w:rPrChange w:id="7855" w:author="Ericsson User r2" w:date="2022-02-23T10:55:00Z">
                    <w:rPr>
                      <w:lang w:eastAsia="ja-JP"/>
                    </w:rPr>
                  </w:rPrChange>
                </w:rPr>
                <w:t>IE/Group Name</w:t>
              </w:r>
            </w:ins>
          </w:p>
        </w:tc>
        <w:tc>
          <w:tcPr>
            <w:tcW w:w="1133" w:type="dxa"/>
            <w:tcBorders>
              <w:top w:val="single" w:sz="4" w:space="0" w:color="auto"/>
              <w:left w:val="single" w:sz="4" w:space="0" w:color="auto"/>
              <w:bottom w:val="single" w:sz="4" w:space="0" w:color="auto"/>
              <w:right w:val="single" w:sz="4" w:space="0" w:color="auto"/>
            </w:tcBorders>
          </w:tcPr>
          <w:p w14:paraId="117BF307" w14:textId="77777777" w:rsidR="007C73B7" w:rsidRPr="007C73B7" w:rsidRDefault="007C73B7" w:rsidP="00B5157C">
            <w:pPr>
              <w:pStyle w:val="TAH"/>
              <w:rPr>
                <w:ins w:id="7856" w:author="Ericsson User r2" w:date="2022-02-23T10:55:00Z"/>
                <w:highlight w:val="yellow"/>
                <w:lang w:eastAsia="ja-JP"/>
                <w:rPrChange w:id="7857" w:author="Ericsson User r2" w:date="2022-02-23T10:55:00Z">
                  <w:rPr>
                    <w:ins w:id="7858" w:author="Ericsson User r2" w:date="2022-02-23T10:55:00Z"/>
                    <w:lang w:eastAsia="ja-JP"/>
                  </w:rPr>
                </w:rPrChange>
              </w:rPr>
            </w:pPr>
            <w:ins w:id="7859" w:author="Ericsson User r2" w:date="2022-02-23T10:55:00Z">
              <w:r w:rsidRPr="007C73B7">
                <w:rPr>
                  <w:highlight w:val="yellow"/>
                  <w:lang w:eastAsia="ja-JP"/>
                  <w:rPrChange w:id="7860" w:author="Ericsson User r2" w:date="2022-02-23T10:55:00Z">
                    <w:rPr>
                      <w:lang w:eastAsia="ja-JP"/>
                    </w:rPr>
                  </w:rPrChange>
                </w:rPr>
                <w:t>Presence</w:t>
              </w:r>
            </w:ins>
          </w:p>
        </w:tc>
        <w:tc>
          <w:tcPr>
            <w:tcW w:w="1275" w:type="dxa"/>
            <w:tcBorders>
              <w:top w:val="single" w:sz="4" w:space="0" w:color="auto"/>
              <w:left w:val="single" w:sz="4" w:space="0" w:color="auto"/>
              <w:bottom w:val="single" w:sz="4" w:space="0" w:color="auto"/>
              <w:right w:val="single" w:sz="4" w:space="0" w:color="auto"/>
            </w:tcBorders>
          </w:tcPr>
          <w:p w14:paraId="5B271A33" w14:textId="77777777" w:rsidR="007C73B7" w:rsidRPr="007C73B7" w:rsidRDefault="007C73B7" w:rsidP="00B5157C">
            <w:pPr>
              <w:pStyle w:val="TAH"/>
              <w:rPr>
                <w:ins w:id="7861" w:author="Ericsson User r2" w:date="2022-02-23T10:55:00Z"/>
                <w:i/>
                <w:highlight w:val="yellow"/>
                <w:lang w:eastAsia="ja-JP"/>
                <w:rPrChange w:id="7862" w:author="Ericsson User r2" w:date="2022-02-23T10:55:00Z">
                  <w:rPr>
                    <w:ins w:id="7863" w:author="Ericsson User r2" w:date="2022-02-23T10:55:00Z"/>
                    <w:i/>
                    <w:lang w:eastAsia="ja-JP"/>
                  </w:rPr>
                </w:rPrChange>
              </w:rPr>
            </w:pPr>
            <w:ins w:id="7864" w:author="Ericsson User r2" w:date="2022-02-23T10:55:00Z">
              <w:r w:rsidRPr="007C73B7">
                <w:rPr>
                  <w:highlight w:val="yellow"/>
                  <w:lang w:eastAsia="ja-JP"/>
                  <w:rPrChange w:id="7865" w:author="Ericsson User r2" w:date="2022-02-23T10:55:00Z">
                    <w:rPr>
                      <w:lang w:eastAsia="ja-JP"/>
                    </w:rPr>
                  </w:rPrChange>
                </w:rPr>
                <w:t>Range</w:t>
              </w:r>
            </w:ins>
          </w:p>
        </w:tc>
        <w:tc>
          <w:tcPr>
            <w:tcW w:w="1418" w:type="dxa"/>
            <w:tcBorders>
              <w:top w:val="single" w:sz="4" w:space="0" w:color="auto"/>
              <w:left w:val="single" w:sz="4" w:space="0" w:color="auto"/>
              <w:bottom w:val="single" w:sz="4" w:space="0" w:color="auto"/>
              <w:right w:val="single" w:sz="4" w:space="0" w:color="auto"/>
            </w:tcBorders>
          </w:tcPr>
          <w:p w14:paraId="0624FB62" w14:textId="77777777" w:rsidR="007C73B7" w:rsidRPr="007C73B7" w:rsidRDefault="007C73B7" w:rsidP="00B5157C">
            <w:pPr>
              <w:pStyle w:val="TAH"/>
              <w:rPr>
                <w:ins w:id="7866" w:author="Ericsson User r2" w:date="2022-02-23T10:55:00Z"/>
                <w:noProof/>
                <w:highlight w:val="yellow"/>
                <w:lang w:eastAsia="ja-JP"/>
                <w:rPrChange w:id="7867" w:author="Ericsson User r2" w:date="2022-02-23T10:55:00Z">
                  <w:rPr>
                    <w:ins w:id="7868" w:author="Ericsson User r2" w:date="2022-02-23T10:55:00Z"/>
                    <w:noProof/>
                    <w:lang w:eastAsia="ja-JP"/>
                  </w:rPr>
                </w:rPrChange>
              </w:rPr>
            </w:pPr>
            <w:ins w:id="7869" w:author="Ericsson User r2" w:date="2022-02-23T10:55:00Z">
              <w:r w:rsidRPr="007C73B7">
                <w:rPr>
                  <w:highlight w:val="yellow"/>
                  <w:lang w:eastAsia="ja-JP"/>
                  <w:rPrChange w:id="7870" w:author="Ericsson User r2" w:date="2022-02-23T10:55:00Z">
                    <w:rPr>
                      <w:lang w:eastAsia="ja-JP"/>
                    </w:rPr>
                  </w:rPrChange>
                </w:rPr>
                <w:t>IE type and reference</w:t>
              </w:r>
            </w:ins>
          </w:p>
        </w:tc>
        <w:tc>
          <w:tcPr>
            <w:tcW w:w="3969" w:type="dxa"/>
            <w:tcBorders>
              <w:top w:val="single" w:sz="4" w:space="0" w:color="auto"/>
              <w:left w:val="single" w:sz="4" w:space="0" w:color="auto"/>
              <w:bottom w:val="single" w:sz="4" w:space="0" w:color="auto"/>
              <w:right w:val="single" w:sz="4" w:space="0" w:color="auto"/>
            </w:tcBorders>
          </w:tcPr>
          <w:p w14:paraId="53CCA4CF" w14:textId="77777777" w:rsidR="007C73B7" w:rsidRPr="007C73B7" w:rsidRDefault="007C73B7" w:rsidP="00B5157C">
            <w:pPr>
              <w:pStyle w:val="TAH"/>
              <w:rPr>
                <w:ins w:id="7871" w:author="Ericsson User r2" w:date="2022-02-23T10:55:00Z"/>
                <w:highlight w:val="yellow"/>
                <w:lang w:eastAsia="ja-JP"/>
                <w:rPrChange w:id="7872" w:author="Ericsson User r2" w:date="2022-02-23T10:55:00Z">
                  <w:rPr>
                    <w:ins w:id="7873" w:author="Ericsson User r2" w:date="2022-02-23T10:55:00Z"/>
                    <w:lang w:eastAsia="ja-JP"/>
                  </w:rPr>
                </w:rPrChange>
              </w:rPr>
            </w:pPr>
            <w:ins w:id="7874" w:author="Ericsson User r2" w:date="2022-02-23T10:55:00Z">
              <w:r w:rsidRPr="007C73B7">
                <w:rPr>
                  <w:highlight w:val="yellow"/>
                  <w:lang w:eastAsia="ja-JP"/>
                  <w:rPrChange w:id="7875" w:author="Ericsson User r2" w:date="2022-02-23T10:55:00Z">
                    <w:rPr>
                      <w:lang w:eastAsia="ja-JP"/>
                    </w:rPr>
                  </w:rPrChange>
                </w:rPr>
                <w:t>Semantics description</w:t>
              </w:r>
            </w:ins>
          </w:p>
        </w:tc>
      </w:tr>
      <w:tr w:rsidR="007C73B7" w:rsidRPr="007C73B7" w14:paraId="6CBEEB0F" w14:textId="77777777" w:rsidTr="00B5157C">
        <w:trPr>
          <w:ins w:id="7876" w:author="Ericsson User r2" w:date="2022-02-23T10:55:00Z"/>
        </w:trPr>
        <w:tc>
          <w:tcPr>
            <w:tcW w:w="2352" w:type="dxa"/>
            <w:tcBorders>
              <w:top w:val="single" w:sz="4" w:space="0" w:color="auto"/>
              <w:left w:val="single" w:sz="4" w:space="0" w:color="auto"/>
              <w:bottom w:val="single" w:sz="4" w:space="0" w:color="auto"/>
              <w:right w:val="single" w:sz="4" w:space="0" w:color="auto"/>
            </w:tcBorders>
          </w:tcPr>
          <w:p w14:paraId="3AFB6B3E" w14:textId="77777777" w:rsidR="007C73B7" w:rsidRPr="007C73B7" w:rsidRDefault="007C73B7" w:rsidP="00B5157C">
            <w:pPr>
              <w:pStyle w:val="TAL"/>
              <w:rPr>
                <w:ins w:id="7877" w:author="Ericsson User r2" w:date="2022-02-23T10:55:00Z"/>
                <w:b/>
                <w:bCs/>
                <w:noProof/>
                <w:highlight w:val="yellow"/>
                <w:lang w:eastAsia="ja-JP"/>
                <w:rPrChange w:id="7878" w:author="Ericsson User r2" w:date="2022-02-23T10:55:00Z">
                  <w:rPr>
                    <w:ins w:id="7879" w:author="Ericsson User r2" w:date="2022-02-23T10:55:00Z"/>
                    <w:b/>
                    <w:bCs/>
                    <w:noProof/>
                    <w:lang w:eastAsia="ja-JP"/>
                  </w:rPr>
                </w:rPrChange>
              </w:rPr>
            </w:pPr>
            <w:ins w:id="7880" w:author="Ericsson User r2" w:date="2022-02-23T10:55:00Z">
              <w:r w:rsidRPr="00BD534A">
                <w:rPr>
                  <w:highlight w:val="yellow"/>
                </w:rPr>
                <w:t>MBS Multic</w:t>
              </w:r>
              <w:r w:rsidRPr="007C73B7">
                <w:rPr>
                  <w:highlight w:val="yellow"/>
                </w:rPr>
                <w:t>ast F1-U Context Descriptor</w:t>
              </w:r>
            </w:ins>
          </w:p>
        </w:tc>
        <w:tc>
          <w:tcPr>
            <w:tcW w:w="1133" w:type="dxa"/>
            <w:tcBorders>
              <w:top w:val="single" w:sz="4" w:space="0" w:color="auto"/>
              <w:left w:val="single" w:sz="4" w:space="0" w:color="auto"/>
              <w:bottom w:val="single" w:sz="4" w:space="0" w:color="auto"/>
              <w:right w:val="single" w:sz="4" w:space="0" w:color="auto"/>
            </w:tcBorders>
          </w:tcPr>
          <w:p w14:paraId="5A4E08C2" w14:textId="77777777" w:rsidR="007C73B7" w:rsidRPr="007C73B7" w:rsidRDefault="007C73B7" w:rsidP="00B5157C">
            <w:pPr>
              <w:pStyle w:val="TAL"/>
              <w:rPr>
                <w:ins w:id="7881" w:author="Ericsson User r2" w:date="2022-02-23T10:55:00Z"/>
                <w:highlight w:val="yellow"/>
                <w:lang w:eastAsia="ja-JP"/>
              </w:rPr>
            </w:pPr>
            <w:ins w:id="7882" w:author="Ericsson User r2" w:date="2022-02-23T10:55:00Z">
              <w:r w:rsidRPr="00BD534A">
                <w:rPr>
                  <w:highlight w:val="yellow"/>
                  <w:lang w:eastAsia="ja-JP"/>
                </w:rPr>
                <w:t>C-ifRemoved</w:t>
              </w:r>
            </w:ins>
          </w:p>
        </w:tc>
        <w:tc>
          <w:tcPr>
            <w:tcW w:w="1275" w:type="dxa"/>
            <w:tcBorders>
              <w:top w:val="single" w:sz="4" w:space="0" w:color="auto"/>
              <w:left w:val="single" w:sz="4" w:space="0" w:color="auto"/>
              <w:bottom w:val="single" w:sz="4" w:space="0" w:color="auto"/>
              <w:right w:val="single" w:sz="4" w:space="0" w:color="auto"/>
            </w:tcBorders>
          </w:tcPr>
          <w:p w14:paraId="7EB2CF24" w14:textId="77777777" w:rsidR="007C73B7" w:rsidRPr="007C73B7" w:rsidRDefault="007C73B7" w:rsidP="00B5157C">
            <w:pPr>
              <w:pStyle w:val="TAL"/>
              <w:rPr>
                <w:ins w:id="7883" w:author="Ericsson User r2" w:date="2022-02-23T10:55:00Z"/>
                <w:i/>
                <w:noProof/>
                <w:highlight w:val="yellow"/>
                <w:lang w:eastAsia="ja-JP"/>
                <w:rPrChange w:id="7884" w:author="Ericsson User r2" w:date="2022-02-23T10:55:00Z">
                  <w:rPr>
                    <w:ins w:id="7885" w:author="Ericsson User r2" w:date="2022-02-23T10:55:00Z"/>
                    <w:i/>
                    <w:noProof/>
                    <w:lang w:eastAsia="ja-JP"/>
                  </w:rPr>
                </w:rPrChange>
              </w:rPr>
            </w:pPr>
          </w:p>
        </w:tc>
        <w:tc>
          <w:tcPr>
            <w:tcW w:w="1418" w:type="dxa"/>
            <w:tcBorders>
              <w:top w:val="single" w:sz="4" w:space="0" w:color="auto"/>
              <w:left w:val="single" w:sz="4" w:space="0" w:color="auto"/>
              <w:bottom w:val="single" w:sz="4" w:space="0" w:color="auto"/>
              <w:right w:val="single" w:sz="4" w:space="0" w:color="auto"/>
            </w:tcBorders>
          </w:tcPr>
          <w:p w14:paraId="2CC1A206" w14:textId="77777777" w:rsidR="007C73B7" w:rsidRPr="007C73B7" w:rsidRDefault="007C73B7" w:rsidP="00B5157C">
            <w:pPr>
              <w:pStyle w:val="TAL"/>
              <w:rPr>
                <w:ins w:id="7886" w:author="Ericsson User r2" w:date="2022-02-23T10:55:00Z"/>
                <w:noProof/>
                <w:highlight w:val="yellow"/>
                <w:lang w:eastAsia="ja-JP"/>
                <w:rPrChange w:id="7887" w:author="Ericsson User r2" w:date="2022-02-23T10:55:00Z">
                  <w:rPr>
                    <w:ins w:id="7888" w:author="Ericsson User r2" w:date="2022-02-23T10:55:00Z"/>
                    <w:noProof/>
                    <w:lang w:eastAsia="ja-JP"/>
                  </w:rPr>
                </w:rPrChange>
              </w:rPr>
            </w:pPr>
            <w:ins w:id="7889" w:author="Ericsson User r2" w:date="2022-02-23T10:55:00Z">
              <w:r w:rsidRPr="00BD534A">
                <w:rPr>
                  <w:highlight w:val="yellow"/>
                </w:rPr>
                <w:t>9.3.</w:t>
              </w:r>
              <w:r w:rsidRPr="007C73B7">
                <w:rPr>
                  <w:highlight w:val="yellow"/>
                </w:rPr>
                <w:t>1.ym4x4</w:t>
              </w:r>
            </w:ins>
          </w:p>
        </w:tc>
        <w:tc>
          <w:tcPr>
            <w:tcW w:w="3969" w:type="dxa"/>
            <w:tcBorders>
              <w:top w:val="single" w:sz="4" w:space="0" w:color="auto"/>
              <w:left w:val="single" w:sz="4" w:space="0" w:color="auto"/>
              <w:bottom w:val="single" w:sz="4" w:space="0" w:color="auto"/>
              <w:right w:val="single" w:sz="4" w:space="0" w:color="auto"/>
            </w:tcBorders>
          </w:tcPr>
          <w:p w14:paraId="1B718318" w14:textId="77777777" w:rsidR="007C73B7" w:rsidRPr="007C73B7" w:rsidRDefault="007C73B7" w:rsidP="00B5157C">
            <w:pPr>
              <w:pStyle w:val="TAL"/>
              <w:rPr>
                <w:ins w:id="7890" w:author="Ericsson User r2" w:date="2022-02-23T10:55:00Z"/>
                <w:highlight w:val="yellow"/>
                <w:lang w:eastAsia="ja-JP"/>
                <w:rPrChange w:id="7891" w:author="Ericsson User r2" w:date="2022-02-23T10:55:00Z">
                  <w:rPr>
                    <w:ins w:id="7892" w:author="Ericsson User r2" w:date="2022-02-23T10:55:00Z"/>
                    <w:lang w:eastAsia="ja-JP"/>
                  </w:rPr>
                </w:rPrChange>
              </w:rPr>
            </w:pPr>
          </w:p>
        </w:tc>
      </w:tr>
    </w:tbl>
    <w:p w14:paraId="653351DC" w14:textId="5DF7BCB1" w:rsidR="007C73B7" w:rsidRPr="007C73B7" w:rsidDel="007C73B7" w:rsidRDefault="007C73B7" w:rsidP="0039761D">
      <w:pPr>
        <w:rPr>
          <w:ins w:id="7893" w:author="Ericsson User" w:date="2022-02-09T08:48:00Z"/>
          <w:del w:id="7894" w:author="Ericsson User r2" w:date="2022-02-23T10:55:00Z"/>
          <w:highlight w:val="yellow"/>
          <w:rPrChange w:id="7895" w:author="Ericsson User r2" w:date="2022-02-23T10:55:00Z">
            <w:rPr>
              <w:ins w:id="7896" w:author="Ericsson User" w:date="2022-02-09T08:48:00Z"/>
              <w:del w:id="7897" w:author="Ericsson User r2" w:date="2022-02-23T10:55:00Z"/>
            </w:rPr>
          </w:rPrChange>
        </w:rPr>
      </w:pPr>
    </w:p>
    <w:p w14:paraId="117C6D1E" w14:textId="1C8821B5" w:rsidR="0039761D" w:rsidDel="007C73B7" w:rsidRDefault="0039761D">
      <w:pPr>
        <w:pStyle w:val="NO"/>
        <w:rPr>
          <w:ins w:id="7898" w:author="Ericsson User" w:date="2022-02-09T08:27:00Z"/>
          <w:del w:id="7899" w:author="Ericsson User r2" w:date="2022-02-23T10:55:00Z"/>
        </w:rPr>
        <w:pPrChange w:id="7900" w:author="Ericsson User" w:date="2022-02-09T08:49:00Z">
          <w:pPr/>
        </w:pPrChange>
      </w:pPr>
      <w:ins w:id="7901" w:author="Ericsson User" w:date="2022-02-09T08:48:00Z">
        <w:del w:id="7902" w:author="Ericsson User r2" w:date="2022-02-23T10:55:00Z">
          <w:r w:rsidRPr="007C73B7" w:rsidDel="007C73B7">
            <w:rPr>
              <w:highlight w:val="yellow"/>
              <w:rPrChange w:id="7903" w:author="Ericsson User r2" w:date="2022-02-23T10:55:00Z">
                <w:rPr/>
              </w:rPrChange>
            </w:rPr>
            <w:delText>NOTE:</w:delText>
          </w:r>
          <w:r w:rsidRPr="007C73B7" w:rsidDel="007C73B7">
            <w:rPr>
              <w:highlight w:val="yellow"/>
              <w:rPrChange w:id="7904" w:author="Ericsson User r2" w:date="2022-02-23T10:55:00Z">
                <w:rPr/>
              </w:rPrChange>
            </w:rPr>
            <w:tab/>
          </w:r>
        </w:del>
      </w:ins>
      <w:ins w:id="7905" w:author="Ericsson User" w:date="2022-02-09T08:49:00Z">
        <w:del w:id="7906" w:author="Ericsson User r2" w:date="2022-02-23T10:55:00Z">
          <w:r w:rsidRPr="007C73B7" w:rsidDel="007C73B7">
            <w:rPr>
              <w:highlight w:val="yellow"/>
              <w:rPrChange w:id="7907" w:author="Ericsson User r2" w:date="2022-02-23T10:55:00Z">
                <w:rPr/>
              </w:rPrChange>
            </w:rPr>
            <w:delText xml:space="preserve">In the current version of this specification, this </w:delText>
          </w:r>
        </w:del>
      </w:ins>
      <w:ins w:id="7908" w:author="Ericsson User" w:date="2022-02-09T08:48:00Z">
        <w:del w:id="7909" w:author="Ericsson User r2" w:date="2022-02-23T10:55:00Z">
          <w:r w:rsidRPr="007C73B7" w:rsidDel="007C73B7">
            <w:rPr>
              <w:highlight w:val="yellow"/>
              <w:rPrChange w:id="7910" w:author="Ericsson User r2" w:date="2022-02-23T10:55:00Z">
                <w:rPr/>
              </w:rPrChange>
            </w:rPr>
            <w:delText>IE does not contain any information.</w:delText>
          </w:r>
        </w:del>
      </w:ins>
    </w:p>
    <w:p w14:paraId="6D72D0C4" w14:textId="77777777" w:rsidR="0039761D" w:rsidRDefault="0039761D" w:rsidP="0039761D">
      <w:pPr>
        <w:pStyle w:val="FirstChange"/>
      </w:pPr>
      <w:r>
        <w:t>&lt;&lt;&lt;&lt;&lt;&lt;&lt;&lt;&lt;&lt;&lt;&lt;&lt;&lt;&lt;&lt;&lt;&lt;&lt;&lt; Next Change &gt;&gt;&gt;&gt;&gt;&gt;&gt;&gt;&gt;&gt;&gt;&gt;&gt;&gt;&gt;&gt;&gt;&gt;&gt;&gt;</w:t>
      </w:r>
    </w:p>
    <w:p w14:paraId="6AA841BC" w14:textId="156BFEBE" w:rsidR="0062005B" w:rsidRPr="00D629EF" w:rsidRDefault="0062005B" w:rsidP="0062005B">
      <w:pPr>
        <w:pStyle w:val="Heading5"/>
        <w:rPr>
          <w:ins w:id="7911" w:author="Ericsson User" w:date="2022-02-08T19:30:00Z"/>
        </w:rPr>
      </w:pPr>
      <w:ins w:id="7912" w:author="Ericsson User" w:date="2022-02-08T19:30:00Z">
        <w:r w:rsidRPr="00D629EF">
          <w:t>9.2.</w:t>
        </w:r>
        <w:r>
          <w:t>y.</w:t>
        </w:r>
      </w:ins>
      <w:ins w:id="7913" w:author="Ericsson User" w:date="2022-02-09T08:40:00Z">
        <w:r w:rsidR="003E7D93">
          <w:t>2</w:t>
        </w:r>
      </w:ins>
      <w:ins w:id="7914" w:author="Ericsson User" w:date="2022-02-08T19:30:00Z">
        <w:r>
          <w:t>.7</w:t>
        </w:r>
        <w:r w:rsidRPr="00D629EF">
          <w:tab/>
        </w:r>
      </w:ins>
      <w:ins w:id="7915" w:author="Ericsson User" w:date="2022-02-09T08:40:00Z">
        <w:r w:rsidR="003E7D93">
          <w:t>M</w:t>
        </w:r>
      </w:ins>
      <w:ins w:id="7916" w:author="Ericsson User" w:date="2022-02-08T19:30:00Z">
        <w:r>
          <w:t xml:space="preserve">C BEARER </w:t>
        </w:r>
        <w:r w:rsidRPr="00D629EF">
          <w:t>CONTEXT RELEASE COMMAND</w:t>
        </w:r>
      </w:ins>
    </w:p>
    <w:p w14:paraId="53EEB81D" w14:textId="438CE26D" w:rsidR="0062005B" w:rsidRPr="008623B6" w:rsidRDefault="0062005B" w:rsidP="0062005B">
      <w:pPr>
        <w:rPr>
          <w:ins w:id="7917" w:author="Ericsson User" w:date="2022-02-08T19:30:00Z"/>
        </w:rPr>
      </w:pPr>
      <w:ins w:id="7918" w:author="Ericsson User" w:date="2022-02-08T19:30:00Z">
        <w:r w:rsidRPr="008623B6">
          <w:t>This message is sent by the gNB-CU-CP to command the gNB-CU-UP to release a</w:t>
        </w:r>
      </w:ins>
      <w:ins w:id="7919" w:author="Ericsson User" w:date="2022-02-09T07:17:00Z">
        <w:r w:rsidR="00D14588">
          <w:t xml:space="preserve"> multicast </w:t>
        </w:r>
      </w:ins>
      <w:ins w:id="7920" w:author="Ericsson User" w:date="2022-02-08T19:30:00Z">
        <w:r>
          <w:t>MBS Session Resource context</w:t>
        </w:r>
        <w:r w:rsidRPr="008623B6">
          <w:t>.</w:t>
        </w:r>
      </w:ins>
    </w:p>
    <w:p w14:paraId="081A232E" w14:textId="77777777" w:rsidR="0062005B" w:rsidRPr="008623B6" w:rsidRDefault="0062005B" w:rsidP="0062005B">
      <w:pPr>
        <w:rPr>
          <w:ins w:id="7921" w:author="Ericsson User" w:date="2022-02-08T19:30:00Z"/>
          <w:rFonts w:eastAsia="Batang"/>
        </w:rPr>
      </w:pPr>
      <w:ins w:id="7922" w:author="Ericsson User" w:date="2022-02-08T19:30:00Z">
        <w:r w:rsidRPr="008623B6">
          <w:t xml:space="preserve">Direction: gNB-CU-CP </w:t>
        </w:r>
        <w:r w:rsidRPr="008623B6">
          <w:sym w:font="Symbol" w:char="F0AE"/>
        </w:r>
        <w:r w:rsidRPr="008623B6">
          <w:t xml:space="preserve"> gNB-CU-UP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62005B" w:rsidRPr="00D629EF" w14:paraId="3AA969E2" w14:textId="77777777" w:rsidTr="00607462">
        <w:trPr>
          <w:ins w:id="7923" w:author="Ericsson User" w:date="2022-02-08T19:30:00Z"/>
        </w:trPr>
        <w:tc>
          <w:tcPr>
            <w:tcW w:w="2492" w:type="dxa"/>
          </w:tcPr>
          <w:p w14:paraId="6DC44BBD" w14:textId="77777777" w:rsidR="0062005B" w:rsidRPr="00D629EF" w:rsidRDefault="0062005B" w:rsidP="00607462">
            <w:pPr>
              <w:pStyle w:val="TAH"/>
              <w:rPr>
                <w:ins w:id="7924" w:author="Ericsson User" w:date="2022-02-08T19:30:00Z"/>
                <w:lang w:eastAsia="ja-JP"/>
              </w:rPr>
            </w:pPr>
            <w:ins w:id="7925" w:author="Ericsson User" w:date="2022-02-08T19:30:00Z">
              <w:r w:rsidRPr="00D629EF">
                <w:rPr>
                  <w:lang w:eastAsia="ja-JP"/>
                </w:rPr>
                <w:t>IE/Group Name</w:t>
              </w:r>
            </w:ins>
          </w:p>
        </w:tc>
        <w:tc>
          <w:tcPr>
            <w:tcW w:w="1176" w:type="dxa"/>
          </w:tcPr>
          <w:p w14:paraId="1E9A7C10" w14:textId="77777777" w:rsidR="0062005B" w:rsidRPr="00D629EF" w:rsidRDefault="0062005B" w:rsidP="00607462">
            <w:pPr>
              <w:pStyle w:val="TAH"/>
              <w:rPr>
                <w:ins w:id="7926" w:author="Ericsson User" w:date="2022-02-08T19:30:00Z"/>
                <w:lang w:eastAsia="ja-JP"/>
              </w:rPr>
            </w:pPr>
            <w:ins w:id="7927" w:author="Ericsson User" w:date="2022-02-08T19:30:00Z">
              <w:r w:rsidRPr="00D629EF">
                <w:rPr>
                  <w:lang w:eastAsia="ja-JP"/>
                </w:rPr>
                <w:t>Presence</w:t>
              </w:r>
            </w:ins>
          </w:p>
        </w:tc>
        <w:tc>
          <w:tcPr>
            <w:tcW w:w="1708" w:type="dxa"/>
          </w:tcPr>
          <w:p w14:paraId="27962298" w14:textId="77777777" w:rsidR="0062005B" w:rsidRPr="00D629EF" w:rsidRDefault="0062005B" w:rsidP="00607462">
            <w:pPr>
              <w:pStyle w:val="TAH"/>
              <w:rPr>
                <w:ins w:id="7928" w:author="Ericsson User" w:date="2022-02-08T19:30:00Z"/>
                <w:lang w:eastAsia="ja-JP"/>
              </w:rPr>
            </w:pPr>
            <w:ins w:id="7929" w:author="Ericsson User" w:date="2022-02-08T19:30:00Z">
              <w:r w:rsidRPr="00D629EF">
                <w:rPr>
                  <w:lang w:eastAsia="ja-JP"/>
                </w:rPr>
                <w:t>Range</w:t>
              </w:r>
            </w:ins>
          </w:p>
        </w:tc>
        <w:tc>
          <w:tcPr>
            <w:tcW w:w="1259" w:type="dxa"/>
          </w:tcPr>
          <w:p w14:paraId="45B9DE36" w14:textId="77777777" w:rsidR="0062005B" w:rsidRPr="00D629EF" w:rsidRDefault="0062005B" w:rsidP="00607462">
            <w:pPr>
              <w:pStyle w:val="TAH"/>
              <w:rPr>
                <w:ins w:id="7930" w:author="Ericsson User" w:date="2022-02-08T19:30:00Z"/>
                <w:lang w:eastAsia="ja-JP"/>
              </w:rPr>
            </w:pPr>
            <w:ins w:id="7931" w:author="Ericsson User" w:date="2022-02-08T19:30:00Z">
              <w:r w:rsidRPr="00D629EF">
                <w:rPr>
                  <w:lang w:eastAsia="ja-JP"/>
                </w:rPr>
                <w:t>IE type and reference</w:t>
              </w:r>
            </w:ins>
          </w:p>
        </w:tc>
        <w:tc>
          <w:tcPr>
            <w:tcW w:w="1288" w:type="dxa"/>
          </w:tcPr>
          <w:p w14:paraId="068E91EA" w14:textId="77777777" w:rsidR="0062005B" w:rsidRPr="00D629EF" w:rsidRDefault="0062005B" w:rsidP="00607462">
            <w:pPr>
              <w:pStyle w:val="TAH"/>
              <w:rPr>
                <w:ins w:id="7932" w:author="Ericsson User" w:date="2022-02-08T19:30:00Z"/>
                <w:lang w:eastAsia="ja-JP"/>
              </w:rPr>
            </w:pPr>
            <w:ins w:id="7933" w:author="Ericsson User" w:date="2022-02-08T19:30:00Z">
              <w:r w:rsidRPr="00D629EF">
                <w:rPr>
                  <w:lang w:eastAsia="ja-JP"/>
                </w:rPr>
                <w:t>Semantics description</w:t>
              </w:r>
            </w:ins>
          </w:p>
        </w:tc>
        <w:tc>
          <w:tcPr>
            <w:tcW w:w="1288" w:type="dxa"/>
          </w:tcPr>
          <w:p w14:paraId="26807EBF" w14:textId="77777777" w:rsidR="0062005B" w:rsidRPr="00D629EF" w:rsidRDefault="0062005B" w:rsidP="00607462">
            <w:pPr>
              <w:pStyle w:val="TAH"/>
              <w:rPr>
                <w:ins w:id="7934" w:author="Ericsson User" w:date="2022-02-08T19:30:00Z"/>
                <w:lang w:eastAsia="ja-JP"/>
              </w:rPr>
            </w:pPr>
            <w:ins w:id="7935" w:author="Ericsson User" w:date="2022-02-08T19:30:00Z">
              <w:r w:rsidRPr="00D629EF">
                <w:rPr>
                  <w:lang w:eastAsia="ja-JP"/>
                </w:rPr>
                <w:t>Criticality</w:t>
              </w:r>
            </w:ins>
          </w:p>
        </w:tc>
        <w:tc>
          <w:tcPr>
            <w:tcW w:w="1274" w:type="dxa"/>
          </w:tcPr>
          <w:p w14:paraId="2A8B3CD4" w14:textId="77777777" w:rsidR="0062005B" w:rsidRPr="00D629EF" w:rsidRDefault="0062005B" w:rsidP="00607462">
            <w:pPr>
              <w:pStyle w:val="TAH"/>
              <w:rPr>
                <w:ins w:id="7936" w:author="Ericsson User" w:date="2022-02-08T19:30:00Z"/>
                <w:lang w:eastAsia="ja-JP"/>
              </w:rPr>
            </w:pPr>
            <w:ins w:id="7937" w:author="Ericsson User" w:date="2022-02-08T19:30:00Z">
              <w:r w:rsidRPr="00D629EF">
                <w:rPr>
                  <w:lang w:eastAsia="ja-JP"/>
                </w:rPr>
                <w:t>Assigned Criticality</w:t>
              </w:r>
            </w:ins>
          </w:p>
        </w:tc>
      </w:tr>
      <w:tr w:rsidR="0062005B" w:rsidRPr="00D629EF" w14:paraId="719C1137" w14:textId="77777777" w:rsidTr="00607462">
        <w:trPr>
          <w:ins w:id="7938" w:author="Ericsson User" w:date="2022-02-08T19:30:00Z"/>
        </w:trPr>
        <w:tc>
          <w:tcPr>
            <w:tcW w:w="2492" w:type="dxa"/>
          </w:tcPr>
          <w:p w14:paraId="104FC6EA" w14:textId="77777777" w:rsidR="0062005B" w:rsidRPr="00D629EF" w:rsidRDefault="0062005B" w:rsidP="00607462">
            <w:pPr>
              <w:pStyle w:val="TAL"/>
              <w:rPr>
                <w:ins w:id="7939" w:author="Ericsson User" w:date="2022-02-08T19:30:00Z"/>
                <w:lang w:eastAsia="ja-JP"/>
              </w:rPr>
            </w:pPr>
            <w:ins w:id="7940" w:author="Ericsson User" w:date="2022-02-08T19:30:00Z">
              <w:r w:rsidRPr="00D629EF">
                <w:rPr>
                  <w:lang w:eastAsia="ja-JP"/>
                </w:rPr>
                <w:t>Message Type</w:t>
              </w:r>
            </w:ins>
          </w:p>
        </w:tc>
        <w:tc>
          <w:tcPr>
            <w:tcW w:w="1176" w:type="dxa"/>
          </w:tcPr>
          <w:p w14:paraId="5F8EC13E" w14:textId="77777777" w:rsidR="0062005B" w:rsidRPr="00D629EF" w:rsidRDefault="0062005B" w:rsidP="00607462">
            <w:pPr>
              <w:pStyle w:val="TAL"/>
              <w:rPr>
                <w:ins w:id="7941" w:author="Ericsson User" w:date="2022-02-08T19:30:00Z"/>
                <w:lang w:eastAsia="ja-JP"/>
              </w:rPr>
            </w:pPr>
            <w:ins w:id="7942" w:author="Ericsson User" w:date="2022-02-08T19:30:00Z">
              <w:r w:rsidRPr="00D629EF">
                <w:rPr>
                  <w:lang w:eastAsia="ja-JP"/>
                </w:rPr>
                <w:t>M</w:t>
              </w:r>
            </w:ins>
          </w:p>
        </w:tc>
        <w:tc>
          <w:tcPr>
            <w:tcW w:w="1708" w:type="dxa"/>
          </w:tcPr>
          <w:p w14:paraId="0298573F" w14:textId="77777777" w:rsidR="0062005B" w:rsidRPr="00D629EF" w:rsidRDefault="0062005B" w:rsidP="00607462">
            <w:pPr>
              <w:pStyle w:val="TAL"/>
              <w:rPr>
                <w:ins w:id="7943" w:author="Ericsson User" w:date="2022-02-08T19:30:00Z"/>
                <w:lang w:eastAsia="ja-JP"/>
              </w:rPr>
            </w:pPr>
          </w:p>
        </w:tc>
        <w:tc>
          <w:tcPr>
            <w:tcW w:w="1259" w:type="dxa"/>
          </w:tcPr>
          <w:p w14:paraId="2957B8B2" w14:textId="77777777" w:rsidR="0062005B" w:rsidRPr="00D629EF" w:rsidRDefault="0062005B" w:rsidP="00607462">
            <w:pPr>
              <w:pStyle w:val="TAL"/>
              <w:rPr>
                <w:ins w:id="7944" w:author="Ericsson User" w:date="2022-02-08T19:30:00Z"/>
                <w:lang w:eastAsia="ja-JP"/>
              </w:rPr>
            </w:pPr>
            <w:ins w:id="7945" w:author="Ericsson User" w:date="2022-02-08T19:30:00Z">
              <w:r w:rsidRPr="00D629EF">
                <w:rPr>
                  <w:lang w:eastAsia="ja-JP"/>
                </w:rPr>
                <w:t>9.3.1.1</w:t>
              </w:r>
            </w:ins>
          </w:p>
        </w:tc>
        <w:tc>
          <w:tcPr>
            <w:tcW w:w="1288" w:type="dxa"/>
          </w:tcPr>
          <w:p w14:paraId="25554FF9" w14:textId="77777777" w:rsidR="0062005B" w:rsidRPr="00D629EF" w:rsidRDefault="0062005B" w:rsidP="00607462">
            <w:pPr>
              <w:pStyle w:val="TAL"/>
              <w:rPr>
                <w:ins w:id="7946" w:author="Ericsson User" w:date="2022-02-08T19:30:00Z"/>
                <w:lang w:eastAsia="ja-JP"/>
              </w:rPr>
            </w:pPr>
          </w:p>
        </w:tc>
        <w:tc>
          <w:tcPr>
            <w:tcW w:w="1288" w:type="dxa"/>
          </w:tcPr>
          <w:p w14:paraId="54E9BCA0" w14:textId="77777777" w:rsidR="0062005B" w:rsidRPr="00D629EF" w:rsidRDefault="0062005B" w:rsidP="00607462">
            <w:pPr>
              <w:pStyle w:val="TAC"/>
              <w:rPr>
                <w:ins w:id="7947" w:author="Ericsson User" w:date="2022-02-08T19:30:00Z"/>
                <w:lang w:eastAsia="ja-JP"/>
              </w:rPr>
            </w:pPr>
            <w:ins w:id="7948" w:author="Ericsson User" w:date="2022-02-08T19:30:00Z">
              <w:r w:rsidRPr="00D629EF">
                <w:rPr>
                  <w:lang w:eastAsia="ja-JP"/>
                </w:rPr>
                <w:t>YES</w:t>
              </w:r>
            </w:ins>
          </w:p>
        </w:tc>
        <w:tc>
          <w:tcPr>
            <w:tcW w:w="1274" w:type="dxa"/>
          </w:tcPr>
          <w:p w14:paraId="25F636AB" w14:textId="77777777" w:rsidR="0062005B" w:rsidRPr="00D629EF" w:rsidRDefault="0062005B" w:rsidP="00607462">
            <w:pPr>
              <w:pStyle w:val="TAC"/>
              <w:rPr>
                <w:ins w:id="7949" w:author="Ericsson User" w:date="2022-02-08T19:30:00Z"/>
                <w:lang w:eastAsia="ja-JP"/>
              </w:rPr>
            </w:pPr>
            <w:ins w:id="7950" w:author="Ericsson User" w:date="2022-02-08T19:30:00Z">
              <w:r w:rsidRPr="00D629EF">
                <w:rPr>
                  <w:lang w:eastAsia="ja-JP"/>
                </w:rPr>
                <w:t>reject</w:t>
              </w:r>
            </w:ins>
          </w:p>
        </w:tc>
      </w:tr>
      <w:tr w:rsidR="0062005B" w:rsidRPr="00D629EF" w14:paraId="234D7C34" w14:textId="77777777" w:rsidTr="00607462">
        <w:trPr>
          <w:ins w:id="7951"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B4D55AF" w14:textId="77777777" w:rsidR="0062005B" w:rsidRPr="00D629EF" w:rsidRDefault="0062005B" w:rsidP="00607462">
            <w:pPr>
              <w:pStyle w:val="TAL"/>
              <w:rPr>
                <w:ins w:id="7952" w:author="Ericsson User" w:date="2022-02-08T19:30:00Z"/>
                <w:lang w:eastAsia="ja-JP"/>
              </w:rPr>
            </w:pPr>
            <w:ins w:id="7953" w:author="Ericsson User" w:date="2022-02-08T19:30:00Z">
              <w:r w:rsidRPr="00D629EF">
                <w:t xml:space="preserve">gNB-CU-CP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30DCC0DD" w14:textId="77777777" w:rsidR="0062005B" w:rsidRPr="00D629EF" w:rsidRDefault="0062005B" w:rsidP="00607462">
            <w:pPr>
              <w:pStyle w:val="TAL"/>
              <w:rPr>
                <w:ins w:id="7954" w:author="Ericsson User" w:date="2022-02-08T19:30:00Z"/>
                <w:lang w:eastAsia="ja-JP"/>
              </w:rPr>
            </w:pPr>
            <w:ins w:id="7955"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1FDFB128" w14:textId="77777777" w:rsidR="0062005B" w:rsidRPr="00D629EF" w:rsidRDefault="0062005B" w:rsidP="00607462">
            <w:pPr>
              <w:pStyle w:val="TAL"/>
              <w:rPr>
                <w:ins w:id="795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39C2153" w14:textId="77777777" w:rsidR="0062005B" w:rsidRPr="00D629EF" w:rsidRDefault="0062005B" w:rsidP="00607462">
            <w:pPr>
              <w:pStyle w:val="TAL"/>
              <w:rPr>
                <w:ins w:id="7957" w:author="Ericsson User" w:date="2022-02-08T19:30:00Z"/>
                <w:noProof/>
                <w:lang w:eastAsia="ja-JP"/>
              </w:rPr>
            </w:pPr>
            <w:ins w:id="7958"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77B7462A" w14:textId="77777777" w:rsidR="0062005B" w:rsidRPr="00D629EF" w:rsidRDefault="0062005B" w:rsidP="00607462">
            <w:pPr>
              <w:pStyle w:val="TAL"/>
              <w:rPr>
                <w:ins w:id="795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D0BB15E" w14:textId="77777777" w:rsidR="0062005B" w:rsidRPr="00D629EF" w:rsidRDefault="0062005B" w:rsidP="00607462">
            <w:pPr>
              <w:pStyle w:val="TAC"/>
              <w:rPr>
                <w:ins w:id="7960" w:author="Ericsson User" w:date="2022-02-08T19:30:00Z"/>
                <w:lang w:eastAsia="ja-JP"/>
              </w:rPr>
            </w:pPr>
            <w:ins w:id="796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4A04395" w14:textId="77777777" w:rsidR="0062005B" w:rsidRPr="00D629EF" w:rsidRDefault="0062005B" w:rsidP="00607462">
            <w:pPr>
              <w:pStyle w:val="TAC"/>
              <w:rPr>
                <w:ins w:id="7962" w:author="Ericsson User" w:date="2022-02-08T19:30:00Z"/>
                <w:lang w:eastAsia="ja-JP"/>
              </w:rPr>
            </w:pPr>
            <w:ins w:id="7963" w:author="Ericsson User" w:date="2022-02-08T19:30:00Z">
              <w:r w:rsidRPr="00D629EF">
                <w:rPr>
                  <w:lang w:eastAsia="ja-JP"/>
                </w:rPr>
                <w:t>reject</w:t>
              </w:r>
            </w:ins>
          </w:p>
        </w:tc>
      </w:tr>
      <w:tr w:rsidR="0062005B" w:rsidRPr="00D629EF" w14:paraId="0CED495A" w14:textId="77777777" w:rsidTr="00607462">
        <w:trPr>
          <w:ins w:id="7964"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6EA29EE5" w14:textId="77777777" w:rsidR="0062005B" w:rsidRPr="00D629EF" w:rsidRDefault="0062005B" w:rsidP="00607462">
            <w:pPr>
              <w:pStyle w:val="TAL"/>
              <w:rPr>
                <w:ins w:id="7965" w:author="Ericsson User" w:date="2022-02-08T19:30:00Z"/>
              </w:rPr>
            </w:pPr>
            <w:ins w:id="7966" w:author="Ericsson User" w:date="2022-02-08T19:30:00Z">
              <w:r w:rsidRPr="00D629EF">
                <w:t xml:space="preserve">gNB-CU-UP </w:t>
              </w:r>
              <w:r>
                <w:t>MBS</w:t>
              </w:r>
              <w:r w:rsidRPr="00D629EF">
                <w:t xml:space="preserve"> E1AP ID</w:t>
              </w:r>
            </w:ins>
          </w:p>
        </w:tc>
        <w:tc>
          <w:tcPr>
            <w:tcW w:w="1176" w:type="dxa"/>
            <w:tcBorders>
              <w:top w:val="single" w:sz="4" w:space="0" w:color="auto"/>
              <w:left w:val="single" w:sz="4" w:space="0" w:color="auto"/>
              <w:bottom w:val="single" w:sz="4" w:space="0" w:color="auto"/>
              <w:right w:val="single" w:sz="4" w:space="0" w:color="auto"/>
            </w:tcBorders>
          </w:tcPr>
          <w:p w14:paraId="6FB6A662" w14:textId="77777777" w:rsidR="0062005B" w:rsidRPr="00D629EF" w:rsidRDefault="0062005B" w:rsidP="00607462">
            <w:pPr>
              <w:pStyle w:val="TAL"/>
              <w:rPr>
                <w:ins w:id="7967" w:author="Ericsson User" w:date="2022-02-08T19:30:00Z"/>
                <w:lang w:eastAsia="ja-JP"/>
              </w:rPr>
            </w:pPr>
            <w:ins w:id="7968"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4D19ECB8" w14:textId="77777777" w:rsidR="0062005B" w:rsidRPr="00D629EF" w:rsidRDefault="0062005B" w:rsidP="00607462">
            <w:pPr>
              <w:pStyle w:val="TAL"/>
              <w:rPr>
                <w:ins w:id="796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769B3711" w14:textId="77777777" w:rsidR="0062005B" w:rsidRPr="00D629EF" w:rsidRDefault="0062005B" w:rsidP="00607462">
            <w:pPr>
              <w:pStyle w:val="TAL"/>
              <w:rPr>
                <w:ins w:id="7970" w:author="Ericsson User" w:date="2022-02-08T19:30:00Z"/>
                <w:noProof/>
                <w:lang w:eastAsia="ja-JP"/>
              </w:rPr>
            </w:pPr>
            <w:ins w:id="7971"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3B9C7A6B" w14:textId="77777777" w:rsidR="0062005B" w:rsidRPr="00D629EF" w:rsidRDefault="0062005B" w:rsidP="00607462">
            <w:pPr>
              <w:pStyle w:val="TAL"/>
              <w:rPr>
                <w:ins w:id="797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D111C6E" w14:textId="77777777" w:rsidR="0062005B" w:rsidRPr="00D629EF" w:rsidRDefault="0062005B" w:rsidP="00607462">
            <w:pPr>
              <w:pStyle w:val="TAC"/>
              <w:rPr>
                <w:ins w:id="7973" w:author="Ericsson User" w:date="2022-02-08T19:30:00Z"/>
                <w:lang w:eastAsia="ja-JP"/>
              </w:rPr>
            </w:pPr>
            <w:ins w:id="797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147CA5B2" w14:textId="77777777" w:rsidR="0062005B" w:rsidRPr="00D629EF" w:rsidRDefault="0062005B" w:rsidP="00607462">
            <w:pPr>
              <w:pStyle w:val="TAC"/>
              <w:rPr>
                <w:ins w:id="7975" w:author="Ericsson User" w:date="2022-02-08T19:30:00Z"/>
                <w:lang w:eastAsia="ja-JP"/>
              </w:rPr>
            </w:pPr>
            <w:ins w:id="7976" w:author="Ericsson User" w:date="2022-02-08T19:30:00Z">
              <w:r w:rsidRPr="00D629EF">
                <w:rPr>
                  <w:lang w:eastAsia="ja-JP"/>
                </w:rPr>
                <w:t>ignore</w:t>
              </w:r>
            </w:ins>
          </w:p>
        </w:tc>
      </w:tr>
      <w:tr w:rsidR="0062005B" w:rsidRPr="00D629EF" w14:paraId="778AB0F5" w14:textId="77777777" w:rsidTr="00607462">
        <w:trPr>
          <w:ins w:id="7977" w:author="Ericsson User" w:date="2022-02-08T19:30:00Z"/>
        </w:trPr>
        <w:tc>
          <w:tcPr>
            <w:tcW w:w="2492" w:type="dxa"/>
            <w:tcBorders>
              <w:top w:val="single" w:sz="4" w:space="0" w:color="auto"/>
              <w:left w:val="single" w:sz="4" w:space="0" w:color="auto"/>
              <w:bottom w:val="single" w:sz="4" w:space="0" w:color="auto"/>
              <w:right w:val="single" w:sz="4" w:space="0" w:color="auto"/>
            </w:tcBorders>
          </w:tcPr>
          <w:p w14:paraId="0623B134" w14:textId="77777777" w:rsidR="0062005B" w:rsidRPr="00D629EF" w:rsidRDefault="0062005B" w:rsidP="00607462">
            <w:pPr>
              <w:pStyle w:val="TAL"/>
              <w:rPr>
                <w:ins w:id="7978" w:author="Ericsson User" w:date="2022-02-08T19:30:00Z"/>
              </w:rPr>
            </w:pPr>
            <w:ins w:id="7979" w:author="Ericsson User" w:date="2022-02-08T19:30:00Z">
              <w:r w:rsidRPr="00D629EF">
                <w:rPr>
                  <w:rFonts w:eastAsia="Batang"/>
                  <w:bCs/>
                </w:rPr>
                <w:t>Cause</w:t>
              </w:r>
            </w:ins>
          </w:p>
        </w:tc>
        <w:tc>
          <w:tcPr>
            <w:tcW w:w="1176" w:type="dxa"/>
            <w:tcBorders>
              <w:top w:val="single" w:sz="4" w:space="0" w:color="auto"/>
              <w:left w:val="single" w:sz="4" w:space="0" w:color="auto"/>
              <w:bottom w:val="single" w:sz="4" w:space="0" w:color="auto"/>
              <w:right w:val="single" w:sz="4" w:space="0" w:color="auto"/>
            </w:tcBorders>
          </w:tcPr>
          <w:p w14:paraId="2251D183" w14:textId="77777777" w:rsidR="0062005B" w:rsidRPr="00D629EF" w:rsidRDefault="0062005B" w:rsidP="00607462">
            <w:pPr>
              <w:pStyle w:val="TAL"/>
              <w:rPr>
                <w:ins w:id="7980" w:author="Ericsson User" w:date="2022-02-08T19:30:00Z"/>
                <w:lang w:eastAsia="ja-JP"/>
              </w:rPr>
            </w:pPr>
            <w:ins w:id="7981"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7DF5C37" w14:textId="77777777" w:rsidR="0062005B" w:rsidRPr="00D629EF" w:rsidRDefault="0062005B" w:rsidP="00607462">
            <w:pPr>
              <w:pStyle w:val="TAL"/>
              <w:rPr>
                <w:ins w:id="798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EE18AB7" w14:textId="77777777" w:rsidR="0062005B" w:rsidRPr="00D629EF" w:rsidRDefault="0062005B" w:rsidP="00607462">
            <w:pPr>
              <w:pStyle w:val="TAL"/>
              <w:rPr>
                <w:ins w:id="7983" w:author="Ericsson User" w:date="2022-02-08T19:30:00Z"/>
                <w:noProof/>
                <w:lang w:eastAsia="ja-JP"/>
              </w:rPr>
            </w:pPr>
            <w:ins w:id="7984"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7D93550F" w14:textId="77777777" w:rsidR="0062005B" w:rsidRPr="00D629EF" w:rsidRDefault="0062005B" w:rsidP="00607462">
            <w:pPr>
              <w:pStyle w:val="TAL"/>
              <w:rPr>
                <w:ins w:id="798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83324B3" w14:textId="77777777" w:rsidR="0062005B" w:rsidRPr="00D629EF" w:rsidRDefault="0062005B" w:rsidP="00607462">
            <w:pPr>
              <w:pStyle w:val="TAC"/>
              <w:rPr>
                <w:ins w:id="7986" w:author="Ericsson User" w:date="2022-02-08T19:30:00Z"/>
                <w:lang w:eastAsia="ja-JP"/>
              </w:rPr>
            </w:pPr>
            <w:ins w:id="7987"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7D13B16E" w14:textId="77777777" w:rsidR="0062005B" w:rsidRPr="00D629EF" w:rsidRDefault="0062005B" w:rsidP="00607462">
            <w:pPr>
              <w:pStyle w:val="TAC"/>
              <w:rPr>
                <w:ins w:id="7988" w:author="Ericsson User" w:date="2022-02-08T19:30:00Z"/>
                <w:lang w:eastAsia="ja-JP"/>
              </w:rPr>
            </w:pPr>
            <w:ins w:id="7989" w:author="Ericsson User" w:date="2022-02-08T19:30:00Z">
              <w:r w:rsidRPr="00D629EF">
                <w:t>ignore</w:t>
              </w:r>
            </w:ins>
          </w:p>
        </w:tc>
      </w:tr>
    </w:tbl>
    <w:p w14:paraId="1EB3ABB4" w14:textId="77777777" w:rsidR="0062005B" w:rsidRPr="00D629EF" w:rsidRDefault="0062005B" w:rsidP="0062005B">
      <w:pPr>
        <w:rPr>
          <w:ins w:id="7990" w:author="Ericsson User" w:date="2022-02-08T19:30:00Z"/>
        </w:rPr>
      </w:pPr>
    </w:p>
    <w:p w14:paraId="6DCEE63D" w14:textId="6C8CF2A6" w:rsidR="0062005B" w:rsidRPr="00D629EF" w:rsidRDefault="0062005B" w:rsidP="0062005B">
      <w:pPr>
        <w:pStyle w:val="Heading5"/>
        <w:rPr>
          <w:ins w:id="7991" w:author="Ericsson User" w:date="2022-02-08T19:30:00Z"/>
        </w:rPr>
      </w:pPr>
      <w:ins w:id="7992" w:author="Ericsson User" w:date="2022-02-08T19:30:00Z">
        <w:r w:rsidRPr="00D629EF">
          <w:t>9.2.</w:t>
        </w:r>
        <w:r>
          <w:t>y.</w:t>
        </w:r>
      </w:ins>
      <w:ins w:id="7993" w:author="Ericsson User" w:date="2022-02-09T08:40:00Z">
        <w:r w:rsidR="003E7D93">
          <w:t>2</w:t>
        </w:r>
      </w:ins>
      <w:ins w:id="7994" w:author="Ericsson User" w:date="2022-02-08T19:30:00Z">
        <w:r>
          <w:t>.8</w:t>
        </w:r>
        <w:r w:rsidRPr="00D629EF">
          <w:tab/>
        </w:r>
      </w:ins>
      <w:ins w:id="7995" w:author="Ericsson User" w:date="2022-02-09T08:40:00Z">
        <w:r w:rsidR="003E7D93">
          <w:t>M</w:t>
        </w:r>
      </w:ins>
      <w:ins w:id="7996" w:author="Ericsson User" w:date="2022-02-08T19:30:00Z">
        <w:r>
          <w:t xml:space="preserve">C BEARER </w:t>
        </w:r>
        <w:r w:rsidRPr="00D629EF">
          <w:t>CONTEXT RELEASE COMPLETE</w:t>
        </w:r>
      </w:ins>
    </w:p>
    <w:p w14:paraId="3563A7CC" w14:textId="0C0C4305" w:rsidR="0062005B" w:rsidRPr="008623B6" w:rsidRDefault="0062005B" w:rsidP="0062005B">
      <w:pPr>
        <w:rPr>
          <w:ins w:id="7997" w:author="Ericsson User" w:date="2022-02-08T19:30:00Z"/>
        </w:rPr>
      </w:pPr>
      <w:ins w:id="7998" w:author="Ericsson User" w:date="2022-02-08T19:30:00Z">
        <w:r w:rsidRPr="008623B6">
          <w:t xml:space="preserve">This message is sent by the gNB-CU-UP to confirm the release of the </w:t>
        </w:r>
      </w:ins>
      <w:ins w:id="7999" w:author="Ericsson User" w:date="2022-02-09T07:17:00Z">
        <w:r w:rsidR="00D14588">
          <w:t>multicast</w:t>
        </w:r>
      </w:ins>
      <w:ins w:id="8000" w:author="Ericsson User" w:date="2022-02-08T19:30:00Z">
        <w:r>
          <w:t xml:space="preserve"> MBS Session Resource Context</w:t>
        </w:r>
        <w:r w:rsidRPr="008623B6">
          <w:t>.</w:t>
        </w:r>
      </w:ins>
    </w:p>
    <w:p w14:paraId="4B291DD7" w14:textId="77777777" w:rsidR="0062005B" w:rsidRPr="008623B6" w:rsidRDefault="0062005B" w:rsidP="0062005B">
      <w:pPr>
        <w:rPr>
          <w:ins w:id="8001" w:author="Ericsson User" w:date="2022-02-08T19:30:00Z"/>
          <w:rFonts w:eastAsia="Batang"/>
        </w:rPr>
      </w:pPr>
      <w:ins w:id="8002"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071FB086" w14:textId="77777777" w:rsidTr="00607462">
        <w:trPr>
          <w:ins w:id="8003" w:author="Ericsson User" w:date="2022-02-08T19:30:00Z"/>
        </w:trPr>
        <w:tc>
          <w:tcPr>
            <w:tcW w:w="2394" w:type="dxa"/>
          </w:tcPr>
          <w:p w14:paraId="036AAE0E" w14:textId="77777777" w:rsidR="0062005B" w:rsidRPr="00D629EF" w:rsidRDefault="0062005B" w:rsidP="00607462">
            <w:pPr>
              <w:pStyle w:val="TAH"/>
              <w:rPr>
                <w:ins w:id="8004" w:author="Ericsson User" w:date="2022-02-08T19:30:00Z"/>
                <w:lang w:eastAsia="ja-JP"/>
              </w:rPr>
            </w:pPr>
            <w:ins w:id="8005" w:author="Ericsson User" w:date="2022-02-08T19:30:00Z">
              <w:r w:rsidRPr="00D629EF">
                <w:rPr>
                  <w:lang w:eastAsia="ja-JP"/>
                </w:rPr>
                <w:t>IE/Group Name</w:t>
              </w:r>
            </w:ins>
          </w:p>
        </w:tc>
        <w:tc>
          <w:tcPr>
            <w:tcW w:w="1274" w:type="dxa"/>
          </w:tcPr>
          <w:p w14:paraId="2EA4069C" w14:textId="77777777" w:rsidR="0062005B" w:rsidRPr="00D629EF" w:rsidRDefault="0062005B" w:rsidP="00607462">
            <w:pPr>
              <w:pStyle w:val="TAH"/>
              <w:rPr>
                <w:ins w:id="8006" w:author="Ericsson User" w:date="2022-02-08T19:30:00Z"/>
                <w:lang w:eastAsia="ja-JP"/>
              </w:rPr>
            </w:pPr>
            <w:ins w:id="8007" w:author="Ericsson User" w:date="2022-02-08T19:30:00Z">
              <w:r w:rsidRPr="00D629EF">
                <w:rPr>
                  <w:lang w:eastAsia="ja-JP"/>
                </w:rPr>
                <w:t>Presence</w:t>
              </w:r>
            </w:ins>
          </w:p>
        </w:tc>
        <w:tc>
          <w:tcPr>
            <w:tcW w:w="1708" w:type="dxa"/>
          </w:tcPr>
          <w:p w14:paraId="659E5900" w14:textId="77777777" w:rsidR="0062005B" w:rsidRPr="00D629EF" w:rsidRDefault="0062005B" w:rsidP="00607462">
            <w:pPr>
              <w:pStyle w:val="TAH"/>
              <w:rPr>
                <w:ins w:id="8008" w:author="Ericsson User" w:date="2022-02-08T19:30:00Z"/>
                <w:lang w:eastAsia="ja-JP"/>
              </w:rPr>
            </w:pPr>
            <w:ins w:id="8009" w:author="Ericsson User" w:date="2022-02-08T19:30:00Z">
              <w:r w:rsidRPr="00D629EF">
                <w:rPr>
                  <w:lang w:eastAsia="ja-JP"/>
                </w:rPr>
                <w:t>Range</w:t>
              </w:r>
            </w:ins>
          </w:p>
        </w:tc>
        <w:tc>
          <w:tcPr>
            <w:tcW w:w="1259" w:type="dxa"/>
          </w:tcPr>
          <w:p w14:paraId="06C93609" w14:textId="77777777" w:rsidR="0062005B" w:rsidRPr="00D629EF" w:rsidRDefault="0062005B" w:rsidP="00607462">
            <w:pPr>
              <w:pStyle w:val="TAH"/>
              <w:rPr>
                <w:ins w:id="8010" w:author="Ericsson User" w:date="2022-02-08T19:30:00Z"/>
                <w:lang w:eastAsia="ja-JP"/>
              </w:rPr>
            </w:pPr>
            <w:ins w:id="8011" w:author="Ericsson User" w:date="2022-02-08T19:30:00Z">
              <w:r w:rsidRPr="00D629EF">
                <w:rPr>
                  <w:lang w:eastAsia="ja-JP"/>
                </w:rPr>
                <w:t>IE type and reference</w:t>
              </w:r>
            </w:ins>
          </w:p>
        </w:tc>
        <w:tc>
          <w:tcPr>
            <w:tcW w:w="1288" w:type="dxa"/>
          </w:tcPr>
          <w:p w14:paraId="702AB35C" w14:textId="77777777" w:rsidR="0062005B" w:rsidRPr="00D629EF" w:rsidRDefault="0062005B" w:rsidP="00607462">
            <w:pPr>
              <w:pStyle w:val="TAH"/>
              <w:rPr>
                <w:ins w:id="8012" w:author="Ericsson User" w:date="2022-02-08T19:30:00Z"/>
                <w:lang w:eastAsia="ja-JP"/>
              </w:rPr>
            </w:pPr>
            <w:ins w:id="8013" w:author="Ericsson User" w:date="2022-02-08T19:30:00Z">
              <w:r w:rsidRPr="00D629EF">
                <w:rPr>
                  <w:lang w:eastAsia="ja-JP"/>
                </w:rPr>
                <w:t>Semantics description</w:t>
              </w:r>
            </w:ins>
          </w:p>
        </w:tc>
        <w:tc>
          <w:tcPr>
            <w:tcW w:w="1288" w:type="dxa"/>
          </w:tcPr>
          <w:p w14:paraId="312FC430" w14:textId="77777777" w:rsidR="0062005B" w:rsidRPr="00D629EF" w:rsidRDefault="0062005B" w:rsidP="00607462">
            <w:pPr>
              <w:pStyle w:val="TAH"/>
              <w:rPr>
                <w:ins w:id="8014" w:author="Ericsson User" w:date="2022-02-08T19:30:00Z"/>
                <w:lang w:eastAsia="ja-JP"/>
              </w:rPr>
            </w:pPr>
            <w:ins w:id="8015" w:author="Ericsson User" w:date="2022-02-08T19:30:00Z">
              <w:r w:rsidRPr="00D629EF">
                <w:rPr>
                  <w:lang w:eastAsia="ja-JP"/>
                </w:rPr>
                <w:t>Criticality</w:t>
              </w:r>
            </w:ins>
          </w:p>
        </w:tc>
        <w:tc>
          <w:tcPr>
            <w:tcW w:w="1274" w:type="dxa"/>
          </w:tcPr>
          <w:p w14:paraId="10863158" w14:textId="77777777" w:rsidR="0062005B" w:rsidRPr="00D629EF" w:rsidRDefault="0062005B" w:rsidP="00607462">
            <w:pPr>
              <w:pStyle w:val="TAH"/>
              <w:rPr>
                <w:ins w:id="8016" w:author="Ericsson User" w:date="2022-02-08T19:30:00Z"/>
                <w:lang w:eastAsia="ja-JP"/>
              </w:rPr>
            </w:pPr>
            <w:ins w:id="8017" w:author="Ericsson User" w:date="2022-02-08T19:30:00Z">
              <w:r w:rsidRPr="00D629EF">
                <w:rPr>
                  <w:lang w:eastAsia="ja-JP"/>
                </w:rPr>
                <w:t>Assigned Criticality</w:t>
              </w:r>
            </w:ins>
          </w:p>
        </w:tc>
      </w:tr>
      <w:tr w:rsidR="0062005B" w:rsidRPr="00D629EF" w14:paraId="63D7D1EA" w14:textId="77777777" w:rsidTr="00607462">
        <w:trPr>
          <w:ins w:id="8018" w:author="Ericsson User" w:date="2022-02-08T19:30:00Z"/>
        </w:trPr>
        <w:tc>
          <w:tcPr>
            <w:tcW w:w="2394" w:type="dxa"/>
          </w:tcPr>
          <w:p w14:paraId="65C3B6F4" w14:textId="77777777" w:rsidR="0062005B" w:rsidRPr="00D629EF" w:rsidRDefault="0062005B" w:rsidP="00607462">
            <w:pPr>
              <w:pStyle w:val="TAL"/>
              <w:rPr>
                <w:ins w:id="8019" w:author="Ericsson User" w:date="2022-02-08T19:30:00Z"/>
                <w:lang w:eastAsia="ja-JP"/>
              </w:rPr>
            </w:pPr>
            <w:ins w:id="8020" w:author="Ericsson User" w:date="2022-02-08T19:30:00Z">
              <w:r w:rsidRPr="00D629EF">
                <w:rPr>
                  <w:lang w:eastAsia="ja-JP"/>
                </w:rPr>
                <w:t>Message Type</w:t>
              </w:r>
            </w:ins>
          </w:p>
        </w:tc>
        <w:tc>
          <w:tcPr>
            <w:tcW w:w="1274" w:type="dxa"/>
          </w:tcPr>
          <w:p w14:paraId="204EAA46" w14:textId="77777777" w:rsidR="0062005B" w:rsidRPr="00D629EF" w:rsidRDefault="0062005B" w:rsidP="00607462">
            <w:pPr>
              <w:pStyle w:val="TAL"/>
              <w:rPr>
                <w:ins w:id="8021" w:author="Ericsson User" w:date="2022-02-08T19:30:00Z"/>
                <w:lang w:eastAsia="ja-JP"/>
              </w:rPr>
            </w:pPr>
            <w:ins w:id="8022" w:author="Ericsson User" w:date="2022-02-08T19:30:00Z">
              <w:r w:rsidRPr="00D629EF">
                <w:rPr>
                  <w:lang w:eastAsia="ja-JP"/>
                </w:rPr>
                <w:t>M</w:t>
              </w:r>
            </w:ins>
          </w:p>
        </w:tc>
        <w:tc>
          <w:tcPr>
            <w:tcW w:w="1708" w:type="dxa"/>
          </w:tcPr>
          <w:p w14:paraId="04E70E09" w14:textId="77777777" w:rsidR="0062005B" w:rsidRPr="00D629EF" w:rsidRDefault="0062005B" w:rsidP="00607462">
            <w:pPr>
              <w:pStyle w:val="TAL"/>
              <w:rPr>
                <w:ins w:id="8023" w:author="Ericsson User" w:date="2022-02-08T19:30:00Z"/>
                <w:lang w:eastAsia="ja-JP"/>
              </w:rPr>
            </w:pPr>
          </w:p>
        </w:tc>
        <w:tc>
          <w:tcPr>
            <w:tcW w:w="1259" w:type="dxa"/>
          </w:tcPr>
          <w:p w14:paraId="2F121123" w14:textId="77777777" w:rsidR="0062005B" w:rsidRPr="00D629EF" w:rsidRDefault="0062005B" w:rsidP="00607462">
            <w:pPr>
              <w:pStyle w:val="TAL"/>
              <w:rPr>
                <w:ins w:id="8024" w:author="Ericsson User" w:date="2022-02-08T19:30:00Z"/>
                <w:lang w:eastAsia="ja-JP"/>
              </w:rPr>
            </w:pPr>
            <w:ins w:id="8025" w:author="Ericsson User" w:date="2022-02-08T19:30:00Z">
              <w:r w:rsidRPr="00D629EF">
                <w:rPr>
                  <w:lang w:eastAsia="ja-JP"/>
                </w:rPr>
                <w:t>9.3.1.1</w:t>
              </w:r>
            </w:ins>
          </w:p>
        </w:tc>
        <w:tc>
          <w:tcPr>
            <w:tcW w:w="1288" w:type="dxa"/>
          </w:tcPr>
          <w:p w14:paraId="63284973" w14:textId="77777777" w:rsidR="0062005B" w:rsidRPr="00D629EF" w:rsidRDefault="0062005B" w:rsidP="00607462">
            <w:pPr>
              <w:pStyle w:val="TAL"/>
              <w:rPr>
                <w:ins w:id="8026" w:author="Ericsson User" w:date="2022-02-08T19:30:00Z"/>
                <w:lang w:eastAsia="ja-JP"/>
              </w:rPr>
            </w:pPr>
          </w:p>
        </w:tc>
        <w:tc>
          <w:tcPr>
            <w:tcW w:w="1288" w:type="dxa"/>
          </w:tcPr>
          <w:p w14:paraId="1B96A389" w14:textId="77777777" w:rsidR="0062005B" w:rsidRPr="00D629EF" w:rsidRDefault="0062005B" w:rsidP="00607462">
            <w:pPr>
              <w:pStyle w:val="TAC"/>
              <w:rPr>
                <w:ins w:id="8027" w:author="Ericsson User" w:date="2022-02-08T19:30:00Z"/>
                <w:lang w:eastAsia="ja-JP"/>
              </w:rPr>
            </w:pPr>
            <w:ins w:id="8028" w:author="Ericsson User" w:date="2022-02-08T19:30:00Z">
              <w:r w:rsidRPr="00D629EF">
                <w:rPr>
                  <w:lang w:eastAsia="ja-JP"/>
                </w:rPr>
                <w:t>YES</w:t>
              </w:r>
            </w:ins>
          </w:p>
        </w:tc>
        <w:tc>
          <w:tcPr>
            <w:tcW w:w="1274" w:type="dxa"/>
          </w:tcPr>
          <w:p w14:paraId="7D0C81AD" w14:textId="77777777" w:rsidR="0062005B" w:rsidRPr="00D629EF" w:rsidRDefault="0062005B" w:rsidP="00607462">
            <w:pPr>
              <w:pStyle w:val="TAC"/>
              <w:rPr>
                <w:ins w:id="8029" w:author="Ericsson User" w:date="2022-02-08T19:30:00Z"/>
                <w:lang w:eastAsia="ja-JP"/>
              </w:rPr>
            </w:pPr>
            <w:ins w:id="8030" w:author="Ericsson User" w:date="2022-02-08T19:30:00Z">
              <w:r w:rsidRPr="00D629EF">
                <w:rPr>
                  <w:lang w:eastAsia="ja-JP"/>
                </w:rPr>
                <w:t>reject</w:t>
              </w:r>
            </w:ins>
          </w:p>
        </w:tc>
      </w:tr>
      <w:tr w:rsidR="0062005B" w:rsidRPr="00D629EF" w14:paraId="1ADB0F60" w14:textId="77777777" w:rsidTr="00607462">
        <w:trPr>
          <w:ins w:id="803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99CF8D0" w14:textId="77777777" w:rsidR="0062005B" w:rsidRPr="00D629EF" w:rsidRDefault="0062005B" w:rsidP="00607462">
            <w:pPr>
              <w:pStyle w:val="TAL"/>
              <w:rPr>
                <w:ins w:id="8032" w:author="Ericsson User" w:date="2022-02-08T19:30:00Z"/>
                <w:lang w:eastAsia="ja-JP"/>
              </w:rPr>
            </w:pPr>
            <w:ins w:id="8033"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4602389A" w14:textId="77777777" w:rsidR="0062005B" w:rsidRPr="00D629EF" w:rsidRDefault="0062005B" w:rsidP="00607462">
            <w:pPr>
              <w:pStyle w:val="TAL"/>
              <w:rPr>
                <w:ins w:id="8034" w:author="Ericsson User" w:date="2022-02-08T19:30:00Z"/>
                <w:lang w:eastAsia="ja-JP"/>
              </w:rPr>
            </w:pPr>
            <w:ins w:id="8035"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5E423B25" w14:textId="77777777" w:rsidR="0062005B" w:rsidRPr="00D629EF" w:rsidRDefault="0062005B" w:rsidP="00607462">
            <w:pPr>
              <w:pStyle w:val="TAL"/>
              <w:rPr>
                <w:ins w:id="803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DE3D40F" w14:textId="77777777" w:rsidR="0062005B" w:rsidRPr="00D629EF" w:rsidRDefault="0062005B" w:rsidP="00607462">
            <w:pPr>
              <w:pStyle w:val="TAL"/>
              <w:rPr>
                <w:ins w:id="8037" w:author="Ericsson User" w:date="2022-02-08T19:30:00Z"/>
                <w:noProof/>
                <w:lang w:eastAsia="ja-JP"/>
              </w:rPr>
            </w:pPr>
            <w:ins w:id="8038"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184B0038" w14:textId="77777777" w:rsidR="0062005B" w:rsidRPr="00D629EF" w:rsidRDefault="0062005B" w:rsidP="00607462">
            <w:pPr>
              <w:pStyle w:val="TAL"/>
              <w:rPr>
                <w:ins w:id="803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105423BC" w14:textId="77777777" w:rsidR="0062005B" w:rsidRPr="00D629EF" w:rsidRDefault="0062005B" w:rsidP="00607462">
            <w:pPr>
              <w:pStyle w:val="TAC"/>
              <w:rPr>
                <w:ins w:id="8040" w:author="Ericsson User" w:date="2022-02-08T19:30:00Z"/>
                <w:lang w:eastAsia="ja-JP"/>
              </w:rPr>
            </w:pPr>
            <w:ins w:id="804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6EBB067" w14:textId="77777777" w:rsidR="0062005B" w:rsidRPr="00D629EF" w:rsidRDefault="0062005B" w:rsidP="00607462">
            <w:pPr>
              <w:pStyle w:val="TAC"/>
              <w:rPr>
                <w:ins w:id="8042" w:author="Ericsson User" w:date="2022-02-08T19:30:00Z"/>
                <w:lang w:eastAsia="ja-JP"/>
              </w:rPr>
            </w:pPr>
            <w:ins w:id="8043" w:author="Ericsson User" w:date="2022-02-08T19:30:00Z">
              <w:r w:rsidRPr="00D629EF">
                <w:rPr>
                  <w:lang w:eastAsia="ja-JP"/>
                </w:rPr>
                <w:t>reject</w:t>
              </w:r>
            </w:ins>
          </w:p>
        </w:tc>
      </w:tr>
      <w:tr w:rsidR="0062005B" w:rsidRPr="00D629EF" w14:paraId="03F28578" w14:textId="77777777" w:rsidTr="00607462">
        <w:trPr>
          <w:ins w:id="804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0E992F1" w14:textId="77777777" w:rsidR="0062005B" w:rsidRPr="00D629EF" w:rsidRDefault="0062005B" w:rsidP="00607462">
            <w:pPr>
              <w:pStyle w:val="TAL"/>
              <w:rPr>
                <w:ins w:id="8045" w:author="Ericsson User" w:date="2022-02-08T19:30:00Z"/>
              </w:rPr>
            </w:pPr>
            <w:ins w:id="8046"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7BB702CF" w14:textId="77777777" w:rsidR="0062005B" w:rsidRPr="00D629EF" w:rsidRDefault="0062005B" w:rsidP="00607462">
            <w:pPr>
              <w:pStyle w:val="TAL"/>
              <w:rPr>
                <w:ins w:id="8047" w:author="Ericsson User" w:date="2022-02-08T19:30:00Z"/>
                <w:lang w:eastAsia="ja-JP"/>
              </w:rPr>
            </w:pPr>
            <w:ins w:id="8048"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36F3C88B" w14:textId="77777777" w:rsidR="0062005B" w:rsidRPr="00D629EF" w:rsidRDefault="0062005B" w:rsidP="00607462">
            <w:pPr>
              <w:pStyle w:val="TAL"/>
              <w:rPr>
                <w:ins w:id="804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41615463" w14:textId="77777777" w:rsidR="0062005B" w:rsidRPr="00D629EF" w:rsidRDefault="0062005B" w:rsidP="00607462">
            <w:pPr>
              <w:pStyle w:val="TAL"/>
              <w:rPr>
                <w:ins w:id="8050" w:author="Ericsson User" w:date="2022-02-08T19:30:00Z"/>
                <w:noProof/>
                <w:lang w:eastAsia="ja-JP"/>
              </w:rPr>
            </w:pPr>
            <w:ins w:id="8051"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DEF3647" w14:textId="77777777" w:rsidR="0062005B" w:rsidRPr="00D629EF" w:rsidRDefault="0062005B" w:rsidP="00607462">
            <w:pPr>
              <w:pStyle w:val="TAL"/>
              <w:rPr>
                <w:ins w:id="805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6D02133D" w14:textId="77777777" w:rsidR="0062005B" w:rsidRPr="00D629EF" w:rsidRDefault="0062005B" w:rsidP="00607462">
            <w:pPr>
              <w:pStyle w:val="TAC"/>
              <w:rPr>
                <w:ins w:id="8053" w:author="Ericsson User" w:date="2022-02-08T19:30:00Z"/>
                <w:lang w:eastAsia="ja-JP"/>
              </w:rPr>
            </w:pPr>
            <w:ins w:id="805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03A8F603" w14:textId="77777777" w:rsidR="0062005B" w:rsidRPr="00D629EF" w:rsidRDefault="0062005B" w:rsidP="00607462">
            <w:pPr>
              <w:pStyle w:val="TAC"/>
              <w:rPr>
                <w:ins w:id="8055" w:author="Ericsson User" w:date="2022-02-08T19:30:00Z"/>
                <w:lang w:eastAsia="ja-JP"/>
              </w:rPr>
            </w:pPr>
            <w:ins w:id="8056" w:author="Ericsson User" w:date="2022-02-08T19:30:00Z">
              <w:r w:rsidRPr="00D629EF">
                <w:rPr>
                  <w:lang w:eastAsia="ja-JP"/>
                </w:rPr>
                <w:t>ignore</w:t>
              </w:r>
            </w:ins>
          </w:p>
        </w:tc>
      </w:tr>
      <w:tr w:rsidR="0062005B" w:rsidRPr="00D629EF" w14:paraId="5331210F" w14:textId="77777777" w:rsidTr="00607462">
        <w:trPr>
          <w:ins w:id="805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09F6FECD" w14:textId="77777777" w:rsidR="0062005B" w:rsidRPr="00D629EF" w:rsidRDefault="0062005B" w:rsidP="00607462">
            <w:pPr>
              <w:pStyle w:val="TAL"/>
              <w:rPr>
                <w:ins w:id="8058" w:author="Ericsson User" w:date="2022-02-08T19:30:00Z"/>
              </w:rPr>
            </w:pPr>
            <w:ins w:id="8059" w:author="Ericsson User" w:date="2022-02-08T19:30:00Z">
              <w:r w:rsidRPr="00D629EF">
                <w:rPr>
                  <w:rFonts w:eastAsia="Batang"/>
                  <w:bCs/>
                </w:rPr>
                <w:t>Criticality Diagnostics</w:t>
              </w:r>
            </w:ins>
          </w:p>
        </w:tc>
        <w:tc>
          <w:tcPr>
            <w:tcW w:w="1274" w:type="dxa"/>
            <w:tcBorders>
              <w:top w:val="single" w:sz="4" w:space="0" w:color="auto"/>
              <w:left w:val="single" w:sz="4" w:space="0" w:color="auto"/>
              <w:bottom w:val="single" w:sz="4" w:space="0" w:color="auto"/>
              <w:right w:val="single" w:sz="4" w:space="0" w:color="auto"/>
            </w:tcBorders>
          </w:tcPr>
          <w:p w14:paraId="6399A668" w14:textId="77777777" w:rsidR="0062005B" w:rsidRPr="00D629EF" w:rsidRDefault="0062005B" w:rsidP="00607462">
            <w:pPr>
              <w:pStyle w:val="TAL"/>
              <w:rPr>
                <w:ins w:id="8060" w:author="Ericsson User" w:date="2022-02-08T19:30:00Z"/>
                <w:lang w:eastAsia="ja-JP"/>
              </w:rPr>
            </w:pPr>
            <w:ins w:id="8061" w:author="Ericsson User" w:date="2022-02-08T19:30:00Z">
              <w:r w:rsidRPr="00D629EF">
                <w:t>O</w:t>
              </w:r>
            </w:ins>
          </w:p>
        </w:tc>
        <w:tc>
          <w:tcPr>
            <w:tcW w:w="1708" w:type="dxa"/>
            <w:tcBorders>
              <w:top w:val="single" w:sz="4" w:space="0" w:color="auto"/>
              <w:left w:val="single" w:sz="4" w:space="0" w:color="auto"/>
              <w:bottom w:val="single" w:sz="4" w:space="0" w:color="auto"/>
              <w:right w:val="single" w:sz="4" w:space="0" w:color="auto"/>
            </w:tcBorders>
          </w:tcPr>
          <w:p w14:paraId="1891DCDE" w14:textId="77777777" w:rsidR="0062005B" w:rsidRPr="00D629EF" w:rsidRDefault="0062005B" w:rsidP="00607462">
            <w:pPr>
              <w:pStyle w:val="TAL"/>
              <w:rPr>
                <w:ins w:id="806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2ED2F882" w14:textId="77777777" w:rsidR="0062005B" w:rsidRPr="00D629EF" w:rsidRDefault="0062005B" w:rsidP="00607462">
            <w:pPr>
              <w:pStyle w:val="TAL"/>
              <w:rPr>
                <w:ins w:id="8063" w:author="Ericsson User" w:date="2022-02-08T19:30:00Z"/>
                <w:noProof/>
                <w:lang w:eastAsia="ja-JP"/>
              </w:rPr>
            </w:pPr>
            <w:ins w:id="8064" w:author="Ericsson User" w:date="2022-02-08T19:30:00Z">
              <w:r w:rsidRPr="00D629EF">
                <w:t>9.3.1.3</w:t>
              </w:r>
            </w:ins>
          </w:p>
        </w:tc>
        <w:tc>
          <w:tcPr>
            <w:tcW w:w="1288" w:type="dxa"/>
            <w:tcBorders>
              <w:top w:val="single" w:sz="4" w:space="0" w:color="auto"/>
              <w:left w:val="single" w:sz="4" w:space="0" w:color="auto"/>
              <w:bottom w:val="single" w:sz="4" w:space="0" w:color="auto"/>
              <w:right w:val="single" w:sz="4" w:space="0" w:color="auto"/>
            </w:tcBorders>
          </w:tcPr>
          <w:p w14:paraId="6E944E1E" w14:textId="77777777" w:rsidR="0062005B" w:rsidRPr="00D629EF" w:rsidRDefault="0062005B" w:rsidP="00607462">
            <w:pPr>
              <w:pStyle w:val="TAL"/>
              <w:rPr>
                <w:ins w:id="806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A85CC42" w14:textId="77777777" w:rsidR="0062005B" w:rsidRPr="00D629EF" w:rsidRDefault="0062005B" w:rsidP="00607462">
            <w:pPr>
              <w:pStyle w:val="TAC"/>
              <w:rPr>
                <w:ins w:id="8066" w:author="Ericsson User" w:date="2022-02-08T19:30:00Z"/>
                <w:lang w:eastAsia="ja-JP"/>
              </w:rPr>
            </w:pPr>
            <w:ins w:id="8067"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09F9E775" w14:textId="77777777" w:rsidR="0062005B" w:rsidRPr="00D629EF" w:rsidRDefault="0062005B" w:rsidP="00607462">
            <w:pPr>
              <w:pStyle w:val="TAC"/>
              <w:rPr>
                <w:ins w:id="8068" w:author="Ericsson User" w:date="2022-02-08T19:30:00Z"/>
                <w:lang w:eastAsia="ja-JP"/>
              </w:rPr>
            </w:pPr>
            <w:ins w:id="8069" w:author="Ericsson User" w:date="2022-02-08T19:30:00Z">
              <w:r w:rsidRPr="00D629EF">
                <w:t>ignore</w:t>
              </w:r>
            </w:ins>
          </w:p>
        </w:tc>
      </w:tr>
    </w:tbl>
    <w:p w14:paraId="1ECE2713" w14:textId="77777777" w:rsidR="0062005B" w:rsidRPr="00D629EF" w:rsidRDefault="0062005B" w:rsidP="0062005B">
      <w:pPr>
        <w:rPr>
          <w:ins w:id="8070" w:author="Ericsson User" w:date="2022-02-08T19:30:00Z"/>
        </w:rPr>
      </w:pPr>
    </w:p>
    <w:p w14:paraId="65BDC995" w14:textId="624E9061" w:rsidR="0062005B" w:rsidRPr="00D629EF" w:rsidRDefault="0062005B" w:rsidP="0062005B">
      <w:pPr>
        <w:pStyle w:val="Heading5"/>
        <w:rPr>
          <w:ins w:id="8071" w:author="Ericsson User" w:date="2022-02-08T19:30:00Z"/>
        </w:rPr>
      </w:pPr>
      <w:ins w:id="8072" w:author="Ericsson User" w:date="2022-02-08T19:30:00Z">
        <w:r w:rsidRPr="00D629EF">
          <w:t>9.2.</w:t>
        </w:r>
        <w:r>
          <w:t>y.</w:t>
        </w:r>
      </w:ins>
      <w:ins w:id="8073" w:author="Ericsson User" w:date="2022-02-09T08:40:00Z">
        <w:r w:rsidR="003E7D93">
          <w:t>2</w:t>
        </w:r>
      </w:ins>
      <w:ins w:id="8074" w:author="Ericsson User" w:date="2022-02-08T19:30:00Z">
        <w:r>
          <w:t>.9</w:t>
        </w:r>
        <w:r w:rsidRPr="00D629EF">
          <w:tab/>
        </w:r>
      </w:ins>
      <w:ins w:id="8075" w:author="Ericsson User" w:date="2022-02-09T08:40:00Z">
        <w:r w:rsidR="003E7D93">
          <w:t>M</w:t>
        </w:r>
      </w:ins>
      <w:ins w:id="8076" w:author="Ericsson User" w:date="2022-02-08T19:30:00Z">
        <w:r>
          <w:t xml:space="preserve">C BEARER </w:t>
        </w:r>
        <w:r w:rsidRPr="00D629EF">
          <w:t>CONTEXT RELEASE REQUEST</w:t>
        </w:r>
      </w:ins>
    </w:p>
    <w:p w14:paraId="3CEB567C" w14:textId="628B4835" w:rsidR="0062005B" w:rsidRPr="008623B6" w:rsidRDefault="0062005B" w:rsidP="0062005B">
      <w:pPr>
        <w:rPr>
          <w:ins w:id="8077" w:author="Ericsson User" w:date="2022-02-08T19:30:00Z"/>
        </w:rPr>
      </w:pPr>
      <w:ins w:id="8078" w:author="Ericsson User" w:date="2022-02-08T19:30:00Z">
        <w:r w:rsidRPr="008623B6">
          <w:t xml:space="preserve">This message is sent by the gNB-CU-UP to request the release of </w:t>
        </w:r>
        <w:r>
          <w:t xml:space="preserve">the </w:t>
        </w:r>
      </w:ins>
      <w:ins w:id="8079" w:author="Ericsson User" w:date="2022-02-09T07:17:00Z">
        <w:r w:rsidR="0044422F">
          <w:t xml:space="preserve">multicast </w:t>
        </w:r>
      </w:ins>
      <w:ins w:id="8080" w:author="Ericsson User" w:date="2022-02-08T19:30:00Z">
        <w:r>
          <w:t>MBS Session Resource Context</w:t>
        </w:r>
        <w:r w:rsidRPr="008623B6">
          <w:t>.</w:t>
        </w:r>
      </w:ins>
    </w:p>
    <w:p w14:paraId="2B61A877" w14:textId="77777777" w:rsidR="0062005B" w:rsidRPr="008623B6" w:rsidRDefault="0062005B" w:rsidP="0062005B">
      <w:pPr>
        <w:rPr>
          <w:ins w:id="8081" w:author="Ericsson User" w:date="2022-02-08T19:30:00Z"/>
          <w:rFonts w:eastAsia="Batang"/>
        </w:rPr>
      </w:pPr>
      <w:ins w:id="8082" w:author="Ericsson User" w:date="2022-02-08T19:30:00Z">
        <w:r w:rsidRPr="008623B6">
          <w:t xml:space="preserve">Direction: gNB-CU-UP </w:t>
        </w:r>
        <w:r w:rsidRPr="008623B6">
          <w:sym w:font="Symbol" w:char="F0AE"/>
        </w:r>
        <w:r w:rsidRPr="008623B6">
          <w:t xml:space="preserve"> gNB-CU-CP</w:t>
        </w:r>
      </w:ins>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62005B" w:rsidRPr="00D629EF" w14:paraId="1ADA111E" w14:textId="77777777" w:rsidTr="00607462">
        <w:trPr>
          <w:ins w:id="8083" w:author="Ericsson User" w:date="2022-02-08T19:30:00Z"/>
        </w:trPr>
        <w:tc>
          <w:tcPr>
            <w:tcW w:w="2394" w:type="dxa"/>
          </w:tcPr>
          <w:p w14:paraId="5C88B9C4" w14:textId="77777777" w:rsidR="0062005B" w:rsidRPr="00D629EF" w:rsidRDefault="0062005B" w:rsidP="00607462">
            <w:pPr>
              <w:pStyle w:val="TAH"/>
              <w:rPr>
                <w:ins w:id="8084" w:author="Ericsson User" w:date="2022-02-08T19:30:00Z"/>
                <w:lang w:eastAsia="ja-JP"/>
              </w:rPr>
            </w:pPr>
            <w:ins w:id="8085" w:author="Ericsson User" w:date="2022-02-08T19:30:00Z">
              <w:r w:rsidRPr="00D629EF">
                <w:rPr>
                  <w:lang w:eastAsia="ja-JP"/>
                </w:rPr>
                <w:t>IE/Group Name</w:t>
              </w:r>
            </w:ins>
          </w:p>
        </w:tc>
        <w:tc>
          <w:tcPr>
            <w:tcW w:w="1274" w:type="dxa"/>
          </w:tcPr>
          <w:p w14:paraId="044B7A8F" w14:textId="77777777" w:rsidR="0062005B" w:rsidRPr="00D629EF" w:rsidRDefault="0062005B" w:rsidP="00607462">
            <w:pPr>
              <w:pStyle w:val="TAH"/>
              <w:rPr>
                <w:ins w:id="8086" w:author="Ericsson User" w:date="2022-02-08T19:30:00Z"/>
                <w:lang w:eastAsia="ja-JP"/>
              </w:rPr>
            </w:pPr>
            <w:ins w:id="8087" w:author="Ericsson User" w:date="2022-02-08T19:30:00Z">
              <w:r w:rsidRPr="00D629EF">
                <w:rPr>
                  <w:lang w:eastAsia="ja-JP"/>
                </w:rPr>
                <w:t>Presence</w:t>
              </w:r>
            </w:ins>
          </w:p>
        </w:tc>
        <w:tc>
          <w:tcPr>
            <w:tcW w:w="1708" w:type="dxa"/>
          </w:tcPr>
          <w:p w14:paraId="5EA97812" w14:textId="77777777" w:rsidR="0062005B" w:rsidRPr="00D629EF" w:rsidRDefault="0062005B" w:rsidP="00607462">
            <w:pPr>
              <w:pStyle w:val="TAH"/>
              <w:rPr>
                <w:ins w:id="8088" w:author="Ericsson User" w:date="2022-02-08T19:30:00Z"/>
                <w:lang w:eastAsia="ja-JP"/>
              </w:rPr>
            </w:pPr>
            <w:ins w:id="8089" w:author="Ericsson User" w:date="2022-02-08T19:30:00Z">
              <w:r w:rsidRPr="00D629EF">
                <w:rPr>
                  <w:lang w:eastAsia="ja-JP"/>
                </w:rPr>
                <w:t>Range</w:t>
              </w:r>
            </w:ins>
          </w:p>
        </w:tc>
        <w:tc>
          <w:tcPr>
            <w:tcW w:w="1259" w:type="dxa"/>
          </w:tcPr>
          <w:p w14:paraId="26702641" w14:textId="77777777" w:rsidR="0062005B" w:rsidRPr="00D629EF" w:rsidRDefault="0062005B" w:rsidP="00607462">
            <w:pPr>
              <w:pStyle w:val="TAH"/>
              <w:rPr>
                <w:ins w:id="8090" w:author="Ericsson User" w:date="2022-02-08T19:30:00Z"/>
                <w:lang w:eastAsia="ja-JP"/>
              </w:rPr>
            </w:pPr>
            <w:ins w:id="8091" w:author="Ericsson User" w:date="2022-02-08T19:30:00Z">
              <w:r w:rsidRPr="00D629EF">
                <w:rPr>
                  <w:lang w:eastAsia="ja-JP"/>
                </w:rPr>
                <w:t>IE type and reference</w:t>
              </w:r>
            </w:ins>
          </w:p>
        </w:tc>
        <w:tc>
          <w:tcPr>
            <w:tcW w:w="1288" w:type="dxa"/>
          </w:tcPr>
          <w:p w14:paraId="37784BAE" w14:textId="77777777" w:rsidR="0062005B" w:rsidRPr="00D629EF" w:rsidRDefault="0062005B" w:rsidP="00607462">
            <w:pPr>
              <w:pStyle w:val="TAH"/>
              <w:rPr>
                <w:ins w:id="8092" w:author="Ericsson User" w:date="2022-02-08T19:30:00Z"/>
                <w:lang w:eastAsia="ja-JP"/>
              </w:rPr>
            </w:pPr>
            <w:ins w:id="8093" w:author="Ericsson User" w:date="2022-02-08T19:30:00Z">
              <w:r w:rsidRPr="00D629EF">
                <w:rPr>
                  <w:lang w:eastAsia="ja-JP"/>
                </w:rPr>
                <w:t>Semantics description</w:t>
              </w:r>
            </w:ins>
          </w:p>
        </w:tc>
        <w:tc>
          <w:tcPr>
            <w:tcW w:w="1288" w:type="dxa"/>
          </w:tcPr>
          <w:p w14:paraId="1CFC114E" w14:textId="77777777" w:rsidR="0062005B" w:rsidRPr="00D629EF" w:rsidRDefault="0062005B" w:rsidP="00607462">
            <w:pPr>
              <w:pStyle w:val="TAH"/>
              <w:rPr>
                <w:ins w:id="8094" w:author="Ericsson User" w:date="2022-02-08T19:30:00Z"/>
                <w:lang w:eastAsia="ja-JP"/>
              </w:rPr>
            </w:pPr>
            <w:ins w:id="8095" w:author="Ericsson User" w:date="2022-02-08T19:30:00Z">
              <w:r w:rsidRPr="00D629EF">
                <w:rPr>
                  <w:lang w:eastAsia="ja-JP"/>
                </w:rPr>
                <w:t>Criticality</w:t>
              </w:r>
            </w:ins>
          </w:p>
        </w:tc>
        <w:tc>
          <w:tcPr>
            <w:tcW w:w="1274" w:type="dxa"/>
          </w:tcPr>
          <w:p w14:paraId="0D308E91" w14:textId="77777777" w:rsidR="0062005B" w:rsidRPr="00D629EF" w:rsidRDefault="0062005B" w:rsidP="00607462">
            <w:pPr>
              <w:pStyle w:val="TAH"/>
              <w:rPr>
                <w:ins w:id="8096" w:author="Ericsson User" w:date="2022-02-08T19:30:00Z"/>
                <w:lang w:eastAsia="ja-JP"/>
              </w:rPr>
            </w:pPr>
            <w:ins w:id="8097" w:author="Ericsson User" w:date="2022-02-08T19:30:00Z">
              <w:r w:rsidRPr="00D629EF">
                <w:rPr>
                  <w:lang w:eastAsia="ja-JP"/>
                </w:rPr>
                <w:t>Assigned Criticality</w:t>
              </w:r>
            </w:ins>
          </w:p>
        </w:tc>
      </w:tr>
      <w:tr w:rsidR="0062005B" w:rsidRPr="00D629EF" w14:paraId="5447DDBD" w14:textId="77777777" w:rsidTr="00607462">
        <w:trPr>
          <w:ins w:id="8098" w:author="Ericsson User" w:date="2022-02-08T19:30:00Z"/>
        </w:trPr>
        <w:tc>
          <w:tcPr>
            <w:tcW w:w="2394" w:type="dxa"/>
          </w:tcPr>
          <w:p w14:paraId="3ACF6778" w14:textId="77777777" w:rsidR="0062005B" w:rsidRPr="00D629EF" w:rsidRDefault="0062005B" w:rsidP="00607462">
            <w:pPr>
              <w:pStyle w:val="TAL"/>
              <w:rPr>
                <w:ins w:id="8099" w:author="Ericsson User" w:date="2022-02-08T19:30:00Z"/>
                <w:lang w:eastAsia="ja-JP"/>
              </w:rPr>
            </w:pPr>
            <w:ins w:id="8100" w:author="Ericsson User" w:date="2022-02-08T19:30:00Z">
              <w:r w:rsidRPr="00D629EF">
                <w:rPr>
                  <w:lang w:eastAsia="ja-JP"/>
                </w:rPr>
                <w:t>Message Type</w:t>
              </w:r>
            </w:ins>
          </w:p>
        </w:tc>
        <w:tc>
          <w:tcPr>
            <w:tcW w:w="1274" w:type="dxa"/>
          </w:tcPr>
          <w:p w14:paraId="41C12994" w14:textId="77777777" w:rsidR="0062005B" w:rsidRPr="00D629EF" w:rsidRDefault="0062005B" w:rsidP="00607462">
            <w:pPr>
              <w:pStyle w:val="TAL"/>
              <w:rPr>
                <w:ins w:id="8101" w:author="Ericsson User" w:date="2022-02-08T19:30:00Z"/>
                <w:lang w:eastAsia="ja-JP"/>
              </w:rPr>
            </w:pPr>
            <w:ins w:id="8102" w:author="Ericsson User" w:date="2022-02-08T19:30:00Z">
              <w:r w:rsidRPr="00D629EF">
                <w:rPr>
                  <w:lang w:eastAsia="ja-JP"/>
                </w:rPr>
                <w:t>M</w:t>
              </w:r>
            </w:ins>
          </w:p>
        </w:tc>
        <w:tc>
          <w:tcPr>
            <w:tcW w:w="1708" w:type="dxa"/>
          </w:tcPr>
          <w:p w14:paraId="2A64FB71" w14:textId="77777777" w:rsidR="0062005B" w:rsidRPr="00D629EF" w:rsidRDefault="0062005B" w:rsidP="00607462">
            <w:pPr>
              <w:pStyle w:val="TAL"/>
              <w:rPr>
                <w:ins w:id="8103" w:author="Ericsson User" w:date="2022-02-08T19:30:00Z"/>
                <w:lang w:eastAsia="ja-JP"/>
              </w:rPr>
            </w:pPr>
          </w:p>
        </w:tc>
        <w:tc>
          <w:tcPr>
            <w:tcW w:w="1259" w:type="dxa"/>
          </w:tcPr>
          <w:p w14:paraId="7F0EEE5F" w14:textId="77777777" w:rsidR="0062005B" w:rsidRPr="00D629EF" w:rsidRDefault="0062005B" w:rsidP="00607462">
            <w:pPr>
              <w:pStyle w:val="TAL"/>
              <w:rPr>
                <w:ins w:id="8104" w:author="Ericsson User" w:date="2022-02-08T19:30:00Z"/>
                <w:lang w:eastAsia="ja-JP"/>
              </w:rPr>
            </w:pPr>
            <w:ins w:id="8105" w:author="Ericsson User" w:date="2022-02-08T19:30:00Z">
              <w:r w:rsidRPr="00D629EF">
                <w:rPr>
                  <w:lang w:eastAsia="ja-JP"/>
                </w:rPr>
                <w:t>9.3.1.1</w:t>
              </w:r>
            </w:ins>
          </w:p>
        </w:tc>
        <w:tc>
          <w:tcPr>
            <w:tcW w:w="1288" w:type="dxa"/>
          </w:tcPr>
          <w:p w14:paraId="7ADBA7EC" w14:textId="77777777" w:rsidR="0062005B" w:rsidRPr="00D629EF" w:rsidRDefault="0062005B" w:rsidP="00607462">
            <w:pPr>
              <w:pStyle w:val="TAL"/>
              <w:rPr>
                <w:ins w:id="8106" w:author="Ericsson User" w:date="2022-02-08T19:30:00Z"/>
                <w:lang w:eastAsia="ja-JP"/>
              </w:rPr>
            </w:pPr>
          </w:p>
        </w:tc>
        <w:tc>
          <w:tcPr>
            <w:tcW w:w="1288" w:type="dxa"/>
          </w:tcPr>
          <w:p w14:paraId="57C5FAD9" w14:textId="77777777" w:rsidR="0062005B" w:rsidRPr="00D629EF" w:rsidRDefault="0062005B" w:rsidP="00607462">
            <w:pPr>
              <w:pStyle w:val="TAC"/>
              <w:rPr>
                <w:ins w:id="8107" w:author="Ericsson User" w:date="2022-02-08T19:30:00Z"/>
                <w:lang w:eastAsia="ja-JP"/>
              </w:rPr>
            </w:pPr>
            <w:ins w:id="8108" w:author="Ericsson User" w:date="2022-02-08T19:30:00Z">
              <w:r w:rsidRPr="00D629EF">
                <w:rPr>
                  <w:lang w:eastAsia="ja-JP"/>
                </w:rPr>
                <w:t>YES</w:t>
              </w:r>
            </w:ins>
          </w:p>
        </w:tc>
        <w:tc>
          <w:tcPr>
            <w:tcW w:w="1274" w:type="dxa"/>
          </w:tcPr>
          <w:p w14:paraId="6135493F" w14:textId="77777777" w:rsidR="0062005B" w:rsidRPr="00D629EF" w:rsidRDefault="0062005B" w:rsidP="00607462">
            <w:pPr>
              <w:pStyle w:val="TAC"/>
              <w:rPr>
                <w:ins w:id="8109" w:author="Ericsson User" w:date="2022-02-08T19:30:00Z"/>
                <w:lang w:eastAsia="ja-JP"/>
              </w:rPr>
            </w:pPr>
            <w:ins w:id="8110" w:author="Ericsson User" w:date="2022-02-08T19:30:00Z">
              <w:r w:rsidRPr="00D629EF">
                <w:rPr>
                  <w:lang w:eastAsia="ja-JP"/>
                </w:rPr>
                <w:t>reject</w:t>
              </w:r>
            </w:ins>
          </w:p>
        </w:tc>
      </w:tr>
      <w:tr w:rsidR="0062005B" w:rsidRPr="00D629EF" w14:paraId="04E11EC4" w14:textId="77777777" w:rsidTr="00607462">
        <w:trPr>
          <w:ins w:id="8111"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64126C0E" w14:textId="77777777" w:rsidR="0062005B" w:rsidRPr="00D629EF" w:rsidRDefault="0062005B" w:rsidP="00607462">
            <w:pPr>
              <w:pStyle w:val="TAL"/>
              <w:rPr>
                <w:ins w:id="8112" w:author="Ericsson User" w:date="2022-02-08T19:30:00Z"/>
                <w:lang w:eastAsia="ja-JP"/>
              </w:rPr>
            </w:pPr>
            <w:ins w:id="8113" w:author="Ericsson User" w:date="2022-02-08T19:30:00Z">
              <w:r w:rsidRPr="00D629EF">
                <w:t xml:space="preserve">gNB-CU-CP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31C85178" w14:textId="77777777" w:rsidR="0062005B" w:rsidRPr="00D629EF" w:rsidRDefault="0062005B" w:rsidP="00607462">
            <w:pPr>
              <w:pStyle w:val="TAL"/>
              <w:rPr>
                <w:ins w:id="8114" w:author="Ericsson User" w:date="2022-02-08T19:30:00Z"/>
                <w:lang w:eastAsia="ja-JP"/>
              </w:rPr>
            </w:pPr>
            <w:ins w:id="8115" w:author="Ericsson User" w:date="2022-02-08T19:30:00Z">
              <w:r w:rsidRPr="00D629EF">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6CEA3026" w14:textId="77777777" w:rsidR="0062005B" w:rsidRPr="00D629EF" w:rsidRDefault="0062005B" w:rsidP="00607462">
            <w:pPr>
              <w:pStyle w:val="TAL"/>
              <w:rPr>
                <w:ins w:id="8116"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6F460D8D" w14:textId="77777777" w:rsidR="0062005B" w:rsidRPr="00D629EF" w:rsidRDefault="0062005B" w:rsidP="00607462">
            <w:pPr>
              <w:pStyle w:val="TAL"/>
              <w:rPr>
                <w:ins w:id="8117" w:author="Ericsson User" w:date="2022-02-08T19:30:00Z"/>
                <w:noProof/>
                <w:lang w:eastAsia="ja-JP"/>
              </w:rPr>
            </w:pPr>
            <w:ins w:id="8118" w:author="Ericsson User" w:date="2022-02-08T19:30:00Z">
              <w:r>
                <w:rPr>
                  <w:noProof/>
                  <w:lang w:eastAsia="ja-JP"/>
                </w:rPr>
                <w:t>9.3.1.x1</w:t>
              </w:r>
            </w:ins>
          </w:p>
        </w:tc>
        <w:tc>
          <w:tcPr>
            <w:tcW w:w="1288" w:type="dxa"/>
            <w:tcBorders>
              <w:top w:val="single" w:sz="4" w:space="0" w:color="auto"/>
              <w:left w:val="single" w:sz="4" w:space="0" w:color="auto"/>
              <w:bottom w:val="single" w:sz="4" w:space="0" w:color="auto"/>
              <w:right w:val="single" w:sz="4" w:space="0" w:color="auto"/>
            </w:tcBorders>
          </w:tcPr>
          <w:p w14:paraId="6D82BBDA" w14:textId="77777777" w:rsidR="0062005B" w:rsidRPr="00D629EF" w:rsidRDefault="0062005B" w:rsidP="00607462">
            <w:pPr>
              <w:pStyle w:val="TAL"/>
              <w:rPr>
                <w:ins w:id="8119"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4B6D8E1C" w14:textId="77777777" w:rsidR="0062005B" w:rsidRPr="00D629EF" w:rsidRDefault="0062005B" w:rsidP="00607462">
            <w:pPr>
              <w:pStyle w:val="TAC"/>
              <w:rPr>
                <w:ins w:id="8120" w:author="Ericsson User" w:date="2022-02-08T19:30:00Z"/>
                <w:lang w:eastAsia="ja-JP"/>
              </w:rPr>
            </w:pPr>
            <w:ins w:id="8121"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44F1A203" w14:textId="77777777" w:rsidR="0062005B" w:rsidRPr="00D629EF" w:rsidRDefault="0062005B" w:rsidP="00607462">
            <w:pPr>
              <w:pStyle w:val="TAC"/>
              <w:rPr>
                <w:ins w:id="8122" w:author="Ericsson User" w:date="2022-02-08T19:30:00Z"/>
                <w:lang w:eastAsia="ja-JP"/>
              </w:rPr>
            </w:pPr>
            <w:ins w:id="8123" w:author="Ericsson User" w:date="2022-02-08T19:30:00Z">
              <w:r w:rsidRPr="00D629EF">
                <w:rPr>
                  <w:lang w:eastAsia="ja-JP"/>
                </w:rPr>
                <w:t>reject</w:t>
              </w:r>
            </w:ins>
          </w:p>
        </w:tc>
      </w:tr>
      <w:tr w:rsidR="0062005B" w:rsidRPr="00D629EF" w14:paraId="73AD3823" w14:textId="77777777" w:rsidTr="00607462">
        <w:trPr>
          <w:ins w:id="8124"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4B65F83B" w14:textId="77777777" w:rsidR="0062005B" w:rsidRPr="00D629EF" w:rsidRDefault="0062005B" w:rsidP="00607462">
            <w:pPr>
              <w:pStyle w:val="TAL"/>
              <w:rPr>
                <w:ins w:id="8125" w:author="Ericsson User" w:date="2022-02-08T19:30:00Z"/>
              </w:rPr>
            </w:pPr>
            <w:ins w:id="8126" w:author="Ericsson User" w:date="2022-02-08T19:30:00Z">
              <w:r w:rsidRPr="00D629EF">
                <w:t xml:space="preserve">gNB-CU-UP </w:t>
              </w:r>
              <w:r>
                <w:t>MBS</w:t>
              </w:r>
              <w:r w:rsidRPr="00D629EF">
                <w:t xml:space="preserve"> E1AP ID</w:t>
              </w:r>
            </w:ins>
          </w:p>
        </w:tc>
        <w:tc>
          <w:tcPr>
            <w:tcW w:w="1274" w:type="dxa"/>
            <w:tcBorders>
              <w:top w:val="single" w:sz="4" w:space="0" w:color="auto"/>
              <w:left w:val="single" w:sz="4" w:space="0" w:color="auto"/>
              <w:bottom w:val="single" w:sz="4" w:space="0" w:color="auto"/>
              <w:right w:val="single" w:sz="4" w:space="0" w:color="auto"/>
            </w:tcBorders>
          </w:tcPr>
          <w:p w14:paraId="21F0BDA9" w14:textId="77777777" w:rsidR="0062005B" w:rsidRPr="00D629EF" w:rsidRDefault="0062005B" w:rsidP="00607462">
            <w:pPr>
              <w:pStyle w:val="TAL"/>
              <w:rPr>
                <w:ins w:id="8127" w:author="Ericsson User" w:date="2022-02-08T19:30:00Z"/>
                <w:lang w:eastAsia="ja-JP"/>
              </w:rPr>
            </w:pPr>
            <w:ins w:id="8128" w:author="Ericsson User" w:date="2022-02-08T19:30:00Z">
              <w:r>
                <w:rPr>
                  <w:lang w:eastAsia="ja-JP"/>
                </w:rPr>
                <w:t>M</w:t>
              </w:r>
            </w:ins>
          </w:p>
        </w:tc>
        <w:tc>
          <w:tcPr>
            <w:tcW w:w="1708" w:type="dxa"/>
            <w:tcBorders>
              <w:top w:val="single" w:sz="4" w:space="0" w:color="auto"/>
              <w:left w:val="single" w:sz="4" w:space="0" w:color="auto"/>
              <w:bottom w:val="single" w:sz="4" w:space="0" w:color="auto"/>
              <w:right w:val="single" w:sz="4" w:space="0" w:color="auto"/>
            </w:tcBorders>
          </w:tcPr>
          <w:p w14:paraId="2BA8C826" w14:textId="77777777" w:rsidR="0062005B" w:rsidRPr="00D629EF" w:rsidRDefault="0062005B" w:rsidP="00607462">
            <w:pPr>
              <w:pStyle w:val="TAL"/>
              <w:rPr>
                <w:ins w:id="8129"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051325C9" w14:textId="77777777" w:rsidR="0062005B" w:rsidRPr="00D629EF" w:rsidRDefault="0062005B" w:rsidP="00607462">
            <w:pPr>
              <w:pStyle w:val="TAL"/>
              <w:rPr>
                <w:ins w:id="8130" w:author="Ericsson User" w:date="2022-02-08T19:30:00Z"/>
                <w:noProof/>
                <w:lang w:eastAsia="ja-JP"/>
              </w:rPr>
            </w:pPr>
            <w:ins w:id="8131" w:author="Ericsson User" w:date="2022-02-08T19:30:00Z">
              <w:r>
                <w:rPr>
                  <w:noProof/>
                  <w:lang w:eastAsia="ja-JP"/>
                </w:rPr>
                <w:t>9.3.1.x2</w:t>
              </w:r>
            </w:ins>
          </w:p>
        </w:tc>
        <w:tc>
          <w:tcPr>
            <w:tcW w:w="1288" w:type="dxa"/>
            <w:tcBorders>
              <w:top w:val="single" w:sz="4" w:space="0" w:color="auto"/>
              <w:left w:val="single" w:sz="4" w:space="0" w:color="auto"/>
              <w:bottom w:val="single" w:sz="4" w:space="0" w:color="auto"/>
              <w:right w:val="single" w:sz="4" w:space="0" w:color="auto"/>
            </w:tcBorders>
          </w:tcPr>
          <w:p w14:paraId="4A9D4A8A" w14:textId="77777777" w:rsidR="0062005B" w:rsidRPr="00D629EF" w:rsidRDefault="0062005B" w:rsidP="00607462">
            <w:pPr>
              <w:pStyle w:val="TAL"/>
              <w:rPr>
                <w:ins w:id="8132"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0F4164A8" w14:textId="77777777" w:rsidR="0062005B" w:rsidRPr="00D629EF" w:rsidRDefault="0062005B" w:rsidP="00607462">
            <w:pPr>
              <w:pStyle w:val="TAC"/>
              <w:rPr>
                <w:ins w:id="8133" w:author="Ericsson User" w:date="2022-02-08T19:30:00Z"/>
                <w:lang w:eastAsia="ja-JP"/>
              </w:rPr>
            </w:pPr>
            <w:ins w:id="8134" w:author="Ericsson User" w:date="2022-02-08T19:30:00Z">
              <w:r w:rsidRPr="00D629EF">
                <w:rPr>
                  <w:lang w:eastAsia="ja-JP"/>
                </w:rPr>
                <w:t>YES</w:t>
              </w:r>
            </w:ins>
          </w:p>
        </w:tc>
        <w:tc>
          <w:tcPr>
            <w:tcW w:w="1274" w:type="dxa"/>
            <w:tcBorders>
              <w:top w:val="single" w:sz="4" w:space="0" w:color="auto"/>
              <w:left w:val="single" w:sz="4" w:space="0" w:color="auto"/>
              <w:bottom w:val="single" w:sz="4" w:space="0" w:color="auto"/>
              <w:right w:val="single" w:sz="4" w:space="0" w:color="auto"/>
            </w:tcBorders>
          </w:tcPr>
          <w:p w14:paraId="5ABF304F" w14:textId="77777777" w:rsidR="0062005B" w:rsidRPr="00D629EF" w:rsidRDefault="0062005B" w:rsidP="00607462">
            <w:pPr>
              <w:pStyle w:val="TAC"/>
              <w:rPr>
                <w:ins w:id="8135" w:author="Ericsson User" w:date="2022-02-08T19:30:00Z"/>
                <w:lang w:eastAsia="ja-JP"/>
              </w:rPr>
            </w:pPr>
            <w:ins w:id="8136" w:author="Ericsson User" w:date="2022-02-08T19:30:00Z">
              <w:r w:rsidRPr="00D629EF">
                <w:rPr>
                  <w:lang w:eastAsia="ja-JP"/>
                </w:rPr>
                <w:t>ignore</w:t>
              </w:r>
            </w:ins>
          </w:p>
        </w:tc>
      </w:tr>
      <w:tr w:rsidR="0062005B" w:rsidRPr="00D629EF" w14:paraId="3CBE2DAF" w14:textId="77777777" w:rsidTr="00607462">
        <w:trPr>
          <w:ins w:id="8137" w:author="Ericsson User" w:date="2022-02-08T19:30:00Z"/>
        </w:trPr>
        <w:tc>
          <w:tcPr>
            <w:tcW w:w="2394" w:type="dxa"/>
            <w:tcBorders>
              <w:top w:val="single" w:sz="4" w:space="0" w:color="auto"/>
              <w:left w:val="single" w:sz="4" w:space="0" w:color="auto"/>
              <w:bottom w:val="single" w:sz="4" w:space="0" w:color="auto"/>
              <w:right w:val="single" w:sz="4" w:space="0" w:color="auto"/>
            </w:tcBorders>
          </w:tcPr>
          <w:p w14:paraId="574F9711" w14:textId="77777777" w:rsidR="0062005B" w:rsidRPr="00D629EF" w:rsidRDefault="0062005B" w:rsidP="00607462">
            <w:pPr>
              <w:pStyle w:val="TAL"/>
              <w:rPr>
                <w:ins w:id="8138" w:author="Ericsson User" w:date="2022-02-08T19:30:00Z"/>
                <w:noProof/>
              </w:rPr>
            </w:pPr>
            <w:ins w:id="8139" w:author="Ericsson User" w:date="2022-02-08T19:30:00Z">
              <w:r w:rsidRPr="00D629EF">
                <w:rPr>
                  <w:rFonts w:eastAsia="Batang"/>
                </w:rPr>
                <w:t>Cause</w:t>
              </w:r>
            </w:ins>
          </w:p>
        </w:tc>
        <w:tc>
          <w:tcPr>
            <w:tcW w:w="1274" w:type="dxa"/>
            <w:tcBorders>
              <w:top w:val="single" w:sz="4" w:space="0" w:color="auto"/>
              <w:left w:val="single" w:sz="4" w:space="0" w:color="auto"/>
              <w:bottom w:val="single" w:sz="4" w:space="0" w:color="auto"/>
              <w:right w:val="single" w:sz="4" w:space="0" w:color="auto"/>
            </w:tcBorders>
          </w:tcPr>
          <w:p w14:paraId="236346DC" w14:textId="77777777" w:rsidR="0062005B" w:rsidRPr="00D629EF" w:rsidRDefault="0062005B" w:rsidP="00607462">
            <w:pPr>
              <w:pStyle w:val="TAL"/>
              <w:rPr>
                <w:ins w:id="8140" w:author="Ericsson User" w:date="2022-02-08T19:30:00Z"/>
                <w:lang w:eastAsia="ja-JP"/>
              </w:rPr>
            </w:pPr>
            <w:ins w:id="8141" w:author="Ericsson User" w:date="2022-02-08T19:30:00Z">
              <w:r w:rsidRPr="00D629EF">
                <w:t>M</w:t>
              </w:r>
            </w:ins>
          </w:p>
        </w:tc>
        <w:tc>
          <w:tcPr>
            <w:tcW w:w="1708" w:type="dxa"/>
            <w:tcBorders>
              <w:top w:val="single" w:sz="4" w:space="0" w:color="auto"/>
              <w:left w:val="single" w:sz="4" w:space="0" w:color="auto"/>
              <w:bottom w:val="single" w:sz="4" w:space="0" w:color="auto"/>
              <w:right w:val="single" w:sz="4" w:space="0" w:color="auto"/>
            </w:tcBorders>
          </w:tcPr>
          <w:p w14:paraId="32A23E0A" w14:textId="77777777" w:rsidR="0062005B" w:rsidRPr="00D629EF" w:rsidRDefault="0062005B" w:rsidP="00607462">
            <w:pPr>
              <w:pStyle w:val="TAL"/>
              <w:rPr>
                <w:ins w:id="8142" w:author="Ericsson User" w:date="2022-02-08T19:30:00Z"/>
                <w:lang w:eastAsia="ja-JP"/>
              </w:rPr>
            </w:pPr>
          </w:p>
        </w:tc>
        <w:tc>
          <w:tcPr>
            <w:tcW w:w="1259" w:type="dxa"/>
            <w:tcBorders>
              <w:top w:val="single" w:sz="4" w:space="0" w:color="auto"/>
              <w:left w:val="single" w:sz="4" w:space="0" w:color="auto"/>
              <w:bottom w:val="single" w:sz="4" w:space="0" w:color="auto"/>
              <w:right w:val="single" w:sz="4" w:space="0" w:color="auto"/>
            </w:tcBorders>
          </w:tcPr>
          <w:p w14:paraId="1532D07D" w14:textId="77777777" w:rsidR="0062005B" w:rsidRPr="00D629EF" w:rsidRDefault="0062005B" w:rsidP="00607462">
            <w:pPr>
              <w:pStyle w:val="TAL"/>
              <w:rPr>
                <w:ins w:id="8143" w:author="Ericsson User" w:date="2022-02-08T19:30:00Z"/>
                <w:noProof/>
                <w:lang w:eastAsia="ja-JP"/>
              </w:rPr>
            </w:pPr>
            <w:ins w:id="8144" w:author="Ericsson User" w:date="2022-02-08T19:30:00Z">
              <w:r w:rsidRPr="00D629EF">
                <w:t>9.3.1.2</w:t>
              </w:r>
            </w:ins>
          </w:p>
        </w:tc>
        <w:tc>
          <w:tcPr>
            <w:tcW w:w="1288" w:type="dxa"/>
            <w:tcBorders>
              <w:top w:val="single" w:sz="4" w:space="0" w:color="auto"/>
              <w:left w:val="single" w:sz="4" w:space="0" w:color="auto"/>
              <w:bottom w:val="single" w:sz="4" w:space="0" w:color="auto"/>
              <w:right w:val="single" w:sz="4" w:space="0" w:color="auto"/>
            </w:tcBorders>
          </w:tcPr>
          <w:p w14:paraId="5975107E" w14:textId="77777777" w:rsidR="0062005B" w:rsidRPr="00D629EF" w:rsidRDefault="0062005B" w:rsidP="00607462">
            <w:pPr>
              <w:pStyle w:val="TAL"/>
              <w:rPr>
                <w:ins w:id="8145" w:author="Ericsson User" w:date="2022-02-08T19:30:00Z"/>
                <w:lang w:eastAsia="ja-JP"/>
              </w:rPr>
            </w:pPr>
          </w:p>
        </w:tc>
        <w:tc>
          <w:tcPr>
            <w:tcW w:w="1288" w:type="dxa"/>
            <w:tcBorders>
              <w:top w:val="single" w:sz="4" w:space="0" w:color="auto"/>
              <w:left w:val="single" w:sz="4" w:space="0" w:color="auto"/>
              <w:bottom w:val="single" w:sz="4" w:space="0" w:color="auto"/>
              <w:right w:val="single" w:sz="4" w:space="0" w:color="auto"/>
            </w:tcBorders>
          </w:tcPr>
          <w:p w14:paraId="7B069DBE" w14:textId="77777777" w:rsidR="0062005B" w:rsidRPr="00D629EF" w:rsidRDefault="0062005B" w:rsidP="00607462">
            <w:pPr>
              <w:pStyle w:val="TAC"/>
              <w:rPr>
                <w:ins w:id="8146" w:author="Ericsson User" w:date="2022-02-08T19:30:00Z"/>
                <w:lang w:eastAsia="ja-JP"/>
              </w:rPr>
            </w:pPr>
            <w:ins w:id="8147" w:author="Ericsson User" w:date="2022-02-08T19:30:00Z">
              <w:r w:rsidRPr="00D629EF">
                <w:t>YES</w:t>
              </w:r>
            </w:ins>
          </w:p>
        </w:tc>
        <w:tc>
          <w:tcPr>
            <w:tcW w:w="1274" w:type="dxa"/>
            <w:tcBorders>
              <w:top w:val="single" w:sz="4" w:space="0" w:color="auto"/>
              <w:left w:val="single" w:sz="4" w:space="0" w:color="auto"/>
              <w:bottom w:val="single" w:sz="4" w:space="0" w:color="auto"/>
              <w:right w:val="single" w:sz="4" w:space="0" w:color="auto"/>
            </w:tcBorders>
          </w:tcPr>
          <w:p w14:paraId="47DE7869" w14:textId="77777777" w:rsidR="0062005B" w:rsidRPr="00D629EF" w:rsidRDefault="0062005B" w:rsidP="00607462">
            <w:pPr>
              <w:pStyle w:val="TAC"/>
              <w:rPr>
                <w:ins w:id="8148" w:author="Ericsson User" w:date="2022-02-08T19:30:00Z"/>
                <w:lang w:eastAsia="ja-JP"/>
              </w:rPr>
            </w:pPr>
            <w:ins w:id="8149" w:author="Ericsson User" w:date="2022-02-08T19:30:00Z">
              <w:r w:rsidRPr="00D629EF">
                <w:t>ignore</w:t>
              </w:r>
            </w:ins>
          </w:p>
        </w:tc>
      </w:tr>
    </w:tbl>
    <w:p w14:paraId="562C7BB7" w14:textId="77777777" w:rsidR="00F95911" w:rsidRDefault="00F95911">
      <w:pPr>
        <w:rPr>
          <w:ins w:id="8150" w:author="Ericsson User" w:date="2022-02-08T20:57:00Z"/>
        </w:rPr>
        <w:pPrChange w:id="8151" w:author="Ericsson User" w:date="2022-02-08T20:57:00Z">
          <w:pPr>
            <w:pStyle w:val="Heading2"/>
          </w:pPr>
        </w:pPrChange>
      </w:pPr>
    </w:p>
    <w:p w14:paraId="1CFF239F" w14:textId="7C6BFF42" w:rsidR="00AB118A" w:rsidRPr="00D629EF" w:rsidRDefault="00AB118A" w:rsidP="00AB118A">
      <w:pPr>
        <w:pStyle w:val="Heading2"/>
      </w:pPr>
      <w:r w:rsidRPr="00D629EF">
        <w:t>9.3</w:t>
      </w:r>
      <w:r w:rsidRPr="00D629EF">
        <w:tab/>
        <w:t>Information Element Definitions</w:t>
      </w:r>
      <w:bookmarkEnd w:id="2931"/>
      <w:bookmarkEnd w:id="2932"/>
      <w:bookmarkEnd w:id="2933"/>
      <w:bookmarkEnd w:id="2934"/>
      <w:bookmarkEnd w:id="2935"/>
      <w:bookmarkEnd w:id="2936"/>
      <w:bookmarkEnd w:id="2937"/>
      <w:bookmarkEnd w:id="2938"/>
      <w:bookmarkEnd w:id="2939"/>
      <w:bookmarkEnd w:id="2940"/>
      <w:bookmarkEnd w:id="2941"/>
    </w:p>
    <w:p w14:paraId="030639F8" w14:textId="77777777" w:rsidR="00AB118A" w:rsidRPr="00D629EF" w:rsidRDefault="00AB118A" w:rsidP="00AB118A">
      <w:pPr>
        <w:pStyle w:val="Heading3"/>
      </w:pPr>
      <w:bookmarkStart w:id="8152" w:name="_Toc20955581"/>
      <w:bookmarkStart w:id="8153" w:name="_Toc29461019"/>
      <w:bookmarkStart w:id="8154" w:name="_Toc29505751"/>
      <w:bookmarkStart w:id="8155" w:name="_Toc36556276"/>
      <w:bookmarkStart w:id="8156" w:name="_Toc45881740"/>
      <w:bookmarkStart w:id="8157" w:name="_Toc51852379"/>
      <w:bookmarkStart w:id="8158" w:name="_Toc56620330"/>
      <w:bookmarkStart w:id="8159" w:name="_Toc64447970"/>
      <w:bookmarkStart w:id="8160" w:name="_Toc74152745"/>
      <w:bookmarkStart w:id="8161" w:name="_Toc88656170"/>
      <w:bookmarkStart w:id="8162" w:name="_Toc88657229"/>
      <w:r w:rsidRPr="00D629EF">
        <w:t>9.3.1</w:t>
      </w:r>
      <w:r w:rsidRPr="00D629EF">
        <w:rPr>
          <w:b/>
        </w:rPr>
        <w:tab/>
      </w:r>
      <w:r w:rsidRPr="00D629EF">
        <w:t>Radio Network Layer Related IEs</w:t>
      </w:r>
      <w:bookmarkEnd w:id="8152"/>
      <w:bookmarkEnd w:id="8153"/>
      <w:bookmarkEnd w:id="8154"/>
      <w:bookmarkEnd w:id="8155"/>
      <w:bookmarkEnd w:id="8156"/>
      <w:bookmarkEnd w:id="8157"/>
      <w:bookmarkEnd w:id="8158"/>
      <w:bookmarkEnd w:id="8159"/>
      <w:bookmarkEnd w:id="8160"/>
      <w:bookmarkEnd w:id="8161"/>
      <w:bookmarkEnd w:id="8162"/>
    </w:p>
    <w:p w14:paraId="20EAA335" w14:textId="77777777" w:rsidR="00AB118A" w:rsidRPr="00D629EF" w:rsidRDefault="00AB118A" w:rsidP="00AB118A">
      <w:pPr>
        <w:pStyle w:val="Heading4"/>
      </w:pPr>
      <w:bookmarkStart w:id="8163" w:name="_Toc20955582"/>
      <w:bookmarkStart w:id="8164" w:name="_Toc29461020"/>
      <w:bookmarkStart w:id="8165" w:name="_Toc29505752"/>
      <w:bookmarkStart w:id="8166" w:name="_Toc36556277"/>
      <w:bookmarkStart w:id="8167" w:name="_Toc45881741"/>
      <w:bookmarkStart w:id="8168" w:name="_Toc51852380"/>
      <w:bookmarkStart w:id="8169" w:name="_Toc56620331"/>
      <w:bookmarkStart w:id="8170" w:name="_Toc64447971"/>
      <w:bookmarkStart w:id="8171" w:name="_Toc74152746"/>
      <w:bookmarkStart w:id="8172" w:name="_Toc88656171"/>
      <w:bookmarkStart w:id="8173" w:name="_Toc88657230"/>
      <w:r w:rsidRPr="00D629EF">
        <w:t>9.3.1.1</w:t>
      </w:r>
      <w:r w:rsidRPr="00D629EF">
        <w:tab/>
        <w:t>Message Type</w:t>
      </w:r>
      <w:bookmarkEnd w:id="8163"/>
      <w:bookmarkEnd w:id="8164"/>
      <w:bookmarkEnd w:id="8165"/>
      <w:bookmarkEnd w:id="8166"/>
      <w:bookmarkEnd w:id="8167"/>
      <w:bookmarkEnd w:id="8168"/>
      <w:bookmarkEnd w:id="8169"/>
      <w:bookmarkEnd w:id="8170"/>
      <w:bookmarkEnd w:id="8171"/>
      <w:bookmarkEnd w:id="8172"/>
      <w:bookmarkEnd w:id="8173"/>
    </w:p>
    <w:p w14:paraId="6483E000" w14:textId="77777777" w:rsidR="00AB118A" w:rsidRPr="00D629EF" w:rsidRDefault="00AB118A" w:rsidP="00AB118A">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5A37298" w14:textId="77777777" w:rsidTr="00545036">
        <w:tc>
          <w:tcPr>
            <w:tcW w:w="1526" w:type="dxa"/>
          </w:tcPr>
          <w:p w14:paraId="3235563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433A2DC3"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29FA763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089711A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68CE11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E5DD7AC" w14:textId="77777777" w:rsidTr="00545036">
        <w:tc>
          <w:tcPr>
            <w:tcW w:w="1526" w:type="dxa"/>
          </w:tcPr>
          <w:p w14:paraId="6A6FD8C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FDC46E6" w14:textId="77777777" w:rsidR="00AB118A" w:rsidRPr="00D629EF" w:rsidRDefault="00AB118A" w:rsidP="00545036">
            <w:pPr>
              <w:keepNext/>
              <w:keepLines/>
              <w:spacing w:after="0"/>
              <w:rPr>
                <w:rFonts w:ascii="Arial" w:hAnsi="Arial" w:cs="Arial"/>
                <w:sz w:val="18"/>
                <w:szCs w:val="18"/>
                <w:lang w:eastAsia="ja-JP"/>
              </w:rPr>
            </w:pPr>
          </w:p>
        </w:tc>
        <w:tc>
          <w:tcPr>
            <w:tcW w:w="850" w:type="dxa"/>
          </w:tcPr>
          <w:p w14:paraId="2098C205"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1F57F2D7" w14:textId="77777777" w:rsidR="00AB118A" w:rsidRPr="00D629EF" w:rsidRDefault="00AB118A" w:rsidP="00545036">
            <w:pPr>
              <w:keepNext/>
              <w:keepLines/>
              <w:spacing w:after="0"/>
              <w:rPr>
                <w:rFonts w:ascii="Arial" w:hAnsi="Arial" w:cs="Arial"/>
                <w:sz w:val="18"/>
                <w:szCs w:val="18"/>
                <w:lang w:eastAsia="ja-JP"/>
              </w:rPr>
            </w:pPr>
          </w:p>
        </w:tc>
        <w:tc>
          <w:tcPr>
            <w:tcW w:w="1276" w:type="dxa"/>
          </w:tcPr>
          <w:p w14:paraId="0C0BDE5A"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737BB5A1" w14:textId="77777777" w:rsidTr="00545036">
        <w:tc>
          <w:tcPr>
            <w:tcW w:w="1526" w:type="dxa"/>
          </w:tcPr>
          <w:p w14:paraId="3127A512"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58F4773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58F0E84"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4C2CB0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6968C5DE"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95F9853" w14:textId="77777777" w:rsidTr="00545036">
        <w:tc>
          <w:tcPr>
            <w:tcW w:w="1526" w:type="dxa"/>
          </w:tcPr>
          <w:p w14:paraId="6BF3D57A"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04518A0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72A01BE" w14:textId="77777777" w:rsidR="00AB118A" w:rsidRPr="00D629EF" w:rsidRDefault="00AB118A" w:rsidP="00545036">
            <w:pPr>
              <w:keepNext/>
              <w:keepLines/>
              <w:spacing w:after="0"/>
              <w:rPr>
                <w:rFonts w:ascii="Arial" w:hAnsi="Arial" w:cs="Arial"/>
                <w:sz w:val="18"/>
                <w:szCs w:val="18"/>
                <w:lang w:eastAsia="ja-JP"/>
              </w:rPr>
            </w:pPr>
          </w:p>
        </w:tc>
        <w:tc>
          <w:tcPr>
            <w:tcW w:w="4536" w:type="dxa"/>
          </w:tcPr>
          <w:p w14:paraId="3191BAE1"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 Message, Successful Outcome, Unsuccessful Outcome, …)</w:t>
            </w:r>
          </w:p>
        </w:tc>
        <w:tc>
          <w:tcPr>
            <w:tcW w:w="1276" w:type="dxa"/>
          </w:tcPr>
          <w:p w14:paraId="3EBB0FF2" w14:textId="77777777" w:rsidR="00AB118A" w:rsidRPr="00D629EF" w:rsidRDefault="00AB118A" w:rsidP="00545036">
            <w:pPr>
              <w:keepNext/>
              <w:keepLines/>
              <w:spacing w:after="0"/>
              <w:rPr>
                <w:rFonts w:ascii="Arial" w:hAnsi="Arial" w:cs="Arial"/>
                <w:sz w:val="18"/>
                <w:szCs w:val="18"/>
                <w:lang w:eastAsia="ja-JP"/>
              </w:rPr>
            </w:pPr>
          </w:p>
        </w:tc>
      </w:tr>
    </w:tbl>
    <w:p w14:paraId="536360B9" w14:textId="77777777" w:rsidR="00AB118A" w:rsidRPr="00D629EF" w:rsidRDefault="00AB118A" w:rsidP="00AB118A">
      <w:pPr>
        <w:rPr>
          <w:lang w:eastAsia="zh-CN"/>
        </w:rPr>
      </w:pPr>
    </w:p>
    <w:p w14:paraId="2682785E" w14:textId="77777777" w:rsidR="00AB118A" w:rsidRPr="00D629EF" w:rsidRDefault="00AB118A" w:rsidP="00AB118A">
      <w:pPr>
        <w:pStyle w:val="Heading4"/>
        <w:rPr>
          <w:rFonts w:cs="Arial"/>
          <w:szCs w:val="24"/>
        </w:rPr>
      </w:pPr>
      <w:bookmarkStart w:id="8174" w:name="_Toc20955583"/>
      <w:bookmarkStart w:id="8175" w:name="_Toc29461021"/>
      <w:bookmarkStart w:id="8176" w:name="_Toc29505753"/>
      <w:bookmarkStart w:id="8177" w:name="_Toc36556278"/>
      <w:bookmarkStart w:id="8178" w:name="_Toc45881742"/>
      <w:bookmarkStart w:id="8179" w:name="_Toc51852381"/>
      <w:bookmarkStart w:id="8180" w:name="_Toc56620332"/>
      <w:bookmarkStart w:id="8181" w:name="_Toc64447972"/>
      <w:bookmarkStart w:id="8182" w:name="_Toc74152747"/>
      <w:bookmarkStart w:id="8183" w:name="_Toc88656172"/>
      <w:bookmarkStart w:id="8184" w:name="_Toc88657231"/>
      <w:r w:rsidRPr="00D629EF">
        <w:rPr>
          <w:lang w:eastAsia="zh-CN"/>
        </w:rPr>
        <w:t>9.3.1.2</w:t>
      </w:r>
      <w:r w:rsidRPr="00D629EF">
        <w:rPr>
          <w:lang w:eastAsia="zh-CN"/>
        </w:rPr>
        <w:tab/>
      </w:r>
      <w:r w:rsidRPr="00D629EF">
        <w:rPr>
          <w:rFonts w:cs="Arial"/>
          <w:szCs w:val="24"/>
        </w:rPr>
        <w:t>Cause</w:t>
      </w:r>
      <w:bookmarkEnd w:id="8174"/>
      <w:bookmarkEnd w:id="8175"/>
      <w:bookmarkEnd w:id="8176"/>
      <w:bookmarkEnd w:id="8177"/>
      <w:bookmarkEnd w:id="8178"/>
      <w:bookmarkEnd w:id="8179"/>
      <w:bookmarkEnd w:id="8180"/>
      <w:bookmarkEnd w:id="8181"/>
      <w:bookmarkEnd w:id="8182"/>
      <w:bookmarkEnd w:id="8183"/>
      <w:bookmarkEnd w:id="8184"/>
    </w:p>
    <w:p w14:paraId="76507BD9" w14:textId="77777777" w:rsidR="00AB118A" w:rsidRPr="00D629EF" w:rsidRDefault="00AB118A" w:rsidP="00AB118A">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B118A" w:rsidRPr="00D629EF" w14:paraId="078026CE" w14:textId="77777777" w:rsidTr="00545036">
        <w:tc>
          <w:tcPr>
            <w:tcW w:w="1526" w:type="dxa"/>
          </w:tcPr>
          <w:p w14:paraId="08AC1B89" w14:textId="77777777" w:rsidR="00AB118A" w:rsidRPr="00D629EF" w:rsidRDefault="00AB118A" w:rsidP="00545036">
            <w:pPr>
              <w:pStyle w:val="TAL"/>
              <w:rPr>
                <w:lang w:eastAsia="ja-JP"/>
              </w:rPr>
            </w:pPr>
            <w:r w:rsidRPr="00D629EF">
              <w:rPr>
                <w:lang w:eastAsia="ja-JP"/>
              </w:rPr>
              <w:t>IE/Group Name</w:t>
            </w:r>
          </w:p>
        </w:tc>
        <w:tc>
          <w:tcPr>
            <w:tcW w:w="1134" w:type="dxa"/>
          </w:tcPr>
          <w:p w14:paraId="4DA9193B" w14:textId="77777777" w:rsidR="00AB118A" w:rsidRPr="00D629EF" w:rsidRDefault="00AB118A" w:rsidP="00545036">
            <w:pPr>
              <w:pStyle w:val="TAH"/>
              <w:rPr>
                <w:lang w:eastAsia="ja-JP"/>
              </w:rPr>
            </w:pPr>
            <w:r w:rsidRPr="00D629EF">
              <w:rPr>
                <w:lang w:eastAsia="ja-JP"/>
              </w:rPr>
              <w:t>Presence</w:t>
            </w:r>
          </w:p>
        </w:tc>
        <w:tc>
          <w:tcPr>
            <w:tcW w:w="850" w:type="dxa"/>
          </w:tcPr>
          <w:p w14:paraId="6B39CAB1" w14:textId="77777777" w:rsidR="00AB118A" w:rsidRPr="00D629EF" w:rsidRDefault="00AB118A" w:rsidP="00545036">
            <w:pPr>
              <w:pStyle w:val="TAH"/>
              <w:rPr>
                <w:lang w:eastAsia="ja-JP"/>
              </w:rPr>
            </w:pPr>
            <w:r w:rsidRPr="00D629EF">
              <w:rPr>
                <w:lang w:eastAsia="ja-JP"/>
              </w:rPr>
              <w:t>Range</w:t>
            </w:r>
          </w:p>
        </w:tc>
        <w:tc>
          <w:tcPr>
            <w:tcW w:w="4536" w:type="dxa"/>
          </w:tcPr>
          <w:p w14:paraId="2321D579" w14:textId="77777777" w:rsidR="00AB118A" w:rsidRPr="00D629EF" w:rsidRDefault="00AB118A" w:rsidP="00545036">
            <w:pPr>
              <w:pStyle w:val="TAH"/>
              <w:rPr>
                <w:lang w:eastAsia="ja-JP"/>
              </w:rPr>
            </w:pPr>
            <w:r w:rsidRPr="00D629EF">
              <w:rPr>
                <w:lang w:eastAsia="ja-JP"/>
              </w:rPr>
              <w:t>IE Type and Reference</w:t>
            </w:r>
          </w:p>
        </w:tc>
        <w:tc>
          <w:tcPr>
            <w:tcW w:w="1276" w:type="dxa"/>
          </w:tcPr>
          <w:p w14:paraId="64074F75" w14:textId="77777777" w:rsidR="00AB118A" w:rsidRPr="00D629EF" w:rsidRDefault="00AB118A" w:rsidP="00545036">
            <w:pPr>
              <w:pStyle w:val="TAH"/>
              <w:rPr>
                <w:lang w:eastAsia="ja-JP"/>
              </w:rPr>
            </w:pPr>
            <w:r w:rsidRPr="00D629EF">
              <w:rPr>
                <w:lang w:eastAsia="ja-JP"/>
              </w:rPr>
              <w:t>Semantics Description</w:t>
            </w:r>
          </w:p>
        </w:tc>
      </w:tr>
      <w:tr w:rsidR="00AB118A" w:rsidRPr="00D629EF" w14:paraId="354781D4" w14:textId="77777777" w:rsidTr="00545036">
        <w:tc>
          <w:tcPr>
            <w:tcW w:w="1526" w:type="dxa"/>
          </w:tcPr>
          <w:p w14:paraId="5A5D6482" w14:textId="77777777" w:rsidR="00AB118A" w:rsidRPr="00D629EF" w:rsidRDefault="00AB118A" w:rsidP="00545036">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4BE5A77E" w14:textId="77777777" w:rsidR="00AB118A" w:rsidRPr="00D629EF" w:rsidRDefault="00AB118A" w:rsidP="00545036">
            <w:pPr>
              <w:pStyle w:val="TAL"/>
              <w:rPr>
                <w:lang w:eastAsia="ja-JP"/>
              </w:rPr>
            </w:pPr>
            <w:r w:rsidRPr="00D629EF">
              <w:rPr>
                <w:lang w:eastAsia="ja-JP"/>
              </w:rPr>
              <w:t>M</w:t>
            </w:r>
          </w:p>
        </w:tc>
        <w:tc>
          <w:tcPr>
            <w:tcW w:w="850" w:type="dxa"/>
          </w:tcPr>
          <w:p w14:paraId="44576590" w14:textId="77777777" w:rsidR="00AB118A" w:rsidRPr="00D629EF" w:rsidRDefault="00AB118A" w:rsidP="00545036">
            <w:pPr>
              <w:pStyle w:val="TAL"/>
              <w:rPr>
                <w:lang w:eastAsia="ja-JP"/>
              </w:rPr>
            </w:pPr>
          </w:p>
        </w:tc>
        <w:tc>
          <w:tcPr>
            <w:tcW w:w="4536" w:type="dxa"/>
          </w:tcPr>
          <w:p w14:paraId="67E02884" w14:textId="77777777" w:rsidR="00AB118A" w:rsidRPr="00D629EF" w:rsidRDefault="00AB118A" w:rsidP="00545036">
            <w:pPr>
              <w:pStyle w:val="TAL"/>
              <w:rPr>
                <w:lang w:eastAsia="ja-JP"/>
              </w:rPr>
            </w:pPr>
          </w:p>
        </w:tc>
        <w:tc>
          <w:tcPr>
            <w:tcW w:w="1276" w:type="dxa"/>
          </w:tcPr>
          <w:p w14:paraId="1D7F3CAD" w14:textId="77777777" w:rsidR="00AB118A" w:rsidRPr="00D629EF" w:rsidRDefault="00AB118A" w:rsidP="00545036">
            <w:pPr>
              <w:pStyle w:val="TAL"/>
              <w:rPr>
                <w:lang w:eastAsia="ja-JP"/>
              </w:rPr>
            </w:pPr>
          </w:p>
        </w:tc>
      </w:tr>
      <w:tr w:rsidR="00AB118A" w:rsidRPr="00D629EF" w14:paraId="3D78E292" w14:textId="77777777" w:rsidTr="00545036">
        <w:tc>
          <w:tcPr>
            <w:tcW w:w="1526" w:type="dxa"/>
          </w:tcPr>
          <w:p w14:paraId="134C78B6" w14:textId="77777777" w:rsidR="00AB118A" w:rsidRPr="00D629EF" w:rsidRDefault="00AB118A" w:rsidP="00545036">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77BF97A9" w14:textId="77777777" w:rsidR="00AB118A" w:rsidRPr="00D629EF" w:rsidRDefault="00AB118A" w:rsidP="00545036">
            <w:pPr>
              <w:pStyle w:val="TAL"/>
              <w:rPr>
                <w:lang w:eastAsia="ja-JP"/>
              </w:rPr>
            </w:pPr>
          </w:p>
        </w:tc>
        <w:tc>
          <w:tcPr>
            <w:tcW w:w="850" w:type="dxa"/>
          </w:tcPr>
          <w:p w14:paraId="0C2A1B6B" w14:textId="77777777" w:rsidR="00AB118A" w:rsidRPr="00D629EF" w:rsidRDefault="00AB118A" w:rsidP="00545036">
            <w:pPr>
              <w:pStyle w:val="TAL"/>
              <w:rPr>
                <w:lang w:eastAsia="ja-JP"/>
              </w:rPr>
            </w:pPr>
          </w:p>
        </w:tc>
        <w:tc>
          <w:tcPr>
            <w:tcW w:w="4536" w:type="dxa"/>
          </w:tcPr>
          <w:p w14:paraId="466A9670" w14:textId="77777777" w:rsidR="00AB118A" w:rsidRPr="00D629EF" w:rsidRDefault="00AB118A" w:rsidP="00545036">
            <w:pPr>
              <w:pStyle w:val="TAL"/>
              <w:rPr>
                <w:lang w:eastAsia="ja-JP"/>
              </w:rPr>
            </w:pPr>
          </w:p>
        </w:tc>
        <w:tc>
          <w:tcPr>
            <w:tcW w:w="1276" w:type="dxa"/>
          </w:tcPr>
          <w:p w14:paraId="021A13DE" w14:textId="77777777" w:rsidR="00AB118A" w:rsidRPr="00D629EF" w:rsidRDefault="00AB118A" w:rsidP="00545036">
            <w:pPr>
              <w:pStyle w:val="TAL"/>
              <w:rPr>
                <w:lang w:eastAsia="ja-JP"/>
              </w:rPr>
            </w:pPr>
          </w:p>
        </w:tc>
      </w:tr>
      <w:tr w:rsidR="00AB118A" w:rsidRPr="00D629EF" w14:paraId="31C20DE8" w14:textId="77777777" w:rsidTr="00545036">
        <w:tc>
          <w:tcPr>
            <w:tcW w:w="1526" w:type="dxa"/>
          </w:tcPr>
          <w:p w14:paraId="6198DA59" w14:textId="77777777" w:rsidR="00AB118A" w:rsidRPr="00D629EF" w:rsidRDefault="00AB118A" w:rsidP="00545036">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3FFD7AF9" w14:textId="77777777" w:rsidR="00AB118A" w:rsidRPr="00D629EF" w:rsidRDefault="00AB118A" w:rsidP="00545036">
            <w:pPr>
              <w:pStyle w:val="TAL"/>
              <w:rPr>
                <w:lang w:eastAsia="ja-JP"/>
              </w:rPr>
            </w:pPr>
            <w:r w:rsidRPr="00D629EF">
              <w:rPr>
                <w:lang w:eastAsia="ja-JP"/>
              </w:rPr>
              <w:t>M</w:t>
            </w:r>
          </w:p>
        </w:tc>
        <w:tc>
          <w:tcPr>
            <w:tcW w:w="850" w:type="dxa"/>
          </w:tcPr>
          <w:p w14:paraId="7A6378D9" w14:textId="77777777" w:rsidR="00AB118A" w:rsidRPr="00D629EF" w:rsidRDefault="00AB118A" w:rsidP="00545036">
            <w:pPr>
              <w:pStyle w:val="TAL"/>
              <w:rPr>
                <w:lang w:eastAsia="ja-JP"/>
              </w:rPr>
            </w:pPr>
          </w:p>
        </w:tc>
        <w:tc>
          <w:tcPr>
            <w:tcW w:w="4536" w:type="dxa"/>
          </w:tcPr>
          <w:p w14:paraId="5520073B"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48C23993" w14:textId="77777777" w:rsidR="00AB118A" w:rsidRPr="00D629EF" w:rsidRDefault="00AB118A" w:rsidP="00545036">
            <w:pPr>
              <w:pStyle w:val="TAL"/>
              <w:rPr>
                <w:lang w:eastAsia="ja-JP"/>
              </w:rPr>
            </w:pPr>
            <w:r w:rsidRPr="00D629EF">
              <w:rPr>
                <w:lang w:eastAsia="ja-JP"/>
              </w:rPr>
              <w:t xml:space="preserve">Unknown or already allocated gNB-CU-CP UE E1AP ID, </w:t>
            </w:r>
          </w:p>
          <w:p w14:paraId="5E279FC1" w14:textId="77777777" w:rsidR="00AB118A" w:rsidRPr="00D629EF" w:rsidRDefault="00AB118A" w:rsidP="00545036">
            <w:pPr>
              <w:pStyle w:val="TAL"/>
              <w:rPr>
                <w:lang w:eastAsia="ja-JP"/>
              </w:rPr>
            </w:pPr>
            <w:r w:rsidRPr="00D629EF">
              <w:rPr>
                <w:lang w:eastAsia="ja-JP"/>
              </w:rPr>
              <w:t xml:space="preserve">Unknown or already allocated gNB-CU-UP UE E1AP ID, </w:t>
            </w:r>
          </w:p>
          <w:p w14:paraId="3128A9C6" w14:textId="77777777" w:rsidR="00AB118A" w:rsidRPr="00D629EF" w:rsidRDefault="00AB118A" w:rsidP="00545036">
            <w:pPr>
              <w:pStyle w:val="TAL"/>
              <w:rPr>
                <w:lang w:eastAsia="ja-JP"/>
              </w:rPr>
            </w:pPr>
            <w:r w:rsidRPr="00D629EF">
              <w:rPr>
                <w:lang w:eastAsia="ja-JP"/>
              </w:rPr>
              <w:t xml:space="preserve">Unknown or inconsistent pair of UE E1AP ID, </w:t>
            </w:r>
          </w:p>
          <w:p w14:paraId="0005D1AC" w14:textId="77777777" w:rsidR="00AB118A" w:rsidRPr="00D629EF" w:rsidRDefault="00AB118A" w:rsidP="00545036">
            <w:pPr>
              <w:pStyle w:val="TAL"/>
              <w:rPr>
                <w:lang w:eastAsia="ja-JP"/>
              </w:rPr>
            </w:pPr>
            <w:r w:rsidRPr="00D629EF">
              <w:rPr>
                <w:lang w:eastAsia="ja-JP"/>
              </w:rPr>
              <w:t xml:space="preserve">Interaction with other procedure, </w:t>
            </w:r>
          </w:p>
          <w:p w14:paraId="7A49648F" w14:textId="77777777" w:rsidR="00AB118A" w:rsidRPr="00D629EF" w:rsidRDefault="00AB118A" w:rsidP="00545036">
            <w:pPr>
              <w:pStyle w:val="TAL"/>
              <w:rPr>
                <w:noProof/>
              </w:rPr>
            </w:pPr>
            <w:r w:rsidRPr="00D629EF">
              <w:rPr>
                <w:lang w:eastAsia="ja-JP"/>
              </w:rPr>
              <w:t xml:space="preserve">PDCP Count Wrap Around, </w:t>
            </w:r>
          </w:p>
          <w:p w14:paraId="6CA3C12D" w14:textId="77777777" w:rsidR="00AB118A" w:rsidRPr="00D629EF" w:rsidRDefault="00AB118A" w:rsidP="00545036">
            <w:pPr>
              <w:pStyle w:val="TAL"/>
              <w:rPr>
                <w:noProof/>
              </w:rPr>
            </w:pPr>
            <w:bookmarkStart w:id="8185" w:name="_Hlk516839740"/>
            <w:r w:rsidRPr="00D629EF">
              <w:rPr>
                <w:noProof/>
              </w:rPr>
              <w:t>Not supported QCI value,</w:t>
            </w:r>
          </w:p>
          <w:p w14:paraId="6136D375" w14:textId="77777777" w:rsidR="00AB118A" w:rsidRPr="00D629EF" w:rsidRDefault="00AB118A" w:rsidP="00545036">
            <w:pPr>
              <w:pStyle w:val="TAL"/>
              <w:rPr>
                <w:noProof/>
                <w:lang w:eastAsia="ja-JP"/>
              </w:rPr>
            </w:pPr>
            <w:r w:rsidRPr="00D629EF">
              <w:rPr>
                <w:noProof/>
                <w:lang w:eastAsia="ja-JP"/>
              </w:rPr>
              <w:t>Not supported 5QI value,</w:t>
            </w:r>
          </w:p>
          <w:p w14:paraId="0F5B0FF1"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337F3B43" w14:textId="77777777" w:rsidR="00AB118A" w:rsidRPr="00D629EF" w:rsidRDefault="00AB118A" w:rsidP="00545036">
            <w:pPr>
              <w:pStyle w:val="TAL"/>
              <w:rPr>
                <w:noProof/>
                <w:lang w:eastAsia="ja-JP"/>
              </w:rPr>
            </w:pPr>
            <w:r w:rsidRPr="00D629EF">
              <w:rPr>
                <w:noProof/>
                <w:lang w:eastAsia="ja-JP"/>
              </w:rPr>
              <w:t>Integrity protection algorithms not supported,</w:t>
            </w:r>
          </w:p>
          <w:p w14:paraId="33114159"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3804BC2A" w14:textId="77777777" w:rsidR="00AB118A" w:rsidRPr="00D629EF" w:rsidRDefault="00AB118A" w:rsidP="00545036">
            <w:pPr>
              <w:pStyle w:val="TAL"/>
              <w:rPr>
                <w:noProof/>
                <w:lang w:eastAsia="ja-JP"/>
              </w:rPr>
            </w:pPr>
            <w:r w:rsidRPr="00D629EF">
              <w:rPr>
                <w:noProof/>
                <w:lang w:eastAsia="ja-JP"/>
              </w:rPr>
              <w:t>UP confidentiality protection not possible,</w:t>
            </w:r>
          </w:p>
          <w:p w14:paraId="28B36004" w14:textId="77777777" w:rsidR="00AB118A" w:rsidRPr="00D629EF" w:rsidRDefault="00AB118A" w:rsidP="00545036">
            <w:pPr>
              <w:pStyle w:val="TAL"/>
              <w:rPr>
                <w:noProof/>
                <w:lang w:eastAsia="ja-JP"/>
              </w:rPr>
            </w:pPr>
            <w:r w:rsidRPr="00D629EF">
              <w:rPr>
                <w:noProof/>
                <w:lang w:eastAsia="ja-JP"/>
              </w:rPr>
              <w:t>Multiple PDU Session ID Instances,</w:t>
            </w:r>
          </w:p>
          <w:p w14:paraId="04773B3E" w14:textId="77777777" w:rsidR="00AB118A" w:rsidRPr="00D629EF" w:rsidRDefault="00AB118A" w:rsidP="00545036">
            <w:pPr>
              <w:pStyle w:val="TAL"/>
              <w:rPr>
                <w:noProof/>
                <w:lang w:eastAsia="ja-JP"/>
              </w:rPr>
            </w:pPr>
            <w:r w:rsidRPr="00D629EF">
              <w:rPr>
                <w:noProof/>
                <w:lang w:eastAsia="ja-JP"/>
              </w:rPr>
              <w:t>Unknown PDU Session ID,</w:t>
            </w:r>
          </w:p>
          <w:p w14:paraId="6D287F6E" w14:textId="77777777" w:rsidR="00AB118A" w:rsidRPr="00D629EF" w:rsidRDefault="00AB118A" w:rsidP="00545036">
            <w:pPr>
              <w:pStyle w:val="TAL"/>
              <w:rPr>
                <w:noProof/>
                <w:lang w:eastAsia="ja-JP"/>
              </w:rPr>
            </w:pPr>
            <w:r w:rsidRPr="00D629EF">
              <w:rPr>
                <w:noProof/>
                <w:lang w:eastAsia="ja-JP"/>
              </w:rPr>
              <w:t>Multiple QoS Flow ID Instances,</w:t>
            </w:r>
          </w:p>
          <w:p w14:paraId="45AD8ADC" w14:textId="77777777" w:rsidR="00AB118A" w:rsidRPr="00D629EF" w:rsidRDefault="00AB118A" w:rsidP="00545036">
            <w:pPr>
              <w:pStyle w:val="TAL"/>
              <w:rPr>
                <w:noProof/>
                <w:lang w:eastAsia="ja-JP"/>
              </w:rPr>
            </w:pPr>
            <w:r w:rsidRPr="00D629EF">
              <w:rPr>
                <w:noProof/>
                <w:lang w:eastAsia="ja-JP"/>
              </w:rPr>
              <w:t>Unknown QoS Flow ID,</w:t>
            </w:r>
          </w:p>
          <w:p w14:paraId="2DB4E2FA" w14:textId="77777777" w:rsidR="00AB118A" w:rsidRPr="00D629EF" w:rsidRDefault="00AB118A" w:rsidP="00545036">
            <w:pPr>
              <w:pStyle w:val="TAL"/>
              <w:rPr>
                <w:noProof/>
                <w:lang w:eastAsia="ja-JP"/>
              </w:rPr>
            </w:pPr>
            <w:r w:rsidRPr="00D629EF">
              <w:rPr>
                <w:noProof/>
                <w:lang w:eastAsia="ja-JP"/>
              </w:rPr>
              <w:t>Multiple DRB ID Instances,</w:t>
            </w:r>
          </w:p>
          <w:p w14:paraId="0F746E7C" w14:textId="77777777" w:rsidR="00AB118A" w:rsidRPr="00D629EF" w:rsidRDefault="00AB118A" w:rsidP="00545036">
            <w:pPr>
              <w:pStyle w:val="TAL"/>
              <w:rPr>
                <w:noProof/>
                <w:lang w:eastAsia="ja-JP"/>
              </w:rPr>
            </w:pPr>
            <w:r w:rsidRPr="00D629EF">
              <w:rPr>
                <w:noProof/>
                <w:lang w:eastAsia="ja-JP"/>
              </w:rPr>
              <w:t>Unknown DRB ID,</w:t>
            </w:r>
          </w:p>
          <w:p w14:paraId="00BF407A" w14:textId="77777777" w:rsidR="00AB118A" w:rsidRPr="00D629EF" w:rsidRDefault="00AB118A" w:rsidP="00545036">
            <w:pPr>
              <w:pStyle w:val="TAL"/>
              <w:rPr>
                <w:noProof/>
                <w:lang w:eastAsia="ja-JP"/>
              </w:rPr>
            </w:pPr>
            <w:r w:rsidRPr="00D629EF">
              <w:rPr>
                <w:noProof/>
                <w:lang w:eastAsia="ja-JP"/>
              </w:rPr>
              <w:t>Invalid QoS combination,</w:t>
            </w:r>
          </w:p>
          <w:p w14:paraId="441928FD" w14:textId="77777777" w:rsidR="00AB118A" w:rsidRPr="00D629EF" w:rsidRDefault="00AB118A" w:rsidP="00545036">
            <w:pPr>
              <w:pStyle w:val="TAL"/>
              <w:rPr>
                <w:noProof/>
                <w:lang w:eastAsia="ja-JP"/>
              </w:rPr>
            </w:pPr>
            <w:r w:rsidRPr="00D629EF">
              <w:rPr>
                <w:noProof/>
                <w:lang w:eastAsia="ja-JP"/>
              </w:rPr>
              <w:t>Procedure cancelled,</w:t>
            </w:r>
          </w:p>
          <w:p w14:paraId="1446533F" w14:textId="77777777" w:rsidR="00AB118A" w:rsidRPr="00D629EF" w:rsidRDefault="00AB118A" w:rsidP="00545036">
            <w:pPr>
              <w:pStyle w:val="TAL"/>
              <w:rPr>
                <w:noProof/>
                <w:lang w:eastAsia="ja-JP"/>
              </w:rPr>
            </w:pPr>
            <w:r w:rsidRPr="00D629EF">
              <w:rPr>
                <w:noProof/>
                <w:lang w:eastAsia="ja-JP"/>
              </w:rPr>
              <w:t>Normal release,</w:t>
            </w:r>
          </w:p>
          <w:p w14:paraId="68F454F3" w14:textId="77777777" w:rsidR="00AB118A" w:rsidRPr="00D629EF" w:rsidRDefault="00AB118A" w:rsidP="00545036">
            <w:pPr>
              <w:pStyle w:val="TAL"/>
              <w:rPr>
                <w:noProof/>
                <w:lang w:eastAsia="ja-JP"/>
              </w:rPr>
            </w:pPr>
            <w:r w:rsidRPr="00D629EF">
              <w:rPr>
                <w:noProof/>
                <w:lang w:eastAsia="ja-JP"/>
              </w:rPr>
              <w:t>No radio resources available,</w:t>
            </w:r>
          </w:p>
          <w:p w14:paraId="006BEFE8" w14:textId="77777777" w:rsidR="00AB118A" w:rsidRPr="00D629EF" w:rsidRDefault="00AB118A" w:rsidP="00545036">
            <w:pPr>
              <w:pStyle w:val="TAL"/>
              <w:rPr>
                <w:lang w:eastAsia="ja-JP"/>
              </w:rPr>
            </w:pPr>
            <w:r w:rsidRPr="00D629EF">
              <w:rPr>
                <w:lang w:eastAsia="ja-JP"/>
              </w:rPr>
              <w:t>Action desirable for radio reasons,</w:t>
            </w:r>
          </w:p>
          <w:p w14:paraId="47DF53E6" w14:textId="77777777" w:rsidR="00AB118A" w:rsidRPr="00D629EF" w:rsidRDefault="00AB118A" w:rsidP="00545036">
            <w:pPr>
              <w:pStyle w:val="TAL"/>
              <w:rPr>
                <w:lang w:eastAsia="ja-JP"/>
              </w:rPr>
            </w:pPr>
            <w:r w:rsidRPr="00D629EF">
              <w:rPr>
                <w:lang w:eastAsia="ja-JP"/>
              </w:rPr>
              <w:t>Resources not available for the slice,</w:t>
            </w:r>
          </w:p>
          <w:p w14:paraId="5DA2765F" w14:textId="77777777" w:rsidR="00AB118A" w:rsidRPr="00D629EF" w:rsidRDefault="00AB118A" w:rsidP="00545036">
            <w:pPr>
              <w:pStyle w:val="TAL"/>
              <w:rPr>
                <w:noProof/>
                <w:lang w:eastAsia="ja-JP"/>
              </w:rPr>
            </w:pPr>
            <w:r w:rsidRPr="00D629EF">
              <w:rPr>
                <w:noProof/>
                <w:lang w:eastAsia="ja-JP"/>
              </w:rPr>
              <w:t>PDCP configuration not supported,</w:t>
            </w:r>
          </w:p>
          <w:bookmarkEnd w:id="8185"/>
          <w:p w14:paraId="3CA3FB52" w14:textId="77777777" w:rsidR="00AB118A" w:rsidRPr="00D629EF" w:rsidRDefault="00AB118A" w:rsidP="00545036">
            <w:pPr>
              <w:pStyle w:val="TAL"/>
            </w:pPr>
            <w:r w:rsidRPr="00D629EF">
              <w:rPr>
                <w:lang w:eastAsia="ja-JP"/>
              </w:rPr>
              <w:t>…,</w:t>
            </w:r>
          </w:p>
          <w:p w14:paraId="79ED4656" w14:textId="77777777" w:rsidR="00AB118A" w:rsidRPr="00D629EF" w:rsidRDefault="00AB118A" w:rsidP="00545036">
            <w:pPr>
              <w:pStyle w:val="TAL"/>
              <w:rPr>
                <w:lang w:eastAsia="ja-JP"/>
              </w:rPr>
            </w:pPr>
            <w:r w:rsidRPr="00D629EF">
              <w:rPr>
                <w:lang w:eastAsia="ja-JP"/>
              </w:rPr>
              <w:t>UE DL maximum integrity protected data rate reason,</w:t>
            </w:r>
          </w:p>
          <w:p w14:paraId="1EB0515F" w14:textId="77777777" w:rsidR="00AB118A" w:rsidRDefault="00AB118A" w:rsidP="00545036">
            <w:pPr>
              <w:pStyle w:val="TAL"/>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6D2E745D" w14:textId="77777777" w:rsidR="00AB118A" w:rsidRDefault="00AB118A" w:rsidP="00545036">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2A32FF3C" w14:textId="77777777" w:rsidR="00AB118A" w:rsidRDefault="00AB118A" w:rsidP="00545036">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176668F" w14:textId="77777777" w:rsidR="00AB118A" w:rsidRDefault="00AB118A" w:rsidP="00545036">
            <w:pPr>
              <w:pStyle w:val="TAL"/>
              <w:rPr>
                <w:lang w:eastAsia="ja-JP"/>
              </w:rPr>
            </w:pPr>
            <w:r>
              <w:rPr>
                <w:lang w:eastAsia="ja-JP"/>
              </w:rPr>
              <w:t>Measurement Temporarily not Available</w:t>
            </w:r>
          </w:p>
          <w:p w14:paraId="3649338C" w14:textId="77777777" w:rsidR="00AB118A" w:rsidRPr="00D629EF" w:rsidRDefault="00AB118A" w:rsidP="00545036">
            <w:pPr>
              <w:pStyle w:val="TAL"/>
              <w:rPr>
                <w:lang w:eastAsia="ja-JP"/>
              </w:rPr>
            </w:pPr>
            <w:r>
              <w:t>Measurement not Supported For The Object</w:t>
            </w:r>
            <w:r w:rsidRPr="00D629EF">
              <w:rPr>
                <w:lang w:eastAsia="ja-JP"/>
              </w:rPr>
              <w:t>)</w:t>
            </w:r>
          </w:p>
        </w:tc>
        <w:tc>
          <w:tcPr>
            <w:tcW w:w="1276" w:type="dxa"/>
          </w:tcPr>
          <w:p w14:paraId="314B5329" w14:textId="77777777" w:rsidR="00AB118A" w:rsidRPr="00D629EF" w:rsidRDefault="00AB118A" w:rsidP="00545036">
            <w:pPr>
              <w:pStyle w:val="TAL"/>
              <w:rPr>
                <w:lang w:eastAsia="ja-JP"/>
              </w:rPr>
            </w:pPr>
          </w:p>
        </w:tc>
      </w:tr>
      <w:tr w:rsidR="00AB118A" w:rsidRPr="00D629EF" w14:paraId="50A316B1" w14:textId="77777777" w:rsidTr="00545036">
        <w:tc>
          <w:tcPr>
            <w:tcW w:w="1526" w:type="dxa"/>
          </w:tcPr>
          <w:p w14:paraId="7C9C5817" w14:textId="77777777" w:rsidR="00AB118A" w:rsidRPr="00D629EF" w:rsidRDefault="00AB118A" w:rsidP="00545036">
            <w:pPr>
              <w:pStyle w:val="TAL"/>
              <w:ind w:left="142"/>
              <w:rPr>
                <w:lang w:eastAsia="ja-JP"/>
              </w:rPr>
            </w:pPr>
            <w:r w:rsidRPr="00D629EF">
              <w:rPr>
                <w:lang w:eastAsia="ja-JP"/>
              </w:rPr>
              <w:t>&gt;Transport Layer</w:t>
            </w:r>
          </w:p>
        </w:tc>
        <w:tc>
          <w:tcPr>
            <w:tcW w:w="1134" w:type="dxa"/>
          </w:tcPr>
          <w:p w14:paraId="14EC7041" w14:textId="77777777" w:rsidR="00AB118A" w:rsidRPr="00D629EF" w:rsidRDefault="00AB118A" w:rsidP="00545036">
            <w:pPr>
              <w:pStyle w:val="TAL"/>
              <w:rPr>
                <w:lang w:eastAsia="ja-JP"/>
              </w:rPr>
            </w:pPr>
          </w:p>
        </w:tc>
        <w:tc>
          <w:tcPr>
            <w:tcW w:w="850" w:type="dxa"/>
          </w:tcPr>
          <w:p w14:paraId="4D9B37DE" w14:textId="77777777" w:rsidR="00AB118A" w:rsidRPr="00D629EF" w:rsidRDefault="00AB118A" w:rsidP="00545036">
            <w:pPr>
              <w:pStyle w:val="TAL"/>
              <w:rPr>
                <w:lang w:eastAsia="ja-JP"/>
              </w:rPr>
            </w:pPr>
          </w:p>
        </w:tc>
        <w:tc>
          <w:tcPr>
            <w:tcW w:w="4536" w:type="dxa"/>
          </w:tcPr>
          <w:p w14:paraId="56BB19B6" w14:textId="77777777" w:rsidR="00AB118A" w:rsidRPr="00D629EF" w:rsidRDefault="00AB118A" w:rsidP="00545036">
            <w:pPr>
              <w:pStyle w:val="TAL"/>
              <w:rPr>
                <w:lang w:eastAsia="ja-JP"/>
              </w:rPr>
            </w:pPr>
          </w:p>
        </w:tc>
        <w:tc>
          <w:tcPr>
            <w:tcW w:w="1276" w:type="dxa"/>
          </w:tcPr>
          <w:p w14:paraId="62D641B1" w14:textId="77777777" w:rsidR="00AB118A" w:rsidRPr="00D629EF" w:rsidRDefault="00AB118A" w:rsidP="00545036">
            <w:pPr>
              <w:pStyle w:val="TAL"/>
              <w:rPr>
                <w:lang w:eastAsia="ja-JP"/>
              </w:rPr>
            </w:pPr>
          </w:p>
        </w:tc>
      </w:tr>
      <w:tr w:rsidR="00AB118A" w:rsidRPr="00D629EF" w14:paraId="73980296" w14:textId="77777777" w:rsidTr="00545036">
        <w:tc>
          <w:tcPr>
            <w:tcW w:w="1526" w:type="dxa"/>
          </w:tcPr>
          <w:p w14:paraId="1BAA53A7" w14:textId="77777777" w:rsidR="00AB118A" w:rsidRPr="00D629EF" w:rsidRDefault="00AB118A" w:rsidP="00545036">
            <w:pPr>
              <w:pStyle w:val="TAL"/>
              <w:ind w:left="283"/>
              <w:rPr>
                <w:lang w:eastAsia="ja-JP"/>
              </w:rPr>
            </w:pPr>
            <w:r w:rsidRPr="00D629EF">
              <w:rPr>
                <w:lang w:eastAsia="ja-JP"/>
              </w:rPr>
              <w:t>&gt;&gt;Transport Layer Cause</w:t>
            </w:r>
          </w:p>
        </w:tc>
        <w:tc>
          <w:tcPr>
            <w:tcW w:w="1134" w:type="dxa"/>
          </w:tcPr>
          <w:p w14:paraId="7057EEDA" w14:textId="77777777" w:rsidR="00AB118A" w:rsidRPr="00D629EF" w:rsidRDefault="00AB118A" w:rsidP="00545036">
            <w:pPr>
              <w:pStyle w:val="TAL"/>
              <w:rPr>
                <w:lang w:eastAsia="ja-JP"/>
              </w:rPr>
            </w:pPr>
            <w:r w:rsidRPr="00D629EF">
              <w:rPr>
                <w:lang w:eastAsia="ja-JP"/>
              </w:rPr>
              <w:t>M</w:t>
            </w:r>
          </w:p>
        </w:tc>
        <w:tc>
          <w:tcPr>
            <w:tcW w:w="850" w:type="dxa"/>
          </w:tcPr>
          <w:p w14:paraId="78732272" w14:textId="77777777" w:rsidR="00AB118A" w:rsidRPr="00D629EF" w:rsidRDefault="00AB118A" w:rsidP="00545036">
            <w:pPr>
              <w:pStyle w:val="TAL"/>
              <w:rPr>
                <w:lang w:eastAsia="ja-JP"/>
              </w:rPr>
            </w:pPr>
          </w:p>
        </w:tc>
        <w:tc>
          <w:tcPr>
            <w:tcW w:w="4536" w:type="dxa"/>
          </w:tcPr>
          <w:p w14:paraId="73FD55FD" w14:textId="77777777" w:rsidR="00AB118A" w:rsidRPr="00D629EF" w:rsidRDefault="00AB118A" w:rsidP="00545036">
            <w:pPr>
              <w:pStyle w:val="TAL"/>
              <w:rPr>
                <w:lang w:eastAsia="ja-JP"/>
              </w:rPr>
            </w:pPr>
            <w:r w:rsidRPr="00D629EF">
              <w:rPr>
                <w:lang w:eastAsia="ja-JP"/>
              </w:rPr>
              <w:t>ENUMERATED</w:t>
            </w:r>
            <w:r w:rsidRPr="00D629EF">
              <w:rPr>
                <w:lang w:eastAsia="ja-JP"/>
              </w:rPr>
              <w:br/>
              <w:t xml:space="preserve">(Unspecified, </w:t>
            </w:r>
          </w:p>
          <w:p w14:paraId="58D8BE60" w14:textId="77777777" w:rsidR="00AB118A" w:rsidRPr="00FD71AD" w:rsidRDefault="00AB118A" w:rsidP="00545036">
            <w:pPr>
              <w:pStyle w:val="TAL"/>
              <w:rPr>
                <w:lang w:eastAsia="ja-JP"/>
              </w:rPr>
            </w:pPr>
            <w:r w:rsidRPr="00D629EF">
              <w:rPr>
                <w:lang w:eastAsia="ja-JP"/>
              </w:rPr>
              <w:t>Transport Resource Unavailable, …</w:t>
            </w:r>
            <w:r w:rsidRPr="00FD71AD">
              <w:rPr>
                <w:lang w:eastAsia="ja-JP"/>
              </w:rPr>
              <w:t>,</w:t>
            </w:r>
          </w:p>
          <w:p w14:paraId="0E0C3F45" w14:textId="77777777" w:rsidR="00AB118A" w:rsidRPr="00D629EF" w:rsidRDefault="00AB118A" w:rsidP="00545036">
            <w:pPr>
              <w:pStyle w:val="TAL"/>
              <w:rPr>
                <w:lang w:eastAsia="ja-JP"/>
              </w:rPr>
            </w:pPr>
            <w:r w:rsidRPr="00FD71AD">
              <w:rPr>
                <w:lang w:eastAsia="ja-JP"/>
              </w:rPr>
              <w:t>Unknown TNL address for IAB</w:t>
            </w:r>
            <w:r w:rsidRPr="00D629EF">
              <w:rPr>
                <w:lang w:eastAsia="ja-JP"/>
              </w:rPr>
              <w:t>)</w:t>
            </w:r>
          </w:p>
        </w:tc>
        <w:tc>
          <w:tcPr>
            <w:tcW w:w="1276" w:type="dxa"/>
          </w:tcPr>
          <w:p w14:paraId="06E3FE1B" w14:textId="77777777" w:rsidR="00AB118A" w:rsidRPr="00D629EF" w:rsidRDefault="00AB118A" w:rsidP="00545036">
            <w:pPr>
              <w:pStyle w:val="TAL"/>
              <w:rPr>
                <w:lang w:eastAsia="ja-JP"/>
              </w:rPr>
            </w:pPr>
          </w:p>
        </w:tc>
      </w:tr>
      <w:tr w:rsidR="00AB118A" w:rsidRPr="00D629EF" w14:paraId="233A858E" w14:textId="77777777" w:rsidTr="00545036">
        <w:tc>
          <w:tcPr>
            <w:tcW w:w="1526" w:type="dxa"/>
          </w:tcPr>
          <w:p w14:paraId="29A817D9" w14:textId="77777777" w:rsidR="00AB118A" w:rsidRPr="00D629EF" w:rsidRDefault="00AB118A" w:rsidP="00545036">
            <w:pPr>
              <w:pStyle w:val="TAL"/>
              <w:ind w:left="142"/>
              <w:rPr>
                <w:lang w:eastAsia="ja-JP"/>
              </w:rPr>
            </w:pPr>
            <w:r w:rsidRPr="00D629EF">
              <w:rPr>
                <w:lang w:eastAsia="ja-JP"/>
              </w:rPr>
              <w:t>&gt;Protocol</w:t>
            </w:r>
          </w:p>
        </w:tc>
        <w:tc>
          <w:tcPr>
            <w:tcW w:w="1134" w:type="dxa"/>
          </w:tcPr>
          <w:p w14:paraId="30A7B447" w14:textId="77777777" w:rsidR="00AB118A" w:rsidRPr="00D629EF" w:rsidRDefault="00AB118A" w:rsidP="00545036">
            <w:pPr>
              <w:pStyle w:val="TAL"/>
              <w:rPr>
                <w:lang w:eastAsia="ja-JP"/>
              </w:rPr>
            </w:pPr>
          </w:p>
        </w:tc>
        <w:tc>
          <w:tcPr>
            <w:tcW w:w="850" w:type="dxa"/>
          </w:tcPr>
          <w:p w14:paraId="2CBBD678" w14:textId="77777777" w:rsidR="00AB118A" w:rsidRPr="00D629EF" w:rsidRDefault="00AB118A" w:rsidP="00545036">
            <w:pPr>
              <w:pStyle w:val="TAL"/>
              <w:rPr>
                <w:lang w:eastAsia="ja-JP"/>
              </w:rPr>
            </w:pPr>
          </w:p>
        </w:tc>
        <w:tc>
          <w:tcPr>
            <w:tcW w:w="4536" w:type="dxa"/>
          </w:tcPr>
          <w:p w14:paraId="3D1F88CB" w14:textId="77777777" w:rsidR="00AB118A" w:rsidRPr="00D629EF" w:rsidRDefault="00AB118A" w:rsidP="00545036">
            <w:pPr>
              <w:pStyle w:val="TAL"/>
              <w:rPr>
                <w:lang w:eastAsia="ja-JP"/>
              </w:rPr>
            </w:pPr>
          </w:p>
        </w:tc>
        <w:tc>
          <w:tcPr>
            <w:tcW w:w="1276" w:type="dxa"/>
          </w:tcPr>
          <w:p w14:paraId="7DCFAD5B" w14:textId="77777777" w:rsidR="00AB118A" w:rsidRPr="00D629EF" w:rsidRDefault="00AB118A" w:rsidP="00545036">
            <w:pPr>
              <w:pStyle w:val="TAL"/>
              <w:rPr>
                <w:lang w:eastAsia="ja-JP"/>
              </w:rPr>
            </w:pPr>
          </w:p>
        </w:tc>
      </w:tr>
      <w:tr w:rsidR="00AB118A" w:rsidRPr="00D629EF" w14:paraId="570B2E3B" w14:textId="77777777" w:rsidTr="00545036">
        <w:tc>
          <w:tcPr>
            <w:tcW w:w="1526" w:type="dxa"/>
          </w:tcPr>
          <w:p w14:paraId="1722580E" w14:textId="77777777" w:rsidR="00AB118A" w:rsidRPr="00D629EF" w:rsidRDefault="00AB118A" w:rsidP="00545036">
            <w:pPr>
              <w:pStyle w:val="TAL"/>
              <w:ind w:left="283"/>
              <w:rPr>
                <w:lang w:eastAsia="ja-JP"/>
              </w:rPr>
            </w:pPr>
            <w:r w:rsidRPr="00D629EF">
              <w:rPr>
                <w:lang w:eastAsia="ja-JP"/>
              </w:rPr>
              <w:t>&gt;&gt;Protocol Cause</w:t>
            </w:r>
          </w:p>
        </w:tc>
        <w:tc>
          <w:tcPr>
            <w:tcW w:w="1134" w:type="dxa"/>
          </w:tcPr>
          <w:p w14:paraId="1B98BECB" w14:textId="77777777" w:rsidR="00AB118A" w:rsidRPr="00D629EF" w:rsidRDefault="00AB118A" w:rsidP="00545036">
            <w:pPr>
              <w:pStyle w:val="TAL"/>
              <w:rPr>
                <w:lang w:eastAsia="ja-JP"/>
              </w:rPr>
            </w:pPr>
            <w:r w:rsidRPr="00D629EF">
              <w:rPr>
                <w:lang w:eastAsia="ja-JP"/>
              </w:rPr>
              <w:t>M</w:t>
            </w:r>
          </w:p>
        </w:tc>
        <w:tc>
          <w:tcPr>
            <w:tcW w:w="850" w:type="dxa"/>
          </w:tcPr>
          <w:p w14:paraId="4DDC43F1" w14:textId="77777777" w:rsidR="00AB118A" w:rsidRPr="00D629EF" w:rsidRDefault="00AB118A" w:rsidP="00545036">
            <w:pPr>
              <w:pStyle w:val="TAL"/>
              <w:rPr>
                <w:lang w:eastAsia="ja-JP"/>
              </w:rPr>
            </w:pPr>
          </w:p>
        </w:tc>
        <w:tc>
          <w:tcPr>
            <w:tcW w:w="4536" w:type="dxa"/>
          </w:tcPr>
          <w:p w14:paraId="1627585C" w14:textId="77777777" w:rsidR="00AB118A" w:rsidRPr="00D629EF" w:rsidRDefault="00AB118A" w:rsidP="00545036">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7E7572CC" w14:textId="77777777" w:rsidR="00AB118A" w:rsidRPr="00D629EF" w:rsidRDefault="00AB118A" w:rsidP="00545036">
            <w:pPr>
              <w:pStyle w:val="TAL"/>
              <w:rPr>
                <w:lang w:eastAsia="ja-JP"/>
              </w:rPr>
            </w:pPr>
            <w:r w:rsidRPr="00D629EF">
              <w:rPr>
                <w:lang w:eastAsia="ja-JP"/>
              </w:rPr>
              <w:t>Semantic Error,</w:t>
            </w:r>
          </w:p>
          <w:p w14:paraId="7AC1F0D8" w14:textId="77777777" w:rsidR="00AB118A" w:rsidRPr="00D629EF" w:rsidRDefault="00AB118A" w:rsidP="00545036">
            <w:pPr>
              <w:pStyle w:val="TAL"/>
              <w:rPr>
                <w:lang w:eastAsia="ja-JP"/>
              </w:rPr>
            </w:pPr>
            <w:r w:rsidRPr="00D629EF">
              <w:rPr>
                <w:lang w:eastAsia="ja-JP"/>
              </w:rPr>
              <w:t>Abstract Syntax Error (Falsely Constructed Message), Unspecified, …)</w:t>
            </w:r>
          </w:p>
        </w:tc>
        <w:tc>
          <w:tcPr>
            <w:tcW w:w="1276" w:type="dxa"/>
          </w:tcPr>
          <w:p w14:paraId="7D418EAB" w14:textId="77777777" w:rsidR="00AB118A" w:rsidRPr="00D629EF" w:rsidRDefault="00AB118A" w:rsidP="00545036">
            <w:pPr>
              <w:pStyle w:val="TAL"/>
              <w:rPr>
                <w:lang w:eastAsia="ja-JP"/>
              </w:rPr>
            </w:pPr>
          </w:p>
        </w:tc>
      </w:tr>
      <w:tr w:rsidR="00AB118A" w:rsidRPr="00D629EF" w14:paraId="00D306F7" w14:textId="77777777" w:rsidTr="00545036">
        <w:tc>
          <w:tcPr>
            <w:tcW w:w="1526" w:type="dxa"/>
          </w:tcPr>
          <w:p w14:paraId="62F96DDD" w14:textId="77777777" w:rsidR="00AB118A" w:rsidRPr="00D629EF" w:rsidRDefault="00AB118A" w:rsidP="00545036">
            <w:pPr>
              <w:pStyle w:val="TAL"/>
              <w:ind w:left="142"/>
              <w:rPr>
                <w:lang w:eastAsia="ja-JP"/>
              </w:rPr>
            </w:pPr>
            <w:r w:rsidRPr="00D629EF">
              <w:rPr>
                <w:lang w:eastAsia="ja-JP"/>
              </w:rPr>
              <w:t>&gt;Misc</w:t>
            </w:r>
          </w:p>
        </w:tc>
        <w:tc>
          <w:tcPr>
            <w:tcW w:w="1134" w:type="dxa"/>
          </w:tcPr>
          <w:p w14:paraId="15F8AEB9" w14:textId="77777777" w:rsidR="00AB118A" w:rsidRPr="00D629EF" w:rsidRDefault="00AB118A" w:rsidP="00545036">
            <w:pPr>
              <w:pStyle w:val="TAL"/>
              <w:rPr>
                <w:lang w:eastAsia="ja-JP"/>
              </w:rPr>
            </w:pPr>
          </w:p>
        </w:tc>
        <w:tc>
          <w:tcPr>
            <w:tcW w:w="850" w:type="dxa"/>
          </w:tcPr>
          <w:p w14:paraId="0053B738" w14:textId="77777777" w:rsidR="00AB118A" w:rsidRPr="00D629EF" w:rsidRDefault="00AB118A" w:rsidP="00545036">
            <w:pPr>
              <w:pStyle w:val="TAL"/>
              <w:rPr>
                <w:lang w:eastAsia="ja-JP"/>
              </w:rPr>
            </w:pPr>
          </w:p>
        </w:tc>
        <w:tc>
          <w:tcPr>
            <w:tcW w:w="4536" w:type="dxa"/>
          </w:tcPr>
          <w:p w14:paraId="26A881D0" w14:textId="77777777" w:rsidR="00AB118A" w:rsidRPr="00D629EF" w:rsidRDefault="00AB118A" w:rsidP="00545036">
            <w:pPr>
              <w:pStyle w:val="TAL"/>
              <w:rPr>
                <w:lang w:eastAsia="ja-JP"/>
              </w:rPr>
            </w:pPr>
          </w:p>
        </w:tc>
        <w:tc>
          <w:tcPr>
            <w:tcW w:w="1276" w:type="dxa"/>
          </w:tcPr>
          <w:p w14:paraId="2988D152" w14:textId="77777777" w:rsidR="00AB118A" w:rsidRPr="00D629EF" w:rsidRDefault="00AB118A" w:rsidP="00545036">
            <w:pPr>
              <w:pStyle w:val="TAL"/>
              <w:rPr>
                <w:lang w:eastAsia="ja-JP"/>
              </w:rPr>
            </w:pPr>
          </w:p>
        </w:tc>
      </w:tr>
      <w:tr w:rsidR="00AB118A" w:rsidRPr="00D629EF" w14:paraId="20BE9312" w14:textId="77777777" w:rsidTr="00545036">
        <w:tc>
          <w:tcPr>
            <w:tcW w:w="1526" w:type="dxa"/>
          </w:tcPr>
          <w:p w14:paraId="3ABEF2D8" w14:textId="77777777" w:rsidR="00AB118A" w:rsidRPr="00D629EF" w:rsidRDefault="00AB118A" w:rsidP="00545036">
            <w:pPr>
              <w:pStyle w:val="TAL"/>
              <w:ind w:left="283"/>
              <w:rPr>
                <w:lang w:eastAsia="ja-JP"/>
              </w:rPr>
            </w:pPr>
            <w:r w:rsidRPr="00D629EF">
              <w:rPr>
                <w:lang w:eastAsia="ja-JP"/>
              </w:rPr>
              <w:t>&gt;&gt;Miscellaneous Cause</w:t>
            </w:r>
          </w:p>
        </w:tc>
        <w:tc>
          <w:tcPr>
            <w:tcW w:w="1134" w:type="dxa"/>
          </w:tcPr>
          <w:p w14:paraId="4A771C64" w14:textId="77777777" w:rsidR="00AB118A" w:rsidRPr="00D629EF" w:rsidRDefault="00AB118A" w:rsidP="00545036">
            <w:pPr>
              <w:pStyle w:val="TAL"/>
              <w:rPr>
                <w:lang w:eastAsia="ja-JP"/>
              </w:rPr>
            </w:pPr>
            <w:r w:rsidRPr="00D629EF">
              <w:rPr>
                <w:lang w:eastAsia="ja-JP"/>
              </w:rPr>
              <w:t>M</w:t>
            </w:r>
          </w:p>
        </w:tc>
        <w:tc>
          <w:tcPr>
            <w:tcW w:w="850" w:type="dxa"/>
          </w:tcPr>
          <w:p w14:paraId="5688F80D" w14:textId="77777777" w:rsidR="00AB118A" w:rsidRPr="00D629EF" w:rsidRDefault="00AB118A" w:rsidP="00545036">
            <w:pPr>
              <w:pStyle w:val="TAL"/>
              <w:rPr>
                <w:lang w:eastAsia="ja-JP"/>
              </w:rPr>
            </w:pPr>
          </w:p>
        </w:tc>
        <w:tc>
          <w:tcPr>
            <w:tcW w:w="4536" w:type="dxa"/>
          </w:tcPr>
          <w:p w14:paraId="5FA0EEC0" w14:textId="77777777" w:rsidR="00AB118A" w:rsidRPr="00D629EF" w:rsidRDefault="00AB118A" w:rsidP="00545036">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BF42866" w14:textId="77777777" w:rsidR="00AB118A" w:rsidRPr="00D629EF" w:rsidRDefault="00AB118A" w:rsidP="00545036">
            <w:pPr>
              <w:pStyle w:val="TAL"/>
              <w:rPr>
                <w:lang w:eastAsia="ja-JP"/>
              </w:rPr>
            </w:pPr>
          </w:p>
        </w:tc>
      </w:tr>
    </w:tbl>
    <w:p w14:paraId="4A1CCDFD" w14:textId="77777777" w:rsidR="00AB118A" w:rsidRPr="00D629EF" w:rsidRDefault="00AB118A" w:rsidP="00AB118A">
      <w:pPr>
        <w:rPr>
          <w:rFonts w:eastAsia="MS Mincho"/>
        </w:rPr>
      </w:pPr>
    </w:p>
    <w:p w14:paraId="4E174271" w14:textId="77777777" w:rsidR="00AB118A" w:rsidRPr="00D629EF" w:rsidRDefault="00AB118A" w:rsidP="00AB118A">
      <w:pPr>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10FF3AD7" w14:textId="77777777" w:rsidTr="00545036">
        <w:tc>
          <w:tcPr>
            <w:tcW w:w="3118" w:type="dxa"/>
          </w:tcPr>
          <w:p w14:paraId="6D5CD99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1E146F5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4AA952F0" w14:textId="77777777" w:rsidTr="00545036">
        <w:tc>
          <w:tcPr>
            <w:tcW w:w="3118" w:type="dxa"/>
          </w:tcPr>
          <w:p w14:paraId="2A80F75D" w14:textId="77777777" w:rsidR="00AB118A" w:rsidRPr="00D629EF" w:rsidRDefault="00AB118A" w:rsidP="00545036">
            <w:pPr>
              <w:pStyle w:val="TAL"/>
              <w:rPr>
                <w:lang w:eastAsia="ja-JP"/>
              </w:rPr>
            </w:pPr>
            <w:r w:rsidRPr="00D629EF">
              <w:rPr>
                <w:lang w:eastAsia="ja-JP"/>
              </w:rPr>
              <w:t>Unspecified</w:t>
            </w:r>
          </w:p>
        </w:tc>
        <w:tc>
          <w:tcPr>
            <w:tcW w:w="5175" w:type="dxa"/>
          </w:tcPr>
          <w:p w14:paraId="309E7989" w14:textId="77777777" w:rsidR="00AB118A" w:rsidRPr="00D629EF" w:rsidRDefault="00AB118A" w:rsidP="00545036">
            <w:pPr>
              <w:pStyle w:val="TAL"/>
              <w:rPr>
                <w:lang w:eastAsia="ja-JP"/>
              </w:rPr>
            </w:pPr>
            <w:r w:rsidRPr="00D629EF">
              <w:rPr>
                <w:lang w:eastAsia="ja-JP"/>
              </w:rPr>
              <w:t>Sent for radio network layer cause when none of the specified cause values applies.</w:t>
            </w:r>
          </w:p>
        </w:tc>
      </w:tr>
      <w:tr w:rsidR="00AB118A" w:rsidRPr="00D629EF" w14:paraId="281E72B7" w14:textId="77777777" w:rsidTr="00545036">
        <w:tc>
          <w:tcPr>
            <w:tcW w:w="3118" w:type="dxa"/>
            <w:tcBorders>
              <w:top w:val="single" w:sz="4" w:space="0" w:color="auto"/>
              <w:left w:val="single" w:sz="4" w:space="0" w:color="auto"/>
              <w:bottom w:val="single" w:sz="4" w:space="0" w:color="auto"/>
              <w:right w:val="single" w:sz="4" w:space="0" w:color="auto"/>
            </w:tcBorders>
          </w:tcPr>
          <w:p w14:paraId="5CDF96AE" w14:textId="77777777" w:rsidR="00AB118A" w:rsidRPr="00D629EF" w:rsidRDefault="00AB118A" w:rsidP="00545036">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08A474B8" w14:textId="77777777" w:rsidR="00AB118A" w:rsidRPr="00D629EF" w:rsidRDefault="00AB118A" w:rsidP="00545036">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B118A" w:rsidRPr="00D629EF" w14:paraId="4CCE75E9" w14:textId="77777777" w:rsidTr="00545036">
        <w:tc>
          <w:tcPr>
            <w:tcW w:w="3118" w:type="dxa"/>
            <w:tcBorders>
              <w:top w:val="single" w:sz="4" w:space="0" w:color="auto"/>
              <w:left w:val="single" w:sz="4" w:space="0" w:color="auto"/>
              <w:bottom w:val="single" w:sz="4" w:space="0" w:color="auto"/>
              <w:right w:val="single" w:sz="4" w:space="0" w:color="auto"/>
            </w:tcBorders>
          </w:tcPr>
          <w:p w14:paraId="33238EFA" w14:textId="77777777" w:rsidR="00AB118A" w:rsidRPr="00D629EF" w:rsidRDefault="00AB118A" w:rsidP="00545036">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7630E502" w14:textId="77777777" w:rsidR="00AB118A" w:rsidRPr="00D629EF" w:rsidRDefault="00AB118A" w:rsidP="00545036">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B118A" w:rsidRPr="00D629EF" w14:paraId="3ADC1B8E" w14:textId="77777777" w:rsidTr="00545036">
        <w:tc>
          <w:tcPr>
            <w:tcW w:w="3118" w:type="dxa"/>
            <w:tcBorders>
              <w:top w:val="single" w:sz="4" w:space="0" w:color="auto"/>
              <w:left w:val="single" w:sz="4" w:space="0" w:color="auto"/>
              <w:bottom w:val="single" w:sz="4" w:space="0" w:color="auto"/>
              <w:right w:val="single" w:sz="4" w:space="0" w:color="auto"/>
            </w:tcBorders>
          </w:tcPr>
          <w:p w14:paraId="278E52F9" w14:textId="77777777" w:rsidR="00AB118A" w:rsidRPr="00D629EF" w:rsidRDefault="00AB118A" w:rsidP="00545036">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1A11E071" w14:textId="77777777" w:rsidR="00AB118A" w:rsidRPr="00D629EF" w:rsidRDefault="00AB118A" w:rsidP="00545036">
            <w:pPr>
              <w:pStyle w:val="TAL"/>
              <w:rPr>
                <w:lang w:eastAsia="ja-JP"/>
              </w:rPr>
            </w:pPr>
            <w:r w:rsidRPr="00D629EF">
              <w:rPr>
                <w:lang w:eastAsia="ja-JP"/>
              </w:rPr>
              <w:t>The action failed because both UE E1AP IDs are unknown, or are known but do not define a single UE context.</w:t>
            </w:r>
          </w:p>
        </w:tc>
      </w:tr>
      <w:tr w:rsidR="00AB118A" w:rsidRPr="00D629EF" w14:paraId="154863F7" w14:textId="77777777" w:rsidTr="00545036">
        <w:tc>
          <w:tcPr>
            <w:tcW w:w="3118" w:type="dxa"/>
            <w:tcBorders>
              <w:top w:val="single" w:sz="4" w:space="0" w:color="auto"/>
              <w:left w:val="single" w:sz="4" w:space="0" w:color="auto"/>
              <w:bottom w:val="single" w:sz="4" w:space="0" w:color="auto"/>
              <w:right w:val="single" w:sz="4" w:space="0" w:color="auto"/>
            </w:tcBorders>
          </w:tcPr>
          <w:p w14:paraId="2919DB86" w14:textId="77777777" w:rsidR="00AB118A" w:rsidRPr="00D629EF" w:rsidRDefault="00AB118A" w:rsidP="00545036">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0075B5A" w14:textId="77777777" w:rsidR="00AB118A" w:rsidRPr="00D629EF" w:rsidRDefault="00AB118A" w:rsidP="00545036">
            <w:pPr>
              <w:pStyle w:val="TAL"/>
              <w:rPr>
                <w:lang w:eastAsia="ja-JP"/>
              </w:rPr>
            </w:pPr>
            <w:r w:rsidRPr="00D629EF">
              <w:rPr>
                <w:lang w:eastAsia="ja-JP"/>
              </w:rPr>
              <w:t>The action is due to an ongoing interaction with another procedure.</w:t>
            </w:r>
          </w:p>
        </w:tc>
      </w:tr>
      <w:tr w:rsidR="00AB118A" w:rsidRPr="00D629EF" w14:paraId="2692AB05" w14:textId="77777777" w:rsidTr="00545036">
        <w:tc>
          <w:tcPr>
            <w:tcW w:w="3118" w:type="dxa"/>
            <w:tcBorders>
              <w:top w:val="single" w:sz="4" w:space="0" w:color="auto"/>
              <w:left w:val="single" w:sz="4" w:space="0" w:color="auto"/>
              <w:bottom w:val="single" w:sz="4" w:space="0" w:color="auto"/>
              <w:right w:val="single" w:sz="4" w:space="0" w:color="auto"/>
            </w:tcBorders>
          </w:tcPr>
          <w:p w14:paraId="152FAD29" w14:textId="77777777" w:rsidR="00AB118A" w:rsidRPr="00D629EF" w:rsidRDefault="00AB118A" w:rsidP="00545036">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6112BABC" w14:textId="77777777" w:rsidR="00AB118A" w:rsidRPr="00D629EF" w:rsidRDefault="00AB118A" w:rsidP="00545036">
            <w:pPr>
              <w:pStyle w:val="TAL"/>
              <w:rPr>
                <w:lang w:eastAsia="ja-JP"/>
              </w:rPr>
            </w:pPr>
            <w:r w:rsidRPr="00D629EF">
              <w:rPr>
                <w:lang w:val="en-US"/>
              </w:rPr>
              <w:t>PDCP COUNT approaches the maximum value.</w:t>
            </w:r>
          </w:p>
        </w:tc>
      </w:tr>
      <w:tr w:rsidR="00AB118A" w:rsidRPr="00D629EF" w14:paraId="65DD7F61" w14:textId="77777777" w:rsidTr="00545036">
        <w:tc>
          <w:tcPr>
            <w:tcW w:w="3118" w:type="dxa"/>
            <w:tcBorders>
              <w:top w:val="single" w:sz="4" w:space="0" w:color="auto"/>
              <w:left w:val="single" w:sz="4" w:space="0" w:color="auto"/>
              <w:bottom w:val="single" w:sz="4" w:space="0" w:color="auto"/>
              <w:right w:val="single" w:sz="4" w:space="0" w:color="auto"/>
            </w:tcBorders>
          </w:tcPr>
          <w:p w14:paraId="63B7A7CB" w14:textId="77777777" w:rsidR="00AB118A" w:rsidRPr="00D629EF" w:rsidRDefault="00AB118A" w:rsidP="00545036">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7AD13CE" w14:textId="77777777" w:rsidR="00AB118A" w:rsidRPr="00D629EF" w:rsidRDefault="00AB118A" w:rsidP="00545036">
            <w:pPr>
              <w:pStyle w:val="TAL"/>
              <w:rPr>
                <w:lang w:val="en-US"/>
              </w:rPr>
            </w:pPr>
            <w:r w:rsidRPr="00D629EF">
              <w:rPr>
                <w:lang w:eastAsia="ja-JP"/>
              </w:rPr>
              <w:t>The action failed because the requested QCI is not supported.</w:t>
            </w:r>
          </w:p>
        </w:tc>
      </w:tr>
      <w:tr w:rsidR="00AB118A" w:rsidRPr="00D629EF" w14:paraId="225C7ABD" w14:textId="77777777" w:rsidTr="00545036">
        <w:tc>
          <w:tcPr>
            <w:tcW w:w="3118" w:type="dxa"/>
            <w:tcBorders>
              <w:top w:val="single" w:sz="4" w:space="0" w:color="auto"/>
              <w:left w:val="single" w:sz="4" w:space="0" w:color="auto"/>
              <w:bottom w:val="single" w:sz="4" w:space="0" w:color="auto"/>
              <w:right w:val="single" w:sz="4" w:space="0" w:color="auto"/>
            </w:tcBorders>
          </w:tcPr>
          <w:p w14:paraId="7D6C9941" w14:textId="77777777" w:rsidR="00AB118A" w:rsidRPr="00D629EF" w:rsidRDefault="00AB118A" w:rsidP="00545036">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405DD4" w14:textId="77777777" w:rsidR="00AB118A" w:rsidRPr="00D629EF" w:rsidRDefault="00AB118A" w:rsidP="00545036">
            <w:pPr>
              <w:pStyle w:val="TAL"/>
              <w:rPr>
                <w:lang w:eastAsia="ja-JP"/>
              </w:rPr>
            </w:pPr>
            <w:r w:rsidRPr="00D629EF">
              <w:rPr>
                <w:lang w:eastAsia="ja-JP"/>
              </w:rPr>
              <w:t>The action failed because the requested 5QI is not supported.</w:t>
            </w:r>
          </w:p>
        </w:tc>
      </w:tr>
      <w:tr w:rsidR="00AB118A" w:rsidRPr="00D629EF" w14:paraId="52C2367A" w14:textId="77777777" w:rsidTr="00545036">
        <w:tc>
          <w:tcPr>
            <w:tcW w:w="3118" w:type="dxa"/>
            <w:tcBorders>
              <w:top w:val="single" w:sz="4" w:space="0" w:color="auto"/>
              <w:left w:val="single" w:sz="4" w:space="0" w:color="auto"/>
              <w:bottom w:val="single" w:sz="4" w:space="0" w:color="auto"/>
              <w:right w:val="single" w:sz="4" w:space="0" w:color="auto"/>
            </w:tcBorders>
          </w:tcPr>
          <w:p w14:paraId="50DD6DA4" w14:textId="77777777" w:rsidR="00AB118A" w:rsidRPr="00D629EF" w:rsidRDefault="00AB118A" w:rsidP="00545036">
            <w:pPr>
              <w:pStyle w:val="TAL"/>
              <w:rPr>
                <w:noProof/>
                <w:lang w:eastAsia="ja-JP"/>
              </w:rPr>
            </w:pPr>
            <w:r w:rsidRPr="00D629EF">
              <w:rPr>
                <w:noProof/>
                <w:lang w:eastAsia="ja-JP"/>
              </w:rPr>
              <w:t>Encryption algorithms not supported</w:t>
            </w:r>
            <w:r w:rsidRPr="00D629EF">
              <w:rPr>
                <w:i/>
                <w:noProof/>
                <w:lang w:eastAsia="ja-JP"/>
              </w:rPr>
              <w:t xml:space="preserve"> </w:t>
            </w:r>
          </w:p>
          <w:p w14:paraId="59C40345"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4FBE4DF9" w14:textId="77777777" w:rsidR="00AB118A" w:rsidRPr="00D629EF" w:rsidRDefault="00AB118A" w:rsidP="00545036">
            <w:pPr>
              <w:pStyle w:val="TAL"/>
              <w:rPr>
                <w:lang w:eastAsia="ja-JP"/>
              </w:rPr>
            </w:pPr>
            <w:r w:rsidRPr="00D629EF">
              <w:rPr>
                <w:lang w:eastAsia="ja-JP"/>
              </w:rPr>
              <w:t>The gNB-CU-UP is unable to support the selected encryption algorithm for the UE.</w:t>
            </w:r>
          </w:p>
        </w:tc>
      </w:tr>
      <w:tr w:rsidR="00AB118A" w:rsidRPr="00D629EF" w14:paraId="137F8012" w14:textId="77777777" w:rsidTr="00545036">
        <w:tc>
          <w:tcPr>
            <w:tcW w:w="3118" w:type="dxa"/>
            <w:tcBorders>
              <w:top w:val="single" w:sz="4" w:space="0" w:color="auto"/>
              <w:left w:val="single" w:sz="4" w:space="0" w:color="auto"/>
              <w:bottom w:val="single" w:sz="4" w:space="0" w:color="auto"/>
              <w:right w:val="single" w:sz="4" w:space="0" w:color="auto"/>
            </w:tcBorders>
          </w:tcPr>
          <w:p w14:paraId="7FB0CB2C" w14:textId="77777777" w:rsidR="00AB118A" w:rsidRPr="00D629EF" w:rsidRDefault="00AB118A" w:rsidP="00545036">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3C6F438E" w14:textId="77777777" w:rsidR="00AB118A" w:rsidRPr="00D629EF" w:rsidRDefault="00AB118A" w:rsidP="00545036">
            <w:pPr>
              <w:pStyle w:val="TAL"/>
              <w:rPr>
                <w:lang w:eastAsia="ja-JP"/>
              </w:rPr>
            </w:pPr>
            <w:r w:rsidRPr="00D629EF">
              <w:rPr>
                <w:lang w:eastAsia="ja-JP"/>
              </w:rPr>
              <w:t>The gNB-CU-UP is unable to support the selected integrity protection algorithm for the UE.</w:t>
            </w:r>
          </w:p>
        </w:tc>
      </w:tr>
      <w:tr w:rsidR="00AB118A" w:rsidRPr="00D629EF" w14:paraId="750F4A52" w14:textId="77777777" w:rsidTr="00545036">
        <w:tc>
          <w:tcPr>
            <w:tcW w:w="3118" w:type="dxa"/>
            <w:tcBorders>
              <w:top w:val="single" w:sz="4" w:space="0" w:color="auto"/>
              <w:left w:val="single" w:sz="4" w:space="0" w:color="auto"/>
              <w:bottom w:val="single" w:sz="4" w:space="0" w:color="auto"/>
              <w:right w:val="single" w:sz="4" w:space="0" w:color="auto"/>
            </w:tcBorders>
          </w:tcPr>
          <w:p w14:paraId="1D60F215" w14:textId="77777777" w:rsidR="00AB118A" w:rsidRPr="00D629EF" w:rsidRDefault="00AB118A" w:rsidP="00545036">
            <w:pPr>
              <w:pStyle w:val="TAL"/>
              <w:rPr>
                <w:noProof/>
                <w:lang w:eastAsia="ja-JP"/>
              </w:rPr>
            </w:pPr>
            <w:r w:rsidRPr="00D629EF">
              <w:rPr>
                <w:noProof/>
                <w:lang w:eastAsia="ja-JP"/>
              </w:rPr>
              <w:t xml:space="preserve">UP integrity protection not possible </w:t>
            </w:r>
          </w:p>
          <w:p w14:paraId="2B33C44E"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BFEB268" w14:textId="77777777" w:rsidR="00AB118A" w:rsidRPr="00D629EF" w:rsidRDefault="00AB118A" w:rsidP="00545036">
            <w:pPr>
              <w:pStyle w:val="TAL"/>
              <w:rPr>
                <w:lang w:eastAsia="ja-JP"/>
              </w:rPr>
            </w:pPr>
            <w:r w:rsidRPr="00D629EF">
              <w:rPr>
                <w:lang w:eastAsia="ja-JP"/>
              </w:rPr>
              <w:t>The PDU Session cannot be accepted according to the required user plane integrity protection policy.</w:t>
            </w:r>
          </w:p>
        </w:tc>
      </w:tr>
      <w:tr w:rsidR="00AB118A" w:rsidRPr="00D629EF" w14:paraId="4B96E144" w14:textId="77777777" w:rsidTr="00545036">
        <w:tc>
          <w:tcPr>
            <w:tcW w:w="3118" w:type="dxa"/>
            <w:tcBorders>
              <w:top w:val="single" w:sz="4" w:space="0" w:color="auto"/>
              <w:left w:val="single" w:sz="4" w:space="0" w:color="auto"/>
              <w:bottom w:val="single" w:sz="4" w:space="0" w:color="auto"/>
              <w:right w:val="single" w:sz="4" w:space="0" w:color="auto"/>
            </w:tcBorders>
          </w:tcPr>
          <w:p w14:paraId="66A32672" w14:textId="77777777" w:rsidR="00AB118A" w:rsidRPr="00D629EF" w:rsidRDefault="00AB118A" w:rsidP="00545036">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C06CA98" w14:textId="77777777" w:rsidR="00AB118A" w:rsidRPr="00D629EF" w:rsidRDefault="00AB118A" w:rsidP="00545036">
            <w:pPr>
              <w:pStyle w:val="TAL"/>
              <w:rPr>
                <w:lang w:eastAsia="ja-JP"/>
              </w:rPr>
            </w:pPr>
            <w:r w:rsidRPr="00D629EF">
              <w:rPr>
                <w:lang w:eastAsia="ja-JP"/>
              </w:rPr>
              <w:t>The PDU Session cannot be accepted according to the required user plane confidentiality protection policy</w:t>
            </w:r>
          </w:p>
        </w:tc>
      </w:tr>
      <w:tr w:rsidR="00AB118A" w:rsidRPr="00D629EF" w14:paraId="346FB799" w14:textId="77777777" w:rsidTr="00545036">
        <w:tc>
          <w:tcPr>
            <w:tcW w:w="3118" w:type="dxa"/>
            <w:tcBorders>
              <w:top w:val="single" w:sz="4" w:space="0" w:color="auto"/>
              <w:left w:val="single" w:sz="4" w:space="0" w:color="auto"/>
              <w:bottom w:val="single" w:sz="4" w:space="0" w:color="auto"/>
              <w:right w:val="single" w:sz="4" w:space="0" w:color="auto"/>
            </w:tcBorders>
          </w:tcPr>
          <w:p w14:paraId="764CC272" w14:textId="77777777" w:rsidR="00AB118A" w:rsidRPr="00D629EF" w:rsidRDefault="00AB118A" w:rsidP="00545036">
            <w:pPr>
              <w:pStyle w:val="TAL"/>
              <w:rPr>
                <w:noProof/>
                <w:lang w:eastAsia="ja-JP"/>
              </w:rPr>
            </w:pPr>
            <w:r w:rsidRPr="00D629EF">
              <w:rPr>
                <w:lang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9CC79F5" w14:textId="77777777" w:rsidR="00AB118A" w:rsidRPr="00D629EF" w:rsidRDefault="00AB118A" w:rsidP="00545036">
            <w:pPr>
              <w:pStyle w:val="TAL"/>
              <w:rPr>
                <w:lang w:eastAsia="ja-JP"/>
              </w:rPr>
            </w:pPr>
            <w:r w:rsidRPr="00D629EF">
              <w:rPr>
                <w:lang w:eastAsia="ja-JP"/>
              </w:rPr>
              <w:t>The action failed because multiple instances of the same PDU Session had been provided.</w:t>
            </w:r>
          </w:p>
        </w:tc>
      </w:tr>
      <w:tr w:rsidR="00AB118A" w:rsidRPr="00D629EF" w14:paraId="6A2A0958" w14:textId="77777777" w:rsidTr="00545036">
        <w:tc>
          <w:tcPr>
            <w:tcW w:w="3118" w:type="dxa"/>
            <w:tcBorders>
              <w:top w:val="single" w:sz="4" w:space="0" w:color="auto"/>
              <w:left w:val="single" w:sz="4" w:space="0" w:color="auto"/>
              <w:bottom w:val="single" w:sz="4" w:space="0" w:color="auto"/>
              <w:right w:val="single" w:sz="4" w:space="0" w:color="auto"/>
            </w:tcBorders>
          </w:tcPr>
          <w:p w14:paraId="3CE32B58" w14:textId="77777777" w:rsidR="00AB118A" w:rsidRPr="00D629EF" w:rsidRDefault="00AB118A" w:rsidP="00545036">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7202A2BC" w14:textId="77777777" w:rsidR="00AB118A" w:rsidRPr="00D629EF" w:rsidRDefault="00AB118A" w:rsidP="00545036">
            <w:pPr>
              <w:pStyle w:val="TAL"/>
              <w:rPr>
                <w:lang w:eastAsia="ja-JP"/>
              </w:rPr>
            </w:pPr>
            <w:r w:rsidRPr="00D629EF">
              <w:rPr>
                <w:lang w:eastAsia="ja-JP"/>
              </w:rPr>
              <w:t>The action failed because the PDU Session ID is unknown.</w:t>
            </w:r>
          </w:p>
        </w:tc>
      </w:tr>
      <w:tr w:rsidR="00AB118A" w:rsidRPr="00D629EF" w14:paraId="052DADB3" w14:textId="77777777" w:rsidTr="00545036">
        <w:tc>
          <w:tcPr>
            <w:tcW w:w="3118" w:type="dxa"/>
            <w:tcBorders>
              <w:top w:val="single" w:sz="4" w:space="0" w:color="auto"/>
              <w:left w:val="single" w:sz="4" w:space="0" w:color="auto"/>
              <w:bottom w:val="single" w:sz="4" w:space="0" w:color="auto"/>
              <w:right w:val="single" w:sz="4" w:space="0" w:color="auto"/>
            </w:tcBorders>
          </w:tcPr>
          <w:p w14:paraId="69B56955" w14:textId="77777777" w:rsidR="00AB118A" w:rsidRPr="00D629EF" w:rsidRDefault="00AB118A" w:rsidP="00545036">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6F96BF16" w14:textId="77777777" w:rsidR="00AB118A" w:rsidRPr="00D629EF" w:rsidRDefault="00AB118A" w:rsidP="00545036">
            <w:pPr>
              <w:pStyle w:val="TAL"/>
              <w:rPr>
                <w:lang w:eastAsia="ja-JP"/>
              </w:rPr>
            </w:pPr>
            <w:r w:rsidRPr="00D629EF">
              <w:rPr>
                <w:lang w:eastAsia="ja-JP"/>
              </w:rPr>
              <w:t>The action failed because multiple instances of the same QoS flow had been provided.</w:t>
            </w:r>
          </w:p>
        </w:tc>
      </w:tr>
      <w:tr w:rsidR="00AB118A" w:rsidRPr="00D629EF" w14:paraId="0B76DD6A" w14:textId="77777777" w:rsidTr="00545036">
        <w:tc>
          <w:tcPr>
            <w:tcW w:w="3118" w:type="dxa"/>
            <w:tcBorders>
              <w:top w:val="single" w:sz="4" w:space="0" w:color="auto"/>
              <w:left w:val="single" w:sz="4" w:space="0" w:color="auto"/>
              <w:bottom w:val="single" w:sz="4" w:space="0" w:color="auto"/>
              <w:right w:val="single" w:sz="4" w:space="0" w:color="auto"/>
            </w:tcBorders>
          </w:tcPr>
          <w:p w14:paraId="446D657F" w14:textId="77777777" w:rsidR="00AB118A" w:rsidRPr="00D629EF" w:rsidRDefault="00AB118A" w:rsidP="00545036">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33DB9F31" w14:textId="77777777" w:rsidR="00AB118A" w:rsidRPr="00D629EF" w:rsidRDefault="00AB118A" w:rsidP="00545036">
            <w:pPr>
              <w:pStyle w:val="TAL"/>
              <w:rPr>
                <w:lang w:eastAsia="ja-JP"/>
              </w:rPr>
            </w:pPr>
            <w:r w:rsidRPr="00D629EF">
              <w:rPr>
                <w:lang w:eastAsia="ja-JP"/>
              </w:rPr>
              <w:t>The action failed because the QoS Flow ID is unknow.</w:t>
            </w:r>
          </w:p>
        </w:tc>
      </w:tr>
      <w:tr w:rsidR="00AB118A" w:rsidRPr="00D629EF" w14:paraId="536303F2" w14:textId="77777777" w:rsidTr="00545036">
        <w:tc>
          <w:tcPr>
            <w:tcW w:w="3118" w:type="dxa"/>
            <w:tcBorders>
              <w:top w:val="single" w:sz="4" w:space="0" w:color="auto"/>
              <w:left w:val="single" w:sz="4" w:space="0" w:color="auto"/>
              <w:bottom w:val="single" w:sz="4" w:space="0" w:color="auto"/>
              <w:right w:val="single" w:sz="4" w:space="0" w:color="auto"/>
            </w:tcBorders>
          </w:tcPr>
          <w:p w14:paraId="6A18F157" w14:textId="77777777" w:rsidR="00AB118A" w:rsidRPr="00D629EF" w:rsidRDefault="00AB118A" w:rsidP="00545036">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9EF7B88" w14:textId="77777777" w:rsidR="00AB118A" w:rsidRPr="00D629EF" w:rsidRDefault="00AB118A" w:rsidP="00545036">
            <w:pPr>
              <w:pStyle w:val="TAL"/>
              <w:rPr>
                <w:lang w:eastAsia="ja-JP"/>
              </w:rPr>
            </w:pPr>
            <w:r w:rsidRPr="00D629EF">
              <w:rPr>
                <w:lang w:eastAsia="ja-JP"/>
              </w:rPr>
              <w:t>The action failed because multiple instances of the same DRB had been provided.</w:t>
            </w:r>
          </w:p>
        </w:tc>
      </w:tr>
      <w:tr w:rsidR="00AB118A" w:rsidRPr="00D629EF" w14:paraId="2F497C61" w14:textId="77777777" w:rsidTr="00545036">
        <w:tc>
          <w:tcPr>
            <w:tcW w:w="3118" w:type="dxa"/>
            <w:tcBorders>
              <w:top w:val="single" w:sz="4" w:space="0" w:color="auto"/>
              <w:left w:val="single" w:sz="4" w:space="0" w:color="auto"/>
              <w:bottom w:val="single" w:sz="4" w:space="0" w:color="auto"/>
              <w:right w:val="single" w:sz="4" w:space="0" w:color="auto"/>
            </w:tcBorders>
          </w:tcPr>
          <w:p w14:paraId="189B3834" w14:textId="77777777" w:rsidR="00AB118A" w:rsidRPr="00D629EF" w:rsidRDefault="00AB118A" w:rsidP="00545036">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15C7DBD7" w14:textId="77777777" w:rsidR="00AB118A" w:rsidRPr="00D629EF" w:rsidRDefault="00AB118A" w:rsidP="00545036">
            <w:pPr>
              <w:pStyle w:val="TAL"/>
              <w:rPr>
                <w:lang w:eastAsia="ja-JP"/>
              </w:rPr>
            </w:pPr>
            <w:r w:rsidRPr="00D629EF">
              <w:rPr>
                <w:lang w:eastAsia="ja-JP"/>
              </w:rPr>
              <w:t>The action failed because the DRB ID is unknow.</w:t>
            </w:r>
          </w:p>
        </w:tc>
      </w:tr>
      <w:tr w:rsidR="00AB118A" w:rsidRPr="00D629EF" w14:paraId="7E578D60" w14:textId="77777777" w:rsidTr="00545036">
        <w:tc>
          <w:tcPr>
            <w:tcW w:w="3118" w:type="dxa"/>
            <w:tcBorders>
              <w:top w:val="single" w:sz="4" w:space="0" w:color="auto"/>
              <w:left w:val="single" w:sz="4" w:space="0" w:color="auto"/>
              <w:bottom w:val="single" w:sz="4" w:space="0" w:color="auto"/>
              <w:right w:val="single" w:sz="4" w:space="0" w:color="auto"/>
            </w:tcBorders>
          </w:tcPr>
          <w:p w14:paraId="313574B3" w14:textId="77777777" w:rsidR="00AB118A" w:rsidRPr="00D629EF" w:rsidRDefault="00AB118A" w:rsidP="00545036">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ACABA3C" w14:textId="77777777" w:rsidR="00AB118A" w:rsidRPr="00D629EF" w:rsidRDefault="00AB118A" w:rsidP="00545036">
            <w:pPr>
              <w:pStyle w:val="TAL"/>
              <w:rPr>
                <w:lang w:eastAsia="ja-JP"/>
              </w:rPr>
            </w:pPr>
            <w:r w:rsidRPr="00D629EF">
              <w:rPr>
                <w:lang w:eastAsia="ja-JP"/>
              </w:rPr>
              <w:t>The action was failed because of invalid QoS combination</w:t>
            </w:r>
          </w:p>
        </w:tc>
      </w:tr>
      <w:tr w:rsidR="00AB118A" w:rsidRPr="00D629EF" w14:paraId="070CB68C" w14:textId="77777777" w:rsidTr="00545036">
        <w:tc>
          <w:tcPr>
            <w:tcW w:w="3118" w:type="dxa"/>
            <w:tcBorders>
              <w:top w:val="single" w:sz="4" w:space="0" w:color="auto"/>
              <w:left w:val="single" w:sz="4" w:space="0" w:color="auto"/>
              <w:bottom w:val="single" w:sz="4" w:space="0" w:color="auto"/>
              <w:right w:val="single" w:sz="4" w:space="0" w:color="auto"/>
            </w:tcBorders>
          </w:tcPr>
          <w:p w14:paraId="7FD78632" w14:textId="77777777" w:rsidR="00AB118A" w:rsidRPr="00D629EF" w:rsidRDefault="00AB118A" w:rsidP="00545036">
            <w:pPr>
              <w:pStyle w:val="TAL"/>
              <w:rPr>
                <w:noProof/>
                <w:lang w:eastAsia="ja-JP"/>
              </w:rPr>
            </w:pPr>
            <w:r w:rsidRPr="00D629EF">
              <w:rPr>
                <w:noProof/>
                <w:lang w:eastAsia="ja-JP"/>
              </w:rPr>
              <w:t>Procedure cancelled</w:t>
            </w:r>
          </w:p>
          <w:p w14:paraId="0A4422C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2F6F472" w14:textId="77777777" w:rsidR="00AB118A" w:rsidRPr="00D629EF" w:rsidRDefault="00AB118A" w:rsidP="00545036">
            <w:pPr>
              <w:pStyle w:val="TAL"/>
              <w:rPr>
                <w:lang w:eastAsia="ja-JP"/>
              </w:rPr>
            </w:pPr>
            <w:r w:rsidRPr="00D629EF">
              <w:rPr>
                <w:lang w:eastAsia="ja-JP"/>
              </w:rPr>
              <w:t>The sending node cancelled the procedure due to other urgent actions to be performed.</w:t>
            </w:r>
          </w:p>
        </w:tc>
      </w:tr>
      <w:tr w:rsidR="00AB118A" w:rsidRPr="00D629EF" w14:paraId="49FC8CF7" w14:textId="77777777" w:rsidTr="00545036">
        <w:tc>
          <w:tcPr>
            <w:tcW w:w="3118" w:type="dxa"/>
            <w:tcBorders>
              <w:top w:val="single" w:sz="4" w:space="0" w:color="auto"/>
              <w:left w:val="single" w:sz="4" w:space="0" w:color="auto"/>
              <w:bottom w:val="single" w:sz="4" w:space="0" w:color="auto"/>
              <w:right w:val="single" w:sz="4" w:space="0" w:color="auto"/>
            </w:tcBorders>
          </w:tcPr>
          <w:p w14:paraId="0DC3D987" w14:textId="77777777" w:rsidR="00AB118A" w:rsidRPr="00D629EF" w:rsidRDefault="00AB118A" w:rsidP="00545036">
            <w:pPr>
              <w:pStyle w:val="TAL"/>
              <w:rPr>
                <w:noProof/>
                <w:lang w:eastAsia="ja-JP"/>
              </w:rPr>
            </w:pPr>
            <w:r w:rsidRPr="00D629EF">
              <w:rPr>
                <w:noProof/>
                <w:lang w:eastAsia="ja-JP"/>
              </w:rPr>
              <w:t>Normal release</w:t>
            </w:r>
          </w:p>
          <w:p w14:paraId="2D7CBA27" w14:textId="77777777" w:rsidR="00AB118A" w:rsidRPr="00D629EF" w:rsidRDefault="00AB118A" w:rsidP="00545036">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24FE4728" w14:textId="77777777" w:rsidR="00AB118A" w:rsidRPr="00D629EF" w:rsidRDefault="00AB118A" w:rsidP="00545036">
            <w:pPr>
              <w:pStyle w:val="TAL"/>
              <w:rPr>
                <w:lang w:eastAsia="ja-JP"/>
              </w:rPr>
            </w:pPr>
            <w:r w:rsidRPr="00D629EF">
              <w:rPr>
                <w:lang w:eastAsia="ja-JP"/>
              </w:rPr>
              <w:t>The action is due to a normal release of the UE (e.g. because of mobility) and does not indicate an error.</w:t>
            </w:r>
          </w:p>
        </w:tc>
      </w:tr>
      <w:tr w:rsidR="00AB118A" w:rsidRPr="00D629EF" w14:paraId="68E9F7FA" w14:textId="77777777" w:rsidTr="00545036">
        <w:tc>
          <w:tcPr>
            <w:tcW w:w="3118" w:type="dxa"/>
            <w:tcBorders>
              <w:top w:val="single" w:sz="4" w:space="0" w:color="auto"/>
              <w:left w:val="single" w:sz="4" w:space="0" w:color="auto"/>
              <w:bottom w:val="single" w:sz="4" w:space="0" w:color="auto"/>
              <w:right w:val="single" w:sz="4" w:space="0" w:color="auto"/>
            </w:tcBorders>
          </w:tcPr>
          <w:p w14:paraId="78B8CBD9" w14:textId="77777777" w:rsidR="00AB118A" w:rsidRPr="00D629EF" w:rsidRDefault="00AB118A" w:rsidP="00545036">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64714827" w14:textId="77777777" w:rsidR="00AB118A" w:rsidRPr="00D629EF" w:rsidRDefault="00AB118A" w:rsidP="00545036">
            <w:pPr>
              <w:pStyle w:val="TAL"/>
              <w:rPr>
                <w:lang w:eastAsia="ja-JP"/>
              </w:rPr>
            </w:pPr>
            <w:r w:rsidRPr="00D629EF">
              <w:rPr>
                <w:lang w:eastAsia="ja-JP"/>
              </w:rPr>
              <w:t>The requested node doesn’t have sufficient radio resources available.</w:t>
            </w:r>
          </w:p>
        </w:tc>
      </w:tr>
      <w:tr w:rsidR="00AB118A" w:rsidRPr="00D629EF" w14:paraId="03F35ED3" w14:textId="77777777" w:rsidTr="00545036">
        <w:tc>
          <w:tcPr>
            <w:tcW w:w="3118" w:type="dxa"/>
            <w:tcBorders>
              <w:top w:val="single" w:sz="4" w:space="0" w:color="auto"/>
              <w:left w:val="single" w:sz="4" w:space="0" w:color="auto"/>
              <w:bottom w:val="single" w:sz="4" w:space="0" w:color="auto"/>
              <w:right w:val="single" w:sz="4" w:space="0" w:color="auto"/>
            </w:tcBorders>
          </w:tcPr>
          <w:p w14:paraId="72DB1CAA" w14:textId="77777777" w:rsidR="00AB118A" w:rsidRPr="00D629EF" w:rsidRDefault="00AB118A" w:rsidP="00545036">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5AE7A6B5" w14:textId="77777777" w:rsidR="00AB118A" w:rsidRPr="00D629EF" w:rsidRDefault="00AB118A" w:rsidP="00545036">
            <w:pPr>
              <w:pStyle w:val="TAL"/>
              <w:rPr>
                <w:lang w:eastAsia="ja-JP"/>
              </w:rPr>
            </w:pPr>
            <w:r w:rsidRPr="00D629EF">
              <w:rPr>
                <w:lang w:eastAsia="ja-JP"/>
              </w:rPr>
              <w:t>The reason for requesting the action is radio related.</w:t>
            </w:r>
          </w:p>
        </w:tc>
      </w:tr>
      <w:tr w:rsidR="00AB118A" w:rsidRPr="00D629EF" w14:paraId="1A8D806E" w14:textId="77777777" w:rsidTr="00545036">
        <w:tc>
          <w:tcPr>
            <w:tcW w:w="3118" w:type="dxa"/>
            <w:tcBorders>
              <w:top w:val="single" w:sz="4" w:space="0" w:color="auto"/>
              <w:left w:val="single" w:sz="4" w:space="0" w:color="auto"/>
              <w:bottom w:val="single" w:sz="4" w:space="0" w:color="auto"/>
              <w:right w:val="single" w:sz="4" w:space="0" w:color="auto"/>
            </w:tcBorders>
          </w:tcPr>
          <w:p w14:paraId="2A897BCD" w14:textId="77777777" w:rsidR="00AB118A" w:rsidRPr="00D629EF" w:rsidRDefault="00AB118A" w:rsidP="00545036">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775F3552" w14:textId="77777777" w:rsidR="00AB118A" w:rsidRPr="00D629EF" w:rsidRDefault="00AB118A" w:rsidP="00545036">
            <w:pPr>
              <w:pStyle w:val="TAL"/>
              <w:rPr>
                <w:lang w:eastAsia="ja-JP"/>
              </w:rPr>
            </w:pPr>
            <w:r w:rsidRPr="00D629EF">
              <w:t>The requested resources are not available for the slice.</w:t>
            </w:r>
          </w:p>
        </w:tc>
      </w:tr>
      <w:tr w:rsidR="00AB118A" w:rsidRPr="00D629EF" w14:paraId="726609C0" w14:textId="77777777" w:rsidTr="00545036">
        <w:tc>
          <w:tcPr>
            <w:tcW w:w="3118" w:type="dxa"/>
            <w:tcBorders>
              <w:top w:val="single" w:sz="4" w:space="0" w:color="auto"/>
              <w:left w:val="single" w:sz="4" w:space="0" w:color="auto"/>
              <w:bottom w:val="single" w:sz="4" w:space="0" w:color="auto"/>
              <w:right w:val="single" w:sz="4" w:space="0" w:color="auto"/>
            </w:tcBorders>
          </w:tcPr>
          <w:p w14:paraId="4184B655" w14:textId="77777777" w:rsidR="00AB118A" w:rsidRPr="00D629EF" w:rsidRDefault="00AB118A" w:rsidP="00545036">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1B53A177" w14:textId="77777777" w:rsidR="00AB118A" w:rsidRPr="00D629EF" w:rsidRDefault="00AB118A" w:rsidP="00545036">
            <w:pPr>
              <w:pStyle w:val="TAL"/>
            </w:pPr>
            <w:r w:rsidRPr="00D629EF">
              <w:rPr>
                <w:lang w:eastAsia="ja-JP"/>
              </w:rPr>
              <w:t>The gNB-CU-UP is unable to support the selected PDCP configuration for the UE.</w:t>
            </w:r>
          </w:p>
        </w:tc>
      </w:tr>
      <w:tr w:rsidR="00AB118A" w:rsidRPr="00D629EF" w14:paraId="28E8AB16" w14:textId="77777777" w:rsidTr="00545036">
        <w:tc>
          <w:tcPr>
            <w:tcW w:w="3118" w:type="dxa"/>
            <w:tcBorders>
              <w:top w:val="single" w:sz="4" w:space="0" w:color="auto"/>
              <w:left w:val="single" w:sz="4" w:space="0" w:color="auto"/>
              <w:bottom w:val="single" w:sz="4" w:space="0" w:color="auto"/>
              <w:right w:val="single" w:sz="4" w:space="0" w:color="auto"/>
            </w:tcBorders>
          </w:tcPr>
          <w:p w14:paraId="4F90FB71" w14:textId="77777777" w:rsidR="00AB118A" w:rsidRPr="00D629EF" w:rsidRDefault="00AB118A" w:rsidP="00545036">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080AFF16" w14:textId="77777777" w:rsidR="00AB118A" w:rsidRPr="00D629EF" w:rsidRDefault="00AB118A" w:rsidP="00545036">
            <w:pPr>
              <w:pStyle w:val="TAL"/>
              <w:rPr>
                <w:lang w:eastAsia="ja-JP"/>
              </w:rPr>
            </w:pPr>
            <w:r w:rsidRPr="00D629EF">
              <w:rPr>
                <w:lang w:eastAsia="ja-JP"/>
              </w:rPr>
              <w:t>The request is not accepted in order to comply with the maximum downlink data rate for integrity protection supported by the UE.</w:t>
            </w:r>
          </w:p>
        </w:tc>
      </w:tr>
      <w:tr w:rsidR="00AB118A" w:rsidRPr="00D629EF" w14:paraId="65D62F43" w14:textId="77777777" w:rsidTr="00545036">
        <w:tc>
          <w:tcPr>
            <w:tcW w:w="3118" w:type="dxa"/>
            <w:tcBorders>
              <w:top w:val="single" w:sz="4" w:space="0" w:color="auto"/>
              <w:left w:val="single" w:sz="4" w:space="0" w:color="auto"/>
              <w:bottom w:val="single" w:sz="4" w:space="0" w:color="auto"/>
              <w:right w:val="single" w:sz="4" w:space="0" w:color="auto"/>
            </w:tcBorders>
          </w:tcPr>
          <w:p w14:paraId="00F83866" w14:textId="77777777" w:rsidR="00AB118A" w:rsidRPr="00D629EF" w:rsidRDefault="00AB118A" w:rsidP="00545036">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4D984685" w14:textId="77777777" w:rsidR="00AB118A" w:rsidRPr="00D629EF" w:rsidRDefault="00AB118A" w:rsidP="00545036">
            <w:pPr>
              <w:pStyle w:val="TAL"/>
              <w:rPr>
                <w:lang w:eastAsia="ja-JP"/>
              </w:rPr>
            </w:pPr>
            <w:r w:rsidRPr="00D629EF">
              <w:t>The gNB-CU-UP detects an integrity protection failure in the UL PDU.</w:t>
            </w:r>
          </w:p>
        </w:tc>
      </w:tr>
      <w:tr w:rsidR="00AB118A" w:rsidRPr="00D629EF" w14:paraId="694C00FF" w14:textId="77777777" w:rsidTr="00545036">
        <w:tc>
          <w:tcPr>
            <w:tcW w:w="3118" w:type="dxa"/>
            <w:tcBorders>
              <w:top w:val="single" w:sz="4" w:space="0" w:color="auto"/>
              <w:left w:val="single" w:sz="4" w:space="0" w:color="auto"/>
              <w:bottom w:val="single" w:sz="4" w:space="0" w:color="auto"/>
              <w:right w:val="single" w:sz="4" w:space="0" w:color="auto"/>
            </w:tcBorders>
          </w:tcPr>
          <w:p w14:paraId="64E00590" w14:textId="77777777" w:rsidR="00AB118A" w:rsidRPr="00D629EF" w:rsidRDefault="00AB118A" w:rsidP="00545036">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0142588E" w14:textId="77777777" w:rsidR="00AB118A" w:rsidRPr="00D629EF" w:rsidRDefault="00AB118A" w:rsidP="00545036">
            <w:pPr>
              <w:pStyle w:val="TAL"/>
            </w:pPr>
            <w:r w:rsidRPr="00D629EF">
              <w:rPr>
                <w:lang w:eastAsia="ja-JP"/>
              </w:rPr>
              <w:t>Release is initiated due to pre-emption.</w:t>
            </w:r>
          </w:p>
        </w:tc>
      </w:tr>
      <w:tr w:rsidR="00AB118A" w:rsidRPr="00D629EF" w14:paraId="37E78CD7" w14:textId="77777777" w:rsidTr="00545036">
        <w:tc>
          <w:tcPr>
            <w:tcW w:w="3118" w:type="dxa"/>
            <w:tcBorders>
              <w:top w:val="single" w:sz="4" w:space="0" w:color="auto"/>
              <w:left w:val="single" w:sz="4" w:space="0" w:color="auto"/>
              <w:bottom w:val="single" w:sz="4" w:space="0" w:color="auto"/>
              <w:right w:val="single" w:sz="4" w:space="0" w:color="auto"/>
            </w:tcBorders>
          </w:tcPr>
          <w:p w14:paraId="23CF266F" w14:textId="77777777" w:rsidR="00AB118A" w:rsidRPr="00D629EF" w:rsidRDefault="00AB118A" w:rsidP="00545036">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5D022F90" w14:textId="77777777" w:rsidR="00AB118A" w:rsidRPr="00D629EF" w:rsidRDefault="00AB118A" w:rsidP="00545036">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AB118A" w:rsidRPr="00D629EF" w14:paraId="143F18FF" w14:textId="77777777" w:rsidTr="00545036">
        <w:tc>
          <w:tcPr>
            <w:tcW w:w="3118" w:type="dxa"/>
            <w:tcBorders>
              <w:top w:val="single" w:sz="4" w:space="0" w:color="auto"/>
              <w:left w:val="single" w:sz="4" w:space="0" w:color="auto"/>
              <w:bottom w:val="single" w:sz="4" w:space="0" w:color="auto"/>
              <w:right w:val="single" w:sz="4" w:space="0" w:color="auto"/>
            </w:tcBorders>
          </w:tcPr>
          <w:p w14:paraId="4912F2AA" w14:textId="77777777" w:rsidR="00AB118A" w:rsidRDefault="00AB118A" w:rsidP="00545036">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76F4466F" w14:textId="77777777" w:rsidR="00AB118A" w:rsidRDefault="00AB118A" w:rsidP="00545036">
            <w:pPr>
              <w:pStyle w:val="TAL"/>
              <w:rPr>
                <w:lang w:eastAsia="ja-JP"/>
              </w:rPr>
            </w:pPr>
            <w:r>
              <w:rPr>
                <w:rFonts w:eastAsia="SimSun" w:hint="eastAsia"/>
                <w:lang w:val="en-US" w:eastAsia="zh-CN"/>
              </w:rPr>
              <w:t>The action failed because the indicated SNPN is not supported in the node.</w:t>
            </w:r>
          </w:p>
        </w:tc>
      </w:tr>
      <w:tr w:rsidR="00AB118A" w:rsidRPr="00D629EF" w14:paraId="68466D26" w14:textId="77777777" w:rsidTr="00545036">
        <w:tc>
          <w:tcPr>
            <w:tcW w:w="3118" w:type="dxa"/>
            <w:tcBorders>
              <w:top w:val="single" w:sz="4" w:space="0" w:color="auto"/>
              <w:left w:val="single" w:sz="4" w:space="0" w:color="auto"/>
              <w:bottom w:val="single" w:sz="4" w:space="0" w:color="auto"/>
              <w:right w:val="single" w:sz="4" w:space="0" w:color="auto"/>
            </w:tcBorders>
          </w:tcPr>
          <w:p w14:paraId="53AEAE1A" w14:textId="77777777" w:rsidR="00AB118A" w:rsidRDefault="00AB118A" w:rsidP="00545036">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6F59EF83" w14:textId="77777777" w:rsidR="00AB118A" w:rsidRDefault="00AB118A" w:rsidP="00545036">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AB118A" w:rsidRPr="00D629EF" w14:paraId="4FFB90C6" w14:textId="77777777" w:rsidTr="00545036">
        <w:tc>
          <w:tcPr>
            <w:tcW w:w="3118" w:type="dxa"/>
            <w:tcBorders>
              <w:top w:val="single" w:sz="4" w:space="0" w:color="auto"/>
              <w:left w:val="single" w:sz="4" w:space="0" w:color="auto"/>
              <w:bottom w:val="single" w:sz="4" w:space="0" w:color="auto"/>
              <w:right w:val="single" w:sz="4" w:space="0" w:color="auto"/>
            </w:tcBorders>
          </w:tcPr>
          <w:p w14:paraId="70D62EAE" w14:textId="77777777" w:rsidR="00AB118A" w:rsidRDefault="00AB118A" w:rsidP="00545036">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63C9CE48" w14:textId="77777777" w:rsidR="00AB118A" w:rsidRDefault="00AB118A" w:rsidP="00545036">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AB118A" w:rsidRPr="00D629EF" w14:paraId="49321339" w14:textId="77777777" w:rsidTr="00545036">
        <w:tc>
          <w:tcPr>
            <w:tcW w:w="3118" w:type="dxa"/>
            <w:tcBorders>
              <w:top w:val="single" w:sz="4" w:space="0" w:color="auto"/>
              <w:left w:val="single" w:sz="4" w:space="0" w:color="auto"/>
              <w:bottom w:val="single" w:sz="4" w:space="0" w:color="auto"/>
              <w:right w:val="single" w:sz="4" w:space="0" w:color="auto"/>
            </w:tcBorders>
          </w:tcPr>
          <w:p w14:paraId="00EDD5FF" w14:textId="77777777" w:rsidR="00AB118A" w:rsidRDefault="00AB118A" w:rsidP="00545036">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3F3757DA" w14:textId="77777777" w:rsidR="00AB118A" w:rsidRDefault="00AB118A" w:rsidP="00545036">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AB118A" w:rsidRPr="00D629EF" w14:paraId="74B59A5F" w14:textId="77777777" w:rsidTr="00545036">
        <w:tc>
          <w:tcPr>
            <w:tcW w:w="3118" w:type="dxa"/>
            <w:tcBorders>
              <w:top w:val="single" w:sz="4" w:space="0" w:color="auto"/>
              <w:left w:val="single" w:sz="4" w:space="0" w:color="auto"/>
              <w:bottom w:val="single" w:sz="4" w:space="0" w:color="auto"/>
              <w:right w:val="single" w:sz="4" w:space="0" w:color="auto"/>
            </w:tcBorders>
          </w:tcPr>
          <w:p w14:paraId="21184C86" w14:textId="77777777" w:rsidR="00AB118A" w:rsidRDefault="00AB118A" w:rsidP="00545036">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3C3C69DA" w14:textId="77777777" w:rsidR="00AB118A" w:rsidRDefault="00AB118A" w:rsidP="00545036">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75F027F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22A734B0" w14:textId="77777777" w:rsidTr="00545036">
        <w:tc>
          <w:tcPr>
            <w:tcW w:w="3118" w:type="dxa"/>
          </w:tcPr>
          <w:p w14:paraId="193A3FD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6AB0FB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790AD47D" w14:textId="77777777" w:rsidTr="00545036">
        <w:tc>
          <w:tcPr>
            <w:tcW w:w="3118" w:type="dxa"/>
          </w:tcPr>
          <w:p w14:paraId="039D15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C613A6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B118A" w:rsidRPr="00D629EF" w14:paraId="72657BF6" w14:textId="77777777" w:rsidTr="00545036">
        <w:tc>
          <w:tcPr>
            <w:tcW w:w="3118" w:type="dxa"/>
            <w:tcBorders>
              <w:top w:val="single" w:sz="4" w:space="0" w:color="auto"/>
              <w:left w:val="single" w:sz="4" w:space="0" w:color="auto"/>
              <w:bottom w:val="single" w:sz="4" w:space="0" w:color="auto"/>
              <w:right w:val="single" w:sz="4" w:space="0" w:color="auto"/>
            </w:tcBorders>
          </w:tcPr>
          <w:p w14:paraId="2F86B36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D9D30C9"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AB118A" w:rsidRPr="00D629EF" w14:paraId="044C5F4C" w14:textId="77777777" w:rsidTr="00545036">
        <w:tc>
          <w:tcPr>
            <w:tcW w:w="3118" w:type="dxa"/>
            <w:tcBorders>
              <w:top w:val="single" w:sz="4" w:space="0" w:color="auto"/>
              <w:left w:val="single" w:sz="4" w:space="0" w:color="auto"/>
              <w:bottom w:val="single" w:sz="4" w:space="0" w:color="auto"/>
              <w:right w:val="single" w:sz="4" w:space="0" w:color="auto"/>
            </w:tcBorders>
          </w:tcPr>
          <w:p w14:paraId="3A51909E" w14:textId="77777777" w:rsidR="00AB118A" w:rsidRPr="00D629EF"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6625C7CD" w14:textId="77777777" w:rsidR="00AB118A" w:rsidRPr="00FD71AD" w:rsidRDefault="00AB118A" w:rsidP="00545036">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526EEB79" w14:textId="77777777" w:rsidR="00AB118A" w:rsidRPr="00D629EF"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00F08E07"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B118A" w:rsidRPr="00D629EF" w14:paraId="486508E3" w14:textId="77777777" w:rsidTr="00545036">
        <w:tc>
          <w:tcPr>
            <w:tcW w:w="3168" w:type="dxa"/>
          </w:tcPr>
          <w:p w14:paraId="2785447D"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3EA12DC1"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5F4A6798" w14:textId="77777777" w:rsidTr="00545036">
        <w:tc>
          <w:tcPr>
            <w:tcW w:w="3168" w:type="dxa"/>
          </w:tcPr>
          <w:p w14:paraId="6712BE6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55209D9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B118A" w:rsidRPr="00D629EF" w14:paraId="78716209" w14:textId="77777777" w:rsidTr="00545036">
        <w:tc>
          <w:tcPr>
            <w:tcW w:w="3168" w:type="dxa"/>
          </w:tcPr>
          <w:p w14:paraId="447525D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D3940A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B118A" w:rsidRPr="00D629EF" w14:paraId="7D2F0AB4" w14:textId="77777777" w:rsidTr="00545036">
        <w:tc>
          <w:tcPr>
            <w:tcW w:w="3168" w:type="dxa"/>
          </w:tcPr>
          <w:p w14:paraId="30CAF5A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753E96E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B118A" w:rsidRPr="00D629EF" w14:paraId="596F7FF6" w14:textId="77777777" w:rsidTr="00545036">
        <w:tc>
          <w:tcPr>
            <w:tcW w:w="3168" w:type="dxa"/>
          </w:tcPr>
          <w:p w14:paraId="10BA9AFF"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61D8E900"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B118A" w:rsidRPr="00D629EF" w14:paraId="012060D8" w14:textId="77777777" w:rsidTr="00545036">
        <w:tc>
          <w:tcPr>
            <w:tcW w:w="3168" w:type="dxa"/>
          </w:tcPr>
          <w:p w14:paraId="258CEDD7"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A8D130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B118A" w:rsidRPr="00D629EF" w14:paraId="6EAF6905" w14:textId="77777777" w:rsidTr="00545036">
        <w:tc>
          <w:tcPr>
            <w:tcW w:w="3168" w:type="dxa"/>
          </w:tcPr>
          <w:p w14:paraId="522FFBC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15DA31A6"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B118A" w:rsidRPr="00D629EF" w14:paraId="12D8D5D0" w14:textId="77777777" w:rsidTr="00545036">
        <w:tc>
          <w:tcPr>
            <w:tcW w:w="3168" w:type="dxa"/>
          </w:tcPr>
          <w:p w14:paraId="5A5CDC1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3774B1E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238F5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B118A" w:rsidRPr="00D629EF" w14:paraId="39ED235B" w14:textId="77777777" w:rsidTr="00545036">
        <w:trPr>
          <w:tblHeader/>
        </w:trPr>
        <w:tc>
          <w:tcPr>
            <w:tcW w:w="3118" w:type="dxa"/>
          </w:tcPr>
          <w:p w14:paraId="4CAC2DDE"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4688CC5" w14:textId="77777777" w:rsidR="00AB118A" w:rsidRPr="00D629EF" w:rsidRDefault="00AB118A" w:rsidP="00545036">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B118A" w:rsidRPr="00D629EF" w14:paraId="0240138C" w14:textId="77777777" w:rsidTr="00545036">
        <w:tc>
          <w:tcPr>
            <w:tcW w:w="3118" w:type="dxa"/>
          </w:tcPr>
          <w:p w14:paraId="59721FF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A4132A1"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B118A" w:rsidRPr="00D629EF" w14:paraId="7C457AD2" w14:textId="77777777" w:rsidTr="00545036">
        <w:tc>
          <w:tcPr>
            <w:tcW w:w="3118" w:type="dxa"/>
          </w:tcPr>
          <w:p w14:paraId="6F3A9927"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6126F52"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B118A" w:rsidRPr="00D629EF" w14:paraId="13A09FD8" w14:textId="77777777" w:rsidTr="00545036">
        <w:tc>
          <w:tcPr>
            <w:tcW w:w="3118" w:type="dxa"/>
          </w:tcPr>
          <w:p w14:paraId="1085C8EC"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7779B84F"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B118A" w:rsidRPr="00D629EF" w14:paraId="02FBF924" w14:textId="77777777" w:rsidTr="00545036">
        <w:tc>
          <w:tcPr>
            <w:tcW w:w="3118" w:type="dxa"/>
          </w:tcPr>
          <w:p w14:paraId="1420DFBD"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4C3406F6" w14:textId="77777777" w:rsidR="00AB118A" w:rsidRPr="00D629EF" w:rsidRDefault="00AB118A" w:rsidP="00545036">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B118A" w:rsidRPr="00D629EF" w14:paraId="04248A94" w14:textId="77777777" w:rsidTr="00545036">
        <w:tc>
          <w:tcPr>
            <w:tcW w:w="3118" w:type="dxa"/>
          </w:tcPr>
          <w:p w14:paraId="17919187"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4688AB68" w14:textId="77777777" w:rsidR="00AB118A" w:rsidRPr="00D629EF" w:rsidRDefault="00AB118A" w:rsidP="00545036">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08E5026C" w14:textId="77777777" w:rsidR="00AB118A" w:rsidRPr="00D629EF" w:rsidRDefault="00AB118A" w:rsidP="00AB118A"/>
    <w:p w14:paraId="549A949E" w14:textId="77777777" w:rsidR="00AB118A" w:rsidRPr="00D629EF" w:rsidRDefault="00AB118A" w:rsidP="00AB118A">
      <w:pPr>
        <w:pStyle w:val="Heading4"/>
        <w:rPr>
          <w:rFonts w:eastAsia="MS Mincho"/>
        </w:rPr>
      </w:pPr>
      <w:bookmarkStart w:id="8186" w:name="_Toc20955584"/>
      <w:bookmarkStart w:id="8187" w:name="_Toc29461022"/>
      <w:bookmarkStart w:id="8188" w:name="_Toc29505754"/>
      <w:bookmarkStart w:id="8189" w:name="_Toc36556279"/>
      <w:bookmarkStart w:id="8190" w:name="_Toc45881743"/>
      <w:bookmarkStart w:id="8191" w:name="_Toc51852382"/>
      <w:bookmarkStart w:id="8192" w:name="_Toc56620333"/>
      <w:bookmarkStart w:id="8193" w:name="_Toc64447973"/>
      <w:bookmarkStart w:id="8194" w:name="_Toc74152748"/>
      <w:bookmarkStart w:id="8195" w:name="_Toc88656173"/>
      <w:bookmarkStart w:id="8196" w:name="_Toc88657232"/>
      <w:r w:rsidRPr="00D629EF">
        <w:rPr>
          <w:rFonts w:eastAsia="Batang"/>
          <w:lang w:eastAsia="zh-CN"/>
        </w:rPr>
        <w:t>9.3.1.3</w:t>
      </w:r>
      <w:r w:rsidRPr="00D629EF">
        <w:rPr>
          <w:rFonts w:eastAsia="Batang"/>
          <w:lang w:eastAsia="zh-CN"/>
        </w:rPr>
        <w:tab/>
      </w:r>
      <w:r w:rsidRPr="00D629EF">
        <w:t>Criticality Diagnostics</w:t>
      </w:r>
      <w:bookmarkEnd w:id="8186"/>
      <w:bookmarkEnd w:id="8187"/>
      <w:bookmarkEnd w:id="8188"/>
      <w:bookmarkEnd w:id="8189"/>
      <w:bookmarkEnd w:id="8190"/>
      <w:bookmarkEnd w:id="8191"/>
      <w:bookmarkEnd w:id="8192"/>
      <w:bookmarkEnd w:id="8193"/>
      <w:bookmarkEnd w:id="8194"/>
      <w:bookmarkEnd w:id="8195"/>
      <w:bookmarkEnd w:id="8196"/>
    </w:p>
    <w:p w14:paraId="494451C2" w14:textId="77777777" w:rsidR="00AB118A" w:rsidRPr="00D629EF" w:rsidRDefault="00AB118A" w:rsidP="00AB118A">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D014994" w14:textId="77777777" w:rsidR="00AB118A" w:rsidRPr="00D629EF" w:rsidRDefault="00AB118A" w:rsidP="00AB118A">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B118A" w:rsidRPr="00D629EF" w14:paraId="5595F0B8" w14:textId="77777777" w:rsidTr="00545036">
        <w:tc>
          <w:tcPr>
            <w:tcW w:w="2328" w:type="dxa"/>
          </w:tcPr>
          <w:p w14:paraId="1570A542"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1D809D6F"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6A247799"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140D255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575E3EA4"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B118A" w:rsidRPr="00D629EF" w14:paraId="3A7D723A" w14:textId="77777777" w:rsidTr="00545036">
        <w:tc>
          <w:tcPr>
            <w:tcW w:w="2328" w:type="dxa"/>
          </w:tcPr>
          <w:p w14:paraId="7440A6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F34C6D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6BC4D7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0F4ACB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1592C4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B118A" w:rsidRPr="00D629EF" w14:paraId="0BC59F6B" w14:textId="77777777" w:rsidTr="00545036">
        <w:tc>
          <w:tcPr>
            <w:tcW w:w="2328" w:type="dxa"/>
          </w:tcPr>
          <w:p w14:paraId="7994008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3DE4EC4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248F9F2"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14A97B7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44F1D00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B118A" w:rsidRPr="00D629EF" w14:paraId="3A0726B8" w14:textId="77777777" w:rsidTr="00545036">
        <w:tc>
          <w:tcPr>
            <w:tcW w:w="2328" w:type="dxa"/>
          </w:tcPr>
          <w:p w14:paraId="3781724F" w14:textId="77777777" w:rsidR="00AB118A" w:rsidRPr="00D629EF" w:rsidRDefault="00AB118A" w:rsidP="00545036">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7C0B21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21145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7BAEBD2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799A930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B118A" w:rsidRPr="00D629EF" w14:paraId="43E62A06" w14:textId="77777777" w:rsidTr="00545036">
        <w:tc>
          <w:tcPr>
            <w:tcW w:w="2328" w:type="dxa"/>
          </w:tcPr>
          <w:p w14:paraId="3F653D15" w14:textId="77777777" w:rsidR="00AB118A" w:rsidRPr="00D629EF" w:rsidRDefault="00AB118A" w:rsidP="00545036">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29E5191C"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5010FC7"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24C71F82" w14:textId="77777777" w:rsidR="00AB118A" w:rsidRPr="00D629EF" w:rsidRDefault="00AB118A" w:rsidP="00545036">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06108C61" w14:textId="77777777" w:rsidR="00AB118A" w:rsidRPr="00D629EF" w:rsidRDefault="00AB118A" w:rsidP="00545036">
            <w:pPr>
              <w:keepNext/>
              <w:keepLines/>
              <w:spacing w:after="0"/>
              <w:rPr>
                <w:rFonts w:ascii="Arial" w:hAnsi="Arial" w:cs="Arial"/>
                <w:snapToGrid w:val="0"/>
                <w:sz w:val="18"/>
                <w:szCs w:val="18"/>
                <w:lang w:eastAsia="ja-JP"/>
              </w:rPr>
            </w:pPr>
          </w:p>
        </w:tc>
      </w:tr>
      <w:tr w:rsidR="00AB118A" w:rsidRPr="00D629EF" w14:paraId="7C2C85CB" w14:textId="77777777" w:rsidTr="00545036">
        <w:tc>
          <w:tcPr>
            <w:tcW w:w="2328" w:type="dxa"/>
          </w:tcPr>
          <w:p w14:paraId="6FE6F847" w14:textId="77777777" w:rsidR="00AB118A" w:rsidRPr="00D629EF" w:rsidRDefault="00AB118A" w:rsidP="00545036">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0ACF9C4E" w14:textId="77777777" w:rsidR="00AB118A" w:rsidRPr="00D629EF" w:rsidRDefault="00AB118A" w:rsidP="00545036">
            <w:pPr>
              <w:keepNext/>
              <w:keepLines/>
              <w:spacing w:after="0"/>
              <w:rPr>
                <w:rFonts w:ascii="Arial" w:hAnsi="Arial" w:cs="Arial"/>
                <w:sz w:val="18"/>
                <w:szCs w:val="18"/>
                <w:lang w:eastAsia="ja-JP"/>
              </w:rPr>
            </w:pPr>
          </w:p>
        </w:tc>
        <w:tc>
          <w:tcPr>
            <w:tcW w:w="1440" w:type="dxa"/>
          </w:tcPr>
          <w:p w14:paraId="59AC0E03"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38A27357" w14:textId="77777777" w:rsidR="00AB118A" w:rsidRPr="00D629EF" w:rsidRDefault="00AB118A" w:rsidP="00545036">
            <w:pPr>
              <w:keepNext/>
              <w:keepLines/>
              <w:spacing w:after="0"/>
              <w:rPr>
                <w:rFonts w:ascii="Arial" w:hAnsi="Arial" w:cs="Arial"/>
                <w:sz w:val="18"/>
                <w:szCs w:val="18"/>
                <w:lang w:eastAsia="ja-JP"/>
              </w:rPr>
            </w:pPr>
          </w:p>
        </w:tc>
        <w:tc>
          <w:tcPr>
            <w:tcW w:w="2835" w:type="dxa"/>
          </w:tcPr>
          <w:p w14:paraId="4B2F99CF" w14:textId="77777777" w:rsidR="00AB118A" w:rsidRPr="00D629EF" w:rsidRDefault="00AB118A" w:rsidP="00545036">
            <w:pPr>
              <w:keepNext/>
              <w:keepLines/>
              <w:spacing w:after="0"/>
              <w:rPr>
                <w:rFonts w:ascii="Arial" w:hAnsi="Arial" w:cs="Arial"/>
                <w:sz w:val="18"/>
                <w:szCs w:val="18"/>
                <w:lang w:eastAsia="ja-JP"/>
              </w:rPr>
            </w:pPr>
          </w:p>
        </w:tc>
      </w:tr>
      <w:tr w:rsidR="00AB118A" w:rsidRPr="00D629EF" w14:paraId="27EDB17F" w14:textId="77777777" w:rsidTr="00545036">
        <w:tc>
          <w:tcPr>
            <w:tcW w:w="2328" w:type="dxa"/>
          </w:tcPr>
          <w:p w14:paraId="5315B6A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030D12E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79A6FB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6ABCDD3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6A7F124B"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Criticality is used for reporting the criticality of the triggering IE. The value 'ignore' is not applicable.</w:t>
            </w:r>
          </w:p>
        </w:tc>
      </w:tr>
      <w:tr w:rsidR="00AB118A" w:rsidRPr="00D629EF" w14:paraId="28180539" w14:textId="77777777" w:rsidTr="00545036">
        <w:tc>
          <w:tcPr>
            <w:tcW w:w="2328" w:type="dxa"/>
          </w:tcPr>
          <w:p w14:paraId="64BF1E57"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FBDB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3152D6F"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E7CE9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59157AE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B118A" w:rsidRPr="00D629EF" w14:paraId="0A59870E" w14:textId="77777777" w:rsidTr="00545036">
        <w:tc>
          <w:tcPr>
            <w:tcW w:w="2328" w:type="dxa"/>
          </w:tcPr>
          <w:p w14:paraId="3C8D1C5F" w14:textId="77777777" w:rsidR="00AB118A" w:rsidRPr="00D629EF" w:rsidRDefault="00AB118A" w:rsidP="00545036">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0C8638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444F889" w14:textId="77777777" w:rsidR="00AB118A" w:rsidRPr="00D629EF" w:rsidRDefault="00AB118A" w:rsidP="00545036">
            <w:pPr>
              <w:keepNext/>
              <w:keepLines/>
              <w:spacing w:after="0"/>
              <w:rPr>
                <w:rFonts w:ascii="Arial" w:hAnsi="Arial" w:cs="Arial"/>
                <w:sz w:val="18"/>
                <w:szCs w:val="18"/>
                <w:lang w:eastAsia="ja-JP"/>
              </w:rPr>
            </w:pPr>
          </w:p>
        </w:tc>
        <w:tc>
          <w:tcPr>
            <w:tcW w:w="1841" w:type="dxa"/>
          </w:tcPr>
          <w:p w14:paraId="34FF6335"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448DAE03" w14:textId="77777777" w:rsidR="00AB118A" w:rsidRPr="00D629EF" w:rsidRDefault="00AB118A" w:rsidP="00545036">
            <w:pPr>
              <w:keepNext/>
              <w:keepLines/>
              <w:spacing w:after="0"/>
              <w:rPr>
                <w:rFonts w:ascii="Arial" w:hAnsi="Arial" w:cs="Arial"/>
                <w:sz w:val="18"/>
                <w:szCs w:val="18"/>
                <w:lang w:eastAsia="ja-JP"/>
              </w:rPr>
            </w:pPr>
          </w:p>
        </w:tc>
      </w:tr>
    </w:tbl>
    <w:p w14:paraId="279ECF06"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8643A4D" w14:textId="77777777" w:rsidTr="00545036">
        <w:trPr>
          <w:jc w:val="center"/>
        </w:trPr>
        <w:tc>
          <w:tcPr>
            <w:tcW w:w="3686" w:type="dxa"/>
          </w:tcPr>
          <w:p w14:paraId="1278CFBB"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C5F567" w14:textId="77777777" w:rsidR="00AB118A" w:rsidRPr="00D629EF" w:rsidRDefault="00AB118A" w:rsidP="00545036">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B118A" w:rsidRPr="00D629EF" w14:paraId="080D83B4" w14:textId="77777777" w:rsidTr="00545036">
        <w:trPr>
          <w:jc w:val="center"/>
        </w:trPr>
        <w:tc>
          <w:tcPr>
            <w:tcW w:w="3686" w:type="dxa"/>
          </w:tcPr>
          <w:p w14:paraId="281D533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80D79F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09824AFD" w14:textId="77777777" w:rsidR="00AB118A" w:rsidRPr="00D629EF" w:rsidRDefault="00AB118A" w:rsidP="00AB118A"/>
    <w:p w14:paraId="66838108" w14:textId="77777777" w:rsidR="00AB118A" w:rsidRPr="00D629EF" w:rsidRDefault="00AB118A" w:rsidP="00AB118A">
      <w:pPr>
        <w:pStyle w:val="Heading4"/>
      </w:pPr>
      <w:bookmarkStart w:id="8197" w:name="_Toc20955585"/>
      <w:bookmarkStart w:id="8198" w:name="_Toc29461023"/>
      <w:bookmarkStart w:id="8199" w:name="_Toc29505755"/>
      <w:bookmarkStart w:id="8200" w:name="_Toc36556280"/>
      <w:bookmarkStart w:id="8201" w:name="_Toc45881744"/>
      <w:bookmarkStart w:id="8202" w:name="_Toc51852383"/>
      <w:bookmarkStart w:id="8203" w:name="_Toc56620334"/>
      <w:bookmarkStart w:id="8204" w:name="_Toc64447974"/>
      <w:bookmarkStart w:id="8205" w:name="_Toc74152749"/>
      <w:bookmarkStart w:id="8206" w:name="_Toc88656174"/>
      <w:bookmarkStart w:id="8207" w:name="_Toc88657233"/>
      <w:r w:rsidRPr="00D629EF">
        <w:t>9.3.1.4</w:t>
      </w:r>
      <w:r w:rsidRPr="00D629EF">
        <w:tab/>
        <w:t>gNB-CU-CP UE E1AP ID</w:t>
      </w:r>
      <w:bookmarkEnd w:id="8197"/>
      <w:bookmarkEnd w:id="8198"/>
      <w:bookmarkEnd w:id="8199"/>
      <w:bookmarkEnd w:id="8200"/>
      <w:bookmarkEnd w:id="8201"/>
      <w:bookmarkEnd w:id="8202"/>
      <w:bookmarkEnd w:id="8203"/>
      <w:bookmarkEnd w:id="8204"/>
      <w:bookmarkEnd w:id="8205"/>
      <w:bookmarkEnd w:id="8206"/>
      <w:bookmarkEnd w:id="8207"/>
    </w:p>
    <w:p w14:paraId="5DFA07CA" w14:textId="77777777" w:rsidR="00AB118A" w:rsidRPr="00D629EF" w:rsidRDefault="00AB118A" w:rsidP="00AB118A">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452873BA" w14:textId="77777777" w:rsidTr="00545036">
        <w:tc>
          <w:tcPr>
            <w:tcW w:w="2552" w:type="dxa"/>
          </w:tcPr>
          <w:p w14:paraId="5C09C23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D6BF4FE"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31A2A5A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47B957A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2C654C2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D3A3EA" w14:textId="77777777" w:rsidTr="00545036">
        <w:tc>
          <w:tcPr>
            <w:tcW w:w="2552" w:type="dxa"/>
          </w:tcPr>
          <w:p w14:paraId="3BEC797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79FBB9D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9156C7C" w14:textId="77777777" w:rsidR="00AB118A" w:rsidRPr="00D629EF" w:rsidRDefault="00AB118A" w:rsidP="00545036">
            <w:pPr>
              <w:keepNext/>
              <w:keepLines/>
              <w:spacing w:after="0"/>
              <w:rPr>
                <w:rFonts w:ascii="Arial" w:hAnsi="Arial"/>
                <w:sz w:val="18"/>
                <w:lang w:eastAsia="ja-JP"/>
              </w:rPr>
            </w:pPr>
          </w:p>
        </w:tc>
        <w:tc>
          <w:tcPr>
            <w:tcW w:w="1276" w:type="dxa"/>
          </w:tcPr>
          <w:p w14:paraId="55EFA2C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545261A" w14:textId="77777777" w:rsidR="00AB118A" w:rsidRPr="00D629EF" w:rsidRDefault="00AB118A" w:rsidP="00545036">
            <w:pPr>
              <w:keepNext/>
              <w:keepLines/>
              <w:spacing w:after="0"/>
              <w:rPr>
                <w:rFonts w:ascii="Arial" w:hAnsi="Arial"/>
                <w:sz w:val="18"/>
                <w:lang w:eastAsia="ja-JP"/>
              </w:rPr>
            </w:pPr>
          </w:p>
        </w:tc>
      </w:tr>
    </w:tbl>
    <w:p w14:paraId="5A441422" w14:textId="77777777" w:rsidR="00AB118A" w:rsidRPr="00D629EF" w:rsidRDefault="00AB118A" w:rsidP="00AB118A"/>
    <w:p w14:paraId="00C54B2D" w14:textId="77777777" w:rsidR="00AB118A" w:rsidRPr="00D629EF" w:rsidRDefault="00AB118A" w:rsidP="00AB118A">
      <w:pPr>
        <w:pStyle w:val="Heading4"/>
      </w:pPr>
      <w:bookmarkStart w:id="8208" w:name="_Toc20955586"/>
      <w:bookmarkStart w:id="8209" w:name="_Toc29461024"/>
      <w:bookmarkStart w:id="8210" w:name="_Toc29505756"/>
      <w:bookmarkStart w:id="8211" w:name="_Toc36556281"/>
      <w:bookmarkStart w:id="8212" w:name="_Toc45881745"/>
      <w:bookmarkStart w:id="8213" w:name="_Toc51852384"/>
      <w:bookmarkStart w:id="8214" w:name="_Toc56620335"/>
      <w:bookmarkStart w:id="8215" w:name="_Toc64447975"/>
      <w:bookmarkStart w:id="8216" w:name="_Toc74152750"/>
      <w:bookmarkStart w:id="8217" w:name="_Toc88656175"/>
      <w:bookmarkStart w:id="8218" w:name="_Toc88657234"/>
      <w:r w:rsidRPr="00D629EF">
        <w:t>9.3.1.5</w:t>
      </w:r>
      <w:r w:rsidRPr="00D629EF">
        <w:tab/>
        <w:t>gNB-CU-UP UE E1AP ID</w:t>
      </w:r>
      <w:bookmarkEnd w:id="8208"/>
      <w:bookmarkEnd w:id="8209"/>
      <w:bookmarkEnd w:id="8210"/>
      <w:bookmarkEnd w:id="8211"/>
      <w:bookmarkEnd w:id="8212"/>
      <w:bookmarkEnd w:id="8213"/>
      <w:bookmarkEnd w:id="8214"/>
      <w:bookmarkEnd w:id="8215"/>
      <w:bookmarkEnd w:id="8216"/>
      <w:bookmarkEnd w:id="8217"/>
      <w:bookmarkEnd w:id="8218"/>
    </w:p>
    <w:p w14:paraId="2BE1A343" w14:textId="77777777" w:rsidR="00AB118A" w:rsidRPr="00D629EF" w:rsidRDefault="00AB118A" w:rsidP="00AB118A">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6F56A2DE" w14:textId="77777777" w:rsidTr="00545036">
        <w:tc>
          <w:tcPr>
            <w:tcW w:w="2552" w:type="dxa"/>
          </w:tcPr>
          <w:p w14:paraId="0A4117BD"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E3856D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52680F2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D1AC87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78AB537"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7B781447" w14:textId="77777777" w:rsidTr="00545036">
        <w:tc>
          <w:tcPr>
            <w:tcW w:w="2552" w:type="dxa"/>
          </w:tcPr>
          <w:p w14:paraId="69B31F1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17BC02A2"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2BDB574" w14:textId="77777777" w:rsidR="00AB118A" w:rsidRPr="00D629EF" w:rsidRDefault="00AB118A" w:rsidP="00545036">
            <w:pPr>
              <w:keepNext/>
              <w:keepLines/>
              <w:spacing w:after="0"/>
              <w:rPr>
                <w:rFonts w:ascii="Arial" w:hAnsi="Arial"/>
                <w:sz w:val="18"/>
                <w:lang w:eastAsia="ja-JP"/>
              </w:rPr>
            </w:pPr>
          </w:p>
        </w:tc>
        <w:tc>
          <w:tcPr>
            <w:tcW w:w="1276" w:type="dxa"/>
          </w:tcPr>
          <w:p w14:paraId="62E6EA3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4FB55B30" w14:textId="77777777" w:rsidR="00AB118A" w:rsidRPr="00D629EF" w:rsidRDefault="00AB118A" w:rsidP="00545036">
            <w:pPr>
              <w:keepNext/>
              <w:keepLines/>
              <w:spacing w:after="0"/>
              <w:rPr>
                <w:rFonts w:ascii="Arial" w:hAnsi="Arial"/>
                <w:sz w:val="18"/>
                <w:lang w:eastAsia="ja-JP"/>
              </w:rPr>
            </w:pPr>
          </w:p>
        </w:tc>
      </w:tr>
    </w:tbl>
    <w:p w14:paraId="34BDBF66" w14:textId="77777777" w:rsidR="007C1B14" w:rsidRPr="00D629EF" w:rsidRDefault="007C1B14" w:rsidP="00AB118A"/>
    <w:p w14:paraId="7A7F8283" w14:textId="77777777" w:rsidR="00AB118A" w:rsidRPr="00D629EF" w:rsidRDefault="00AB118A" w:rsidP="00AB118A">
      <w:pPr>
        <w:pStyle w:val="Heading4"/>
      </w:pPr>
      <w:bookmarkStart w:id="8219" w:name="_Toc20955587"/>
      <w:bookmarkStart w:id="8220" w:name="_Toc29461025"/>
      <w:bookmarkStart w:id="8221" w:name="_Toc29505757"/>
      <w:bookmarkStart w:id="8222" w:name="_Toc36556282"/>
      <w:bookmarkStart w:id="8223" w:name="_Toc45881746"/>
      <w:bookmarkStart w:id="8224" w:name="_Toc51852385"/>
      <w:bookmarkStart w:id="8225" w:name="_Toc56620336"/>
      <w:bookmarkStart w:id="8226" w:name="_Toc64447976"/>
      <w:bookmarkStart w:id="8227" w:name="_Toc74152751"/>
      <w:bookmarkStart w:id="8228" w:name="_Toc88656176"/>
      <w:bookmarkStart w:id="8229" w:name="_Toc88657235"/>
      <w:r w:rsidRPr="00D629EF">
        <w:t>9.3.1.6</w:t>
      </w:r>
      <w:r w:rsidRPr="00D629EF">
        <w:tab/>
        <w:t>Time To wait</w:t>
      </w:r>
      <w:bookmarkEnd w:id="8219"/>
      <w:bookmarkEnd w:id="8220"/>
      <w:bookmarkEnd w:id="8221"/>
      <w:bookmarkEnd w:id="8222"/>
      <w:bookmarkEnd w:id="8223"/>
      <w:bookmarkEnd w:id="8224"/>
      <w:bookmarkEnd w:id="8225"/>
      <w:bookmarkEnd w:id="8226"/>
      <w:bookmarkEnd w:id="8227"/>
      <w:bookmarkEnd w:id="8228"/>
      <w:bookmarkEnd w:id="8229"/>
    </w:p>
    <w:p w14:paraId="08BEE683" w14:textId="77777777" w:rsidR="00AB118A" w:rsidRPr="00D629EF" w:rsidRDefault="00AB118A" w:rsidP="00AB118A">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B118A" w:rsidRPr="00D629EF" w14:paraId="5EE64AF8" w14:textId="77777777" w:rsidTr="00545036">
        <w:tc>
          <w:tcPr>
            <w:tcW w:w="2552" w:type="dxa"/>
          </w:tcPr>
          <w:p w14:paraId="1E9DDA14"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IE/Group Name</w:t>
            </w:r>
          </w:p>
        </w:tc>
        <w:tc>
          <w:tcPr>
            <w:tcW w:w="1134" w:type="dxa"/>
          </w:tcPr>
          <w:p w14:paraId="28C3E45E"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Presence</w:t>
            </w:r>
          </w:p>
        </w:tc>
        <w:tc>
          <w:tcPr>
            <w:tcW w:w="1242" w:type="dxa"/>
          </w:tcPr>
          <w:p w14:paraId="7E1CBF57"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Range</w:t>
            </w:r>
          </w:p>
        </w:tc>
        <w:tc>
          <w:tcPr>
            <w:tcW w:w="2020" w:type="dxa"/>
          </w:tcPr>
          <w:p w14:paraId="2FE55A9A"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0CD1924D" w14:textId="77777777" w:rsidR="00AB118A" w:rsidRPr="00D629EF" w:rsidRDefault="00AB118A" w:rsidP="00545036">
            <w:pPr>
              <w:keepNext/>
              <w:keepLines/>
              <w:spacing w:after="0"/>
              <w:jc w:val="center"/>
              <w:rPr>
                <w:rFonts w:ascii="Arial" w:hAnsi="Arial"/>
                <w:b/>
                <w:sz w:val="18"/>
              </w:rPr>
            </w:pPr>
            <w:r w:rsidRPr="00D629EF">
              <w:rPr>
                <w:rFonts w:ascii="Arial" w:hAnsi="Arial"/>
                <w:b/>
                <w:sz w:val="18"/>
              </w:rPr>
              <w:t>Semantics description</w:t>
            </w:r>
          </w:p>
        </w:tc>
      </w:tr>
      <w:tr w:rsidR="00AB118A" w:rsidRPr="00D629EF" w14:paraId="65F1797A" w14:textId="77777777" w:rsidTr="00545036">
        <w:tc>
          <w:tcPr>
            <w:tcW w:w="2552" w:type="dxa"/>
          </w:tcPr>
          <w:p w14:paraId="43D6F25F" w14:textId="77777777" w:rsidR="00AB118A" w:rsidRPr="00D629EF" w:rsidRDefault="00AB118A" w:rsidP="00545036">
            <w:pPr>
              <w:keepNext/>
              <w:keepLines/>
              <w:spacing w:after="0"/>
              <w:rPr>
                <w:rFonts w:ascii="Arial" w:hAnsi="Arial"/>
                <w:sz w:val="18"/>
              </w:rPr>
            </w:pPr>
            <w:r w:rsidRPr="00D629EF">
              <w:rPr>
                <w:rFonts w:ascii="Arial" w:hAnsi="Arial"/>
                <w:sz w:val="18"/>
              </w:rPr>
              <w:t>Time To wait</w:t>
            </w:r>
          </w:p>
        </w:tc>
        <w:tc>
          <w:tcPr>
            <w:tcW w:w="1134" w:type="dxa"/>
          </w:tcPr>
          <w:p w14:paraId="281CFE08" w14:textId="77777777" w:rsidR="00AB118A" w:rsidRPr="00D629EF" w:rsidRDefault="00AB118A" w:rsidP="00545036">
            <w:pPr>
              <w:keepNext/>
              <w:keepLines/>
              <w:spacing w:after="0"/>
              <w:rPr>
                <w:rFonts w:ascii="Arial" w:hAnsi="Arial"/>
                <w:sz w:val="18"/>
              </w:rPr>
            </w:pPr>
            <w:r w:rsidRPr="00D629EF">
              <w:rPr>
                <w:rFonts w:ascii="Arial" w:hAnsi="Arial"/>
                <w:sz w:val="18"/>
              </w:rPr>
              <w:t>M</w:t>
            </w:r>
          </w:p>
        </w:tc>
        <w:tc>
          <w:tcPr>
            <w:tcW w:w="1242" w:type="dxa"/>
          </w:tcPr>
          <w:p w14:paraId="7B4A325F" w14:textId="77777777" w:rsidR="00AB118A" w:rsidRPr="00D629EF" w:rsidRDefault="00AB118A" w:rsidP="00545036">
            <w:pPr>
              <w:keepNext/>
              <w:keepLines/>
              <w:spacing w:after="0"/>
              <w:rPr>
                <w:rFonts w:ascii="Arial" w:hAnsi="Arial"/>
                <w:sz w:val="18"/>
              </w:rPr>
            </w:pPr>
          </w:p>
        </w:tc>
        <w:tc>
          <w:tcPr>
            <w:tcW w:w="2020" w:type="dxa"/>
          </w:tcPr>
          <w:p w14:paraId="687B72ED" w14:textId="77777777" w:rsidR="00AB118A" w:rsidRPr="00D629EF" w:rsidRDefault="00AB118A" w:rsidP="00545036">
            <w:pPr>
              <w:keepNext/>
              <w:keepLines/>
              <w:spacing w:after="0"/>
              <w:rPr>
                <w:rFonts w:ascii="Arial" w:hAnsi="Arial"/>
                <w:sz w:val="18"/>
              </w:rPr>
            </w:pPr>
            <w:r w:rsidRPr="00D629EF">
              <w:rPr>
                <w:rFonts w:ascii="Arial" w:hAnsi="Arial"/>
                <w:sz w:val="18"/>
              </w:rPr>
              <w:t>ENUMERATED(1s, 2s, 5s, 10s, 20s, 60s)</w:t>
            </w:r>
          </w:p>
        </w:tc>
        <w:tc>
          <w:tcPr>
            <w:tcW w:w="2408" w:type="dxa"/>
          </w:tcPr>
          <w:p w14:paraId="62F4D738" w14:textId="77777777" w:rsidR="00AB118A" w:rsidRPr="00D629EF" w:rsidRDefault="00AB118A" w:rsidP="00545036">
            <w:pPr>
              <w:keepNext/>
              <w:keepLines/>
              <w:spacing w:after="0"/>
              <w:rPr>
                <w:rFonts w:ascii="Arial" w:hAnsi="Arial"/>
                <w:sz w:val="18"/>
              </w:rPr>
            </w:pPr>
          </w:p>
        </w:tc>
      </w:tr>
    </w:tbl>
    <w:p w14:paraId="7BCE1A01" w14:textId="77777777" w:rsidR="00AB118A" w:rsidRPr="00D629EF" w:rsidRDefault="00AB118A" w:rsidP="00AB118A"/>
    <w:p w14:paraId="2CC88CA7" w14:textId="77777777" w:rsidR="00AB118A" w:rsidRPr="00D629EF" w:rsidRDefault="00AB118A" w:rsidP="00AB118A">
      <w:pPr>
        <w:pStyle w:val="Heading4"/>
        <w:rPr>
          <w:lang w:eastAsia="zh-CN"/>
        </w:rPr>
      </w:pPr>
      <w:bookmarkStart w:id="8230" w:name="_Toc20955588"/>
      <w:bookmarkStart w:id="8231" w:name="_Toc29461026"/>
      <w:bookmarkStart w:id="8232" w:name="_Toc29505758"/>
      <w:bookmarkStart w:id="8233" w:name="_Toc36556283"/>
      <w:bookmarkStart w:id="8234" w:name="_Toc45881747"/>
      <w:bookmarkStart w:id="8235" w:name="_Toc51852386"/>
      <w:bookmarkStart w:id="8236" w:name="_Toc56620337"/>
      <w:bookmarkStart w:id="8237" w:name="_Toc64447977"/>
      <w:bookmarkStart w:id="8238" w:name="_Toc74152752"/>
      <w:bookmarkStart w:id="8239" w:name="_Toc88656177"/>
      <w:bookmarkStart w:id="8240" w:name="_Toc88657236"/>
      <w:r w:rsidRPr="00D629EF">
        <w:rPr>
          <w:lang w:eastAsia="zh-CN"/>
        </w:rPr>
        <w:t>9.3.1.7</w:t>
      </w:r>
      <w:r w:rsidRPr="00D629EF">
        <w:rPr>
          <w:lang w:eastAsia="zh-CN"/>
        </w:rPr>
        <w:tab/>
        <w:t>PLMN Identity</w:t>
      </w:r>
      <w:bookmarkEnd w:id="8230"/>
      <w:bookmarkEnd w:id="8231"/>
      <w:bookmarkEnd w:id="8232"/>
      <w:bookmarkEnd w:id="8233"/>
      <w:bookmarkEnd w:id="8234"/>
      <w:bookmarkEnd w:id="8235"/>
      <w:bookmarkEnd w:id="8236"/>
      <w:bookmarkEnd w:id="8237"/>
      <w:bookmarkEnd w:id="8238"/>
      <w:bookmarkEnd w:id="8239"/>
      <w:bookmarkEnd w:id="8240"/>
    </w:p>
    <w:p w14:paraId="24C8B8EA" w14:textId="77777777" w:rsidR="00AB118A" w:rsidRPr="00D629EF" w:rsidRDefault="00AB118A" w:rsidP="00AB118A">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B118A" w:rsidRPr="00D629EF" w14:paraId="503D0987" w14:textId="77777777" w:rsidTr="00545036">
        <w:tc>
          <w:tcPr>
            <w:tcW w:w="1838" w:type="dxa"/>
          </w:tcPr>
          <w:p w14:paraId="436A9F1B"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6C66AE3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3A35706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2F26211F"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64D165D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8AE3EB7" w14:textId="77777777" w:rsidTr="00545036">
        <w:tc>
          <w:tcPr>
            <w:tcW w:w="1838" w:type="dxa"/>
          </w:tcPr>
          <w:p w14:paraId="50A355C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251DEBE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07EF3956" w14:textId="77777777" w:rsidR="00AB118A" w:rsidRPr="00D629EF" w:rsidRDefault="00AB118A" w:rsidP="00545036">
            <w:pPr>
              <w:keepNext/>
              <w:keepLines/>
              <w:spacing w:after="0"/>
              <w:rPr>
                <w:rFonts w:ascii="Arial" w:hAnsi="Arial"/>
                <w:sz w:val="18"/>
                <w:lang w:eastAsia="ja-JP"/>
              </w:rPr>
            </w:pPr>
          </w:p>
        </w:tc>
        <w:tc>
          <w:tcPr>
            <w:tcW w:w="1980" w:type="dxa"/>
          </w:tcPr>
          <w:p w14:paraId="7F7751D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OCTET STRING (</w:t>
            </w:r>
            <w:r>
              <w:rPr>
                <w:rFonts w:ascii="Arial" w:hAnsi="Arial"/>
                <w:sz w:val="18"/>
                <w:lang w:eastAsia="ja-JP"/>
              </w:rPr>
              <w:t>SIZE(</w:t>
            </w:r>
            <w:r w:rsidRPr="00D629EF">
              <w:rPr>
                <w:rFonts w:ascii="Arial" w:hAnsi="Arial"/>
                <w:sz w:val="18"/>
                <w:lang w:eastAsia="ja-JP"/>
              </w:rPr>
              <w:t>3</w:t>
            </w:r>
            <w:r>
              <w:rPr>
                <w:rFonts w:ascii="Arial" w:hAnsi="Arial"/>
                <w:sz w:val="18"/>
                <w:lang w:eastAsia="ja-JP"/>
              </w:rPr>
              <w:t>)</w:t>
            </w:r>
            <w:r w:rsidRPr="00D629EF">
              <w:rPr>
                <w:rFonts w:ascii="Arial" w:hAnsi="Arial"/>
                <w:sz w:val="18"/>
                <w:lang w:eastAsia="ja-JP"/>
              </w:rPr>
              <w:t>)</w:t>
            </w:r>
          </w:p>
        </w:tc>
        <w:tc>
          <w:tcPr>
            <w:tcW w:w="3378" w:type="dxa"/>
          </w:tcPr>
          <w:p w14:paraId="1F8C58E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digits 0 to 9, encoded 0000 to 1001,</w:t>
            </w:r>
          </w:p>
          <w:p w14:paraId="663BC36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- 1111 used as filler digit,</w:t>
            </w:r>
          </w:p>
          <w:p w14:paraId="1DC326D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two digits per octet,</w:t>
            </w:r>
          </w:p>
          <w:p w14:paraId="62B5242C"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5A399CAD"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bits 8 to 5 of octet n encoding digit 2n</w:t>
            </w:r>
          </w:p>
          <w:p w14:paraId="6F3C79E1" w14:textId="77777777" w:rsidR="00AB118A" w:rsidRPr="00D629EF" w:rsidRDefault="00AB118A" w:rsidP="00545036">
            <w:pPr>
              <w:keepNext/>
              <w:keepLines/>
              <w:spacing w:after="0"/>
              <w:rPr>
                <w:rFonts w:ascii="Arial" w:hAnsi="Arial"/>
                <w:sz w:val="18"/>
                <w:lang w:eastAsia="ja-JP"/>
              </w:rPr>
            </w:pPr>
          </w:p>
          <w:p w14:paraId="7E1C8F31"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FA8CC52" w14:textId="77777777" w:rsidR="00AB118A" w:rsidRPr="00D629EF" w:rsidRDefault="00AB118A" w:rsidP="00AB118A">
      <w:pPr>
        <w:rPr>
          <w:lang w:eastAsia="zh-CN"/>
        </w:rPr>
      </w:pPr>
    </w:p>
    <w:p w14:paraId="49B33776" w14:textId="77777777" w:rsidR="00AB118A" w:rsidRPr="00D629EF" w:rsidRDefault="00AB118A" w:rsidP="00AB118A">
      <w:pPr>
        <w:pStyle w:val="Heading4"/>
        <w:rPr>
          <w:lang w:eastAsia="zh-CN"/>
        </w:rPr>
      </w:pPr>
      <w:bookmarkStart w:id="8241" w:name="_Toc20955589"/>
      <w:bookmarkStart w:id="8242" w:name="_Toc29461027"/>
      <w:bookmarkStart w:id="8243" w:name="_Toc29505759"/>
      <w:bookmarkStart w:id="8244" w:name="_Toc36556284"/>
      <w:bookmarkStart w:id="8245" w:name="_Toc45881748"/>
      <w:bookmarkStart w:id="8246" w:name="_Toc51852387"/>
      <w:bookmarkStart w:id="8247" w:name="_Toc56620338"/>
      <w:bookmarkStart w:id="8248" w:name="_Toc64447978"/>
      <w:bookmarkStart w:id="8249" w:name="_Toc74152753"/>
      <w:bookmarkStart w:id="8250" w:name="_Toc88656178"/>
      <w:bookmarkStart w:id="8251" w:name="_Toc88657237"/>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8241"/>
      <w:bookmarkEnd w:id="8242"/>
      <w:bookmarkEnd w:id="8243"/>
      <w:bookmarkEnd w:id="8244"/>
      <w:bookmarkEnd w:id="8245"/>
      <w:bookmarkEnd w:id="8246"/>
      <w:bookmarkEnd w:id="8247"/>
      <w:bookmarkEnd w:id="8248"/>
      <w:bookmarkEnd w:id="8249"/>
      <w:bookmarkEnd w:id="8250"/>
      <w:bookmarkEnd w:id="8251"/>
    </w:p>
    <w:p w14:paraId="7B638341" w14:textId="77777777" w:rsidR="00AB118A" w:rsidRPr="00D629EF" w:rsidRDefault="00AB118A" w:rsidP="00AB118A">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24CD3EAD" w14:textId="77777777" w:rsidTr="00545036">
        <w:tc>
          <w:tcPr>
            <w:tcW w:w="2160" w:type="dxa"/>
          </w:tcPr>
          <w:p w14:paraId="33AF49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6981BA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46954E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07EB9C4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74D63E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A1D53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3227329B"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5E7D364" w14:textId="77777777" w:rsidTr="00545036">
        <w:tc>
          <w:tcPr>
            <w:tcW w:w="2160" w:type="dxa"/>
          </w:tcPr>
          <w:p w14:paraId="70EA2892" w14:textId="77777777" w:rsidR="00AB118A" w:rsidRPr="00D629EF" w:rsidRDefault="00AB118A" w:rsidP="00545036">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62234BF1" w14:textId="77777777" w:rsidR="00AB118A" w:rsidRPr="00D629EF" w:rsidRDefault="00AB118A" w:rsidP="00545036">
            <w:pPr>
              <w:keepNext/>
              <w:keepLines/>
              <w:spacing w:after="0"/>
              <w:rPr>
                <w:rFonts w:ascii="Arial" w:eastAsia="Batang" w:hAnsi="Arial"/>
                <w:sz w:val="18"/>
                <w:lang w:eastAsia="ja-JP"/>
              </w:rPr>
            </w:pPr>
          </w:p>
        </w:tc>
        <w:tc>
          <w:tcPr>
            <w:tcW w:w="1080" w:type="dxa"/>
          </w:tcPr>
          <w:p w14:paraId="7F2553C2" w14:textId="77777777" w:rsidR="00AB118A" w:rsidRPr="00D629EF" w:rsidRDefault="00AB118A" w:rsidP="00545036">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560B394E" w14:textId="77777777" w:rsidR="00AB118A" w:rsidRPr="00D629EF" w:rsidRDefault="00AB118A" w:rsidP="00545036">
            <w:pPr>
              <w:keepNext/>
              <w:keepLines/>
              <w:spacing w:after="0"/>
              <w:rPr>
                <w:rFonts w:ascii="Arial" w:hAnsi="Arial"/>
                <w:sz w:val="18"/>
                <w:lang w:eastAsia="ja-JP"/>
              </w:rPr>
            </w:pPr>
          </w:p>
        </w:tc>
        <w:tc>
          <w:tcPr>
            <w:tcW w:w="1728" w:type="dxa"/>
          </w:tcPr>
          <w:p w14:paraId="07A23AAF" w14:textId="77777777" w:rsidR="00AB118A" w:rsidRPr="00D629EF" w:rsidRDefault="00AB118A" w:rsidP="00545036">
            <w:pPr>
              <w:keepNext/>
              <w:keepLines/>
              <w:spacing w:after="0"/>
              <w:rPr>
                <w:rFonts w:ascii="Arial" w:hAnsi="Arial"/>
                <w:sz w:val="18"/>
                <w:lang w:eastAsia="ja-JP"/>
              </w:rPr>
            </w:pPr>
          </w:p>
        </w:tc>
        <w:tc>
          <w:tcPr>
            <w:tcW w:w="1080" w:type="dxa"/>
          </w:tcPr>
          <w:p w14:paraId="75B1FAC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EE8EC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r w:rsidR="00AB118A" w:rsidRPr="00D629EF" w14:paraId="306452C4" w14:textId="77777777" w:rsidTr="00545036">
        <w:tc>
          <w:tcPr>
            <w:tcW w:w="2160" w:type="dxa"/>
          </w:tcPr>
          <w:p w14:paraId="49A5632B" w14:textId="77777777" w:rsidR="00AB118A" w:rsidRPr="00D629EF" w:rsidRDefault="00AB118A" w:rsidP="00545036">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68DA392B"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16D00A94" w14:textId="77777777" w:rsidR="00AB118A" w:rsidRPr="00D629EF" w:rsidRDefault="00AB118A" w:rsidP="00545036">
            <w:pPr>
              <w:keepNext/>
              <w:keepLines/>
              <w:spacing w:after="0"/>
              <w:rPr>
                <w:rFonts w:ascii="Arial" w:hAnsi="Arial"/>
                <w:sz w:val="18"/>
                <w:lang w:eastAsia="ja-JP"/>
              </w:rPr>
            </w:pPr>
          </w:p>
        </w:tc>
        <w:tc>
          <w:tcPr>
            <w:tcW w:w="1512" w:type="dxa"/>
          </w:tcPr>
          <w:p w14:paraId="46328F14"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1CA7DEC4" w14:textId="77777777" w:rsidR="00AB118A" w:rsidRPr="00D629EF" w:rsidRDefault="00AB118A" w:rsidP="00545036">
            <w:pPr>
              <w:keepNext/>
              <w:keepLines/>
              <w:spacing w:after="0"/>
              <w:rPr>
                <w:rFonts w:ascii="Arial" w:hAnsi="Arial"/>
                <w:sz w:val="18"/>
                <w:lang w:eastAsia="ja-JP"/>
              </w:rPr>
            </w:pPr>
          </w:p>
        </w:tc>
        <w:tc>
          <w:tcPr>
            <w:tcW w:w="1080" w:type="dxa"/>
          </w:tcPr>
          <w:p w14:paraId="6F19B9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8E5BBD9" w14:textId="77777777" w:rsidR="00AB118A" w:rsidRPr="00D629EF" w:rsidRDefault="00AB118A" w:rsidP="00545036">
            <w:pPr>
              <w:keepNext/>
              <w:keepLines/>
              <w:spacing w:after="0"/>
              <w:jc w:val="center"/>
              <w:rPr>
                <w:rFonts w:ascii="Arial" w:hAnsi="Arial"/>
                <w:sz w:val="18"/>
                <w:lang w:eastAsia="ja-JP"/>
              </w:rPr>
            </w:pPr>
          </w:p>
        </w:tc>
      </w:tr>
    </w:tbl>
    <w:p w14:paraId="13C8085D"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6BB12136" w14:textId="77777777" w:rsidTr="00545036">
        <w:tc>
          <w:tcPr>
            <w:tcW w:w="3528" w:type="dxa"/>
          </w:tcPr>
          <w:p w14:paraId="7BF5A5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19DA6D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18524F08" w14:textId="77777777" w:rsidTr="00545036">
        <w:tc>
          <w:tcPr>
            <w:tcW w:w="3528" w:type="dxa"/>
          </w:tcPr>
          <w:p w14:paraId="0553F2E2"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maxnoofSliceItems</w:t>
            </w:r>
          </w:p>
        </w:tc>
        <w:tc>
          <w:tcPr>
            <w:tcW w:w="6192" w:type="dxa"/>
          </w:tcPr>
          <w:p w14:paraId="009968B3" w14:textId="77777777" w:rsidR="00AB118A" w:rsidRPr="00D629EF" w:rsidRDefault="00AB118A" w:rsidP="00545036">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28AE9BA2" w14:textId="77777777" w:rsidR="00AB118A" w:rsidRPr="00D629EF" w:rsidRDefault="00AB118A" w:rsidP="00AB118A">
      <w:pPr>
        <w:rPr>
          <w:lang w:eastAsia="zh-CN"/>
        </w:rPr>
      </w:pPr>
    </w:p>
    <w:p w14:paraId="4D955DE5" w14:textId="77777777" w:rsidR="00AB118A" w:rsidRPr="00D629EF" w:rsidRDefault="00AB118A" w:rsidP="00AB118A">
      <w:pPr>
        <w:pStyle w:val="Heading4"/>
        <w:rPr>
          <w:lang w:eastAsia="zh-CN"/>
        </w:rPr>
      </w:pPr>
      <w:bookmarkStart w:id="8252" w:name="_Toc20955590"/>
      <w:bookmarkStart w:id="8253" w:name="_Toc29461028"/>
      <w:bookmarkStart w:id="8254" w:name="_Toc29505760"/>
      <w:bookmarkStart w:id="8255" w:name="_Toc36556285"/>
      <w:bookmarkStart w:id="8256" w:name="_Toc45881749"/>
      <w:bookmarkStart w:id="8257" w:name="_Toc51852388"/>
      <w:bookmarkStart w:id="8258" w:name="_Toc56620339"/>
      <w:bookmarkStart w:id="8259" w:name="_Toc64447979"/>
      <w:bookmarkStart w:id="8260" w:name="_Toc74152754"/>
      <w:bookmarkStart w:id="8261" w:name="_Toc88656179"/>
      <w:bookmarkStart w:id="8262" w:name="_Toc88657238"/>
      <w:r w:rsidRPr="00D629EF">
        <w:rPr>
          <w:lang w:eastAsia="zh-CN"/>
        </w:rPr>
        <w:t>9.3.1.9</w:t>
      </w:r>
      <w:r w:rsidRPr="00D629EF">
        <w:rPr>
          <w:lang w:eastAsia="zh-CN"/>
        </w:rPr>
        <w:tab/>
        <w:t>S-NSSAI</w:t>
      </w:r>
      <w:bookmarkEnd w:id="8252"/>
      <w:bookmarkEnd w:id="8253"/>
      <w:bookmarkEnd w:id="8254"/>
      <w:bookmarkEnd w:id="8255"/>
      <w:bookmarkEnd w:id="8256"/>
      <w:bookmarkEnd w:id="8257"/>
      <w:bookmarkEnd w:id="8258"/>
      <w:bookmarkEnd w:id="8259"/>
      <w:bookmarkEnd w:id="8260"/>
      <w:bookmarkEnd w:id="8261"/>
      <w:bookmarkEnd w:id="8262"/>
    </w:p>
    <w:p w14:paraId="763FF9AF" w14:textId="77777777" w:rsidR="00AB118A" w:rsidRPr="00D629EF" w:rsidRDefault="00AB118A" w:rsidP="00AB118A">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47522A24" w14:textId="77777777" w:rsidTr="00545036">
        <w:tc>
          <w:tcPr>
            <w:tcW w:w="2304" w:type="dxa"/>
          </w:tcPr>
          <w:p w14:paraId="0F5AAE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4F2B9D6"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D01C0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60CF6D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0AFE7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DDFC6D" w14:textId="77777777" w:rsidTr="00545036">
        <w:tc>
          <w:tcPr>
            <w:tcW w:w="2304" w:type="dxa"/>
          </w:tcPr>
          <w:p w14:paraId="362789D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25DF99A8" w14:textId="77777777" w:rsidR="00AB118A" w:rsidRPr="00D629EF" w:rsidRDefault="00AB118A" w:rsidP="00545036">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0E167D61" w14:textId="77777777" w:rsidR="00AB118A" w:rsidRPr="00D629EF" w:rsidRDefault="00AB118A" w:rsidP="00545036">
            <w:pPr>
              <w:keepNext/>
              <w:keepLines/>
              <w:spacing w:after="0"/>
              <w:rPr>
                <w:rFonts w:ascii="Arial" w:hAnsi="Arial"/>
                <w:i/>
                <w:sz w:val="18"/>
                <w:lang w:eastAsia="ja-JP"/>
              </w:rPr>
            </w:pPr>
          </w:p>
        </w:tc>
        <w:tc>
          <w:tcPr>
            <w:tcW w:w="2592" w:type="dxa"/>
          </w:tcPr>
          <w:p w14:paraId="0FD4A053" w14:textId="77777777" w:rsidR="00AB118A" w:rsidRPr="00D629EF" w:rsidRDefault="00AB118A" w:rsidP="00545036">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6B173876" w14:textId="77777777" w:rsidR="00AB118A" w:rsidRPr="00D629EF" w:rsidRDefault="00AB118A" w:rsidP="00545036">
            <w:pPr>
              <w:keepNext/>
              <w:keepLines/>
              <w:spacing w:after="0"/>
              <w:rPr>
                <w:rFonts w:ascii="Arial" w:hAnsi="Arial"/>
                <w:sz w:val="18"/>
                <w:lang w:eastAsia="ja-JP"/>
              </w:rPr>
            </w:pPr>
          </w:p>
        </w:tc>
      </w:tr>
      <w:tr w:rsidR="00AB118A" w:rsidRPr="00D629EF" w14:paraId="35D643AC" w14:textId="77777777" w:rsidTr="00545036">
        <w:tc>
          <w:tcPr>
            <w:tcW w:w="2304" w:type="dxa"/>
          </w:tcPr>
          <w:p w14:paraId="0329E1A7" w14:textId="77777777" w:rsidR="00AB118A" w:rsidRPr="00D629EF" w:rsidRDefault="00AB118A" w:rsidP="00545036">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78C2877A" w14:textId="77777777" w:rsidR="00AB118A" w:rsidRPr="00D629EF" w:rsidRDefault="00AB118A" w:rsidP="00545036">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59D43BEC" w14:textId="77777777" w:rsidR="00AB118A" w:rsidRPr="00D629EF" w:rsidRDefault="00AB118A" w:rsidP="00545036">
            <w:pPr>
              <w:keepNext/>
              <w:keepLines/>
              <w:spacing w:after="0"/>
              <w:rPr>
                <w:rFonts w:ascii="Arial" w:hAnsi="Arial"/>
                <w:i/>
                <w:sz w:val="18"/>
                <w:lang w:eastAsia="ja-JP"/>
              </w:rPr>
            </w:pPr>
          </w:p>
        </w:tc>
        <w:tc>
          <w:tcPr>
            <w:tcW w:w="2592" w:type="dxa"/>
          </w:tcPr>
          <w:p w14:paraId="3E0BAD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60FF1BB1" w14:textId="77777777" w:rsidR="00AB118A" w:rsidRPr="00D629EF" w:rsidRDefault="00AB118A" w:rsidP="00545036">
            <w:pPr>
              <w:keepNext/>
              <w:keepLines/>
              <w:spacing w:after="0"/>
              <w:rPr>
                <w:rFonts w:ascii="Arial" w:hAnsi="Arial"/>
                <w:sz w:val="18"/>
                <w:lang w:eastAsia="ja-JP"/>
              </w:rPr>
            </w:pPr>
          </w:p>
        </w:tc>
      </w:tr>
    </w:tbl>
    <w:p w14:paraId="77EEE650" w14:textId="77777777" w:rsidR="00AB118A" w:rsidRPr="00D629EF" w:rsidRDefault="00AB118A" w:rsidP="00AB118A">
      <w:pPr>
        <w:rPr>
          <w:lang w:eastAsia="zh-CN"/>
        </w:rPr>
      </w:pPr>
    </w:p>
    <w:p w14:paraId="23067A2F" w14:textId="77777777" w:rsidR="00AB118A" w:rsidRPr="00D629EF" w:rsidRDefault="00AB118A" w:rsidP="00AB118A">
      <w:pPr>
        <w:pStyle w:val="Heading4"/>
        <w:ind w:left="0" w:firstLine="0"/>
      </w:pPr>
      <w:bookmarkStart w:id="8263" w:name="_Toc20955591"/>
      <w:bookmarkStart w:id="8264" w:name="_Toc29461029"/>
      <w:bookmarkStart w:id="8265" w:name="_Toc29505761"/>
      <w:bookmarkStart w:id="8266" w:name="_Toc36556286"/>
      <w:bookmarkStart w:id="8267" w:name="_Toc45881750"/>
      <w:bookmarkStart w:id="8268" w:name="_Toc51852389"/>
      <w:bookmarkStart w:id="8269" w:name="_Toc56620340"/>
      <w:bookmarkStart w:id="8270" w:name="_Toc64447980"/>
      <w:bookmarkStart w:id="8271" w:name="_Toc74152755"/>
      <w:bookmarkStart w:id="8272" w:name="_Toc88656180"/>
      <w:bookmarkStart w:id="8273" w:name="_Toc88657239"/>
      <w:r w:rsidRPr="00D629EF">
        <w:t>9.3.1.10</w:t>
      </w:r>
      <w:r w:rsidRPr="00D629EF">
        <w:tab/>
        <w:t>Security Information</w:t>
      </w:r>
      <w:bookmarkEnd w:id="8263"/>
      <w:bookmarkEnd w:id="8264"/>
      <w:bookmarkEnd w:id="8265"/>
      <w:bookmarkEnd w:id="8266"/>
      <w:bookmarkEnd w:id="8267"/>
      <w:bookmarkEnd w:id="8268"/>
      <w:bookmarkEnd w:id="8269"/>
      <w:bookmarkEnd w:id="8270"/>
      <w:bookmarkEnd w:id="8271"/>
      <w:bookmarkEnd w:id="8272"/>
      <w:bookmarkEnd w:id="8273"/>
      <w:r w:rsidRPr="00D629EF">
        <w:t xml:space="preserve"> </w:t>
      </w:r>
    </w:p>
    <w:p w14:paraId="4A8A1EF0" w14:textId="77777777" w:rsidR="00AB118A" w:rsidRPr="00D629EF" w:rsidRDefault="00AB118A" w:rsidP="00AB118A">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B118A" w:rsidRPr="00D629EF" w14:paraId="659253AB" w14:textId="77777777" w:rsidTr="00545036">
        <w:tc>
          <w:tcPr>
            <w:tcW w:w="2439" w:type="dxa"/>
          </w:tcPr>
          <w:p w14:paraId="2FD1AA11"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19760F97"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140DD49"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107613A9" w14:textId="77777777" w:rsidR="00AB118A" w:rsidRPr="00D629EF" w:rsidRDefault="00AB118A" w:rsidP="00545036">
            <w:pPr>
              <w:pStyle w:val="TAH"/>
              <w:rPr>
                <w:rFonts w:cs="Arial"/>
                <w:noProof/>
                <w:lang w:eastAsia="ja-JP"/>
              </w:rPr>
            </w:pPr>
            <w:r w:rsidRPr="00D629EF">
              <w:rPr>
                <w:rFonts w:cs="Arial"/>
                <w:bCs/>
                <w:noProof/>
                <w:szCs w:val="18"/>
                <w:lang w:eastAsia="ja-JP"/>
              </w:rPr>
              <w:t>IE type and reference</w:t>
            </w:r>
          </w:p>
        </w:tc>
        <w:tc>
          <w:tcPr>
            <w:tcW w:w="3515" w:type="dxa"/>
          </w:tcPr>
          <w:p w14:paraId="1CDD0194"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2915085A" w14:textId="77777777" w:rsidTr="00545036">
        <w:tc>
          <w:tcPr>
            <w:tcW w:w="2439" w:type="dxa"/>
          </w:tcPr>
          <w:p w14:paraId="39A0BD35" w14:textId="77777777" w:rsidR="00AB118A" w:rsidRPr="00D629EF" w:rsidRDefault="00AB118A" w:rsidP="00545036">
            <w:pPr>
              <w:pStyle w:val="TAL"/>
              <w:rPr>
                <w:rFonts w:cs="Arial"/>
                <w:lang w:eastAsia="ja-JP"/>
              </w:rPr>
            </w:pPr>
            <w:r w:rsidRPr="00D629EF">
              <w:rPr>
                <w:noProof/>
                <w:szCs w:val="18"/>
              </w:rPr>
              <w:t xml:space="preserve">Security Algorithm </w:t>
            </w:r>
          </w:p>
        </w:tc>
        <w:tc>
          <w:tcPr>
            <w:tcW w:w="1134" w:type="dxa"/>
          </w:tcPr>
          <w:p w14:paraId="66877E48"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7047CCD" w14:textId="77777777" w:rsidR="00AB118A" w:rsidRPr="00D629EF" w:rsidRDefault="00AB118A" w:rsidP="00545036">
            <w:pPr>
              <w:pStyle w:val="TAL"/>
              <w:rPr>
                <w:rFonts w:cs="Arial"/>
                <w:lang w:eastAsia="ja-JP"/>
              </w:rPr>
            </w:pPr>
          </w:p>
        </w:tc>
        <w:tc>
          <w:tcPr>
            <w:tcW w:w="1276" w:type="dxa"/>
          </w:tcPr>
          <w:p w14:paraId="0234ACDA" w14:textId="77777777" w:rsidR="00AB118A" w:rsidRPr="00D629EF" w:rsidRDefault="00AB118A" w:rsidP="00545036">
            <w:pPr>
              <w:pStyle w:val="TAL"/>
              <w:rPr>
                <w:rFonts w:cs="Arial"/>
                <w:noProof/>
                <w:lang w:eastAsia="ja-JP"/>
              </w:rPr>
            </w:pPr>
            <w:r w:rsidRPr="00D629EF">
              <w:rPr>
                <w:rFonts w:cs="Arial"/>
                <w:noProof/>
                <w:lang w:eastAsia="ja-JP"/>
              </w:rPr>
              <w:t>9.3.1.31</w:t>
            </w:r>
          </w:p>
        </w:tc>
        <w:tc>
          <w:tcPr>
            <w:tcW w:w="3515" w:type="dxa"/>
          </w:tcPr>
          <w:p w14:paraId="39D7DBB9" w14:textId="77777777" w:rsidR="00AB118A" w:rsidRPr="00D629EF" w:rsidRDefault="00AB118A" w:rsidP="00545036">
            <w:pPr>
              <w:pStyle w:val="TAL"/>
              <w:rPr>
                <w:rFonts w:cs="Arial"/>
                <w:lang w:eastAsia="ja-JP"/>
              </w:rPr>
            </w:pPr>
          </w:p>
        </w:tc>
      </w:tr>
      <w:tr w:rsidR="00AB118A" w:rsidRPr="00D629EF" w14:paraId="049DE2B8" w14:textId="77777777" w:rsidTr="00545036">
        <w:tc>
          <w:tcPr>
            <w:tcW w:w="2439" w:type="dxa"/>
          </w:tcPr>
          <w:p w14:paraId="26EE1B65" w14:textId="77777777" w:rsidR="00AB118A" w:rsidRPr="00D629EF" w:rsidRDefault="00AB118A" w:rsidP="00545036">
            <w:pPr>
              <w:pStyle w:val="TAL"/>
              <w:rPr>
                <w:rFonts w:cs="Arial"/>
                <w:noProof/>
                <w:szCs w:val="18"/>
                <w:lang w:eastAsia="ja-JP"/>
              </w:rPr>
            </w:pPr>
            <w:r w:rsidRPr="00D629EF">
              <w:rPr>
                <w:noProof/>
                <w:szCs w:val="18"/>
              </w:rPr>
              <w:t>User Plane Security Keys</w:t>
            </w:r>
          </w:p>
        </w:tc>
        <w:tc>
          <w:tcPr>
            <w:tcW w:w="1134" w:type="dxa"/>
          </w:tcPr>
          <w:p w14:paraId="179DBC19"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1945CCB9" w14:textId="77777777" w:rsidR="00AB118A" w:rsidRPr="00D629EF" w:rsidRDefault="00AB118A" w:rsidP="00545036">
            <w:pPr>
              <w:pStyle w:val="TAL"/>
              <w:rPr>
                <w:rFonts w:cs="Arial"/>
                <w:lang w:eastAsia="ja-JP"/>
              </w:rPr>
            </w:pPr>
          </w:p>
        </w:tc>
        <w:tc>
          <w:tcPr>
            <w:tcW w:w="1276" w:type="dxa"/>
          </w:tcPr>
          <w:p w14:paraId="25CB8D2E" w14:textId="77777777" w:rsidR="00AB118A" w:rsidRPr="00D629EF" w:rsidRDefault="00AB118A" w:rsidP="00545036">
            <w:pPr>
              <w:pStyle w:val="TAL"/>
              <w:rPr>
                <w:rFonts w:cs="Arial"/>
                <w:noProof/>
                <w:szCs w:val="18"/>
                <w:lang w:eastAsia="ja-JP"/>
              </w:rPr>
            </w:pPr>
            <w:r w:rsidRPr="00D629EF">
              <w:rPr>
                <w:rFonts w:cs="Arial"/>
                <w:noProof/>
                <w:lang w:eastAsia="ja-JP"/>
              </w:rPr>
              <w:t>9.3.1.32</w:t>
            </w:r>
          </w:p>
        </w:tc>
        <w:tc>
          <w:tcPr>
            <w:tcW w:w="3515" w:type="dxa"/>
          </w:tcPr>
          <w:p w14:paraId="0CF3EB7D" w14:textId="77777777" w:rsidR="00AB118A" w:rsidRPr="00D629EF" w:rsidRDefault="00AB118A" w:rsidP="00545036">
            <w:pPr>
              <w:pStyle w:val="TAL"/>
              <w:rPr>
                <w:rFonts w:cs="Arial"/>
                <w:lang w:eastAsia="ja-JP"/>
              </w:rPr>
            </w:pPr>
          </w:p>
        </w:tc>
      </w:tr>
    </w:tbl>
    <w:p w14:paraId="380F6B2F" w14:textId="77777777" w:rsidR="00AB118A" w:rsidRPr="00D629EF" w:rsidRDefault="00AB118A" w:rsidP="00AB118A"/>
    <w:p w14:paraId="428FC8B5" w14:textId="77777777" w:rsidR="00AB118A" w:rsidRPr="00D629EF" w:rsidRDefault="00AB118A" w:rsidP="00AB118A">
      <w:pPr>
        <w:pStyle w:val="Heading4"/>
        <w:ind w:left="0" w:firstLine="0"/>
      </w:pPr>
      <w:bookmarkStart w:id="8274" w:name="_Toc20955592"/>
      <w:bookmarkStart w:id="8275" w:name="_Toc29461030"/>
      <w:bookmarkStart w:id="8276" w:name="_Toc29505762"/>
      <w:bookmarkStart w:id="8277" w:name="_Toc36556287"/>
      <w:bookmarkStart w:id="8278" w:name="_Toc45881751"/>
      <w:bookmarkStart w:id="8279" w:name="_Toc51852390"/>
      <w:bookmarkStart w:id="8280" w:name="_Toc56620341"/>
      <w:bookmarkStart w:id="8281" w:name="_Toc64447981"/>
      <w:bookmarkStart w:id="8282" w:name="_Toc74152756"/>
      <w:bookmarkStart w:id="8283" w:name="_Toc88656181"/>
      <w:bookmarkStart w:id="8284" w:name="_Toc88657240"/>
      <w:r w:rsidRPr="00D629EF">
        <w:t>9.3.1.11</w:t>
      </w:r>
      <w:r w:rsidRPr="00D629EF">
        <w:tab/>
        <w:t>Cell Group Information</w:t>
      </w:r>
      <w:bookmarkEnd w:id="8274"/>
      <w:bookmarkEnd w:id="8275"/>
      <w:bookmarkEnd w:id="8276"/>
      <w:bookmarkEnd w:id="8277"/>
      <w:bookmarkEnd w:id="8278"/>
      <w:bookmarkEnd w:id="8279"/>
      <w:bookmarkEnd w:id="8280"/>
      <w:bookmarkEnd w:id="8281"/>
      <w:bookmarkEnd w:id="8282"/>
      <w:bookmarkEnd w:id="8283"/>
      <w:bookmarkEnd w:id="8284"/>
    </w:p>
    <w:p w14:paraId="2113B168" w14:textId="77777777" w:rsidR="00AB118A" w:rsidRPr="00D629EF" w:rsidRDefault="00AB118A" w:rsidP="00AB118A">
      <w:r w:rsidRPr="00D629EF">
        <w:t>This IE provides information about the cell group(s) (i.e., radio leg(s)) that are part of the DRB.</w:t>
      </w:r>
    </w:p>
    <w:p w14:paraId="0B899A9B" w14:textId="77777777" w:rsidR="00AB118A" w:rsidRPr="00D629EF" w:rsidRDefault="00AB118A" w:rsidP="00AB118A"/>
    <w:tbl>
      <w:tblPr>
        <w:tblW w:w="10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1104"/>
        <w:gridCol w:w="1693"/>
        <w:gridCol w:w="1275"/>
        <w:gridCol w:w="1275"/>
        <w:gridCol w:w="1286"/>
        <w:gridCol w:w="1275"/>
      </w:tblGrid>
      <w:tr w:rsidR="00AB118A" w:rsidRPr="00D629EF" w14:paraId="080FD06C" w14:textId="77777777" w:rsidTr="00545036">
        <w:tc>
          <w:tcPr>
            <w:tcW w:w="2580" w:type="dxa"/>
          </w:tcPr>
          <w:p w14:paraId="38FCEC26"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06" w:type="dxa"/>
          </w:tcPr>
          <w:p w14:paraId="59FC3E5A"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695" w:type="dxa"/>
          </w:tcPr>
          <w:p w14:paraId="3CF0E6A6"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00CD53FD"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276" w:type="dxa"/>
          </w:tcPr>
          <w:p w14:paraId="601BB0AE"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287" w:type="dxa"/>
          </w:tcPr>
          <w:p w14:paraId="2155DDA7" w14:textId="77777777" w:rsidR="00AB118A" w:rsidRPr="00D629EF" w:rsidRDefault="00AB118A" w:rsidP="00545036">
            <w:pPr>
              <w:pStyle w:val="TAH"/>
              <w:rPr>
                <w:rFonts w:cs="Arial"/>
                <w:bCs/>
                <w:szCs w:val="18"/>
                <w:lang w:eastAsia="ja-JP"/>
              </w:rPr>
            </w:pPr>
            <w:r w:rsidRPr="00EC653C">
              <w:rPr>
                <w:rFonts w:cs="Arial"/>
                <w:lang w:eastAsia="ja-JP"/>
              </w:rPr>
              <w:t>Criticality</w:t>
            </w:r>
          </w:p>
        </w:tc>
        <w:tc>
          <w:tcPr>
            <w:tcW w:w="1276" w:type="dxa"/>
          </w:tcPr>
          <w:p w14:paraId="762517D2" w14:textId="77777777" w:rsidR="00AB118A" w:rsidRPr="00D629EF" w:rsidRDefault="00AB118A" w:rsidP="00545036">
            <w:pPr>
              <w:pStyle w:val="TAH"/>
              <w:rPr>
                <w:rFonts w:cs="Arial"/>
                <w:bCs/>
                <w:szCs w:val="18"/>
                <w:lang w:eastAsia="ja-JP"/>
              </w:rPr>
            </w:pPr>
            <w:r w:rsidRPr="00EC653C">
              <w:rPr>
                <w:rFonts w:cs="Arial"/>
                <w:lang w:eastAsia="ja-JP"/>
              </w:rPr>
              <w:t>Assigned Criticality</w:t>
            </w:r>
          </w:p>
        </w:tc>
      </w:tr>
      <w:tr w:rsidR="00AB118A" w:rsidRPr="00D629EF" w14:paraId="591E7A2B" w14:textId="77777777" w:rsidTr="00545036">
        <w:tc>
          <w:tcPr>
            <w:tcW w:w="2580" w:type="dxa"/>
          </w:tcPr>
          <w:p w14:paraId="61BB7FE5" w14:textId="77777777" w:rsidR="00AB118A" w:rsidRPr="00D629EF" w:rsidRDefault="00AB118A" w:rsidP="00545036">
            <w:pPr>
              <w:pStyle w:val="TAL"/>
              <w:rPr>
                <w:rFonts w:cs="Arial"/>
                <w:lang w:eastAsia="ja-JP"/>
              </w:rPr>
            </w:pPr>
            <w:r w:rsidRPr="00D629EF">
              <w:rPr>
                <w:rFonts w:cs="Arial"/>
                <w:b/>
                <w:noProof/>
                <w:szCs w:val="18"/>
                <w:lang w:eastAsia="ja-JP"/>
              </w:rPr>
              <w:t>Cell Group List</w:t>
            </w:r>
          </w:p>
        </w:tc>
        <w:tc>
          <w:tcPr>
            <w:tcW w:w="1106" w:type="dxa"/>
          </w:tcPr>
          <w:p w14:paraId="71266B06" w14:textId="77777777" w:rsidR="00AB118A" w:rsidRPr="00D629EF" w:rsidRDefault="00AB118A" w:rsidP="00545036">
            <w:pPr>
              <w:pStyle w:val="TAL"/>
              <w:rPr>
                <w:rFonts w:cs="Arial"/>
                <w:lang w:eastAsia="ja-JP"/>
              </w:rPr>
            </w:pPr>
          </w:p>
        </w:tc>
        <w:tc>
          <w:tcPr>
            <w:tcW w:w="1695" w:type="dxa"/>
          </w:tcPr>
          <w:p w14:paraId="69E4C887"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08EDCCEC" w14:textId="77777777" w:rsidR="00AB118A" w:rsidRPr="00D629EF" w:rsidRDefault="00AB118A" w:rsidP="00545036">
            <w:pPr>
              <w:pStyle w:val="TAL"/>
              <w:rPr>
                <w:rFonts w:cs="Arial"/>
                <w:lang w:eastAsia="ja-JP"/>
              </w:rPr>
            </w:pPr>
          </w:p>
        </w:tc>
        <w:tc>
          <w:tcPr>
            <w:tcW w:w="1276" w:type="dxa"/>
          </w:tcPr>
          <w:p w14:paraId="25DB2019" w14:textId="77777777" w:rsidR="00AB118A" w:rsidRPr="00D629EF" w:rsidRDefault="00AB118A" w:rsidP="00545036">
            <w:pPr>
              <w:pStyle w:val="TAL"/>
              <w:rPr>
                <w:rFonts w:cs="Arial"/>
                <w:lang w:eastAsia="ja-JP"/>
              </w:rPr>
            </w:pPr>
          </w:p>
        </w:tc>
        <w:tc>
          <w:tcPr>
            <w:tcW w:w="1287" w:type="dxa"/>
          </w:tcPr>
          <w:p w14:paraId="626B38EB" w14:textId="77777777" w:rsidR="00AB118A" w:rsidRPr="00D629EF" w:rsidRDefault="00AB118A" w:rsidP="00545036">
            <w:pPr>
              <w:pStyle w:val="TAC"/>
              <w:rPr>
                <w:rFonts w:cs="Arial"/>
                <w:lang w:eastAsia="ja-JP"/>
              </w:rPr>
            </w:pPr>
            <w:r w:rsidRPr="00EC653C">
              <w:rPr>
                <w:lang w:eastAsia="ja-JP"/>
              </w:rPr>
              <w:t>-</w:t>
            </w:r>
          </w:p>
        </w:tc>
        <w:tc>
          <w:tcPr>
            <w:tcW w:w="1276" w:type="dxa"/>
          </w:tcPr>
          <w:p w14:paraId="46738768" w14:textId="77777777" w:rsidR="00AB118A" w:rsidRPr="00D629EF" w:rsidRDefault="00AB118A" w:rsidP="00545036">
            <w:pPr>
              <w:pStyle w:val="TAC"/>
              <w:rPr>
                <w:rFonts w:cs="Arial"/>
                <w:lang w:eastAsia="ja-JP"/>
              </w:rPr>
            </w:pPr>
            <w:r w:rsidRPr="00EC653C">
              <w:rPr>
                <w:lang w:eastAsia="ja-JP"/>
              </w:rPr>
              <w:t>-</w:t>
            </w:r>
          </w:p>
        </w:tc>
      </w:tr>
      <w:tr w:rsidR="00AB118A" w:rsidRPr="00D629EF" w14:paraId="77E65F16" w14:textId="77777777" w:rsidTr="00545036">
        <w:tc>
          <w:tcPr>
            <w:tcW w:w="2580" w:type="dxa"/>
          </w:tcPr>
          <w:p w14:paraId="0141B837"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&gt;Cell Group Item</w:t>
            </w:r>
          </w:p>
        </w:tc>
        <w:tc>
          <w:tcPr>
            <w:tcW w:w="1106" w:type="dxa"/>
          </w:tcPr>
          <w:p w14:paraId="5144BB5E" w14:textId="77777777" w:rsidR="00AB118A" w:rsidRPr="00D629EF" w:rsidRDefault="00AB118A" w:rsidP="00545036">
            <w:pPr>
              <w:pStyle w:val="TAL"/>
              <w:rPr>
                <w:rFonts w:cs="Arial"/>
                <w:lang w:eastAsia="ja-JP"/>
              </w:rPr>
            </w:pPr>
          </w:p>
        </w:tc>
        <w:tc>
          <w:tcPr>
            <w:tcW w:w="1695" w:type="dxa"/>
          </w:tcPr>
          <w:p w14:paraId="54D4F77D" w14:textId="77777777" w:rsidR="00AB118A" w:rsidRPr="00D629EF" w:rsidRDefault="00AB118A" w:rsidP="00545036">
            <w:pPr>
              <w:pStyle w:val="TAL"/>
              <w:rPr>
                <w:rFonts w:cs="Arial"/>
                <w:lang w:eastAsia="ja-JP"/>
              </w:rPr>
            </w:pPr>
            <w:r w:rsidRPr="00D629EF">
              <w:rPr>
                <w:rFonts w:cs="Arial"/>
                <w:i/>
                <w:noProof/>
                <w:lang w:eastAsia="ja-JP"/>
              </w:rPr>
              <w:t>1..&lt;maxnoofCellGroups&gt;</w:t>
            </w:r>
          </w:p>
        </w:tc>
        <w:tc>
          <w:tcPr>
            <w:tcW w:w="1276" w:type="dxa"/>
          </w:tcPr>
          <w:p w14:paraId="092762C3" w14:textId="77777777" w:rsidR="00AB118A" w:rsidRPr="00D629EF" w:rsidRDefault="00AB118A" w:rsidP="00545036">
            <w:pPr>
              <w:pStyle w:val="TAL"/>
              <w:rPr>
                <w:rFonts w:cs="Arial"/>
                <w:lang w:eastAsia="ja-JP"/>
              </w:rPr>
            </w:pPr>
          </w:p>
        </w:tc>
        <w:tc>
          <w:tcPr>
            <w:tcW w:w="1276" w:type="dxa"/>
          </w:tcPr>
          <w:p w14:paraId="470478FA" w14:textId="77777777" w:rsidR="00AB118A" w:rsidRPr="00D629EF" w:rsidRDefault="00AB118A" w:rsidP="00545036">
            <w:pPr>
              <w:pStyle w:val="TAL"/>
              <w:rPr>
                <w:rFonts w:cs="Arial"/>
                <w:lang w:eastAsia="ja-JP"/>
              </w:rPr>
            </w:pPr>
          </w:p>
        </w:tc>
        <w:tc>
          <w:tcPr>
            <w:tcW w:w="1287" w:type="dxa"/>
          </w:tcPr>
          <w:p w14:paraId="11A1FA1F" w14:textId="77777777" w:rsidR="00AB118A" w:rsidRPr="00D629EF" w:rsidRDefault="00AB118A" w:rsidP="00545036">
            <w:pPr>
              <w:pStyle w:val="TAC"/>
              <w:rPr>
                <w:rFonts w:cs="Arial"/>
                <w:lang w:eastAsia="ja-JP"/>
              </w:rPr>
            </w:pPr>
            <w:r>
              <w:rPr>
                <w:rFonts w:cs="Arial"/>
                <w:lang w:eastAsia="ja-JP"/>
              </w:rPr>
              <w:t>-</w:t>
            </w:r>
          </w:p>
        </w:tc>
        <w:tc>
          <w:tcPr>
            <w:tcW w:w="1276" w:type="dxa"/>
          </w:tcPr>
          <w:p w14:paraId="0E052EF0" w14:textId="77777777" w:rsidR="00AB118A" w:rsidRPr="00D629EF" w:rsidRDefault="00AB118A" w:rsidP="00545036">
            <w:pPr>
              <w:pStyle w:val="TAC"/>
              <w:rPr>
                <w:rFonts w:cs="Arial"/>
                <w:lang w:eastAsia="ja-JP"/>
              </w:rPr>
            </w:pPr>
            <w:r>
              <w:rPr>
                <w:rFonts w:cs="Arial"/>
                <w:lang w:eastAsia="ja-JP"/>
              </w:rPr>
              <w:t>-</w:t>
            </w:r>
          </w:p>
        </w:tc>
      </w:tr>
      <w:tr w:rsidR="00AB118A" w:rsidRPr="00D629EF" w14:paraId="72C5DBB2" w14:textId="77777777" w:rsidTr="00545036">
        <w:tc>
          <w:tcPr>
            <w:tcW w:w="2580" w:type="dxa"/>
          </w:tcPr>
          <w:p w14:paraId="5BDACE25"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&gt;&gt;Cell Group ID</w:t>
            </w:r>
          </w:p>
        </w:tc>
        <w:tc>
          <w:tcPr>
            <w:tcW w:w="1106" w:type="dxa"/>
          </w:tcPr>
          <w:p w14:paraId="742344B8" w14:textId="77777777" w:rsidR="00AB118A" w:rsidRPr="00D629EF" w:rsidRDefault="00AB118A" w:rsidP="00545036">
            <w:pPr>
              <w:pStyle w:val="TAL"/>
              <w:rPr>
                <w:rFonts w:cs="Arial"/>
                <w:lang w:eastAsia="ja-JP"/>
              </w:rPr>
            </w:pPr>
            <w:r w:rsidRPr="00D629EF">
              <w:rPr>
                <w:rFonts w:cs="Arial"/>
                <w:szCs w:val="18"/>
                <w:lang w:eastAsia="ja-JP"/>
              </w:rPr>
              <w:t>M</w:t>
            </w:r>
          </w:p>
        </w:tc>
        <w:tc>
          <w:tcPr>
            <w:tcW w:w="1695" w:type="dxa"/>
          </w:tcPr>
          <w:p w14:paraId="08103A89" w14:textId="77777777" w:rsidR="00AB118A" w:rsidRPr="00D629EF" w:rsidRDefault="00AB118A" w:rsidP="00545036">
            <w:pPr>
              <w:pStyle w:val="TAL"/>
              <w:rPr>
                <w:rFonts w:cs="Arial"/>
                <w:lang w:eastAsia="ja-JP"/>
              </w:rPr>
            </w:pPr>
          </w:p>
        </w:tc>
        <w:tc>
          <w:tcPr>
            <w:tcW w:w="1276" w:type="dxa"/>
          </w:tcPr>
          <w:p w14:paraId="71A25EA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7D151D8D" w14:textId="77777777" w:rsidR="00AB118A" w:rsidRPr="00D629EF" w:rsidRDefault="00AB118A" w:rsidP="00545036">
            <w:pPr>
              <w:pStyle w:val="TAL"/>
              <w:rPr>
                <w:rFonts w:cs="Arial"/>
                <w:lang w:eastAsia="ja-JP"/>
              </w:rPr>
            </w:pPr>
            <w:r w:rsidRPr="00D629EF">
              <w:rPr>
                <w:rFonts w:cs="Arial"/>
                <w:noProof/>
                <w:szCs w:val="18"/>
                <w:lang w:eastAsia="ja-JP"/>
              </w:rPr>
              <w:t>(0..3, …)</w:t>
            </w:r>
          </w:p>
        </w:tc>
        <w:tc>
          <w:tcPr>
            <w:tcW w:w="1276" w:type="dxa"/>
          </w:tcPr>
          <w:p w14:paraId="2E1BAD20" w14:textId="77777777" w:rsidR="00AB118A" w:rsidRPr="00D629EF" w:rsidRDefault="00AB118A" w:rsidP="00545036">
            <w:pPr>
              <w:pStyle w:val="TAL"/>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76CD64B0" w14:textId="77777777" w:rsidR="00AB118A" w:rsidRPr="00D629EF" w:rsidRDefault="00AB118A" w:rsidP="00545036">
            <w:pPr>
              <w:pStyle w:val="TAL"/>
              <w:rPr>
                <w:rFonts w:cs="Arial"/>
                <w:szCs w:val="18"/>
                <w:lang w:eastAsia="ja-JP"/>
              </w:rPr>
            </w:pPr>
            <w:r w:rsidRPr="00D629EF">
              <w:rPr>
                <w:rFonts w:cs="Arial"/>
                <w:szCs w:val="18"/>
                <w:lang w:eastAsia="ja-JP"/>
              </w:rPr>
              <w:t>For E-UTRA Cell Groups, the same encoding is used as for NR Cell Groups.</w:t>
            </w:r>
          </w:p>
          <w:p w14:paraId="409C9964" w14:textId="77777777" w:rsidR="00AB118A" w:rsidRPr="00D629EF" w:rsidRDefault="00AB118A" w:rsidP="00545036">
            <w:pPr>
              <w:pStyle w:val="TAL"/>
              <w:rPr>
                <w:rFonts w:cs="Arial"/>
                <w:lang w:eastAsia="ja-JP"/>
              </w:rPr>
            </w:pPr>
            <w:r w:rsidRPr="00D629EF">
              <w:rPr>
                <w:rFonts w:cs="Arial"/>
                <w:szCs w:val="18"/>
                <w:lang w:eastAsia="ja-JP"/>
              </w:rPr>
              <w:t>NOTE: There is no corresponding IE defined in TS 36.331 [21].</w:t>
            </w:r>
          </w:p>
        </w:tc>
        <w:tc>
          <w:tcPr>
            <w:tcW w:w="1287" w:type="dxa"/>
          </w:tcPr>
          <w:p w14:paraId="52B56911"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148CA5EB"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3F2BF131" w14:textId="77777777" w:rsidTr="00545036">
        <w:tc>
          <w:tcPr>
            <w:tcW w:w="2580" w:type="dxa"/>
          </w:tcPr>
          <w:p w14:paraId="2B8A25C4"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 xml:space="preserve">&gt;&gt;UL Configuration </w:t>
            </w:r>
          </w:p>
        </w:tc>
        <w:tc>
          <w:tcPr>
            <w:tcW w:w="1106" w:type="dxa"/>
          </w:tcPr>
          <w:p w14:paraId="6DD78B78" w14:textId="77777777" w:rsidR="00AB118A" w:rsidRPr="00D629EF" w:rsidRDefault="00AB118A" w:rsidP="00545036">
            <w:pPr>
              <w:pStyle w:val="TAL"/>
              <w:rPr>
                <w:rFonts w:cs="Arial"/>
                <w:lang w:eastAsia="ja-JP"/>
              </w:rPr>
            </w:pPr>
            <w:r w:rsidRPr="00D629EF">
              <w:rPr>
                <w:rFonts w:cs="Arial"/>
                <w:szCs w:val="18"/>
                <w:lang w:eastAsia="ja-JP"/>
              </w:rPr>
              <w:t>O</w:t>
            </w:r>
          </w:p>
        </w:tc>
        <w:tc>
          <w:tcPr>
            <w:tcW w:w="1695" w:type="dxa"/>
          </w:tcPr>
          <w:p w14:paraId="010E6E70" w14:textId="77777777" w:rsidR="00AB118A" w:rsidRPr="00D629EF" w:rsidRDefault="00AB118A" w:rsidP="00545036">
            <w:pPr>
              <w:pStyle w:val="TAL"/>
              <w:rPr>
                <w:rFonts w:cs="Arial"/>
                <w:lang w:eastAsia="ja-JP"/>
              </w:rPr>
            </w:pPr>
          </w:p>
        </w:tc>
        <w:tc>
          <w:tcPr>
            <w:tcW w:w="1276" w:type="dxa"/>
          </w:tcPr>
          <w:p w14:paraId="21AF6B46" w14:textId="77777777" w:rsidR="00AB118A" w:rsidRPr="00D629EF" w:rsidRDefault="00AB118A" w:rsidP="00545036">
            <w:pPr>
              <w:pStyle w:val="TAL"/>
              <w:rPr>
                <w:rFonts w:cs="Arial"/>
                <w:lang w:eastAsia="ja-JP"/>
              </w:rPr>
            </w:pPr>
            <w:r w:rsidRPr="00D629EF">
              <w:rPr>
                <w:rFonts w:cs="Arial"/>
                <w:noProof/>
                <w:szCs w:val="18"/>
                <w:lang w:eastAsia="ja-JP"/>
              </w:rPr>
              <w:t>9.3.1.33</w:t>
            </w:r>
          </w:p>
        </w:tc>
        <w:tc>
          <w:tcPr>
            <w:tcW w:w="1276" w:type="dxa"/>
          </w:tcPr>
          <w:p w14:paraId="61B312D4" w14:textId="77777777" w:rsidR="00AB118A" w:rsidRPr="00D629EF" w:rsidRDefault="00AB118A" w:rsidP="00545036">
            <w:pPr>
              <w:pStyle w:val="TAL"/>
              <w:rPr>
                <w:rFonts w:cs="Arial"/>
                <w:lang w:eastAsia="ja-JP"/>
              </w:rPr>
            </w:pPr>
            <w:r w:rsidRPr="00D629EF">
              <w:rPr>
                <w:rFonts w:cs="Arial"/>
                <w:szCs w:val="18"/>
                <w:lang w:eastAsia="ja-JP"/>
              </w:rPr>
              <w:t xml:space="preserve">Indicates whether the Cell Group is used for UL traffic. </w:t>
            </w:r>
          </w:p>
        </w:tc>
        <w:tc>
          <w:tcPr>
            <w:tcW w:w="1287" w:type="dxa"/>
          </w:tcPr>
          <w:p w14:paraId="2DE62F6A"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72B5AF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7AE46CDB" w14:textId="77777777" w:rsidTr="00545036">
        <w:tc>
          <w:tcPr>
            <w:tcW w:w="2580" w:type="dxa"/>
          </w:tcPr>
          <w:p w14:paraId="13D0BEA5" w14:textId="77777777" w:rsidR="00AB118A" w:rsidRPr="00D629EF" w:rsidDel="00D93EEF" w:rsidRDefault="00AB118A" w:rsidP="00545036">
            <w:pPr>
              <w:pStyle w:val="TAL"/>
              <w:ind w:leftChars="100" w:left="200"/>
              <w:rPr>
                <w:rFonts w:cs="Arial"/>
                <w:noProof/>
                <w:szCs w:val="18"/>
                <w:lang w:eastAsia="ja-JP"/>
              </w:rPr>
            </w:pPr>
            <w:r w:rsidRPr="00D629EF">
              <w:rPr>
                <w:rFonts w:cs="Arial"/>
                <w:noProof/>
                <w:szCs w:val="18"/>
                <w:lang w:eastAsia="ja-JP"/>
              </w:rPr>
              <w:t xml:space="preserve">&gt;&gt;DL TX Stop </w:t>
            </w:r>
          </w:p>
        </w:tc>
        <w:tc>
          <w:tcPr>
            <w:tcW w:w="1106" w:type="dxa"/>
          </w:tcPr>
          <w:p w14:paraId="4A2E6B40" w14:textId="77777777" w:rsidR="00AB118A" w:rsidRPr="00D629EF" w:rsidDel="00D93EEF" w:rsidRDefault="00AB118A" w:rsidP="00545036">
            <w:pPr>
              <w:pStyle w:val="TAL"/>
              <w:rPr>
                <w:rFonts w:cs="Arial"/>
                <w:szCs w:val="18"/>
                <w:lang w:eastAsia="ja-JP"/>
              </w:rPr>
            </w:pPr>
            <w:r w:rsidRPr="00D629EF">
              <w:rPr>
                <w:rFonts w:cs="Arial"/>
                <w:szCs w:val="18"/>
                <w:lang w:eastAsia="ja-JP"/>
              </w:rPr>
              <w:t>O</w:t>
            </w:r>
          </w:p>
        </w:tc>
        <w:tc>
          <w:tcPr>
            <w:tcW w:w="1695" w:type="dxa"/>
          </w:tcPr>
          <w:p w14:paraId="71D54FA3" w14:textId="77777777" w:rsidR="00AB118A" w:rsidRPr="00D629EF" w:rsidRDefault="00AB118A" w:rsidP="00545036">
            <w:pPr>
              <w:pStyle w:val="TAL"/>
              <w:rPr>
                <w:rFonts w:cs="Arial"/>
                <w:lang w:eastAsia="ja-JP"/>
              </w:rPr>
            </w:pPr>
          </w:p>
        </w:tc>
        <w:tc>
          <w:tcPr>
            <w:tcW w:w="1276" w:type="dxa"/>
          </w:tcPr>
          <w:p w14:paraId="1F5D14CE" w14:textId="77777777" w:rsidR="00AB118A" w:rsidRPr="00D629EF" w:rsidDel="00D93EEF" w:rsidRDefault="00AB118A" w:rsidP="00545036">
            <w:pPr>
              <w:pStyle w:val="TAL"/>
              <w:rPr>
                <w:rFonts w:cs="Arial"/>
                <w:noProof/>
                <w:szCs w:val="18"/>
                <w:lang w:eastAsia="ja-JP"/>
              </w:rPr>
            </w:pPr>
            <w:r w:rsidRPr="00D629EF">
              <w:rPr>
                <w:rFonts w:cs="Arial"/>
                <w:noProof/>
                <w:szCs w:val="18"/>
                <w:lang w:eastAsia="ja-JP"/>
              </w:rPr>
              <w:t>ENUMERATED (stop, resume, …)</w:t>
            </w:r>
          </w:p>
        </w:tc>
        <w:tc>
          <w:tcPr>
            <w:tcW w:w="1276" w:type="dxa"/>
          </w:tcPr>
          <w:p w14:paraId="50F3EE96" w14:textId="77777777" w:rsidR="00AB118A" w:rsidRPr="00D629EF" w:rsidDel="004C65D1" w:rsidRDefault="00AB118A" w:rsidP="00545036">
            <w:pPr>
              <w:pStyle w:val="TAL"/>
              <w:rPr>
                <w:rFonts w:cs="Arial"/>
                <w:szCs w:val="18"/>
                <w:lang w:eastAsia="ja-JP"/>
              </w:rPr>
            </w:pPr>
          </w:p>
        </w:tc>
        <w:tc>
          <w:tcPr>
            <w:tcW w:w="1287" w:type="dxa"/>
          </w:tcPr>
          <w:p w14:paraId="3914E2D5" w14:textId="77777777" w:rsidR="00AB118A" w:rsidRPr="00D629EF" w:rsidDel="004C65D1" w:rsidRDefault="00AB118A" w:rsidP="00545036">
            <w:pPr>
              <w:pStyle w:val="TAC"/>
              <w:rPr>
                <w:rFonts w:cs="Arial"/>
                <w:szCs w:val="18"/>
                <w:lang w:eastAsia="ja-JP"/>
              </w:rPr>
            </w:pPr>
            <w:r>
              <w:rPr>
                <w:rFonts w:cs="Arial"/>
                <w:szCs w:val="18"/>
                <w:lang w:eastAsia="ja-JP"/>
              </w:rPr>
              <w:t>-</w:t>
            </w:r>
          </w:p>
        </w:tc>
        <w:tc>
          <w:tcPr>
            <w:tcW w:w="1276" w:type="dxa"/>
          </w:tcPr>
          <w:p w14:paraId="714EE642" w14:textId="77777777" w:rsidR="00AB118A" w:rsidRPr="00D629EF" w:rsidDel="004C65D1" w:rsidRDefault="00AB118A" w:rsidP="00545036">
            <w:pPr>
              <w:pStyle w:val="TAC"/>
              <w:rPr>
                <w:rFonts w:cs="Arial"/>
                <w:szCs w:val="18"/>
                <w:lang w:eastAsia="ja-JP"/>
              </w:rPr>
            </w:pPr>
            <w:r>
              <w:rPr>
                <w:rFonts w:cs="Arial"/>
                <w:szCs w:val="18"/>
                <w:lang w:eastAsia="ja-JP"/>
              </w:rPr>
              <w:t>-</w:t>
            </w:r>
          </w:p>
        </w:tc>
      </w:tr>
      <w:tr w:rsidR="00AB118A" w:rsidRPr="00D629EF" w14:paraId="029E169B" w14:textId="77777777" w:rsidTr="00545036">
        <w:tc>
          <w:tcPr>
            <w:tcW w:w="2580" w:type="dxa"/>
          </w:tcPr>
          <w:p w14:paraId="28310991"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&gt;&gt;RAT Type</w:t>
            </w:r>
          </w:p>
        </w:tc>
        <w:tc>
          <w:tcPr>
            <w:tcW w:w="1106" w:type="dxa"/>
          </w:tcPr>
          <w:p w14:paraId="7C48CAD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695" w:type="dxa"/>
          </w:tcPr>
          <w:p w14:paraId="0F9A07FA" w14:textId="77777777" w:rsidR="00AB118A" w:rsidRPr="00D629EF" w:rsidRDefault="00AB118A" w:rsidP="00545036">
            <w:pPr>
              <w:pStyle w:val="TAL"/>
              <w:rPr>
                <w:rFonts w:cs="Arial"/>
                <w:lang w:eastAsia="ja-JP"/>
              </w:rPr>
            </w:pPr>
          </w:p>
        </w:tc>
        <w:tc>
          <w:tcPr>
            <w:tcW w:w="1276" w:type="dxa"/>
          </w:tcPr>
          <w:p w14:paraId="2330B719" w14:textId="77777777" w:rsidR="00AB118A" w:rsidRPr="00D629EF" w:rsidRDefault="00AB118A" w:rsidP="00545036">
            <w:pPr>
              <w:pStyle w:val="TAL"/>
              <w:rPr>
                <w:rFonts w:cs="Arial"/>
                <w:noProof/>
                <w:szCs w:val="18"/>
                <w:lang w:eastAsia="ja-JP"/>
              </w:rPr>
            </w:pPr>
            <w:r w:rsidRPr="00D629EF">
              <w:rPr>
                <w:rFonts w:cs="Arial"/>
                <w:noProof/>
                <w:szCs w:val="18"/>
                <w:lang w:eastAsia="ja-JP"/>
              </w:rPr>
              <w:t>ENUMERATED (E-UTRA, NR, …)</w:t>
            </w:r>
          </w:p>
        </w:tc>
        <w:tc>
          <w:tcPr>
            <w:tcW w:w="1276" w:type="dxa"/>
          </w:tcPr>
          <w:p w14:paraId="1EECF32E" w14:textId="77777777" w:rsidR="00AB118A" w:rsidRPr="00D629EF" w:rsidRDefault="00AB118A" w:rsidP="00545036">
            <w:pPr>
              <w:pStyle w:val="TAL"/>
              <w:rPr>
                <w:rFonts w:cs="Arial"/>
                <w:szCs w:val="18"/>
                <w:lang w:eastAsia="ja-JP"/>
              </w:rPr>
            </w:pPr>
            <w:r w:rsidRPr="00D629EF">
              <w:rPr>
                <w:rFonts w:cs="Arial"/>
                <w:szCs w:val="18"/>
                <w:lang w:eastAsia="ja-JP"/>
              </w:rPr>
              <w:t>Indicates the RAT.</w:t>
            </w:r>
          </w:p>
        </w:tc>
        <w:tc>
          <w:tcPr>
            <w:tcW w:w="1287" w:type="dxa"/>
          </w:tcPr>
          <w:p w14:paraId="0339EEED" w14:textId="77777777" w:rsidR="00AB118A" w:rsidRPr="00D629EF" w:rsidRDefault="00AB118A" w:rsidP="00545036">
            <w:pPr>
              <w:pStyle w:val="TAC"/>
              <w:rPr>
                <w:rFonts w:cs="Arial"/>
                <w:szCs w:val="18"/>
                <w:lang w:eastAsia="ja-JP"/>
              </w:rPr>
            </w:pPr>
            <w:r>
              <w:rPr>
                <w:rFonts w:cs="Arial"/>
                <w:szCs w:val="18"/>
                <w:lang w:eastAsia="ja-JP"/>
              </w:rPr>
              <w:t>-</w:t>
            </w:r>
          </w:p>
        </w:tc>
        <w:tc>
          <w:tcPr>
            <w:tcW w:w="1276" w:type="dxa"/>
          </w:tcPr>
          <w:p w14:paraId="608FAAF3" w14:textId="77777777" w:rsidR="00AB118A" w:rsidRPr="00D629EF" w:rsidRDefault="00AB118A" w:rsidP="00545036">
            <w:pPr>
              <w:pStyle w:val="TAC"/>
              <w:rPr>
                <w:rFonts w:cs="Arial"/>
                <w:szCs w:val="18"/>
                <w:lang w:eastAsia="ja-JP"/>
              </w:rPr>
            </w:pPr>
            <w:r>
              <w:rPr>
                <w:rFonts w:cs="Arial"/>
                <w:szCs w:val="18"/>
                <w:lang w:eastAsia="ja-JP"/>
              </w:rPr>
              <w:t>-</w:t>
            </w:r>
          </w:p>
        </w:tc>
      </w:tr>
      <w:tr w:rsidR="00AB118A" w:rsidRPr="00D629EF" w14:paraId="276ADBDD" w14:textId="77777777" w:rsidTr="00545036">
        <w:tc>
          <w:tcPr>
            <w:tcW w:w="2580" w:type="dxa"/>
          </w:tcPr>
          <w:p w14:paraId="05D5F920" w14:textId="77777777" w:rsidR="00AB118A" w:rsidRPr="00D629EF" w:rsidRDefault="00AB118A" w:rsidP="00545036">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106" w:type="dxa"/>
          </w:tcPr>
          <w:p w14:paraId="7CC2F8AC" w14:textId="77777777" w:rsidR="00AB118A" w:rsidRPr="00D629EF" w:rsidRDefault="00AB118A" w:rsidP="00545036">
            <w:pPr>
              <w:pStyle w:val="TAL"/>
              <w:rPr>
                <w:rFonts w:cs="Arial"/>
                <w:szCs w:val="18"/>
                <w:lang w:eastAsia="ja-JP"/>
              </w:rPr>
            </w:pPr>
            <w:r>
              <w:rPr>
                <w:rFonts w:cs="Arial" w:hint="eastAsia"/>
                <w:szCs w:val="18"/>
                <w:lang w:val="en-US" w:eastAsia="zh-CN"/>
              </w:rPr>
              <w:t>O</w:t>
            </w:r>
          </w:p>
        </w:tc>
        <w:tc>
          <w:tcPr>
            <w:tcW w:w="1695" w:type="dxa"/>
          </w:tcPr>
          <w:p w14:paraId="5ECACA38" w14:textId="77777777" w:rsidR="00AB118A" w:rsidRPr="00D629EF" w:rsidRDefault="00AB118A" w:rsidP="00545036">
            <w:pPr>
              <w:pStyle w:val="TAL"/>
              <w:rPr>
                <w:rFonts w:cs="Arial"/>
                <w:lang w:eastAsia="ja-JP"/>
              </w:rPr>
            </w:pPr>
          </w:p>
        </w:tc>
        <w:tc>
          <w:tcPr>
            <w:tcW w:w="1276" w:type="dxa"/>
          </w:tcPr>
          <w:p w14:paraId="24BCBF0E" w14:textId="77777777" w:rsidR="00AB118A" w:rsidRDefault="00AB118A" w:rsidP="00545036">
            <w:pPr>
              <w:keepNext/>
              <w:keepLines/>
              <w:spacing w:after="0"/>
              <w:rPr>
                <w:rFonts w:ascii="Arial" w:hAnsi="Arial" w:cs="Arial"/>
                <w:sz w:val="18"/>
                <w:szCs w:val="18"/>
                <w:lang w:eastAsia="ja-JP"/>
              </w:rPr>
            </w:pPr>
            <w:r>
              <w:rPr>
                <w:rFonts w:ascii="Arial" w:hAnsi="Arial" w:cs="Arial"/>
                <w:sz w:val="18"/>
                <w:szCs w:val="18"/>
                <w:lang w:eastAsia="ja-JP"/>
              </w:rPr>
              <w:t>INTEGER</w:t>
            </w:r>
          </w:p>
          <w:p w14:paraId="77FA4776" w14:textId="77777777" w:rsidR="00AB118A" w:rsidRPr="00D629EF" w:rsidRDefault="00AB118A" w:rsidP="00545036">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276" w:type="dxa"/>
          </w:tcPr>
          <w:p w14:paraId="57946FBA" w14:textId="77777777" w:rsidR="00AB118A" w:rsidRPr="00D629EF" w:rsidRDefault="00AB118A" w:rsidP="00545036">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287" w:type="dxa"/>
          </w:tcPr>
          <w:p w14:paraId="748F2821" w14:textId="77777777" w:rsidR="00AB118A" w:rsidRPr="00D629EF" w:rsidRDefault="00AB118A" w:rsidP="00545036">
            <w:pPr>
              <w:pStyle w:val="TAC"/>
              <w:rPr>
                <w:rFonts w:cs="Arial"/>
                <w:szCs w:val="18"/>
                <w:lang w:eastAsia="ja-JP"/>
              </w:rPr>
            </w:pPr>
            <w:r>
              <w:rPr>
                <w:rFonts w:cs="Arial"/>
                <w:szCs w:val="18"/>
                <w:lang w:eastAsia="ja-JP"/>
              </w:rPr>
              <w:t>YES</w:t>
            </w:r>
          </w:p>
        </w:tc>
        <w:tc>
          <w:tcPr>
            <w:tcW w:w="1276" w:type="dxa"/>
          </w:tcPr>
          <w:p w14:paraId="330379F8" w14:textId="77777777" w:rsidR="00AB118A" w:rsidRPr="00D629EF" w:rsidRDefault="00AB118A" w:rsidP="00545036">
            <w:pPr>
              <w:pStyle w:val="TAC"/>
              <w:rPr>
                <w:rFonts w:cs="Arial"/>
                <w:szCs w:val="18"/>
                <w:lang w:eastAsia="ja-JP"/>
              </w:rPr>
            </w:pPr>
            <w:r w:rsidRPr="00FF0374">
              <w:rPr>
                <w:snapToGrid w:val="0"/>
              </w:rPr>
              <w:t>ignore</w:t>
            </w:r>
          </w:p>
        </w:tc>
      </w:tr>
    </w:tbl>
    <w:p w14:paraId="49816CA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A6B47A6" w14:textId="77777777" w:rsidTr="00545036">
        <w:trPr>
          <w:jc w:val="center"/>
        </w:trPr>
        <w:tc>
          <w:tcPr>
            <w:tcW w:w="3686" w:type="dxa"/>
          </w:tcPr>
          <w:p w14:paraId="0532F5F4"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F12419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34643DA" w14:textId="77777777" w:rsidTr="00545036">
        <w:trPr>
          <w:jc w:val="center"/>
        </w:trPr>
        <w:tc>
          <w:tcPr>
            <w:tcW w:w="3686" w:type="dxa"/>
          </w:tcPr>
          <w:p w14:paraId="10A88692"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maxnoofCellGroups</w:t>
            </w:r>
          </w:p>
        </w:tc>
        <w:tc>
          <w:tcPr>
            <w:tcW w:w="5670" w:type="dxa"/>
          </w:tcPr>
          <w:p w14:paraId="2C3F4BA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cell groups for a DRB. Value is 4.</w:t>
            </w:r>
          </w:p>
        </w:tc>
      </w:tr>
    </w:tbl>
    <w:p w14:paraId="09A5B12E" w14:textId="77777777" w:rsidR="00AB118A" w:rsidRPr="00D629EF" w:rsidRDefault="00AB118A" w:rsidP="00AB118A"/>
    <w:p w14:paraId="348AE0EB" w14:textId="77777777" w:rsidR="00AB118A" w:rsidRPr="00D629EF" w:rsidRDefault="00AB118A" w:rsidP="00AB118A">
      <w:pPr>
        <w:pStyle w:val="Heading4"/>
        <w:ind w:left="0" w:firstLine="0"/>
      </w:pPr>
      <w:bookmarkStart w:id="8285" w:name="_Toc20955593"/>
      <w:bookmarkStart w:id="8286" w:name="_Toc29461031"/>
      <w:bookmarkStart w:id="8287" w:name="_Toc29505763"/>
      <w:bookmarkStart w:id="8288" w:name="_Toc36556288"/>
      <w:bookmarkStart w:id="8289" w:name="_Toc45881752"/>
      <w:bookmarkStart w:id="8290" w:name="_Toc51852391"/>
      <w:bookmarkStart w:id="8291" w:name="_Toc56620342"/>
      <w:bookmarkStart w:id="8292" w:name="_Toc64447982"/>
      <w:bookmarkStart w:id="8293" w:name="_Toc74152757"/>
      <w:bookmarkStart w:id="8294" w:name="_Toc88656182"/>
      <w:bookmarkStart w:id="8295" w:name="_Toc88657241"/>
      <w:r w:rsidRPr="00D629EF">
        <w:t>9.3.1.12</w:t>
      </w:r>
      <w:r w:rsidRPr="00D629EF">
        <w:tab/>
        <w:t>QoS Flow List</w:t>
      </w:r>
      <w:bookmarkEnd w:id="8285"/>
      <w:bookmarkEnd w:id="8286"/>
      <w:bookmarkEnd w:id="8287"/>
      <w:bookmarkEnd w:id="8288"/>
      <w:bookmarkEnd w:id="8289"/>
      <w:bookmarkEnd w:id="8290"/>
      <w:bookmarkEnd w:id="8291"/>
      <w:bookmarkEnd w:id="8292"/>
      <w:bookmarkEnd w:id="8293"/>
      <w:bookmarkEnd w:id="8294"/>
      <w:bookmarkEnd w:id="8295"/>
      <w:r w:rsidRPr="00D629EF">
        <w:t xml:space="preserve"> </w:t>
      </w:r>
    </w:p>
    <w:p w14:paraId="4EE35B7B" w14:textId="77777777" w:rsidR="00AB118A" w:rsidRPr="00D629EF" w:rsidRDefault="00AB118A" w:rsidP="00AB118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AB118A" w:rsidRPr="00D629EF" w14:paraId="32067C4C" w14:textId="77777777" w:rsidTr="00545036">
        <w:tc>
          <w:tcPr>
            <w:tcW w:w="1701" w:type="dxa"/>
          </w:tcPr>
          <w:p w14:paraId="03395BCC" w14:textId="77777777" w:rsidR="00AB118A" w:rsidRPr="00D629EF" w:rsidRDefault="00AB118A" w:rsidP="00545036">
            <w:pPr>
              <w:pStyle w:val="TAH"/>
              <w:rPr>
                <w:lang w:eastAsia="ja-JP"/>
              </w:rPr>
            </w:pPr>
            <w:r w:rsidRPr="00D629EF">
              <w:rPr>
                <w:lang w:eastAsia="ja-JP"/>
              </w:rPr>
              <w:t>IE/Group Name</w:t>
            </w:r>
          </w:p>
        </w:tc>
        <w:tc>
          <w:tcPr>
            <w:tcW w:w="1134" w:type="dxa"/>
          </w:tcPr>
          <w:p w14:paraId="4A8359FB" w14:textId="77777777" w:rsidR="00AB118A" w:rsidRPr="00D629EF" w:rsidRDefault="00AB118A" w:rsidP="00545036">
            <w:pPr>
              <w:pStyle w:val="TAH"/>
              <w:rPr>
                <w:lang w:eastAsia="ja-JP"/>
              </w:rPr>
            </w:pPr>
            <w:r w:rsidRPr="00D629EF">
              <w:rPr>
                <w:lang w:eastAsia="ja-JP"/>
              </w:rPr>
              <w:t>Presence</w:t>
            </w:r>
          </w:p>
        </w:tc>
        <w:tc>
          <w:tcPr>
            <w:tcW w:w="1134" w:type="dxa"/>
          </w:tcPr>
          <w:p w14:paraId="2C1FC6DB" w14:textId="77777777" w:rsidR="00AB118A" w:rsidRPr="00D629EF" w:rsidRDefault="00AB118A" w:rsidP="00545036">
            <w:pPr>
              <w:pStyle w:val="TAH"/>
              <w:rPr>
                <w:lang w:eastAsia="ja-JP"/>
              </w:rPr>
            </w:pPr>
            <w:r w:rsidRPr="00D629EF">
              <w:rPr>
                <w:lang w:eastAsia="ja-JP"/>
              </w:rPr>
              <w:t>Range</w:t>
            </w:r>
          </w:p>
        </w:tc>
        <w:tc>
          <w:tcPr>
            <w:tcW w:w="1134" w:type="dxa"/>
          </w:tcPr>
          <w:p w14:paraId="5A1C93C7" w14:textId="77777777" w:rsidR="00AB118A" w:rsidRPr="00D629EF" w:rsidRDefault="00AB118A" w:rsidP="00545036">
            <w:pPr>
              <w:pStyle w:val="TAH"/>
              <w:rPr>
                <w:lang w:eastAsia="ja-JP"/>
              </w:rPr>
            </w:pPr>
            <w:r w:rsidRPr="00D629EF">
              <w:rPr>
                <w:lang w:eastAsia="ja-JP"/>
              </w:rPr>
              <w:t>IE type and reference</w:t>
            </w:r>
          </w:p>
        </w:tc>
        <w:tc>
          <w:tcPr>
            <w:tcW w:w="2664" w:type="dxa"/>
          </w:tcPr>
          <w:p w14:paraId="155E196E" w14:textId="77777777" w:rsidR="00AB118A" w:rsidRPr="00D629EF" w:rsidRDefault="00AB118A" w:rsidP="00545036">
            <w:pPr>
              <w:pStyle w:val="TAH"/>
              <w:rPr>
                <w:lang w:eastAsia="ja-JP"/>
              </w:rPr>
            </w:pPr>
            <w:r w:rsidRPr="00D629EF">
              <w:rPr>
                <w:lang w:eastAsia="ja-JP"/>
              </w:rPr>
              <w:t>Semantics description</w:t>
            </w:r>
          </w:p>
        </w:tc>
        <w:tc>
          <w:tcPr>
            <w:tcW w:w="1164" w:type="dxa"/>
          </w:tcPr>
          <w:p w14:paraId="56024629" w14:textId="77777777" w:rsidR="00AB118A" w:rsidRPr="00D629EF" w:rsidRDefault="00AB118A" w:rsidP="00545036">
            <w:pPr>
              <w:pStyle w:val="TAH"/>
              <w:rPr>
                <w:lang w:eastAsia="ja-JP"/>
              </w:rPr>
            </w:pPr>
            <w:r w:rsidRPr="00D629EF">
              <w:rPr>
                <w:lang w:eastAsia="ja-JP"/>
              </w:rPr>
              <w:t>Criticality</w:t>
            </w:r>
          </w:p>
        </w:tc>
        <w:tc>
          <w:tcPr>
            <w:tcW w:w="1134" w:type="dxa"/>
          </w:tcPr>
          <w:p w14:paraId="304A6B63" w14:textId="77777777" w:rsidR="00AB118A" w:rsidRPr="00D629EF" w:rsidRDefault="00AB118A" w:rsidP="00545036">
            <w:pPr>
              <w:pStyle w:val="TAH"/>
              <w:rPr>
                <w:lang w:eastAsia="ja-JP"/>
              </w:rPr>
            </w:pPr>
            <w:r w:rsidRPr="00D629EF">
              <w:rPr>
                <w:lang w:eastAsia="ja-JP"/>
              </w:rPr>
              <w:t>Assigned Criticality</w:t>
            </w:r>
          </w:p>
        </w:tc>
      </w:tr>
      <w:tr w:rsidR="00AB118A" w:rsidRPr="00D629EF" w14:paraId="02A4B789" w14:textId="77777777" w:rsidTr="00545036">
        <w:tc>
          <w:tcPr>
            <w:tcW w:w="1701" w:type="dxa"/>
          </w:tcPr>
          <w:p w14:paraId="3DDB4674"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202A97A0" w14:textId="77777777" w:rsidR="00AB118A" w:rsidRPr="00D629EF" w:rsidRDefault="00AB118A" w:rsidP="00545036">
            <w:pPr>
              <w:pStyle w:val="TAL"/>
              <w:rPr>
                <w:rFonts w:cs="Arial"/>
                <w:lang w:eastAsia="ja-JP"/>
              </w:rPr>
            </w:pPr>
          </w:p>
        </w:tc>
        <w:tc>
          <w:tcPr>
            <w:tcW w:w="1134" w:type="dxa"/>
          </w:tcPr>
          <w:p w14:paraId="1D07938B" w14:textId="77777777" w:rsidR="00AB118A" w:rsidRPr="00D629EF" w:rsidRDefault="00AB118A" w:rsidP="00545036">
            <w:pPr>
              <w:pStyle w:val="TAL"/>
              <w:rPr>
                <w:rFonts w:cs="Arial"/>
                <w:lang w:eastAsia="ja-JP"/>
              </w:rPr>
            </w:pPr>
            <w:r w:rsidRPr="00D629EF">
              <w:rPr>
                <w:rFonts w:cs="Arial"/>
                <w:i/>
                <w:szCs w:val="18"/>
                <w:lang w:eastAsia="ja-JP"/>
              </w:rPr>
              <w:t>1</w:t>
            </w:r>
          </w:p>
        </w:tc>
        <w:tc>
          <w:tcPr>
            <w:tcW w:w="1134" w:type="dxa"/>
          </w:tcPr>
          <w:p w14:paraId="46B3FABC" w14:textId="77777777" w:rsidR="00AB118A" w:rsidRPr="00D629EF" w:rsidRDefault="00AB118A" w:rsidP="00545036">
            <w:pPr>
              <w:pStyle w:val="TAL"/>
              <w:rPr>
                <w:rFonts w:cs="Arial"/>
                <w:lang w:eastAsia="ja-JP"/>
              </w:rPr>
            </w:pPr>
          </w:p>
        </w:tc>
        <w:tc>
          <w:tcPr>
            <w:tcW w:w="2664" w:type="dxa"/>
          </w:tcPr>
          <w:p w14:paraId="01A6E3D4" w14:textId="77777777" w:rsidR="00AB118A" w:rsidRPr="00D629EF" w:rsidRDefault="00AB118A" w:rsidP="00545036">
            <w:pPr>
              <w:pStyle w:val="TAL"/>
              <w:rPr>
                <w:rFonts w:cs="Arial"/>
                <w:lang w:eastAsia="ja-JP"/>
              </w:rPr>
            </w:pPr>
          </w:p>
        </w:tc>
        <w:tc>
          <w:tcPr>
            <w:tcW w:w="1164" w:type="dxa"/>
          </w:tcPr>
          <w:p w14:paraId="7A7EF435" w14:textId="77777777" w:rsidR="00AB118A" w:rsidRPr="00D629EF" w:rsidRDefault="00AB118A" w:rsidP="00545036">
            <w:pPr>
              <w:pStyle w:val="TAC"/>
              <w:rPr>
                <w:lang w:eastAsia="ja-JP"/>
              </w:rPr>
            </w:pPr>
            <w:r w:rsidRPr="00D629EF">
              <w:rPr>
                <w:lang w:eastAsia="ja-JP"/>
              </w:rPr>
              <w:t>-</w:t>
            </w:r>
          </w:p>
        </w:tc>
        <w:tc>
          <w:tcPr>
            <w:tcW w:w="1134" w:type="dxa"/>
          </w:tcPr>
          <w:p w14:paraId="736B9E4C" w14:textId="77777777" w:rsidR="00AB118A" w:rsidRPr="00D629EF" w:rsidRDefault="00AB118A" w:rsidP="00545036">
            <w:pPr>
              <w:pStyle w:val="TAC"/>
              <w:rPr>
                <w:lang w:eastAsia="ja-JP"/>
              </w:rPr>
            </w:pPr>
            <w:r w:rsidRPr="00D629EF">
              <w:rPr>
                <w:lang w:eastAsia="ja-JP"/>
              </w:rPr>
              <w:t>-</w:t>
            </w:r>
          </w:p>
        </w:tc>
      </w:tr>
      <w:tr w:rsidR="00AB118A" w:rsidRPr="00D629EF" w14:paraId="376BE38B" w14:textId="77777777" w:rsidTr="00545036">
        <w:tc>
          <w:tcPr>
            <w:tcW w:w="1701" w:type="dxa"/>
          </w:tcPr>
          <w:p w14:paraId="0421A1DE"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194B83BD" w14:textId="77777777" w:rsidR="00AB118A" w:rsidRPr="00D629EF" w:rsidRDefault="00AB118A" w:rsidP="00545036">
            <w:pPr>
              <w:pStyle w:val="TAL"/>
              <w:rPr>
                <w:rFonts w:cs="Arial"/>
                <w:lang w:eastAsia="ja-JP"/>
              </w:rPr>
            </w:pPr>
          </w:p>
        </w:tc>
        <w:tc>
          <w:tcPr>
            <w:tcW w:w="1134" w:type="dxa"/>
          </w:tcPr>
          <w:p w14:paraId="0109BC13" w14:textId="77777777" w:rsidR="00AB118A" w:rsidRPr="00D629EF" w:rsidRDefault="00AB118A" w:rsidP="00545036">
            <w:pPr>
              <w:pStyle w:val="TAL"/>
              <w:rPr>
                <w:rFonts w:cs="Arial"/>
                <w:lang w:eastAsia="ja-JP"/>
              </w:rPr>
            </w:pPr>
            <w:r w:rsidRPr="00D629EF">
              <w:rPr>
                <w:rFonts w:cs="Arial"/>
                <w:i/>
                <w:noProof/>
                <w:lang w:eastAsia="ja-JP"/>
              </w:rPr>
              <w:t>1..&lt;maxnoofQoSflows&gt;</w:t>
            </w:r>
          </w:p>
        </w:tc>
        <w:tc>
          <w:tcPr>
            <w:tcW w:w="1134" w:type="dxa"/>
          </w:tcPr>
          <w:p w14:paraId="6D80E800" w14:textId="77777777" w:rsidR="00AB118A" w:rsidRPr="00D629EF" w:rsidRDefault="00AB118A" w:rsidP="00545036">
            <w:pPr>
              <w:pStyle w:val="TAL"/>
              <w:rPr>
                <w:rFonts w:cs="Arial"/>
                <w:lang w:eastAsia="ja-JP"/>
              </w:rPr>
            </w:pPr>
          </w:p>
        </w:tc>
        <w:tc>
          <w:tcPr>
            <w:tcW w:w="2664" w:type="dxa"/>
          </w:tcPr>
          <w:p w14:paraId="055127F3" w14:textId="77777777" w:rsidR="00AB118A" w:rsidRPr="00D629EF" w:rsidRDefault="00AB118A" w:rsidP="00545036">
            <w:pPr>
              <w:pStyle w:val="TAL"/>
              <w:rPr>
                <w:rFonts w:cs="Arial"/>
                <w:lang w:eastAsia="ja-JP"/>
              </w:rPr>
            </w:pPr>
          </w:p>
        </w:tc>
        <w:tc>
          <w:tcPr>
            <w:tcW w:w="1164" w:type="dxa"/>
          </w:tcPr>
          <w:p w14:paraId="157657BE" w14:textId="77777777" w:rsidR="00AB118A" w:rsidRPr="00D629EF" w:rsidRDefault="00AB118A" w:rsidP="00545036">
            <w:pPr>
              <w:pStyle w:val="TAC"/>
              <w:rPr>
                <w:lang w:eastAsia="ja-JP"/>
              </w:rPr>
            </w:pPr>
            <w:r w:rsidRPr="00D629EF">
              <w:rPr>
                <w:lang w:eastAsia="ja-JP"/>
              </w:rPr>
              <w:t>-</w:t>
            </w:r>
          </w:p>
        </w:tc>
        <w:tc>
          <w:tcPr>
            <w:tcW w:w="1134" w:type="dxa"/>
          </w:tcPr>
          <w:p w14:paraId="7810CBEB" w14:textId="77777777" w:rsidR="00AB118A" w:rsidRPr="00D629EF" w:rsidRDefault="00AB118A" w:rsidP="00545036">
            <w:pPr>
              <w:pStyle w:val="TAC"/>
              <w:rPr>
                <w:lang w:eastAsia="ja-JP"/>
              </w:rPr>
            </w:pPr>
            <w:r w:rsidRPr="00D629EF">
              <w:rPr>
                <w:lang w:eastAsia="ja-JP"/>
              </w:rPr>
              <w:t>-</w:t>
            </w:r>
          </w:p>
        </w:tc>
      </w:tr>
      <w:tr w:rsidR="00AB118A" w:rsidRPr="00D629EF" w14:paraId="0C9C6285" w14:textId="77777777" w:rsidTr="00545036">
        <w:tc>
          <w:tcPr>
            <w:tcW w:w="1701" w:type="dxa"/>
          </w:tcPr>
          <w:p w14:paraId="41051800"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7B767CEE"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0BA3BADD" w14:textId="77777777" w:rsidR="00AB118A" w:rsidRPr="00D629EF" w:rsidRDefault="00AB118A" w:rsidP="00545036">
            <w:pPr>
              <w:pStyle w:val="TAL"/>
              <w:rPr>
                <w:rFonts w:cs="Arial"/>
                <w:lang w:eastAsia="ja-JP"/>
              </w:rPr>
            </w:pPr>
          </w:p>
        </w:tc>
        <w:tc>
          <w:tcPr>
            <w:tcW w:w="1134" w:type="dxa"/>
          </w:tcPr>
          <w:p w14:paraId="23446244" w14:textId="77777777" w:rsidR="00AB118A" w:rsidRPr="00D629EF" w:rsidRDefault="00AB118A" w:rsidP="00545036">
            <w:pPr>
              <w:pStyle w:val="TAL"/>
              <w:rPr>
                <w:rFonts w:cs="Arial"/>
                <w:lang w:eastAsia="ja-JP"/>
              </w:rPr>
            </w:pPr>
            <w:r w:rsidRPr="00D629EF">
              <w:rPr>
                <w:rFonts w:cs="Arial"/>
                <w:lang w:eastAsia="ja-JP"/>
              </w:rPr>
              <w:t>9.3.1.24</w:t>
            </w:r>
          </w:p>
        </w:tc>
        <w:tc>
          <w:tcPr>
            <w:tcW w:w="2664" w:type="dxa"/>
          </w:tcPr>
          <w:p w14:paraId="117A841A" w14:textId="77777777" w:rsidR="00AB118A" w:rsidRPr="00D629EF" w:rsidRDefault="00AB118A" w:rsidP="00545036">
            <w:pPr>
              <w:pStyle w:val="TAL"/>
              <w:rPr>
                <w:rFonts w:cs="Arial"/>
                <w:lang w:eastAsia="ja-JP"/>
              </w:rPr>
            </w:pPr>
          </w:p>
        </w:tc>
        <w:tc>
          <w:tcPr>
            <w:tcW w:w="1164" w:type="dxa"/>
          </w:tcPr>
          <w:p w14:paraId="242A922B" w14:textId="77777777" w:rsidR="00AB118A" w:rsidRPr="00D629EF" w:rsidRDefault="00AB118A" w:rsidP="00545036">
            <w:pPr>
              <w:pStyle w:val="TAC"/>
              <w:rPr>
                <w:lang w:eastAsia="ja-JP"/>
              </w:rPr>
            </w:pPr>
            <w:r w:rsidRPr="00D629EF">
              <w:rPr>
                <w:lang w:eastAsia="ja-JP"/>
              </w:rPr>
              <w:t>-</w:t>
            </w:r>
          </w:p>
        </w:tc>
        <w:tc>
          <w:tcPr>
            <w:tcW w:w="1134" w:type="dxa"/>
          </w:tcPr>
          <w:p w14:paraId="1036425B" w14:textId="77777777" w:rsidR="00AB118A" w:rsidRPr="00D629EF" w:rsidRDefault="00AB118A" w:rsidP="00545036">
            <w:pPr>
              <w:pStyle w:val="TAC"/>
              <w:rPr>
                <w:lang w:eastAsia="ja-JP"/>
              </w:rPr>
            </w:pPr>
            <w:r w:rsidRPr="00D629EF">
              <w:rPr>
                <w:lang w:eastAsia="ja-JP"/>
              </w:rPr>
              <w:t>-</w:t>
            </w:r>
          </w:p>
        </w:tc>
      </w:tr>
      <w:tr w:rsidR="00AB118A" w:rsidRPr="00D629EF" w14:paraId="2E057211" w14:textId="77777777" w:rsidTr="00545036">
        <w:tc>
          <w:tcPr>
            <w:tcW w:w="1701" w:type="dxa"/>
          </w:tcPr>
          <w:p w14:paraId="667C4A67" w14:textId="77777777" w:rsidR="00AB118A" w:rsidRPr="00D629EF" w:rsidRDefault="00AB118A" w:rsidP="00545036">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493F3333"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189C06F1" w14:textId="77777777" w:rsidR="00AB118A" w:rsidRPr="00D629EF" w:rsidRDefault="00AB118A" w:rsidP="00545036">
            <w:pPr>
              <w:pStyle w:val="TAL"/>
              <w:rPr>
                <w:rFonts w:cs="Arial"/>
                <w:lang w:eastAsia="ja-JP"/>
              </w:rPr>
            </w:pPr>
          </w:p>
        </w:tc>
        <w:tc>
          <w:tcPr>
            <w:tcW w:w="1134" w:type="dxa"/>
          </w:tcPr>
          <w:p w14:paraId="34C3161B" w14:textId="77777777" w:rsidR="00AB118A" w:rsidRPr="00D629EF" w:rsidRDefault="00AB118A" w:rsidP="00545036">
            <w:pPr>
              <w:pStyle w:val="TAL"/>
              <w:rPr>
                <w:rFonts w:cs="Arial"/>
                <w:lang w:eastAsia="ja-JP"/>
              </w:rPr>
            </w:pPr>
            <w:r w:rsidRPr="00D629EF">
              <w:rPr>
                <w:rFonts w:cs="Arial"/>
                <w:lang w:eastAsia="ja-JP"/>
              </w:rPr>
              <w:t>9.3.1.60</w:t>
            </w:r>
          </w:p>
        </w:tc>
        <w:tc>
          <w:tcPr>
            <w:tcW w:w="2664" w:type="dxa"/>
          </w:tcPr>
          <w:p w14:paraId="3B33D962" w14:textId="77777777" w:rsidR="00AB118A" w:rsidRPr="00D629EF" w:rsidRDefault="00AB118A" w:rsidP="00545036">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4F275AB2" w14:textId="77777777" w:rsidR="00AB118A" w:rsidRPr="00D629EF" w:rsidRDefault="00AB118A" w:rsidP="00545036">
            <w:pPr>
              <w:pStyle w:val="TAC"/>
              <w:rPr>
                <w:lang w:eastAsia="ja-JP"/>
              </w:rPr>
            </w:pPr>
            <w:r w:rsidRPr="00D629EF">
              <w:rPr>
                <w:lang w:eastAsia="ja-JP"/>
              </w:rPr>
              <w:t>YES</w:t>
            </w:r>
          </w:p>
        </w:tc>
        <w:tc>
          <w:tcPr>
            <w:tcW w:w="1134" w:type="dxa"/>
          </w:tcPr>
          <w:p w14:paraId="33CF2D31" w14:textId="77777777" w:rsidR="00AB118A" w:rsidRPr="00D629EF" w:rsidRDefault="00AB118A" w:rsidP="00545036">
            <w:pPr>
              <w:pStyle w:val="TAC"/>
              <w:rPr>
                <w:lang w:eastAsia="ja-JP"/>
              </w:rPr>
            </w:pPr>
            <w:r w:rsidRPr="00D629EF">
              <w:rPr>
                <w:lang w:eastAsia="ja-JP"/>
              </w:rPr>
              <w:t>ignore</w:t>
            </w:r>
          </w:p>
        </w:tc>
      </w:tr>
    </w:tbl>
    <w:p w14:paraId="21F5B1A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60E898E" w14:textId="77777777" w:rsidTr="00545036">
        <w:trPr>
          <w:jc w:val="center"/>
        </w:trPr>
        <w:tc>
          <w:tcPr>
            <w:tcW w:w="3686" w:type="dxa"/>
          </w:tcPr>
          <w:p w14:paraId="69ADCF80" w14:textId="77777777" w:rsidR="00AB118A" w:rsidRPr="00D629EF" w:rsidRDefault="00AB118A" w:rsidP="00545036">
            <w:pPr>
              <w:pStyle w:val="TAH"/>
            </w:pPr>
            <w:r w:rsidRPr="00D629EF">
              <w:t>Range bound</w:t>
            </w:r>
          </w:p>
        </w:tc>
        <w:tc>
          <w:tcPr>
            <w:tcW w:w="5670" w:type="dxa"/>
          </w:tcPr>
          <w:p w14:paraId="4BFE4E4C" w14:textId="77777777" w:rsidR="00AB118A" w:rsidRPr="00D629EF" w:rsidRDefault="00AB118A" w:rsidP="00545036">
            <w:pPr>
              <w:pStyle w:val="TAH"/>
            </w:pPr>
            <w:r w:rsidRPr="00D629EF">
              <w:t>Explanation</w:t>
            </w:r>
          </w:p>
        </w:tc>
      </w:tr>
      <w:tr w:rsidR="00AB118A" w:rsidRPr="00D629EF" w14:paraId="401D59D3" w14:textId="77777777" w:rsidTr="00545036">
        <w:trPr>
          <w:jc w:val="center"/>
        </w:trPr>
        <w:tc>
          <w:tcPr>
            <w:tcW w:w="3686" w:type="dxa"/>
          </w:tcPr>
          <w:p w14:paraId="26C00586" w14:textId="77777777" w:rsidR="00AB118A" w:rsidRPr="00D629EF" w:rsidRDefault="00AB118A" w:rsidP="00545036">
            <w:pPr>
              <w:pStyle w:val="TAL"/>
              <w:rPr>
                <w:lang w:eastAsia="ja-JP"/>
              </w:rPr>
            </w:pPr>
            <w:r w:rsidRPr="00D629EF">
              <w:t>maxnoofQoSFlows</w:t>
            </w:r>
          </w:p>
        </w:tc>
        <w:tc>
          <w:tcPr>
            <w:tcW w:w="5670" w:type="dxa"/>
          </w:tcPr>
          <w:p w14:paraId="2FA09FC0" w14:textId="77777777" w:rsidR="00AB118A" w:rsidRPr="00D629EF" w:rsidRDefault="00AB118A" w:rsidP="00545036">
            <w:pPr>
              <w:pStyle w:val="TAL"/>
              <w:rPr>
                <w:lang w:eastAsia="ja-JP"/>
              </w:rPr>
            </w:pPr>
            <w:r w:rsidRPr="00D629EF">
              <w:t>Maximum no. of QoS flows in a PDU Session. Value is 64.</w:t>
            </w:r>
          </w:p>
        </w:tc>
      </w:tr>
    </w:tbl>
    <w:p w14:paraId="410BBBA9" w14:textId="77777777" w:rsidR="00AB118A" w:rsidRPr="00D629EF" w:rsidRDefault="00AB118A" w:rsidP="00AB118A"/>
    <w:p w14:paraId="7A2B0B39" w14:textId="77777777" w:rsidR="00AB118A" w:rsidRPr="00D629EF" w:rsidRDefault="00AB118A" w:rsidP="00AB118A">
      <w:pPr>
        <w:pStyle w:val="Heading4"/>
        <w:ind w:left="0" w:firstLine="0"/>
      </w:pPr>
      <w:bookmarkStart w:id="8296" w:name="_Toc20955594"/>
      <w:bookmarkStart w:id="8297" w:name="_Toc29461032"/>
      <w:bookmarkStart w:id="8298" w:name="_Toc29505764"/>
      <w:bookmarkStart w:id="8299" w:name="_Toc36556289"/>
      <w:bookmarkStart w:id="8300" w:name="_Toc45881753"/>
      <w:bookmarkStart w:id="8301" w:name="_Toc51852392"/>
      <w:bookmarkStart w:id="8302" w:name="_Toc56620343"/>
      <w:bookmarkStart w:id="8303" w:name="_Toc64447983"/>
      <w:bookmarkStart w:id="8304" w:name="_Toc74152758"/>
      <w:bookmarkStart w:id="8305" w:name="_Toc88656183"/>
      <w:bookmarkStart w:id="8306" w:name="_Toc88657242"/>
      <w:r w:rsidRPr="00D629EF">
        <w:t>9.3.1.13</w:t>
      </w:r>
      <w:r w:rsidRPr="00D629EF">
        <w:tab/>
        <w:t>UP Parameters</w:t>
      </w:r>
      <w:bookmarkEnd w:id="8296"/>
      <w:bookmarkEnd w:id="8297"/>
      <w:bookmarkEnd w:id="8298"/>
      <w:bookmarkEnd w:id="8299"/>
      <w:bookmarkEnd w:id="8300"/>
      <w:bookmarkEnd w:id="8301"/>
      <w:bookmarkEnd w:id="8302"/>
      <w:bookmarkEnd w:id="8303"/>
      <w:bookmarkEnd w:id="8304"/>
      <w:bookmarkEnd w:id="8305"/>
      <w:bookmarkEnd w:id="8306"/>
    </w:p>
    <w:p w14:paraId="605A78D3" w14:textId="77777777" w:rsidR="00AB118A" w:rsidRPr="00D629EF" w:rsidRDefault="00AB118A" w:rsidP="00AB118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AB118A" w:rsidRPr="00D629EF" w14:paraId="2CB1DAB8" w14:textId="77777777" w:rsidTr="00545036">
        <w:tc>
          <w:tcPr>
            <w:tcW w:w="1702" w:type="dxa"/>
          </w:tcPr>
          <w:p w14:paraId="09DA1EE2"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0FDF6A9E"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850" w:type="dxa"/>
          </w:tcPr>
          <w:p w14:paraId="0909F0D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5D6824F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268" w:type="dxa"/>
          </w:tcPr>
          <w:p w14:paraId="7F5FFE69"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134" w:type="dxa"/>
          </w:tcPr>
          <w:p w14:paraId="20AFEFB1" w14:textId="77777777" w:rsidR="00AB118A" w:rsidRPr="00D629EF" w:rsidRDefault="00AB118A" w:rsidP="00545036">
            <w:pPr>
              <w:pStyle w:val="TAH"/>
              <w:rPr>
                <w:rFonts w:cs="Arial"/>
                <w:bCs/>
                <w:szCs w:val="18"/>
                <w:lang w:eastAsia="ja-JP"/>
              </w:rPr>
            </w:pPr>
            <w:r w:rsidRPr="00DA21C4">
              <w:rPr>
                <w:rFonts w:eastAsia="Malgun Gothic"/>
                <w:lang w:eastAsia="ja-JP"/>
              </w:rPr>
              <w:t>Criticality</w:t>
            </w:r>
          </w:p>
        </w:tc>
        <w:tc>
          <w:tcPr>
            <w:tcW w:w="1134" w:type="dxa"/>
          </w:tcPr>
          <w:p w14:paraId="188B225C" w14:textId="77777777" w:rsidR="00AB118A" w:rsidRPr="00D629EF" w:rsidRDefault="00AB118A" w:rsidP="00545036">
            <w:pPr>
              <w:pStyle w:val="TAH"/>
              <w:rPr>
                <w:rFonts w:cs="Arial"/>
                <w:bCs/>
                <w:szCs w:val="18"/>
                <w:lang w:eastAsia="ja-JP"/>
              </w:rPr>
            </w:pPr>
            <w:r w:rsidRPr="00DA21C4">
              <w:rPr>
                <w:rFonts w:eastAsia="Malgun Gothic"/>
                <w:lang w:eastAsia="ja-JP"/>
              </w:rPr>
              <w:t>Assigned Criticality</w:t>
            </w:r>
          </w:p>
        </w:tc>
      </w:tr>
      <w:tr w:rsidR="00AB118A" w:rsidRPr="00D629EF" w14:paraId="01ACC2D7" w14:textId="77777777" w:rsidTr="00545036">
        <w:tc>
          <w:tcPr>
            <w:tcW w:w="1702" w:type="dxa"/>
          </w:tcPr>
          <w:p w14:paraId="3E20A0A2"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04BF2DE3" w14:textId="77777777" w:rsidR="00AB118A" w:rsidRPr="00D629EF" w:rsidRDefault="00AB118A" w:rsidP="00545036">
            <w:pPr>
              <w:pStyle w:val="TAL"/>
              <w:rPr>
                <w:rFonts w:cs="Arial"/>
                <w:lang w:eastAsia="ja-JP"/>
              </w:rPr>
            </w:pPr>
          </w:p>
        </w:tc>
        <w:tc>
          <w:tcPr>
            <w:tcW w:w="850" w:type="dxa"/>
          </w:tcPr>
          <w:p w14:paraId="3550186F"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CC6324A" w14:textId="77777777" w:rsidR="00AB118A" w:rsidRPr="00D629EF" w:rsidRDefault="00AB118A" w:rsidP="00545036">
            <w:pPr>
              <w:pStyle w:val="TAL"/>
              <w:rPr>
                <w:rFonts w:cs="Arial"/>
                <w:lang w:eastAsia="ja-JP"/>
              </w:rPr>
            </w:pPr>
          </w:p>
        </w:tc>
        <w:tc>
          <w:tcPr>
            <w:tcW w:w="2268" w:type="dxa"/>
          </w:tcPr>
          <w:p w14:paraId="3A84242A" w14:textId="77777777" w:rsidR="00AB118A" w:rsidRPr="00D629EF" w:rsidRDefault="00AB118A" w:rsidP="00545036">
            <w:pPr>
              <w:pStyle w:val="TAL"/>
              <w:rPr>
                <w:rFonts w:cs="Arial"/>
                <w:lang w:eastAsia="ja-JP"/>
              </w:rPr>
            </w:pPr>
          </w:p>
        </w:tc>
        <w:tc>
          <w:tcPr>
            <w:tcW w:w="1134" w:type="dxa"/>
          </w:tcPr>
          <w:p w14:paraId="7A6C2C95" w14:textId="77777777" w:rsidR="00AB118A" w:rsidRPr="00D629EF" w:rsidRDefault="00AB118A" w:rsidP="00545036">
            <w:pPr>
              <w:pStyle w:val="TAC"/>
              <w:rPr>
                <w:lang w:eastAsia="ja-JP"/>
              </w:rPr>
            </w:pPr>
            <w:r w:rsidRPr="00947439">
              <w:rPr>
                <w:lang w:eastAsia="ja-JP"/>
              </w:rPr>
              <w:t>-</w:t>
            </w:r>
          </w:p>
        </w:tc>
        <w:tc>
          <w:tcPr>
            <w:tcW w:w="1134" w:type="dxa"/>
          </w:tcPr>
          <w:p w14:paraId="22F73B5A" w14:textId="77777777" w:rsidR="00AB118A" w:rsidRPr="00D629EF" w:rsidRDefault="00AB118A" w:rsidP="00545036">
            <w:pPr>
              <w:pStyle w:val="TAC"/>
              <w:rPr>
                <w:lang w:eastAsia="ja-JP"/>
              </w:rPr>
            </w:pPr>
            <w:r w:rsidRPr="00947439">
              <w:rPr>
                <w:lang w:eastAsia="ja-JP"/>
              </w:rPr>
              <w:t>-</w:t>
            </w:r>
          </w:p>
        </w:tc>
      </w:tr>
      <w:tr w:rsidR="00AB118A" w:rsidRPr="00D629EF" w14:paraId="6B918323" w14:textId="77777777" w:rsidTr="00545036">
        <w:tc>
          <w:tcPr>
            <w:tcW w:w="1702" w:type="dxa"/>
          </w:tcPr>
          <w:p w14:paraId="5BBB6F19"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0A1E661" w14:textId="77777777" w:rsidR="00AB118A" w:rsidRPr="00D629EF" w:rsidRDefault="00AB118A" w:rsidP="00545036">
            <w:pPr>
              <w:pStyle w:val="TAL"/>
              <w:rPr>
                <w:rFonts w:cs="Arial"/>
                <w:lang w:eastAsia="ja-JP"/>
              </w:rPr>
            </w:pPr>
          </w:p>
        </w:tc>
        <w:tc>
          <w:tcPr>
            <w:tcW w:w="850" w:type="dxa"/>
          </w:tcPr>
          <w:p w14:paraId="1E0FEEFB"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644FE18F" w14:textId="77777777" w:rsidR="00AB118A" w:rsidRPr="00D629EF" w:rsidRDefault="00AB118A" w:rsidP="00545036">
            <w:pPr>
              <w:pStyle w:val="TAL"/>
              <w:rPr>
                <w:rFonts w:cs="Arial"/>
                <w:lang w:eastAsia="ja-JP"/>
              </w:rPr>
            </w:pPr>
          </w:p>
        </w:tc>
        <w:tc>
          <w:tcPr>
            <w:tcW w:w="2268" w:type="dxa"/>
          </w:tcPr>
          <w:p w14:paraId="678D04A3" w14:textId="77777777" w:rsidR="00AB118A" w:rsidRPr="00D629EF" w:rsidRDefault="00AB118A" w:rsidP="00545036">
            <w:pPr>
              <w:pStyle w:val="TAL"/>
              <w:rPr>
                <w:rFonts w:cs="Arial"/>
                <w:lang w:eastAsia="ja-JP"/>
              </w:rPr>
            </w:pPr>
          </w:p>
        </w:tc>
        <w:tc>
          <w:tcPr>
            <w:tcW w:w="1134" w:type="dxa"/>
          </w:tcPr>
          <w:p w14:paraId="27F7CB51" w14:textId="77777777" w:rsidR="00AB118A" w:rsidRPr="00D629EF" w:rsidRDefault="00AB118A" w:rsidP="00545036">
            <w:pPr>
              <w:pStyle w:val="TAC"/>
              <w:rPr>
                <w:lang w:eastAsia="ja-JP"/>
              </w:rPr>
            </w:pPr>
            <w:r w:rsidRPr="00947439">
              <w:rPr>
                <w:lang w:eastAsia="ja-JP"/>
              </w:rPr>
              <w:t>-</w:t>
            </w:r>
          </w:p>
        </w:tc>
        <w:tc>
          <w:tcPr>
            <w:tcW w:w="1134" w:type="dxa"/>
          </w:tcPr>
          <w:p w14:paraId="683F9DB1" w14:textId="77777777" w:rsidR="00AB118A" w:rsidRPr="00D629EF" w:rsidRDefault="00AB118A" w:rsidP="00545036">
            <w:pPr>
              <w:pStyle w:val="TAC"/>
              <w:rPr>
                <w:lang w:eastAsia="ja-JP"/>
              </w:rPr>
            </w:pPr>
            <w:r w:rsidRPr="00947439">
              <w:rPr>
                <w:lang w:eastAsia="ja-JP"/>
              </w:rPr>
              <w:t>-</w:t>
            </w:r>
          </w:p>
        </w:tc>
      </w:tr>
      <w:tr w:rsidR="00AB118A" w:rsidRPr="00D629EF" w14:paraId="0C4833CC" w14:textId="77777777" w:rsidTr="00545036">
        <w:tc>
          <w:tcPr>
            <w:tcW w:w="1702" w:type="dxa"/>
          </w:tcPr>
          <w:p w14:paraId="4860CEE0"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4ED3646"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B47FF88" w14:textId="77777777" w:rsidR="00AB118A" w:rsidRPr="00D629EF" w:rsidRDefault="00AB118A" w:rsidP="00545036">
            <w:pPr>
              <w:pStyle w:val="TAL"/>
              <w:rPr>
                <w:rFonts w:cs="Arial"/>
                <w:i/>
                <w:szCs w:val="18"/>
                <w:lang w:eastAsia="ja-JP"/>
              </w:rPr>
            </w:pPr>
          </w:p>
        </w:tc>
        <w:tc>
          <w:tcPr>
            <w:tcW w:w="1276" w:type="dxa"/>
          </w:tcPr>
          <w:p w14:paraId="7422F805"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2268" w:type="dxa"/>
          </w:tcPr>
          <w:p w14:paraId="7C91BC11" w14:textId="77777777" w:rsidR="00AB118A" w:rsidRPr="00D629EF" w:rsidRDefault="00AB118A" w:rsidP="00545036">
            <w:pPr>
              <w:pStyle w:val="TAL"/>
              <w:rPr>
                <w:rFonts w:cs="Arial"/>
                <w:lang w:eastAsia="ja-JP"/>
              </w:rPr>
            </w:pPr>
          </w:p>
        </w:tc>
        <w:tc>
          <w:tcPr>
            <w:tcW w:w="1134" w:type="dxa"/>
          </w:tcPr>
          <w:p w14:paraId="7DE8D9E0" w14:textId="77777777" w:rsidR="00AB118A" w:rsidRPr="00D629EF" w:rsidRDefault="00AB118A" w:rsidP="00545036">
            <w:pPr>
              <w:pStyle w:val="TAC"/>
              <w:rPr>
                <w:lang w:eastAsia="ja-JP"/>
              </w:rPr>
            </w:pPr>
            <w:r w:rsidRPr="00947439">
              <w:rPr>
                <w:lang w:eastAsia="ja-JP"/>
              </w:rPr>
              <w:t>-</w:t>
            </w:r>
          </w:p>
        </w:tc>
        <w:tc>
          <w:tcPr>
            <w:tcW w:w="1134" w:type="dxa"/>
          </w:tcPr>
          <w:p w14:paraId="68FB5065" w14:textId="77777777" w:rsidR="00AB118A" w:rsidRPr="00D629EF" w:rsidRDefault="00AB118A" w:rsidP="00545036">
            <w:pPr>
              <w:pStyle w:val="TAC"/>
              <w:rPr>
                <w:lang w:eastAsia="ja-JP"/>
              </w:rPr>
            </w:pPr>
            <w:r w:rsidRPr="00947439">
              <w:rPr>
                <w:lang w:eastAsia="ja-JP"/>
              </w:rPr>
              <w:t>-</w:t>
            </w:r>
          </w:p>
        </w:tc>
      </w:tr>
      <w:tr w:rsidR="00AB118A" w:rsidRPr="00D629EF" w14:paraId="235BC405" w14:textId="77777777" w:rsidTr="00545036">
        <w:tc>
          <w:tcPr>
            <w:tcW w:w="1702" w:type="dxa"/>
          </w:tcPr>
          <w:p w14:paraId="48F7CB50" w14:textId="77777777" w:rsidR="00AB118A" w:rsidRPr="00D629EF" w:rsidRDefault="00AB118A" w:rsidP="00545036">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653F8A5C" w14:textId="77777777" w:rsidR="00AB118A" w:rsidRPr="00D629EF" w:rsidRDefault="00AB118A" w:rsidP="00545036">
            <w:pPr>
              <w:pStyle w:val="TAL"/>
              <w:rPr>
                <w:rFonts w:cs="Arial"/>
                <w:lang w:eastAsia="ja-JP"/>
              </w:rPr>
            </w:pPr>
            <w:r w:rsidRPr="00D629EF">
              <w:rPr>
                <w:rFonts w:cs="Arial"/>
                <w:szCs w:val="18"/>
                <w:lang w:eastAsia="ja-JP"/>
              </w:rPr>
              <w:t>M</w:t>
            </w:r>
          </w:p>
        </w:tc>
        <w:tc>
          <w:tcPr>
            <w:tcW w:w="850" w:type="dxa"/>
          </w:tcPr>
          <w:p w14:paraId="51ABE481" w14:textId="77777777" w:rsidR="00AB118A" w:rsidRPr="00D629EF" w:rsidRDefault="00AB118A" w:rsidP="00545036">
            <w:pPr>
              <w:pStyle w:val="TAL"/>
              <w:rPr>
                <w:rFonts w:cs="Arial"/>
                <w:i/>
                <w:szCs w:val="18"/>
                <w:lang w:eastAsia="ja-JP"/>
              </w:rPr>
            </w:pPr>
          </w:p>
        </w:tc>
        <w:tc>
          <w:tcPr>
            <w:tcW w:w="1276" w:type="dxa"/>
          </w:tcPr>
          <w:p w14:paraId="4A6A1715" w14:textId="77777777" w:rsidR="00AB118A" w:rsidRPr="00D629EF" w:rsidRDefault="00AB118A" w:rsidP="00545036">
            <w:pPr>
              <w:pStyle w:val="TAL"/>
              <w:rPr>
                <w:rFonts w:cs="Arial"/>
                <w:lang w:eastAsia="ja-JP"/>
              </w:rPr>
            </w:pPr>
            <w:r w:rsidRPr="00D629EF">
              <w:rPr>
                <w:rFonts w:cs="Arial"/>
                <w:noProof/>
                <w:szCs w:val="18"/>
                <w:lang w:eastAsia="ja-JP"/>
              </w:rPr>
              <w:t>INTEGER (0..3, …)</w:t>
            </w:r>
          </w:p>
        </w:tc>
        <w:tc>
          <w:tcPr>
            <w:tcW w:w="2268" w:type="dxa"/>
          </w:tcPr>
          <w:p w14:paraId="630461E2"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134" w:type="dxa"/>
          </w:tcPr>
          <w:p w14:paraId="3A2C1277" w14:textId="77777777" w:rsidR="00AB118A" w:rsidRPr="00D629EF" w:rsidRDefault="00AB118A" w:rsidP="00545036">
            <w:pPr>
              <w:pStyle w:val="TAC"/>
              <w:rPr>
                <w:szCs w:val="18"/>
                <w:lang w:eastAsia="ja-JP"/>
              </w:rPr>
            </w:pPr>
            <w:r w:rsidRPr="00947439">
              <w:rPr>
                <w:lang w:eastAsia="ja-JP"/>
              </w:rPr>
              <w:t>-</w:t>
            </w:r>
          </w:p>
        </w:tc>
        <w:tc>
          <w:tcPr>
            <w:tcW w:w="1134" w:type="dxa"/>
          </w:tcPr>
          <w:p w14:paraId="47CD2045" w14:textId="77777777" w:rsidR="00AB118A" w:rsidRPr="00D629EF" w:rsidRDefault="00AB118A" w:rsidP="00545036">
            <w:pPr>
              <w:pStyle w:val="TAC"/>
              <w:rPr>
                <w:szCs w:val="18"/>
                <w:lang w:eastAsia="ja-JP"/>
              </w:rPr>
            </w:pPr>
            <w:r w:rsidRPr="00947439">
              <w:rPr>
                <w:lang w:eastAsia="ja-JP"/>
              </w:rPr>
              <w:t>-</w:t>
            </w:r>
          </w:p>
        </w:tc>
      </w:tr>
      <w:tr w:rsidR="00AB118A" w:rsidRPr="00D629EF" w14:paraId="7D4A811A" w14:textId="77777777" w:rsidTr="00545036">
        <w:tc>
          <w:tcPr>
            <w:tcW w:w="1702" w:type="dxa"/>
          </w:tcPr>
          <w:p w14:paraId="127BBC33" w14:textId="77777777" w:rsidR="00AB118A" w:rsidRPr="00D629EF" w:rsidRDefault="00AB118A" w:rsidP="00545036">
            <w:pPr>
              <w:pStyle w:val="TAL"/>
              <w:ind w:leftChars="100" w:left="200"/>
              <w:rPr>
                <w:noProof/>
                <w:szCs w:val="18"/>
                <w:lang w:eastAsia="ja-JP"/>
              </w:rPr>
            </w:pPr>
            <w:r>
              <w:rPr>
                <w:noProof/>
                <w:szCs w:val="18"/>
                <w:lang w:eastAsia="ja-JP"/>
              </w:rPr>
              <w:t xml:space="preserve">&gt;&gt;QoS Mapping Information </w:t>
            </w:r>
          </w:p>
        </w:tc>
        <w:tc>
          <w:tcPr>
            <w:tcW w:w="1134" w:type="dxa"/>
          </w:tcPr>
          <w:p w14:paraId="2FEFB5D6" w14:textId="77777777" w:rsidR="00AB118A" w:rsidRPr="00D629EF" w:rsidRDefault="00AB118A" w:rsidP="00545036">
            <w:pPr>
              <w:pStyle w:val="TAL"/>
              <w:rPr>
                <w:rFonts w:cs="Arial"/>
                <w:szCs w:val="18"/>
                <w:lang w:eastAsia="ja-JP"/>
              </w:rPr>
            </w:pPr>
            <w:r>
              <w:rPr>
                <w:rFonts w:cs="Arial"/>
                <w:szCs w:val="18"/>
                <w:lang w:eastAsia="ja-JP"/>
              </w:rPr>
              <w:t>O</w:t>
            </w:r>
          </w:p>
        </w:tc>
        <w:tc>
          <w:tcPr>
            <w:tcW w:w="850" w:type="dxa"/>
          </w:tcPr>
          <w:p w14:paraId="1A1FAD42" w14:textId="77777777" w:rsidR="00AB118A" w:rsidRPr="00D629EF" w:rsidRDefault="00AB118A" w:rsidP="00545036">
            <w:pPr>
              <w:pStyle w:val="TAL"/>
              <w:rPr>
                <w:rFonts w:cs="Arial"/>
                <w:i/>
                <w:szCs w:val="18"/>
                <w:lang w:eastAsia="ja-JP"/>
              </w:rPr>
            </w:pPr>
          </w:p>
        </w:tc>
        <w:tc>
          <w:tcPr>
            <w:tcW w:w="1276" w:type="dxa"/>
          </w:tcPr>
          <w:p w14:paraId="4C4680A3" w14:textId="77777777" w:rsidR="00AB118A" w:rsidRPr="00D629EF" w:rsidRDefault="00AB118A" w:rsidP="00545036">
            <w:pPr>
              <w:pStyle w:val="TAL"/>
              <w:rPr>
                <w:rFonts w:cs="Arial"/>
                <w:noProof/>
                <w:szCs w:val="18"/>
                <w:lang w:eastAsia="ja-JP"/>
              </w:rPr>
            </w:pPr>
            <w:r>
              <w:rPr>
                <w:rFonts w:cs="Arial"/>
                <w:noProof/>
                <w:szCs w:val="18"/>
                <w:lang w:eastAsia="ja-JP"/>
              </w:rPr>
              <w:t>9.3.1.81</w:t>
            </w:r>
          </w:p>
        </w:tc>
        <w:tc>
          <w:tcPr>
            <w:tcW w:w="2268" w:type="dxa"/>
          </w:tcPr>
          <w:p w14:paraId="47C1C7E1" w14:textId="77777777" w:rsidR="00AB118A" w:rsidRPr="00D629EF" w:rsidRDefault="00AB118A" w:rsidP="00545036">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701DD455" w14:textId="77777777" w:rsidR="00AB118A" w:rsidRPr="00947439" w:rsidRDefault="00AB118A" w:rsidP="00545036">
            <w:pPr>
              <w:pStyle w:val="TAC"/>
              <w:rPr>
                <w:lang w:eastAsia="ja-JP"/>
              </w:rPr>
            </w:pPr>
            <w:r w:rsidRPr="00947439">
              <w:rPr>
                <w:rFonts w:cs="Arial"/>
                <w:szCs w:val="18"/>
                <w:lang w:eastAsia="ja-JP"/>
              </w:rPr>
              <w:t>YES</w:t>
            </w:r>
          </w:p>
        </w:tc>
        <w:tc>
          <w:tcPr>
            <w:tcW w:w="1134" w:type="dxa"/>
          </w:tcPr>
          <w:p w14:paraId="4367B9AA" w14:textId="77777777" w:rsidR="00AB118A" w:rsidRPr="00947439" w:rsidRDefault="00AB118A" w:rsidP="00545036">
            <w:pPr>
              <w:pStyle w:val="TAC"/>
              <w:rPr>
                <w:lang w:eastAsia="ja-JP"/>
              </w:rPr>
            </w:pPr>
            <w:r>
              <w:rPr>
                <w:rFonts w:cs="Arial"/>
                <w:szCs w:val="18"/>
                <w:lang w:eastAsia="ja-JP"/>
              </w:rPr>
              <w:t>reject</w:t>
            </w:r>
          </w:p>
        </w:tc>
      </w:tr>
    </w:tbl>
    <w:p w14:paraId="2E47B43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47C157D" w14:textId="77777777" w:rsidTr="00545036">
        <w:trPr>
          <w:jc w:val="center"/>
        </w:trPr>
        <w:tc>
          <w:tcPr>
            <w:tcW w:w="3686" w:type="dxa"/>
          </w:tcPr>
          <w:p w14:paraId="0FD86517"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BAADA0D"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BA7FC5A" w14:textId="77777777" w:rsidTr="00545036">
        <w:trPr>
          <w:jc w:val="center"/>
        </w:trPr>
        <w:tc>
          <w:tcPr>
            <w:tcW w:w="3686" w:type="dxa"/>
          </w:tcPr>
          <w:p w14:paraId="0751447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maxnoofUPParameters</w:t>
            </w:r>
          </w:p>
        </w:tc>
        <w:tc>
          <w:tcPr>
            <w:tcW w:w="5670" w:type="dxa"/>
          </w:tcPr>
          <w:p w14:paraId="53BD2E5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688D161" w14:textId="77777777" w:rsidR="00AB118A" w:rsidRPr="00D629EF" w:rsidRDefault="00AB118A" w:rsidP="00AB118A"/>
    <w:p w14:paraId="19D5310F" w14:textId="77777777" w:rsidR="00AB118A" w:rsidRPr="00D629EF" w:rsidRDefault="00AB118A" w:rsidP="00AB118A">
      <w:pPr>
        <w:rPr>
          <w:lang w:eastAsia="zh-CN"/>
        </w:rPr>
      </w:pPr>
    </w:p>
    <w:p w14:paraId="22C7D67B" w14:textId="77777777" w:rsidR="00AB118A" w:rsidRPr="00D629EF" w:rsidRDefault="00AB118A" w:rsidP="00AB118A">
      <w:pPr>
        <w:pStyle w:val="Heading4"/>
        <w:rPr>
          <w:lang w:eastAsia="zh-CN"/>
        </w:rPr>
      </w:pPr>
      <w:bookmarkStart w:id="8307" w:name="_Toc20955595"/>
      <w:bookmarkStart w:id="8308" w:name="_Toc29461033"/>
      <w:bookmarkStart w:id="8309" w:name="_Toc29505765"/>
      <w:bookmarkStart w:id="8310" w:name="_Toc36556290"/>
      <w:bookmarkStart w:id="8311" w:name="_Toc45881754"/>
      <w:bookmarkStart w:id="8312" w:name="_Toc51852393"/>
      <w:bookmarkStart w:id="8313" w:name="_Toc56620344"/>
      <w:bookmarkStart w:id="8314" w:name="_Toc64447984"/>
      <w:bookmarkStart w:id="8315" w:name="_Toc74152759"/>
      <w:bookmarkStart w:id="8316" w:name="_Toc88656184"/>
      <w:bookmarkStart w:id="8317" w:name="_Toc88657243"/>
      <w:r w:rsidRPr="00D629EF">
        <w:rPr>
          <w:lang w:eastAsia="zh-CN"/>
        </w:rPr>
        <w:t>9.3.1.14</w:t>
      </w:r>
      <w:r w:rsidRPr="00D629EF">
        <w:rPr>
          <w:lang w:eastAsia="zh-CN"/>
        </w:rPr>
        <w:tab/>
        <w:t>NR CGI</w:t>
      </w:r>
      <w:bookmarkEnd w:id="8307"/>
      <w:bookmarkEnd w:id="8308"/>
      <w:bookmarkEnd w:id="8309"/>
      <w:bookmarkEnd w:id="8310"/>
      <w:bookmarkEnd w:id="8311"/>
      <w:bookmarkEnd w:id="8312"/>
      <w:bookmarkEnd w:id="8313"/>
      <w:bookmarkEnd w:id="8314"/>
      <w:bookmarkEnd w:id="8315"/>
      <w:bookmarkEnd w:id="8316"/>
      <w:bookmarkEnd w:id="8317"/>
      <w:r w:rsidRPr="00D629EF">
        <w:rPr>
          <w:lang w:eastAsia="zh-CN"/>
        </w:rPr>
        <w:t xml:space="preserve"> </w:t>
      </w:r>
    </w:p>
    <w:p w14:paraId="677BF1D7" w14:textId="77777777" w:rsidR="00AB118A" w:rsidRPr="00D629EF" w:rsidRDefault="00AB118A" w:rsidP="00AB118A">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B118A" w:rsidRPr="00D629EF" w14:paraId="057B60B5" w14:textId="77777777" w:rsidTr="00545036">
        <w:tc>
          <w:tcPr>
            <w:tcW w:w="2628" w:type="dxa"/>
          </w:tcPr>
          <w:p w14:paraId="18F9B80C"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3F167043" w14:textId="77777777" w:rsidR="00AB118A" w:rsidRPr="00D629EF" w:rsidRDefault="00AB118A" w:rsidP="00545036">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5ADD9441"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018D5A4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26CC44E2"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99811DB" w14:textId="77777777" w:rsidTr="00545036">
        <w:tc>
          <w:tcPr>
            <w:tcW w:w="2628" w:type="dxa"/>
          </w:tcPr>
          <w:p w14:paraId="6939AD1F"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64B36AA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20F1F25" w14:textId="77777777" w:rsidR="00AB118A" w:rsidRPr="00D629EF" w:rsidRDefault="00AB118A" w:rsidP="00545036">
            <w:pPr>
              <w:keepNext/>
              <w:keepLines/>
              <w:spacing w:after="0"/>
              <w:rPr>
                <w:rFonts w:ascii="Arial" w:hAnsi="Arial"/>
                <w:sz w:val="18"/>
                <w:lang w:eastAsia="ja-JP"/>
              </w:rPr>
            </w:pPr>
          </w:p>
        </w:tc>
        <w:tc>
          <w:tcPr>
            <w:tcW w:w="1260" w:type="dxa"/>
          </w:tcPr>
          <w:p w14:paraId="292ABB2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75B033C" w14:textId="77777777" w:rsidR="00AB118A" w:rsidRPr="00D629EF" w:rsidRDefault="00AB118A" w:rsidP="00545036">
            <w:pPr>
              <w:spacing w:after="0"/>
              <w:rPr>
                <w:rFonts w:ascii="Arial" w:hAnsi="Arial" w:cs="Arial"/>
                <w:sz w:val="18"/>
                <w:szCs w:val="18"/>
              </w:rPr>
            </w:pPr>
            <w:r w:rsidRPr="00D629EF">
              <w:rPr>
                <w:rFonts w:ascii="Arial" w:hAnsi="Arial" w:cs="Arial"/>
                <w:sz w:val="18"/>
                <w:szCs w:val="18"/>
              </w:rPr>
              <w:t xml:space="preserve"> </w:t>
            </w:r>
          </w:p>
        </w:tc>
      </w:tr>
      <w:tr w:rsidR="00AB118A" w:rsidRPr="00D629EF" w14:paraId="04558EC3" w14:textId="77777777" w:rsidTr="00545036">
        <w:tc>
          <w:tcPr>
            <w:tcW w:w="2628" w:type="dxa"/>
          </w:tcPr>
          <w:p w14:paraId="49F1B81A"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5930AA77"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900" w:type="dxa"/>
          </w:tcPr>
          <w:p w14:paraId="3B087C16" w14:textId="77777777" w:rsidR="00AB118A" w:rsidRPr="00D629EF" w:rsidRDefault="00AB118A" w:rsidP="00545036">
            <w:pPr>
              <w:keepNext/>
              <w:keepLines/>
              <w:spacing w:after="0"/>
              <w:rPr>
                <w:rFonts w:ascii="Arial" w:hAnsi="Arial"/>
                <w:sz w:val="18"/>
                <w:lang w:eastAsia="ja-JP"/>
              </w:rPr>
            </w:pPr>
          </w:p>
        </w:tc>
        <w:tc>
          <w:tcPr>
            <w:tcW w:w="1260" w:type="dxa"/>
          </w:tcPr>
          <w:p w14:paraId="4F8D1E33"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BIT STRING (</w:t>
            </w:r>
            <w:r>
              <w:rPr>
                <w:rFonts w:ascii="Arial" w:hAnsi="Arial"/>
                <w:sz w:val="18"/>
                <w:lang w:eastAsia="ja-JP"/>
              </w:rPr>
              <w:t>SIZE(</w:t>
            </w:r>
            <w:r w:rsidRPr="00D629EF">
              <w:rPr>
                <w:rFonts w:ascii="Arial" w:hAnsi="Arial"/>
                <w:sz w:val="18"/>
                <w:lang w:eastAsia="ja-JP"/>
              </w:rPr>
              <w:t>36</w:t>
            </w:r>
            <w:r>
              <w:rPr>
                <w:rFonts w:ascii="Arial" w:hAnsi="Arial"/>
                <w:sz w:val="18"/>
                <w:lang w:eastAsia="ja-JP"/>
              </w:rPr>
              <w:t>)</w:t>
            </w:r>
            <w:r w:rsidRPr="00D629EF">
              <w:rPr>
                <w:rFonts w:ascii="Arial" w:hAnsi="Arial"/>
                <w:sz w:val="18"/>
                <w:lang w:eastAsia="ja-JP"/>
              </w:rPr>
              <w:t>)</w:t>
            </w:r>
          </w:p>
        </w:tc>
        <w:tc>
          <w:tcPr>
            <w:tcW w:w="2160" w:type="dxa"/>
          </w:tcPr>
          <w:p w14:paraId="73CC6BEE" w14:textId="77777777" w:rsidR="00AB118A" w:rsidRPr="00D629EF" w:rsidRDefault="00AB118A" w:rsidP="00545036">
            <w:pPr>
              <w:spacing w:after="0"/>
              <w:rPr>
                <w:rFonts w:ascii="Arial" w:hAnsi="Arial" w:cs="Arial"/>
                <w:sz w:val="18"/>
                <w:szCs w:val="18"/>
              </w:rPr>
            </w:pPr>
          </w:p>
        </w:tc>
      </w:tr>
    </w:tbl>
    <w:p w14:paraId="615287B5" w14:textId="77777777" w:rsidR="00AB118A" w:rsidRPr="00D629EF" w:rsidRDefault="00AB118A" w:rsidP="00AB118A">
      <w:pPr>
        <w:rPr>
          <w:b/>
          <w:noProof/>
        </w:rPr>
      </w:pPr>
    </w:p>
    <w:p w14:paraId="362D25C9" w14:textId="77777777" w:rsidR="00AB118A" w:rsidRPr="00D629EF" w:rsidRDefault="00AB118A" w:rsidP="00AB118A">
      <w:pPr>
        <w:pStyle w:val="Heading4"/>
      </w:pPr>
      <w:bookmarkStart w:id="8318" w:name="_Toc20955596"/>
      <w:bookmarkStart w:id="8319" w:name="_Toc29461034"/>
      <w:bookmarkStart w:id="8320" w:name="_Toc29505766"/>
      <w:bookmarkStart w:id="8321" w:name="_Toc36556291"/>
      <w:bookmarkStart w:id="8322" w:name="_Toc45881755"/>
      <w:bookmarkStart w:id="8323" w:name="_Toc51852394"/>
      <w:bookmarkStart w:id="8324" w:name="_Toc56620345"/>
      <w:bookmarkStart w:id="8325" w:name="_Toc64447985"/>
      <w:bookmarkStart w:id="8326" w:name="_Toc74152760"/>
      <w:bookmarkStart w:id="8327" w:name="_Toc88656185"/>
      <w:bookmarkStart w:id="8328" w:name="_Toc88657244"/>
      <w:r w:rsidRPr="00D629EF">
        <w:t>9.3.1.15</w:t>
      </w:r>
      <w:r w:rsidRPr="00D629EF">
        <w:tab/>
        <w:t>gNB-CU-UP ID</w:t>
      </w:r>
      <w:bookmarkEnd w:id="8318"/>
      <w:bookmarkEnd w:id="8319"/>
      <w:bookmarkEnd w:id="8320"/>
      <w:bookmarkEnd w:id="8321"/>
      <w:bookmarkEnd w:id="8322"/>
      <w:bookmarkEnd w:id="8323"/>
      <w:bookmarkEnd w:id="8324"/>
      <w:bookmarkEnd w:id="8325"/>
      <w:bookmarkEnd w:id="8326"/>
      <w:bookmarkEnd w:id="8327"/>
      <w:bookmarkEnd w:id="8328"/>
      <w:r w:rsidRPr="00D629EF">
        <w:t xml:space="preserve"> </w:t>
      </w:r>
    </w:p>
    <w:p w14:paraId="7D0F7399" w14:textId="77777777" w:rsidR="00AB118A" w:rsidRPr="00D629EF" w:rsidRDefault="00AB118A" w:rsidP="00AB118A">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382CB2CF" w14:textId="77777777" w:rsidTr="00545036">
        <w:tc>
          <w:tcPr>
            <w:tcW w:w="2552" w:type="dxa"/>
          </w:tcPr>
          <w:p w14:paraId="54D29DC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2EFBDC65"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0F42E743"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14AE9D48"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09D47F84" w14:textId="77777777" w:rsidR="00AB118A" w:rsidRPr="00D629EF" w:rsidRDefault="00AB118A" w:rsidP="00545036">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B118A" w:rsidRPr="00D629EF" w14:paraId="261A0B01" w14:textId="77777777" w:rsidTr="00545036">
        <w:tc>
          <w:tcPr>
            <w:tcW w:w="2552" w:type="dxa"/>
          </w:tcPr>
          <w:p w14:paraId="25D49075"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66B6A980"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08917AE8" w14:textId="77777777" w:rsidR="00AB118A" w:rsidRPr="00D629EF" w:rsidRDefault="00AB118A" w:rsidP="00545036">
            <w:pPr>
              <w:keepNext/>
              <w:keepLines/>
              <w:spacing w:after="0"/>
              <w:rPr>
                <w:rFonts w:ascii="Arial" w:hAnsi="Arial"/>
                <w:sz w:val="18"/>
                <w:lang w:eastAsia="ja-JP"/>
              </w:rPr>
            </w:pPr>
          </w:p>
        </w:tc>
        <w:tc>
          <w:tcPr>
            <w:tcW w:w="1276" w:type="dxa"/>
          </w:tcPr>
          <w:p w14:paraId="5024BCDE" w14:textId="77777777" w:rsidR="00AB118A" w:rsidRPr="00D629EF" w:rsidRDefault="00AB118A" w:rsidP="00545036">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C6E7F65" w14:textId="77777777" w:rsidR="00AB118A" w:rsidRPr="00D629EF" w:rsidRDefault="00AB118A" w:rsidP="00545036">
            <w:pPr>
              <w:keepNext/>
              <w:keepLines/>
              <w:spacing w:after="0"/>
              <w:rPr>
                <w:rFonts w:ascii="Arial" w:hAnsi="Arial"/>
                <w:sz w:val="18"/>
                <w:lang w:eastAsia="ja-JP"/>
              </w:rPr>
            </w:pPr>
          </w:p>
        </w:tc>
      </w:tr>
    </w:tbl>
    <w:p w14:paraId="5024D983" w14:textId="77777777" w:rsidR="00AB118A" w:rsidRPr="00D629EF" w:rsidRDefault="00AB118A" w:rsidP="00AB118A"/>
    <w:p w14:paraId="30B9609D" w14:textId="77777777" w:rsidR="00AB118A" w:rsidRPr="00D629EF" w:rsidRDefault="00AB118A" w:rsidP="00AB118A">
      <w:pPr>
        <w:pStyle w:val="Heading4"/>
      </w:pPr>
      <w:bookmarkStart w:id="8329" w:name="_Toc20955597"/>
      <w:bookmarkStart w:id="8330" w:name="_Toc29461035"/>
      <w:bookmarkStart w:id="8331" w:name="_Toc29505767"/>
      <w:bookmarkStart w:id="8332" w:name="_Toc36556292"/>
      <w:bookmarkStart w:id="8333" w:name="_Toc45881756"/>
      <w:bookmarkStart w:id="8334" w:name="_Toc51852395"/>
      <w:bookmarkStart w:id="8335" w:name="_Toc56620346"/>
      <w:bookmarkStart w:id="8336" w:name="_Toc64447986"/>
      <w:bookmarkStart w:id="8337" w:name="_Toc74152761"/>
      <w:bookmarkStart w:id="8338" w:name="_Toc88656186"/>
      <w:bookmarkStart w:id="8339" w:name="_Toc88657245"/>
      <w:r w:rsidRPr="00D629EF">
        <w:t>9.3.1.16</w:t>
      </w:r>
      <w:r w:rsidRPr="00D629EF">
        <w:tab/>
        <w:t>DRB ID</w:t>
      </w:r>
      <w:bookmarkEnd w:id="8329"/>
      <w:bookmarkEnd w:id="8330"/>
      <w:bookmarkEnd w:id="8331"/>
      <w:bookmarkEnd w:id="8332"/>
      <w:bookmarkEnd w:id="8333"/>
      <w:bookmarkEnd w:id="8334"/>
      <w:bookmarkEnd w:id="8335"/>
      <w:bookmarkEnd w:id="8336"/>
      <w:bookmarkEnd w:id="8337"/>
      <w:bookmarkEnd w:id="8338"/>
      <w:bookmarkEnd w:id="8339"/>
    </w:p>
    <w:p w14:paraId="52BC41B3" w14:textId="77777777" w:rsidR="00AB118A" w:rsidRPr="00D629EF" w:rsidRDefault="00AB118A" w:rsidP="00AB118A">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rsidRPr="00D629EF" w14:paraId="332F9FD2" w14:textId="77777777" w:rsidTr="00545036">
        <w:trPr>
          <w:jc w:val="center"/>
        </w:trPr>
        <w:tc>
          <w:tcPr>
            <w:tcW w:w="2552" w:type="dxa"/>
          </w:tcPr>
          <w:p w14:paraId="1B3141A0"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IE/Group Name</w:t>
            </w:r>
          </w:p>
        </w:tc>
        <w:tc>
          <w:tcPr>
            <w:tcW w:w="1134" w:type="dxa"/>
          </w:tcPr>
          <w:p w14:paraId="4BAF698C"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Presence</w:t>
            </w:r>
          </w:p>
        </w:tc>
        <w:tc>
          <w:tcPr>
            <w:tcW w:w="1701" w:type="dxa"/>
          </w:tcPr>
          <w:p w14:paraId="2370F235"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w:t>
            </w:r>
          </w:p>
        </w:tc>
        <w:tc>
          <w:tcPr>
            <w:tcW w:w="1559" w:type="dxa"/>
          </w:tcPr>
          <w:p w14:paraId="3F08A6A2"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IE type and reference</w:t>
            </w:r>
          </w:p>
        </w:tc>
        <w:tc>
          <w:tcPr>
            <w:tcW w:w="2410" w:type="dxa"/>
          </w:tcPr>
          <w:p w14:paraId="49ED645A"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Semantics description</w:t>
            </w:r>
          </w:p>
        </w:tc>
      </w:tr>
      <w:tr w:rsidR="00AB118A" w:rsidRPr="00D629EF" w14:paraId="6A9FA989" w14:textId="77777777" w:rsidTr="00545036">
        <w:trPr>
          <w:jc w:val="center"/>
        </w:trPr>
        <w:tc>
          <w:tcPr>
            <w:tcW w:w="2552" w:type="dxa"/>
          </w:tcPr>
          <w:p w14:paraId="45130DE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134" w:type="dxa"/>
          </w:tcPr>
          <w:p w14:paraId="070A711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w:t>
            </w:r>
          </w:p>
        </w:tc>
        <w:tc>
          <w:tcPr>
            <w:tcW w:w="1701" w:type="dxa"/>
          </w:tcPr>
          <w:p w14:paraId="36A0CB48" w14:textId="77777777" w:rsidR="00AB118A" w:rsidRPr="00D629EF" w:rsidRDefault="00AB118A" w:rsidP="00545036">
            <w:pPr>
              <w:keepNext/>
              <w:keepLines/>
              <w:spacing w:after="0"/>
              <w:rPr>
                <w:rFonts w:ascii="Arial" w:hAnsi="Arial" w:cs="Arial"/>
                <w:sz w:val="18"/>
              </w:rPr>
            </w:pPr>
          </w:p>
        </w:tc>
        <w:tc>
          <w:tcPr>
            <w:tcW w:w="1559" w:type="dxa"/>
          </w:tcPr>
          <w:p w14:paraId="51A359C7" w14:textId="77777777" w:rsidR="00AB118A" w:rsidRPr="00D629EF" w:rsidRDefault="00AB118A" w:rsidP="00545036">
            <w:pPr>
              <w:keepNext/>
              <w:keepLines/>
              <w:spacing w:after="0"/>
              <w:jc w:val="center"/>
              <w:rPr>
                <w:rFonts w:ascii="Arial" w:hAnsi="Arial" w:cs="Arial"/>
                <w:sz w:val="18"/>
              </w:rPr>
            </w:pPr>
            <w:r w:rsidRPr="00D629EF">
              <w:rPr>
                <w:rFonts w:ascii="Arial" w:hAnsi="Arial" w:cs="Arial"/>
                <w:sz w:val="18"/>
              </w:rPr>
              <w:t>INTEGER (1.. 32, ...)</w:t>
            </w:r>
          </w:p>
        </w:tc>
        <w:tc>
          <w:tcPr>
            <w:tcW w:w="2410" w:type="dxa"/>
          </w:tcPr>
          <w:p w14:paraId="02B8123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0A37D9A5" w14:textId="77777777" w:rsidR="00AB118A" w:rsidRPr="00D629EF" w:rsidRDefault="00AB118A" w:rsidP="00AB118A"/>
    <w:p w14:paraId="1BA55680" w14:textId="77777777" w:rsidR="00AB118A" w:rsidRPr="00D629EF" w:rsidRDefault="00AB118A" w:rsidP="00AB118A">
      <w:pPr>
        <w:pStyle w:val="Heading4"/>
        <w:ind w:left="0" w:firstLine="0"/>
      </w:pPr>
      <w:bookmarkStart w:id="8340" w:name="_Toc20955598"/>
      <w:bookmarkStart w:id="8341" w:name="_Toc29461036"/>
      <w:bookmarkStart w:id="8342" w:name="_Toc29505768"/>
      <w:bookmarkStart w:id="8343" w:name="_Toc36556293"/>
      <w:bookmarkStart w:id="8344" w:name="_Toc45881757"/>
      <w:bookmarkStart w:id="8345" w:name="_Toc51852396"/>
      <w:bookmarkStart w:id="8346" w:name="_Toc56620347"/>
      <w:bookmarkStart w:id="8347" w:name="_Toc64447987"/>
      <w:bookmarkStart w:id="8348" w:name="_Toc74152762"/>
      <w:bookmarkStart w:id="8349" w:name="_Toc88656187"/>
      <w:bookmarkStart w:id="8350" w:name="_Toc88657246"/>
      <w:r w:rsidRPr="00D629EF">
        <w:t>9.3.1.17</w:t>
      </w:r>
      <w:r w:rsidRPr="00D629EF">
        <w:tab/>
        <w:t>E-UTRAN QoS</w:t>
      </w:r>
      <w:bookmarkEnd w:id="8340"/>
      <w:bookmarkEnd w:id="8341"/>
      <w:bookmarkEnd w:id="8342"/>
      <w:bookmarkEnd w:id="8343"/>
      <w:bookmarkEnd w:id="8344"/>
      <w:bookmarkEnd w:id="8345"/>
      <w:bookmarkEnd w:id="8346"/>
      <w:bookmarkEnd w:id="8347"/>
      <w:bookmarkEnd w:id="8348"/>
      <w:bookmarkEnd w:id="8349"/>
      <w:bookmarkEnd w:id="8350"/>
    </w:p>
    <w:p w14:paraId="30F431E3" w14:textId="77777777" w:rsidR="00AB118A" w:rsidRPr="00D629EF" w:rsidRDefault="00AB118A" w:rsidP="00AB118A">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B118A" w:rsidRPr="00D629EF" w14:paraId="4378C439" w14:textId="77777777" w:rsidTr="00545036">
        <w:tc>
          <w:tcPr>
            <w:tcW w:w="2410" w:type="dxa"/>
          </w:tcPr>
          <w:p w14:paraId="232A8C9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3260160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2B3A0BF2"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6CE910FD"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443D9E1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AE6ACA7"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4E7A436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1A1291A" w14:textId="77777777" w:rsidTr="00545036">
        <w:tc>
          <w:tcPr>
            <w:tcW w:w="2410" w:type="dxa"/>
          </w:tcPr>
          <w:p w14:paraId="0B0C9793"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7D1FA63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42384E38"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051D83B4"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58523D3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660298D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0CADEBEA"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07401CE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2DCE0C82" w14:textId="77777777" w:rsidTr="00545036">
        <w:tc>
          <w:tcPr>
            <w:tcW w:w="2410" w:type="dxa"/>
          </w:tcPr>
          <w:p w14:paraId="5EB28EDA"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31F3B2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602E2275"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64ECDF09"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6E3548C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D3561A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53EFB3B5" w14:textId="77777777" w:rsidR="00AB118A" w:rsidRPr="00D629EF" w:rsidRDefault="00AB118A" w:rsidP="00545036">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B118A" w:rsidRPr="00D629EF" w14:paraId="4BA41DDF" w14:textId="77777777" w:rsidTr="00545036">
        <w:tc>
          <w:tcPr>
            <w:tcW w:w="2410" w:type="dxa"/>
          </w:tcPr>
          <w:p w14:paraId="54C2A454" w14:textId="77777777" w:rsidR="00AB118A" w:rsidRPr="00D629EF" w:rsidRDefault="00AB118A" w:rsidP="00545036">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4A2700D5"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557CECF" w14:textId="77777777" w:rsidR="00AB118A" w:rsidRPr="00D629EF" w:rsidRDefault="00AB118A" w:rsidP="00545036">
            <w:pPr>
              <w:keepNext/>
              <w:keepLines/>
              <w:spacing w:after="0"/>
              <w:rPr>
                <w:rFonts w:ascii="Arial" w:eastAsia="Malgun Gothic" w:hAnsi="Arial" w:cs="Arial"/>
                <w:sz w:val="18"/>
                <w:lang w:eastAsia="x-none"/>
              </w:rPr>
            </w:pPr>
          </w:p>
        </w:tc>
        <w:tc>
          <w:tcPr>
            <w:tcW w:w="1260" w:type="dxa"/>
          </w:tcPr>
          <w:p w14:paraId="24A5B67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455AFD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This IE applies to GBR bearers only and is ignored otherwise.</w:t>
            </w:r>
          </w:p>
        </w:tc>
        <w:tc>
          <w:tcPr>
            <w:tcW w:w="1080" w:type="dxa"/>
          </w:tcPr>
          <w:p w14:paraId="6647EF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C188A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21ADEA2" w14:textId="77777777" w:rsidR="00AB118A" w:rsidRPr="00D629EF" w:rsidRDefault="00AB118A" w:rsidP="00AB118A"/>
    <w:p w14:paraId="0BDBD8E7" w14:textId="77777777" w:rsidR="00AB118A" w:rsidRPr="00D629EF" w:rsidRDefault="00AB118A" w:rsidP="00AB118A">
      <w:pPr>
        <w:pStyle w:val="Heading4"/>
        <w:ind w:left="0" w:firstLine="0"/>
      </w:pPr>
      <w:bookmarkStart w:id="8351" w:name="_Toc20955599"/>
      <w:bookmarkStart w:id="8352" w:name="_Toc29461037"/>
      <w:bookmarkStart w:id="8353" w:name="_Toc29505769"/>
      <w:bookmarkStart w:id="8354" w:name="_Toc36556294"/>
      <w:bookmarkStart w:id="8355" w:name="_Toc45881758"/>
      <w:bookmarkStart w:id="8356" w:name="_Toc51852397"/>
      <w:bookmarkStart w:id="8357" w:name="_Toc56620348"/>
      <w:bookmarkStart w:id="8358" w:name="_Toc64447988"/>
      <w:bookmarkStart w:id="8359" w:name="_Toc74152763"/>
      <w:bookmarkStart w:id="8360" w:name="_Toc88656188"/>
      <w:bookmarkStart w:id="8361" w:name="_Toc88657247"/>
      <w:r w:rsidRPr="00D629EF">
        <w:t>9.3.1.18</w:t>
      </w:r>
      <w:r w:rsidRPr="00D629EF">
        <w:tab/>
        <w:t>E-UTRAN Allocation and Retention Priority</w:t>
      </w:r>
      <w:bookmarkEnd w:id="8351"/>
      <w:bookmarkEnd w:id="8352"/>
      <w:bookmarkEnd w:id="8353"/>
      <w:bookmarkEnd w:id="8354"/>
      <w:bookmarkEnd w:id="8355"/>
      <w:bookmarkEnd w:id="8356"/>
      <w:bookmarkEnd w:id="8357"/>
      <w:bookmarkEnd w:id="8358"/>
      <w:bookmarkEnd w:id="8359"/>
      <w:bookmarkEnd w:id="8360"/>
      <w:bookmarkEnd w:id="8361"/>
    </w:p>
    <w:p w14:paraId="0C1CC6B3" w14:textId="77777777" w:rsidR="00AB118A" w:rsidRPr="00D629EF" w:rsidRDefault="00AB118A" w:rsidP="00AB118A">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B118A" w:rsidRPr="00D629EF" w14:paraId="0CD2BD8E" w14:textId="77777777" w:rsidTr="00545036">
        <w:tc>
          <w:tcPr>
            <w:tcW w:w="2378" w:type="dxa"/>
          </w:tcPr>
          <w:p w14:paraId="46FF7E05"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2925A1C"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5397CB4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015E13E0"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12D2AE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B118A" w:rsidRPr="00D629EF" w14:paraId="51BDD612" w14:textId="77777777" w:rsidTr="00545036">
        <w:tc>
          <w:tcPr>
            <w:tcW w:w="2378" w:type="dxa"/>
          </w:tcPr>
          <w:p w14:paraId="0BBE97F7"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29D8905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4276017" w14:textId="77777777" w:rsidR="00AB118A" w:rsidRPr="00D629EF" w:rsidRDefault="00AB118A" w:rsidP="00545036">
            <w:pPr>
              <w:keepNext/>
              <w:keepLines/>
              <w:spacing w:after="0"/>
              <w:rPr>
                <w:rFonts w:ascii="Arial" w:eastAsia="Malgun Gothic" w:hAnsi="Arial" w:cs="Arial"/>
                <w:sz w:val="18"/>
                <w:lang w:eastAsia="x-none"/>
              </w:rPr>
            </w:pPr>
          </w:p>
        </w:tc>
        <w:tc>
          <w:tcPr>
            <w:tcW w:w="1800" w:type="dxa"/>
          </w:tcPr>
          <w:p w14:paraId="259E572B" w14:textId="77777777" w:rsidR="00AB118A" w:rsidRPr="00D629EF" w:rsidRDefault="00AB118A" w:rsidP="00545036">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4682D1C8"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3B6B23C"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32E073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67C373F0"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5043BD3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B118A" w:rsidRPr="00D629EF" w14:paraId="2A4FBDC1" w14:textId="77777777" w:rsidTr="00545036">
        <w:tc>
          <w:tcPr>
            <w:tcW w:w="2378" w:type="dxa"/>
          </w:tcPr>
          <w:p w14:paraId="7ACA3F2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BE5104F"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5DAF846F"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31787915"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75C9DD89"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5C44D8D7" w14:textId="77777777" w:rsidR="00AB118A" w:rsidRPr="00D629EF" w:rsidRDefault="00AB118A" w:rsidP="00545036">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583F848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7CCE3E6"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B118A" w:rsidRPr="00D629EF" w14:paraId="37407A3A" w14:textId="77777777" w:rsidTr="00545036">
        <w:tc>
          <w:tcPr>
            <w:tcW w:w="2378" w:type="dxa"/>
          </w:tcPr>
          <w:p w14:paraId="502F6EBA"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46B7B8B3"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113590C8" w14:textId="77777777" w:rsidR="00AB118A" w:rsidRPr="00D629EF" w:rsidRDefault="00AB118A" w:rsidP="00545036">
            <w:pPr>
              <w:keepNext/>
              <w:keepLines/>
              <w:spacing w:after="0"/>
              <w:rPr>
                <w:rFonts w:ascii="Arial" w:eastAsia="Malgun Gothic" w:hAnsi="Arial" w:cs="Arial"/>
                <w:sz w:val="18"/>
                <w:szCs w:val="18"/>
                <w:lang w:eastAsia="x-none"/>
              </w:rPr>
            </w:pPr>
          </w:p>
        </w:tc>
        <w:tc>
          <w:tcPr>
            <w:tcW w:w="1800" w:type="dxa"/>
          </w:tcPr>
          <w:p w14:paraId="4F0015C2"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514F89CB"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366142C"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2E20DD9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E28CCD" w14:textId="77777777" w:rsidR="00AB118A" w:rsidRPr="00D629EF" w:rsidRDefault="00AB118A" w:rsidP="00545036">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3F9DD02C" w14:textId="77777777" w:rsidR="00AB118A" w:rsidRPr="00D629EF" w:rsidRDefault="00AB118A" w:rsidP="00AB118A"/>
    <w:p w14:paraId="2447FE4E" w14:textId="77777777" w:rsidR="00AB118A" w:rsidRPr="00D629EF" w:rsidRDefault="00AB118A" w:rsidP="00AB118A">
      <w:pPr>
        <w:pStyle w:val="Heading4"/>
        <w:ind w:left="0" w:firstLine="0"/>
      </w:pPr>
      <w:bookmarkStart w:id="8362" w:name="_Toc20955600"/>
      <w:bookmarkStart w:id="8363" w:name="_Toc29461038"/>
      <w:bookmarkStart w:id="8364" w:name="_Toc29505770"/>
      <w:bookmarkStart w:id="8365" w:name="_Toc36556295"/>
      <w:bookmarkStart w:id="8366" w:name="_Toc45881759"/>
      <w:bookmarkStart w:id="8367" w:name="_Toc51852398"/>
      <w:bookmarkStart w:id="8368" w:name="_Toc56620349"/>
      <w:bookmarkStart w:id="8369" w:name="_Toc64447989"/>
      <w:bookmarkStart w:id="8370" w:name="_Toc74152764"/>
      <w:bookmarkStart w:id="8371" w:name="_Toc88656189"/>
      <w:bookmarkStart w:id="8372" w:name="_Toc88657248"/>
      <w:r w:rsidRPr="00D629EF">
        <w:t>9.3.1.19</w:t>
      </w:r>
      <w:r w:rsidRPr="00D629EF">
        <w:tab/>
        <w:t>GBR QoS Information</w:t>
      </w:r>
      <w:bookmarkEnd w:id="8362"/>
      <w:bookmarkEnd w:id="8363"/>
      <w:bookmarkEnd w:id="8364"/>
      <w:bookmarkEnd w:id="8365"/>
      <w:bookmarkEnd w:id="8366"/>
      <w:bookmarkEnd w:id="8367"/>
      <w:bookmarkEnd w:id="8368"/>
      <w:bookmarkEnd w:id="8369"/>
      <w:bookmarkEnd w:id="8370"/>
      <w:bookmarkEnd w:id="8371"/>
      <w:bookmarkEnd w:id="8372"/>
    </w:p>
    <w:p w14:paraId="78F3B366" w14:textId="77777777" w:rsidR="00AB118A" w:rsidRPr="00D629EF" w:rsidRDefault="00AB118A" w:rsidP="00AB118A">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B118A" w:rsidRPr="00D629EF" w14:paraId="77C8C6DE" w14:textId="77777777" w:rsidTr="00545036">
        <w:tc>
          <w:tcPr>
            <w:tcW w:w="2448" w:type="dxa"/>
          </w:tcPr>
          <w:p w14:paraId="383651AE"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16E86358"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C37E65B"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378D2486"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3CBEFF13"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064C3FF1"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363DB154" w14:textId="77777777" w:rsidR="00AB118A" w:rsidRPr="00D629EF" w:rsidRDefault="00AB118A" w:rsidP="00545036">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B118A" w:rsidRPr="00D629EF" w14:paraId="48ED5A6C" w14:textId="77777777" w:rsidTr="00545036">
        <w:tc>
          <w:tcPr>
            <w:tcW w:w="2448" w:type="dxa"/>
          </w:tcPr>
          <w:p w14:paraId="6C822D4E"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5910F08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9E7B012"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85AA49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86A017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75C6F15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C24AE61"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642A61D"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EB8F82"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769A2B63" w14:textId="77777777" w:rsidTr="00545036">
        <w:tc>
          <w:tcPr>
            <w:tcW w:w="2448" w:type="dxa"/>
          </w:tcPr>
          <w:p w14:paraId="54B2C629"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6969066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7D28AD9B"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1C9918FC"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386030D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D3DC7B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2624D3F6"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6DE45B95"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6C9A4D73"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6A0DC879" w14:textId="77777777" w:rsidTr="00545036">
        <w:tc>
          <w:tcPr>
            <w:tcW w:w="2448" w:type="dxa"/>
          </w:tcPr>
          <w:p w14:paraId="137F637D"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191862E4"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7968C4F"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591977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7D6D08E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AFC2B43"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71487F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09B1451C"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0B4FAF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B118A" w:rsidRPr="00D629EF" w14:paraId="162557BF" w14:textId="77777777" w:rsidTr="00545036">
        <w:tc>
          <w:tcPr>
            <w:tcW w:w="2448" w:type="dxa"/>
          </w:tcPr>
          <w:p w14:paraId="2DD0C0DF"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3C83E89A"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2B7F41A0" w14:textId="77777777" w:rsidR="00AB118A" w:rsidRPr="00D629EF" w:rsidRDefault="00AB118A" w:rsidP="00545036">
            <w:pPr>
              <w:keepNext/>
              <w:keepLines/>
              <w:spacing w:after="0"/>
              <w:rPr>
                <w:rFonts w:ascii="Arial" w:eastAsia="Malgun Gothic" w:hAnsi="Arial" w:cs="Arial"/>
                <w:sz w:val="18"/>
                <w:lang w:eastAsia="x-none"/>
              </w:rPr>
            </w:pPr>
          </w:p>
        </w:tc>
        <w:tc>
          <w:tcPr>
            <w:tcW w:w="1440" w:type="dxa"/>
          </w:tcPr>
          <w:p w14:paraId="4C055D42"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4D7876B"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5B72D090"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5EB80318" w14:textId="77777777" w:rsidR="00AB118A" w:rsidRPr="00D629EF" w:rsidRDefault="00AB118A" w:rsidP="00545036">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45BA74E"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B2E3147" w14:textId="77777777" w:rsidR="00AB118A" w:rsidRPr="00D629EF" w:rsidRDefault="00AB118A" w:rsidP="00545036">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1A403E4" w14:textId="77777777" w:rsidR="00AB118A" w:rsidRPr="00D629EF" w:rsidRDefault="00AB118A" w:rsidP="00AB118A"/>
    <w:p w14:paraId="7C3622EF" w14:textId="77777777" w:rsidR="00AB118A" w:rsidRPr="00D629EF" w:rsidRDefault="00AB118A" w:rsidP="00AB118A">
      <w:pPr>
        <w:pStyle w:val="Heading4"/>
        <w:ind w:left="0" w:firstLine="0"/>
      </w:pPr>
      <w:bookmarkStart w:id="8373" w:name="_Toc20955601"/>
      <w:bookmarkStart w:id="8374" w:name="_Toc29461039"/>
      <w:bookmarkStart w:id="8375" w:name="_Toc29505771"/>
      <w:bookmarkStart w:id="8376" w:name="_Toc36556296"/>
      <w:bookmarkStart w:id="8377" w:name="_Toc45881760"/>
      <w:bookmarkStart w:id="8378" w:name="_Toc51852399"/>
      <w:bookmarkStart w:id="8379" w:name="_Toc56620350"/>
      <w:bookmarkStart w:id="8380" w:name="_Toc64447990"/>
      <w:bookmarkStart w:id="8381" w:name="_Toc74152765"/>
      <w:bookmarkStart w:id="8382" w:name="_Toc88656190"/>
      <w:bookmarkStart w:id="8383" w:name="_Toc88657249"/>
      <w:r w:rsidRPr="00D629EF">
        <w:t>9.3.1.20</w:t>
      </w:r>
      <w:r w:rsidRPr="00D629EF">
        <w:tab/>
        <w:t>Bit Rate</w:t>
      </w:r>
      <w:bookmarkEnd w:id="8373"/>
      <w:bookmarkEnd w:id="8374"/>
      <w:bookmarkEnd w:id="8375"/>
      <w:bookmarkEnd w:id="8376"/>
      <w:bookmarkEnd w:id="8377"/>
      <w:bookmarkEnd w:id="8378"/>
      <w:bookmarkEnd w:id="8379"/>
      <w:bookmarkEnd w:id="8380"/>
      <w:bookmarkEnd w:id="8381"/>
      <w:bookmarkEnd w:id="8382"/>
      <w:bookmarkEnd w:id="8383"/>
    </w:p>
    <w:p w14:paraId="43E71440" w14:textId="77777777" w:rsidR="00AB118A" w:rsidRPr="00D629EF" w:rsidRDefault="00AB118A" w:rsidP="00AB118A">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2EC0FFE2" w14:textId="77777777" w:rsidTr="00545036">
        <w:tc>
          <w:tcPr>
            <w:tcW w:w="2304" w:type="dxa"/>
          </w:tcPr>
          <w:p w14:paraId="1300A49C"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1AB7A17B"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1BAB6F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430AD071"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10EB524D" w14:textId="77777777" w:rsidR="00AB118A" w:rsidRPr="00D629EF" w:rsidRDefault="00AB118A" w:rsidP="00545036">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B118A" w:rsidRPr="00D629EF" w14:paraId="064962E1" w14:textId="77777777" w:rsidTr="00545036">
        <w:tc>
          <w:tcPr>
            <w:tcW w:w="2304" w:type="dxa"/>
          </w:tcPr>
          <w:p w14:paraId="3D25458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59E88635"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4871945E" w14:textId="77777777" w:rsidR="00AB118A" w:rsidRPr="00D629EF" w:rsidRDefault="00AB118A" w:rsidP="00545036">
            <w:pPr>
              <w:keepNext/>
              <w:keepLines/>
              <w:spacing w:after="0"/>
              <w:rPr>
                <w:rFonts w:ascii="Arial" w:eastAsia="Malgun Gothic" w:hAnsi="Arial" w:cs="Arial"/>
                <w:i/>
                <w:sz w:val="18"/>
                <w:lang w:eastAsia="ja-JP"/>
              </w:rPr>
            </w:pPr>
          </w:p>
        </w:tc>
        <w:tc>
          <w:tcPr>
            <w:tcW w:w="2592" w:type="dxa"/>
          </w:tcPr>
          <w:p w14:paraId="4855B051"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1A59E8EC" w14:textId="77777777" w:rsidR="00AB118A" w:rsidRPr="00D629EF" w:rsidRDefault="00AB118A" w:rsidP="00545036">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48630D9B" w14:textId="77777777" w:rsidR="00AB118A" w:rsidRPr="00D629EF" w:rsidRDefault="00AB118A" w:rsidP="00AB118A"/>
    <w:p w14:paraId="1B0DD22C" w14:textId="77777777" w:rsidR="00AB118A" w:rsidRPr="00D629EF" w:rsidRDefault="00AB118A" w:rsidP="00AB118A">
      <w:pPr>
        <w:pStyle w:val="Heading4"/>
        <w:ind w:left="0" w:firstLine="0"/>
      </w:pPr>
      <w:bookmarkStart w:id="8384" w:name="_Toc20955602"/>
      <w:bookmarkStart w:id="8385" w:name="_Toc29461040"/>
      <w:bookmarkStart w:id="8386" w:name="_Toc29505772"/>
      <w:bookmarkStart w:id="8387" w:name="_Toc36556297"/>
      <w:bookmarkStart w:id="8388" w:name="_Toc45881761"/>
      <w:bookmarkStart w:id="8389" w:name="_Toc51852400"/>
      <w:bookmarkStart w:id="8390" w:name="_Toc56620351"/>
      <w:bookmarkStart w:id="8391" w:name="_Toc64447991"/>
      <w:bookmarkStart w:id="8392" w:name="_Toc74152766"/>
      <w:bookmarkStart w:id="8393" w:name="_Toc88656191"/>
      <w:bookmarkStart w:id="8394" w:name="_Toc88657250"/>
      <w:r w:rsidRPr="00D629EF">
        <w:t>9.3.1.21</w:t>
      </w:r>
      <w:r w:rsidRPr="00D629EF">
        <w:tab/>
        <w:t>PDU Session ID</w:t>
      </w:r>
      <w:bookmarkEnd w:id="8384"/>
      <w:bookmarkEnd w:id="8385"/>
      <w:bookmarkEnd w:id="8386"/>
      <w:bookmarkEnd w:id="8387"/>
      <w:bookmarkEnd w:id="8388"/>
      <w:bookmarkEnd w:id="8389"/>
      <w:bookmarkEnd w:id="8390"/>
      <w:bookmarkEnd w:id="8391"/>
      <w:bookmarkEnd w:id="8392"/>
      <w:bookmarkEnd w:id="8393"/>
      <w:bookmarkEnd w:id="8394"/>
    </w:p>
    <w:p w14:paraId="7C4493CF" w14:textId="77777777" w:rsidR="00AB118A" w:rsidRPr="00D629EF" w:rsidRDefault="00AB118A" w:rsidP="00AB118A">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5C74D93" w14:textId="77777777" w:rsidTr="00545036">
        <w:tc>
          <w:tcPr>
            <w:tcW w:w="2448" w:type="dxa"/>
          </w:tcPr>
          <w:p w14:paraId="6DE76462"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102EA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FB7285"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4652BC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84DA533"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10C2D7" w14:textId="77777777" w:rsidTr="00545036">
        <w:tc>
          <w:tcPr>
            <w:tcW w:w="2448" w:type="dxa"/>
          </w:tcPr>
          <w:p w14:paraId="69F7D525" w14:textId="77777777" w:rsidR="00AB118A" w:rsidRPr="00D629EF" w:rsidRDefault="00AB118A" w:rsidP="00545036">
            <w:pPr>
              <w:pStyle w:val="TAL"/>
              <w:rPr>
                <w:rFonts w:eastAsia="Batang" w:cs="Arial"/>
                <w:lang w:eastAsia="ja-JP"/>
              </w:rPr>
            </w:pPr>
            <w:r w:rsidRPr="00D629EF">
              <w:rPr>
                <w:rFonts w:cs="Arial"/>
                <w:lang w:eastAsia="ja-JP"/>
              </w:rPr>
              <w:t>PDU Session ID</w:t>
            </w:r>
          </w:p>
        </w:tc>
        <w:tc>
          <w:tcPr>
            <w:tcW w:w="1080" w:type="dxa"/>
          </w:tcPr>
          <w:p w14:paraId="63B8D6FD"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51C8CFD" w14:textId="77777777" w:rsidR="00AB118A" w:rsidRPr="00D629EF" w:rsidRDefault="00AB118A" w:rsidP="00545036">
            <w:pPr>
              <w:pStyle w:val="TAL"/>
              <w:rPr>
                <w:i/>
                <w:lang w:eastAsia="ja-JP"/>
              </w:rPr>
            </w:pPr>
          </w:p>
        </w:tc>
        <w:tc>
          <w:tcPr>
            <w:tcW w:w="1872" w:type="dxa"/>
          </w:tcPr>
          <w:p w14:paraId="7359A105" w14:textId="77777777" w:rsidR="00AB118A" w:rsidRPr="00D629EF" w:rsidRDefault="00AB118A" w:rsidP="00545036">
            <w:pPr>
              <w:pStyle w:val="TAL"/>
              <w:rPr>
                <w:lang w:eastAsia="ja-JP"/>
              </w:rPr>
            </w:pPr>
            <w:r w:rsidRPr="00D629EF">
              <w:rPr>
                <w:rFonts w:cs="Arial"/>
                <w:lang w:eastAsia="ja-JP"/>
              </w:rPr>
              <w:t>INTEGER (0 ..255)</w:t>
            </w:r>
          </w:p>
        </w:tc>
        <w:tc>
          <w:tcPr>
            <w:tcW w:w="2880" w:type="dxa"/>
          </w:tcPr>
          <w:p w14:paraId="50833839" w14:textId="77777777" w:rsidR="00AB118A" w:rsidRPr="00D629EF" w:rsidRDefault="00AB118A" w:rsidP="00545036">
            <w:pPr>
              <w:pStyle w:val="TAL"/>
              <w:rPr>
                <w:lang w:eastAsia="ja-JP"/>
              </w:rPr>
            </w:pPr>
          </w:p>
        </w:tc>
      </w:tr>
    </w:tbl>
    <w:p w14:paraId="7F0F8DAA" w14:textId="77777777" w:rsidR="00AB118A" w:rsidRPr="00D629EF" w:rsidRDefault="00AB118A" w:rsidP="00AB118A"/>
    <w:p w14:paraId="12BAB19D" w14:textId="77777777" w:rsidR="00AB118A" w:rsidRPr="00D629EF" w:rsidRDefault="00AB118A" w:rsidP="00AB118A">
      <w:pPr>
        <w:pStyle w:val="Heading4"/>
        <w:ind w:left="0" w:firstLine="0"/>
      </w:pPr>
      <w:bookmarkStart w:id="8395" w:name="_Toc20955603"/>
      <w:bookmarkStart w:id="8396" w:name="_Toc29461041"/>
      <w:bookmarkStart w:id="8397" w:name="_Toc29505773"/>
      <w:bookmarkStart w:id="8398" w:name="_Toc36556298"/>
      <w:bookmarkStart w:id="8399" w:name="_Toc45881762"/>
      <w:bookmarkStart w:id="8400" w:name="_Toc51852401"/>
      <w:bookmarkStart w:id="8401" w:name="_Toc56620352"/>
      <w:bookmarkStart w:id="8402" w:name="_Toc64447992"/>
      <w:bookmarkStart w:id="8403" w:name="_Toc74152767"/>
      <w:bookmarkStart w:id="8404" w:name="_Toc88656192"/>
      <w:bookmarkStart w:id="8405" w:name="_Toc88657251"/>
      <w:r w:rsidRPr="00D629EF">
        <w:t>9.3.1.22</w:t>
      </w:r>
      <w:r w:rsidRPr="00D629EF">
        <w:tab/>
        <w:t>PDU Session Type</w:t>
      </w:r>
      <w:bookmarkEnd w:id="8395"/>
      <w:bookmarkEnd w:id="8396"/>
      <w:bookmarkEnd w:id="8397"/>
      <w:bookmarkEnd w:id="8398"/>
      <w:bookmarkEnd w:id="8399"/>
      <w:bookmarkEnd w:id="8400"/>
      <w:bookmarkEnd w:id="8401"/>
      <w:bookmarkEnd w:id="8402"/>
      <w:bookmarkEnd w:id="8403"/>
      <w:bookmarkEnd w:id="8404"/>
      <w:bookmarkEnd w:id="8405"/>
    </w:p>
    <w:p w14:paraId="1F3C9B72" w14:textId="77777777" w:rsidR="00AB118A" w:rsidRPr="00D629EF" w:rsidRDefault="00AB118A" w:rsidP="00AB118A">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C76D12" w14:textId="77777777" w:rsidTr="00545036">
        <w:tc>
          <w:tcPr>
            <w:tcW w:w="2448" w:type="dxa"/>
          </w:tcPr>
          <w:p w14:paraId="73241BDC"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B4DB0A5"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E7E8F2B"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58474DA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427B8C7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85C2F70" w14:textId="77777777" w:rsidTr="00545036">
        <w:tc>
          <w:tcPr>
            <w:tcW w:w="2448" w:type="dxa"/>
          </w:tcPr>
          <w:p w14:paraId="35B010D9" w14:textId="77777777" w:rsidR="00AB118A" w:rsidRPr="00D629EF" w:rsidRDefault="00AB118A" w:rsidP="00545036">
            <w:pPr>
              <w:pStyle w:val="TAL"/>
              <w:rPr>
                <w:rFonts w:eastAsia="Batang" w:cs="Arial"/>
                <w:lang w:eastAsia="ja-JP"/>
              </w:rPr>
            </w:pPr>
            <w:r w:rsidRPr="00D629EF">
              <w:t>PDU Session Type</w:t>
            </w:r>
          </w:p>
        </w:tc>
        <w:tc>
          <w:tcPr>
            <w:tcW w:w="1080" w:type="dxa"/>
          </w:tcPr>
          <w:p w14:paraId="3E832F59" w14:textId="77777777" w:rsidR="00AB118A" w:rsidRPr="00D629EF" w:rsidRDefault="00AB118A" w:rsidP="00545036">
            <w:pPr>
              <w:pStyle w:val="TAL"/>
              <w:rPr>
                <w:rFonts w:cs="Arial"/>
                <w:lang w:eastAsia="ja-JP"/>
              </w:rPr>
            </w:pPr>
            <w:r w:rsidRPr="00D629EF">
              <w:t>M</w:t>
            </w:r>
          </w:p>
        </w:tc>
        <w:tc>
          <w:tcPr>
            <w:tcW w:w="1440" w:type="dxa"/>
          </w:tcPr>
          <w:p w14:paraId="49BC2CFE" w14:textId="77777777" w:rsidR="00AB118A" w:rsidRPr="00D629EF" w:rsidRDefault="00AB118A" w:rsidP="00545036">
            <w:pPr>
              <w:pStyle w:val="TAL"/>
              <w:rPr>
                <w:i/>
                <w:lang w:eastAsia="ja-JP"/>
              </w:rPr>
            </w:pPr>
          </w:p>
        </w:tc>
        <w:tc>
          <w:tcPr>
            <w:tcW w:w="1872" w:type="dxa"/>
          </w:tcPr>
          <w:p w14:paraId="5316E6F0" w14:textId="77777777" w:rsidR="00AB118A" w:rsidRPr="00D629EF" w:rsidRDefault="00AB118A" w:rsidP="00545036">
            <w:pPr>
              <w:pStyle w:val="TAL"/>
              <w:rPr>
                <w:lang w:eastAsia="ja-JP"/>
              </w:rPr>
            </w:pPr>
            <w:r w:rsidRPr="00D629EF">
              <w:t>ENUMERATED (IPv4, IPv6, IPv4v6, ethernet, unstructured, ...)</w:t>
            </w:r>
          </w:p>
        </w:tc>
        <w:tc>
          <w:tcPr>
            <w:tcW w:w="2880" w:type="dxa"/>
          </w:tcPr>
          <w:p w14:paraId="30A656C9" w14:textId="77777777" w:rsidR="00AB118A" w:rsidRPr="00D629EF" w:rsidRDefault="00AB118A" w:rsidP="00545036">
            <w:pPr>
              <w:pStyle w:val="TAL"/>
              <w:rPr>
                <w:lang w:eastAsia="ja-JP"/>
              </w:rPr>
            </w:pPr>
          </w:p>
        </w:tc>
      </w:tr>
    </w:tbl>
    <w:p w14:paraId="0394D467" w14:textId="77777777" w:rsidR="00AB118A" w:rsidRPr="00D629EF" w:rsidRDefault="00AB118A" w:rsidP="00AB118A"/>
    <w:p w14:paraId="7FA51881" w14:textId="77777777" w:rsidR="00AB118A" w:rsidRPr="00D629EF" w:rsidRDefault="00AB118A" w:rsidP="00AB118A">
      <w:pPr>
        <w:pStyle w:val="Heading4"/>
        <w:ind w:left="0" w:firstLine="0"/>
      </w:pPr>
      <w:bookmarkStart w:id="8406" w:name="_Toc20955604"/>
      <w:bookmarkStart w:id="8407" w:name="_Toc29461042"/>
      <w:bookmarkStart w:id="8408" w:name="_Toc29505774"/>
      <w:bookmarkStart w:id="8409" w:name="_Toc36556299"/>
      <w:bookmarkStart w:id="8410" w:name="_Toc45881763"/>
      <w:bookmarkStart w:id="8411" w:name="_Toc51852402"/>
      <w:bookmarkStart w:id="8412" w:name="_Toc56620353"/>
      <w:bookmarkStart w:id="8413" w:name="_Toc64447993"/>
      <w:bookmarkStart w:id="8414" w:name="_Toc74152768"/>
      <w:bookmarkStart w:id="8415" w:name="_Toc88656193"/>
      <w:bookmarkStart w:id="8416" w:name="_Toc88657252"/>
      <w:r w:rsidRPr="00D629EF">
        <w:t>9.3.1.23</w:t>
      </w:r>
      <w:r w:rsidRPr="00D629EF">
        <w:tab/>
      </w:r>
      <w:r w:rsidRPr="00D629EF">
        <w:rPr>
          <w:rFonts w:hint="eastAsia"/>
        </w:rPr>
        <w:t>Security Indication</w:t>
      </w:r>
      <w:bookmarkEnd w:id="8406"/>
      <w:bookmarkEnd w:id="8407"/>
      <w:bookmarkEnd w:id="8408"/>
      <w:bookmarkEnd w:id="8409"/>
      <w:bookmarkEnd w:id="8410"/>
      <w:bookmarkEnd w:id="8411"/>
      <w:bookmarkEnd w:id="8412"/>
      <w:bookmarkEnd w:id="8413"/>
      <w:bookmarkEnd w:id="8414"/>
      <w:bookmarkEnd w:id="8415"/>
      <w:bookmarkEnd w:id="8416"/>
    </w:p>
    <w:p w14:paraId="7BAA09B1" w14:textId="77777777" w:rsidR="00AB118A" w:rsidRPr="00D629EF" w:rsidRDefault="00AB118A" w:rsidP="00AB118A">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B118A" w:rsidRPr="00D629EF" w14:paraId="34AB9502" w14:textId="77777777" w:rsidTr="00545036">
        <w:tc>
          <w:tcPr>
            <w:tcW w:w="2410" w:type="dxa"/>
          </w:tcPr>
          <w:p w14:paraId="4542BCD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Pr>
          <w:p w14:paraId="2C527EF6" w14:textId="77777777" w:rsidR="00AB118A" w:rsidRPr="00D629EF" w:rsidRDefault="00AB118A" w:rsidP="00545036">
            <w:pPr>
              <w:pStyle w:val="TAH"/>
              <w:rPr>
                <w:rFonts w:cs="Arial"/>
                <w:lang w:eastAsia="ja-JP"/>
              </w:rPr>
            </w:pPr>
            <w:r w:rsidRPr="00D629EF">
              <w:rPr>
                <w:rFonts w:cs="Arial"/>
                <w:lang w:eastAsia="ja-JP"/>
              </w:rPr>
              <w:t>Presence</w:t>
            </w:r>
          </w:p>
        </w:tc>
        <w:tc>
          <w:tcPr>
            <w:tcW w:w="1418" w:type="dxa"/>
          </w:tcPr>
          <w:p w14:paraId="73DD5F75" w14:textId="77777777" w:rsidR="00AB118A" w:rsidRPr="00D629EF" w:rsidRDefault="00AB118A" w:rsidP="00545036">
            <w:pPr>
              <w:pStyle w:val="TAH"/>
              <w:rPr>
                <w:rFonts w:cs="Arial"/>
                <w:lang w:eastAsia="ja-JP"/>
              </w:rPr>
            </w:pPr>
            <w:r w:rsidRPr="00D629EF">
              <w:rPr>
                <w:rFonts w:cs="Arial"/>
                <w:lang w:eastAsia="ja-JP"/>
              </w:rPr>
              <w:t>Range</w:t>
            </w:r>
          </w:p>
        </w:tc>
        <w:tc>
          <w:tcPr>
            <w:tcW w:w="1984" w:type="dxa"/>
          </w:tcPr>
          <w:p w14:paraId="0EA3FF45"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774" w:type="dxa"/>
          </w:tcPr>
          <w:p w14:paraId="4484C5F8"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88D2F0" w14:textId="77777777" w:rsidTr="00545036">
        <w:tc>
          <w:tcPr>
            <w:tcW w:w="2410" w:type="dxa"/>
          </w:tcPr>
          <w:p w14:paraId="3580465E" w14:textId="77777777" w:rsidR="00AB118A" w:rsidRPr="00D629EF" w:rsidRDefault="00AB118A" w:rsidP="00545036">
            <w:pPr>
              <w:pStyle w:val="TAL"/>
              <w:rPr>
                <w:rFonts w:eastAsia="Batang" w:cs="Arial"/>
                <w:lang w:eastAsia="ja-JP"/>
              </w:rPr>
            </w:pPr>
            <w:r w:rsidRPr="00D629EF">
              <w:rPr>
                <w:rFonts w:cs="Arial"/>
                <w:bCs/>
                <w:iCs/>
                <w:kern w:val="2"/>
                <w:lang w:eastAsia="zh-CN"/>
              </w:rPr>
              <w:t>Integrity Protection Indication</w:t>
            </w:r>
          </w:p>
        </w:tc>
        <w:tc>
          <w:tcPr>
            <w:tcW w:w="1134" w:type="dxa"/>
          </w:tcPr>
          <w:p w14:paraId="1518596B" w14:textId="77777777" w:rsidR="00AB118A" w:rsidRPr="00D629EF" w:rsidRDefault="00AB118A" w:rsidP="00545036">
            <w:pPr>
              <w:pStyle w:val="TAL"/>
              <w:rPr>
                <w:rFonts w:cs="Arial"/>
                <w:lang w:eastAsia="ja-JP"/>
              </w:rPr>
            </w:pPr>
            <w:r w:rsidRPr="00D629EF">
              <w:rPr>
                <w:rFonts w:cs="Arial"/>
                <w:lang w:eastAsia="zh-CN"/>
              </w:rPr>
              <w:t>M</w:t>
            </w:r>
          </w:p>
        </w:tc>
        <w:tc>
          <w:tcPr>
            <w:tcW w:w="1418" w:type="dxa"/>
          </w:tcPr>
          <w:p w14:paraId="622B2C78" w14:textId="77777777" w:rsidR="00AB118A" w:rsidRPr="00D629EF" w:rsidRDefault="00AB118A" w:rsidP="00545036">
            <w:pPr>
              <w:pStyle w:val="TAL"/>
              <w:rPr>
                <w:i/>
                <w:lang w:eastAsia="ja-JP"/>
              </w:rPr>
            </w:pPr>
          </w:p>
        </w:tc>
        <w:tc>
          <w:tcPr>
            <w:tcW w:w="1984" w:type="dxa"/>
          </w:tcPr>
          <w:p w14:paraId="2D55E630" w14:textId="77777777" w:rsidR="00AB118A" w:rsidRPr="00D629EF" w:rsidRDefault="00AB118A" w:rsidP="00545036">
            <w:pPr>
              <w:pStyle w:val="TAL"/>
              <w:rPr>
                <w:lang w:eastAsia="ja-JP"/>
              </w:rPr>
            </w:pPr>
            <w:bookmarkStart w:id="8417" w:name="OLE_LINK140"/>
            <w:bookmarkStart w:id="8418"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8417"/>
          <w:bookmarkEnd w:id="8418"/>
          <w:p w14:paraId="536C9D2C" w14:textId="77777777" w:rsidR="00AB118A" w:rsidRPr="00D629EF" w:rsidRDefault="00AB118A" w:rsidP="00545036">
            <w:pPr>
              <w:pStyle w:val="TAL"/>
              <w:rPr>
                <w:lang w:eastAsia="ja-JP"/>
              </w:rPr>
            </w:pPr>
          </w:p>
        </w:tc>
        <w:tc>
          <w:tcPr>
            <w:tcW w:w="2774" w:type="dxa"/>
          </w:tcPr>
          <w:p w14:paraId="08D683BE" w14:textId="77777777" w:rsidR="00AB118A" w:rsidRPr="00D629EF" w:rsidRDefault="00AB118A" w:rsidP="00545036">
            <w:pPr>
              <w:pStyle w:val="TAL"/>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sidRPr="00D629EF">
              <w:rPr>
                <w:lang w:eastAsia="zh-CN"/>
              </w:rPr>
              <w:t>.</w:t>
            </w:r>
          </w:p>
        </w:tc>
      </w:tr>
      <w:tr w:rsidR="00AB118A" w:rsidRPr="00D629EF" w14:paraId="5C38BF90" w14:textId="77777777" w:rsidTr="00545036">
        <w:tc>
          <w:tcPr>
            <w:tcW w:w="2410" w:type="dxa"/>
          </w:tcPr>
          <w:p w14:paraId="2410FC88" w14:textId="77777777" w:rsidR="00AB118A" w:rsidRPr="00D629EF" w:rsidRDefault="00AB118A" w:rsidP="00545036">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3AB4C1DA" w14:textId="77777777" w:rsidR="00AB118A" w:rsidRPr="00D629EF" w:rsidRDefault="00AB118A" w:rsidP="00545036">
            <w:pPr>
              <w:pStyle w:val="TAL"/>
              <w:rPr>
                <w:rFonts w:cs="Arial"/>
                <w:lang w:eastAsia="zh-CN"/>
              </w:rPr>
            </w:pPr>
            <w:r w:rsidRPr="00D629EF">
              <w:rPr>
                <w:rFonts w:cs="Arial"/>
                <w:lang w:eastAsia="zh-CN"/>
              </w:rPr>
              <w:t>M</w:t>
            </w:r>
          </w:p>
        </w:tc>
        <w:tc>
          <w:tcPr>
            <w:tcW w:w="1418" w:type="dxa"/>
          </w:tcPr>
          <w:p w14:paraId="437D96DF" w14:textId="77777777" w:rsidR="00AB118A" w:rsidRPr="00D629EF" w:rsidRDefault="00AB118A" w:rsidP="00545036">
            <w:pPr>
              <w:pStyle w:val="TAL"/>
              <w:rPr>
                <w:rFonts w:cs="Arial"/>
                <w:i/>
                <w:lang w:eastAsia="ja-JP"/>
              </w:rPr>
            </w:pPr>
          </w:p>
        </w:tc>
        <w:tc>
          <w:tcPr>
            <w:tcW w:w="1984" w:type="dxa"/>
          </w:tcPr>
          <w:p w14:paraId="4411B836" w14:textId="77777777" w:rsidR="00AB118A" w:rsidRPr="00D629EF" w:rsidRDefault="00AB118A" w:rsidP="00545036">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76D4C93A" w14:textId="77777777" w:rsidR="00AB118A" w:rsidRPr="00D629EF" w:rsidRDefault="00AB118A" w:rsidP="00545036">
            <w:pPr>
              <w:keepNext/>
              <w:keepLines/>
              <w:spacing w:after="0"/>
              <w:rPr>
                <w:rFonts w:ascii="Arial" w:hAnsi="Arial" w:cs="Arial"/>
                <w:iCs/>
                <w:sz w:val="18"/>
              </w:rPr>
            </w:pPr>
            <w:r w:rsidRPr="00D629EF">
              <w:rPr>
                <w:rFonts w:ascii="Arial" w:hAnsi="Arial" w:cs="Arial"/>
                <w:sz w:val="18"/>
              </w:rPr>
              <w:t>Indicates whether UP ciphering shall apply, should apply or shall not apply for the concerned PDU Session</w:t>
            </w:r>
            <w:r w:rsidRPr="00D629EF">
              <w:t xml:space="preserve"> </w:t>
            </w:r>
            <w:r w:rsidRPr="00D629EF">
              <w:rPr>
                <w:rFonts w:ascii="Arial" w:hAnsi="Arial" w:cs="Arial"/>
                <w:sz w:val="18"/>
              </w:rPr>
              <w:t>Resource.</w:t>
            </w:r>
          </w:p>
        </w:tc>
      </w:tr>
      <w:tr w:rsidR="00AB118A" w:rsidRPr="00D629EF" w14:paraId="22470B38" w14:textId="77777777" w:rsidTr="00545036">
        <w:tc>
          <w:tcPr>
            <w:tcW w:w="2410" w:type="dxa"/>
          </w:tcPr>
          <w:p w14:paraId="0819DD25" w14:textId="77777777" w:rsidR="00AB118A" w:rsidRPr="00D629EF" w:rsidRDefault="00AB118A" w:rsidP="00545036">
            <w:pPr>
              <w:pStyle w:val="TAL"/>
              <w:rPr>
                <w:kern w:val="2"/>
              </w:rPr>
            </w:pPr>
            <w:r w:rsidRPr="00D629EF">
              <w:t>Maximum Integrity Protected Data Rate</w:t>
            </w:r>
          </w:p>
        </w:tc>
        <w:tc>
          <w:tcPr>
            <w:tcW w:w="1134" w:type="dxa"/>
          </w:tcPr>
          <w:p w14:paraId="63458225" w14:textId="77777777" w:rsidR="00AB118A" w:rsidRPr="00D629EF" w:rsidRDefault="00AB118A" w:rsidP="00545036">
            <w:pPr>
              <w:pStyle w:val="TAL"/>
              <w:rPr>
                <w:rFonts w:cs="Arial"/>
                <w:lang w:eastAsia="zh-CN"/>
              </w:rPr>
            </w:pPr>
            <w:r w:rsidRPr="00D629EF">
              <w:rPr>
                <w:rFonts w:eastAsia="Batang"/>
                <w:lang w:eastAsia="ja-JP"/>
              </w:rPr>
              <w:t>C-ifIntegrityProtectionrequiredorpreferred</w:t>
            </w:r>
          </w:p>
        </w:tc>
        <w:tc>
          <w:tcPr>
            <w:tcW w:w="1418" w:type="dxa"/>
          </w:tcPr>
          <w:p w14:paraId="7C9EBDFF" w14:textId="77777777" w:rsidR="00AB118A" w:rsidRPr="00D629EF" w:rsidRDefault="00AB118A" w:rsidP="00545036">
            <w:pPr>
              <w:pStyle w:val="TAL"/>
              <w:rPr>
                <w:i/>
              </w:rPr>
            </w:pPr>
          </w:p>
        </w:tc>
        <w:tc>
          <w:tcPr>
            <w:tcW w:w="1984" w:type="dxa"/>
          </w:tcPr>
          <w:p w14:paraId="70EBE9CD" w14:textId="77777777" w:rsidR="00AB118A" w:rsidRPr="00D629EF" w:rsidRDefault="00AB118A" w:rsidP="00545036">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5755B94" w14:textId="77777777" w:rsidR="00AB118A" w:rsidRPr="00D629EF" w:rsidRDefault="00AB118A" w:rsidP="00545036">
            <w:pPr>
              <w:keepNext/>
              <w:keepLines/>
              <w:spacing w:after="0"/>
            </w:pPr>
            <w:r w:rsidRPr="00D629EF">
              <w:rPr>
                <w:rFonts w:ascii="Arial" w:hAnsi="Arial" w:cs="Arial"/>
                <w:sz w:val="18"/>
              </w:rPr>
              <w:t>If present, this is the value received from the CN for the overall UE capability. This IE is ignored when enforcing the maximum IP data rate.</w:t>
            </w:r>
          </w:p>
        </w:tc>
      </w:tr>
    </w:tbl>
    <w:p w14:paraId="1A861DA4" w14:textId="77777777" w:rsidR="00AB118A" w:rsidRPr="00D629EF" w:rsidRDefault="00AB118A" w:rsidP="00AB118A"/>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B118A" w:rsidRPr="00D629EF" w14:paraId="6FD64027" w14:textId="77777777" w:rsidTr="00545036">
        <w:tc>
          <w:tcPr>
            <w:tcW w:w="3544" w:type="dxa"/>
          </w:tcPr>
          <w:p w14:paraId="262BDC32"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7BAB25CE" w14:textId="77777777" w:rsidR="00AB118A" w:rsidRPr="00D629EF" w:rsidRDefault="00AB118A" w:rsidP="00545036">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B118A" w:rsidRPr="00D629EF" w14:paraId="17397A93" w14:textId="77777777" w:rsidTr="00545036">
        <w:tc>
          <w:tcPr>
            <w:tcW w:w="3544" w:type="dxa"/>
          </w:tcPr>
          <w:p w14:paraId="0967FCC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7559F5D9"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13200CE2" w14:textId="77777777" w:rsidR="00AB118A" w:rsidRPr="00D629EF" w:rsidRDefault="00AB118A" w:rsidP="00AB118A"/>
    <w:p w14:paraId="4F9AE569" w14:textId="77777777" w:rsidR="00AB118A" w:rsidRPr="00D629EF" w:rsidRDefault="00AB118A" w:rsidP="00AB118A">
      <w:pPr>
        <w:pStyle w:val="Heading4"/>
        <w:ind w:left="0" w:firstLine="0"/>
        <w:rPr>
          <w:rFonts w:eastAsia="Batang"/>
        </w:rPr>
      </w:pPr>
      <w:bookmarkStart w:id="8419" w:name="_Toc20955605"/>
      <w:bookmarkStart w:id="8420" w:name="_Toc29461043"/>
      <w:bookmarkStart w:id="8421" w:name="_Toc29505775"/>
      <w:bookmarkStart w:id="8422" w:name="_Toc36556300"/>
      <w:bookmarkStart w:id="8423" w:name="_Toc45881764"/>
      <w:bookmarkStart w:id="8424" w:name="_Toc51852403"/>
      <w:bookmarkStart w:id="8425" w:name="_Toc56620354"/>
      <w:bookmarkStart w:id="8426" w:name="_Toc64447994"/>
      <w:bookmarkStart w:id="8427" w:name="_Toc74152769"/>
      <w:bookmarkStart w:id="8428" w:name="_Toc88656194"/>
      <w:bookmarkStart w:id="8429" w:name="_Toc88657253"/>
      <w:r w:rsidRPr="00D629EF">
        <w:rPr>
          <w:rFonts w:eastAsia="Batang"/>
        </w:rPr>
        <w:t>9.3.1.24</w:t>
      </w:r>
      <w:r w:rsidRPr="00D629EF">
        <w:rPr>
          <w:rFonts w:eastAsia="Batang"/>
        </w:rPr>
        <w:tab/>
        <w:t>QoS Flow Identifier</w:t>
      </w:r>
      <w:bookmarkEnd w:id="8419"/>
      <w:bookmarkEnd w:id="8420"/>
      <w:bookmarkEnd w:id="8421"/>
      <w:bookmarkEnd w:id="8422"/>
      <w:bookmarkEnd w:id="8423"/>
      <w:bookmarkEnd w:id="8424"/>
      <w:bookmarkEnd w:id="8425"/>
      <w:bookmarkEnd w:id="8426"/>
      <w:bookmarkEnd w:id="8427"/>
      <w:bookmarkEnd w:id="8428"/>
      <w:bookmarkEnd w:id="8429"/>
    </w:p>
    <w:p w14:paraId="045FC68A" w14:textId="77777777" w:rsidR="00AB118A" w:rsidRPr="00D629EF" w:rsidRDefault="00AB118A" w:rsidP="00AB118A">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B118A" w:rsidRPr="00D629EF" w14:paraId="394C95CD" w14:textId="77777777" w:rsidTr="00545036">
        <w:tc>
          <w:tcPr>
            <w:tcW w:w="2304" w:type="dxa"/>
          </w:tcPr>
          <w:p w14:paraId="695043F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74D59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D6B1D4D" w14:textId="77777777" w:rsidR="00AB118A" w:rsidRPr="00D629EF" w:rsidRDefault="00AB118A" w:rsidP="00545036">
            <w:pPr>
              <w:pStyle w:val="TAH"/>
              <w:rPr>
                <w:rFonts w:cs="Arial"/>
                <w:lang w:eastAsia="ja-JP"/>
              </w:rPr>
            </w:pPr>
            <w:r w:rsidRPr="00D629EF">
              <w:rPr>
                <w:rFonts w:cs="Arial"/>
                <w:lang w:eastAsia="ja-JP"/>
              </w:rPr>
              <w:t>Range</w:t>
            </w:r>
          </w:p>
        </w:tc>
        <w:tc>
          <w:tcPr>
            <w:tcW w:w="2592" w:type="dxa"/>
          </w:tcPr>
          <w:p w14:paraId="11501A39"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20" w:type="dxa"/>
          </w:tcPr>
          <w:p w14:paraId="490AAAF0"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C65D9A5" w14:textId="77777777" w:rsidTr="00545036">
        <w:tc>
          <w:tcPr>
            <w:tcW w:w="2304" w:type="dxa"/>
          </w:tcPr>
          <w:p w14:paraId="4A1BA06E" w14:textId="77777777" w:rsidR="00AB118A" w:rsidRPr="00D629EF" w:rsidRDefault="00AB118A" w:rsidP="00545036">
            <w:pPr>
              <w:pStyle w:val="TAL"/>
              <w:rPr>
                <w:rFonts w:eastAsia="Batang" w:cs="Arial"/>
                <w:lang w:eastAsia="ja-JP"/>
              </w:rPr>
            </w:pPr>
            <w:r w:rsidRPr="00D629EF">
              <w:rPr>
                <w:rFonts w:cs="Arial"/>
                <w:lang w:eastAsia="ja-JP"/>
              </w:rPr>
              <w:t>QoS Flow Identifier</w:t>
            </w:r>
          </w:p>
        </w:tc>
        <w:tc>
          <w:tcPr>
            <w:tcW w:w="1080" w:type="dxa"/>
          </w:tcPr>
          <w:p w14:paraId="20E67654" w14:textId="77777777" w:rsidR="00AB118A" w:rsidRPr="00D629EF" w:rsidRDefault="00AB118A" w:rsidP="00545036">
            <w:pPr>
              <w:pStyle w:val="TAL"/>
              <w:rPr>
                <w:rFonts w:cs="Arial"/>
                <w:lang w:eastAsia="ja-JP"/>
              </w:rPr>
            </w:pPr>
            <w:r w:rsidRPr="00D629EF">
              <w:rPr>
                <w:rFonts w:cs="Arial"/>
                <w:lang w:eastAsia="ja-JP"/>
              </w:rPr>
              <w:t>M</w:t>
            </w:r>
          </w:p>
        </w:tc>
        <w:tc>
          <w:tcPr>
            <w:tcW w:w="1080" w:type="dxa"/>
          </w:tcPr>
          <w:p w14:paraId="44562A3D" w14:textId="77777777" w:rsidR="00AB118A" w:rsidRPr="00D629EF" w:rsidRDefault="00AB118A" w:rsidP="00545036">
            <w:pPr>
              <w:pStyle w:val="TAL"/>
              <w:rPr>
                <w:i/>
                <w:lang w:eastAsia="ja-JP"/>
              </w:rPr>
            </w:pPr>
          </w:p>
        </w:tc>
        <w:tc>
          <w:tcPr>
            <w:tcW w:w="2592" w:type="dxa"/>
          </w:tcPr>
          <w:p w14:paraId="389F4911" w14:textId="77777777" w:rsidR="00AB118A" w:rsidRPr="00D629EF" w:rsidRDefault="00AB118A" w:rsidP="00545036">
            <w:pPr>
              <w:pStyle w:val="TAL"/>
              <w:rPr>
                <w:lang w:eastAsia="ja-JP"/>
              </w:rPr>
            </w:pPr>
            <w:r w:rsidRPr="00D629EF">
              <w:rPr>
                <w:rFonts w:cs="Arial"/>
                <w:lang w:eastAsia="ja-JP"/>
              </w:rPr>
              <w:t>INTEGER (0 ..63)</w:t>
            </w:r>
          </w:p>
        </w:tc>
        <w:tc>
          <w:tcPr>
            <w:tcW w:w="2520" w:type="dxa"/>
          </w:tcPr>
          <w:p w14:paraId="51C2E206" w14:textId="77777777" w:rsidR="00AB118A" w:rsidRPr="00D629EF" w:rsidRDefault="00AB118A" w:rsidP="00545036">
            <w:pPr>
              <w:pStyle w:val="TAL"/>
              <w:rPr>
                <w:lang w:eastAsia="ja-JP"/>
              </w:rPr>
            </w:pPr>
          </w:p>
        </w:tc>
      </w:tr>
    </w:tbl>
    <w:p w14:paraId="2A5B6423" w14:textId="77777777" w:rsidR="00AB118A" w:rsidRPr="00D629EF" w:rsidRDefault="00AB118A" w:rsidP="00AB118A">
      <w:pPr>
        <w:rPr>
          <w:rFonts w:eastAsia="Batang"/>
        </w:rPr>
      </w:pPr>
    </w:p>
    <w:p w14:paraId="0F1D5A59" w14:textId="77777777" w:rsidR="00AB118A" w:rsidRDefault="00AB118A" w:rsidP="00AB118A">
      <w:pPr>
        <w:pStyle w:val="Heading4"/>
        <w:ind w:left="0" w:firstLine="0"/>
      </w:pPr>
      <w:bookmarkStart w:id="8430" w:name="_Toc20955606"/>
      <w:bookmarkStart w:id="8431" w:name="_Toc29461044"/>
      <w:bookmarkStart w:id="8432" w:name="_Toc29505776"/>
      <w:bookmarkStart w:id="8433" w:name="_Toc36556301"/>
      <w:bookmarkStart w:id="8434" w:name="_Toc45881765"/>
      <w:bookmarkStart w:id="8435" w:name="_Toc51852404"/>
      <w:bookmarkStart w:id="8436" w:name="_Toc56620355"/>
      <w:bookmarkStart w:id="8437" w:name="_Toc64447995"/>
      <w:bookmarkStart w:id="8438" w:name="_Toc74152770"/>
      <w:bookmarkStart w:id="8439" w:name="_Toc88656195"/>
      <w:bookmarkStart w:id="8440" w:name="_Toc88657254"/>
      <w:r w:rsidRPr="00D629EF">
        <w:t>9.3.1.25</w:t>
      </w:r>
      <w:r w:rsidRPr="00D629EF">
        <w:tab/>
        <w:t>QoS Flow QoS Parameters List</w:t>
      </w:r>
      <w:bookmarkEnd w:id="8430"/>
      <w:bookmarkEnd w:id="8431"/>
      <w:bookmarkEnd w:id="8432"/>
      <w:bookmarkEnd w:id="8433"/>
      <w:bookmarkEnd w:id="8434"/>
      <w:bookmarkEnd w:id="8435"/>
      <w:bookmarkEnd w:id="8436"/>
      <w:bookmarkEnd w:id="8437"/>
      <w:bookmarkEnd w:id="8438"/>
      <w:bookmarkEnd w:id="8439"/>
      <w:bookmarkEnd w:id="8440"/>
    </w:p>
    <w:p w14:paraId="741FD4AE" w14:textId="77777777" w:rsidR="00AB118A" w:rsidRPr="001C7895" w:rsidRDefault="00AB118A" w:rsidP="00AB118A">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27110EF3" w14:textId="77777777" w:rsidTr="00545036">
        <w:tc>
          <w:tcPr>
            <w:tcW w:w="2439" w:type="dxa"/>
          </w:tcPr>
          <w:p w14:paraId="042F1AF0"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1E292941"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2C2061B4"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1510DFB"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4D923CFC"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7E3A717A"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23203EAC"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2A193CE9" w14:textId="77777777" w:rsidTr="00545036">
        <w:tc>
          <w:tcPr>
            <w:tcW w:w="2439" w:type="dxa"/>
          </w:tcPr>
          <w:p w14:paraId="5477382C" w14:textId="77777777" w:rsidR="00AB118A" w:rsidRPr="00D629EF" w:rsidRDefault="00AB118A" w:rsidP="00545036">
            <w:pPr>
              <w:pStyle w:val="TAL"/>
              <w:rPr>
                <w:rFonts w:cs="Arial"/>
                <w:lang w:eastAsia="ja-JP"/>
              </w:rPr>
            </w:pPr>
            <w:r w:rsidRPr="00D629EF">
              <w:rPr>
                <w:rFonts w:cs="Arial"/>
                <w:b/>
                <w:noProof/>
                <w:szCs w:val="18"/>
                <w:lang w:eastAsia="ja-JP"/>
              </w:rPr>
              <w:t>QoS Flow List</w:t>
            </w:r>
          </w:p>
        </w:tc>
        <w:tc>
          <w:tcPr>
            <w:tcW w:w="1134" w:type="dxa"/>
          </w:tcPr>
          <w:p w14:paraId="7CB2DD27" w14:textId="77777777" w:rsidR="00AB118A" w:rsidRPr="00D629EF" w:rsidRDefault="00AB118A" w:rsidP="00545036">
            <w:pPr>
              <w:pStyle w:val="TAL"/>
              <w:rPr>
                <w:rFonts w:cs="Arial"/>
                <w:lang w:eastAsia="ja-JP"/>
              </w:rPr>
            </w:pPr>
          </w:p>
        </w:tc>
        <w:tc>
          <w:tcPr>
            <w:tcW w:w="1134" w:type="dxa"/>
          </w:tcPr>
          <w:p w14:paraId="74DB13F5"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13998256" w14:textId="77777777" w:rsidR="00AB118A" w:rsidRPr="00D629EF" w:rsidRDefault="00AB118A" w:rsidP="00545036">
            <w:pPr>
              <w:pStyle w:val="TAL"/>
              <w:rPr>
                <w:rFonts w:cs="Arial"/>
                <w:lang w:eastAsia="ja-JP"/>
              </w:rPr>
            </w:pPr>
          </w:p>
        </w:tc>
        <w:tc>
          <w:tcPr>
            <w:tcW w:w="1577" w:type="dxa"/>
          </w:tcPr>
          <w:p w14:paraId="0329D91D" w14:textId="77777777" w:rsidR="00AB118A" w:rsidRPr="00D629EF" w:rsidRDefault="00AB118A" w:rsidP="00545036">
            <w:pPr>
              <w:pStyle w:val="TAL"/>
              <w:rPr>
                <w:rFonts w:cs="Arial"/>
                <w:lang w:eastAsia="ja-JP"/>
              </w:rPr>
            </w:pPr>
          </w:p>
        </w:tc>
        <w:tc>
          <w:tcPr>
            <w:tcW w:w="1080" w:type="dxa"/>
          </w:tcPr>
          <w:p w14:paraId="777AE607" w14:textId="77777777" w:rsidR="00AB118A" w:rsidRPr="00D629EF" w:rsidRDefault="00AB118A" w:rsidP="00545036">
            <w:pPr>
              <w:pStyle w:val="TAC"/>
              <w:rPr>
                <w:lang w:eastAsia="ja-JP"/>
              </w:rPr>
            </w:pPr>
            <w:r w:rsidRPr="00D629EF">
              <w:rPr>
                <w:lang w:eastAsia="ja-JP"/>
              </w:rPr>
              <w:t>-</w:t>
            </w:r>
          </w:p>
        </w:tc>
        <w:tc>
          <w:tcPr>
            <w:tcW w:w="1080" w:type="dxa"/>
          </w:tcPr>
          <w:p w14:paraId="40D79919" w14:textId="77777777" w:rsidR="00AB118A" w:rsidRPr="00D629EF" w:rsidRDefault="00AB118A" w:rsidP="00545036">
            <w:pPr>
              <w:pStyle w:val="TAC"/>
              <w:rPr>
                <w:lang w:eastAsia="ja-JP"/>
              </w:rPr>
            </w:pPr>
            <w:r w:rsidRPr="00D629EF">
              <w:rPr>
                <w:lang w:eastAsia="ja-JP"/>
              </w:rPr>
              <w:t>-</w:t>
            </w:r>
          </w:p>
        </w:tc>
      </w:tr>
      <w:tr w:rsidR="00AB118A" w:rsidRPr="00D629EF" w14:paraId="32DB3C70" w14:textId="77777777" w:rsidTr="00545036">
        <w:tc>
          <w:tcPr>
            <w:tcW w:w="2439" w:type="dxa"/>
          </w:tcPr>
          <w:p w14:paraId="25426E8B" w14:textId="77777777" w:rsidR="00AB118A" w:rsidRPr="00D629EF" w:rsidRDefault="00AB118A" w:rsidP="00545036">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0097914F" w14:textId="77777777" w:rsidR="00AB118A" w:rsidRPr="00D629EF" w:rsidRDefault="00AB118A" w:rsidP="00545036">
            <w:pPr>
              <w:pStyle w:val="TAL"/>
              <w:rPr>
                <w:rFonts w:cs="Arial"/>
                <w:lang w:eastAsia="ja-JP"/>
              </w:rPr>
            </w:pPr>
          </w:p>
        </w:tc>
        <w:tc>
          <w:tcPr>
            <w:tcW w:w="1134" w:type="dxa"/>
          </w:tcPr>
          <w:p w14:paraId="51AE29C3" w14:textId="77777777" w:rsidR="00AB118A" w:rsidRPr="00D629EF" w:rsidRDefault="00AB118A" w:rsidP="00545036">
            <w:pPr>
              <w:pStyle w:val="TAL"/>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276" w:type="dxa"/>
          </w:tcPr>
          <w:p w14:paraId="2185022C" w14:textId="77777777" w:rsidR="00AB118A" w:rsidRPr="00D629EF" w:rsidRDefault="00AB118A" w:rsidP="00545036">
            <w:pPr>
              <w:pStyle w:val="TAL"/>
              <w:rPr>
                <w:rFonts w:cs="Arial"/>
                <w:lang w:eastAsia="ja-JP"/>
              </w:rPr>
            </w:pPr>
          </w:p>
        </w:tc>
        <w:tc>
          <w:tcPr>
            <w:tcW w:w="1577" w:type="dxa"/>
          </w:tcPr>
          <w:p w14:paraId="06B1193F" w14:textId="77777777" w:rsidR="00AB118A" w:rsidRPr="00D629EF" w:rsidRDefault="00AB118A" w:rsidP="00545036">
            <w:pPr>
              <w:pStyle w:val="TAL"/>
              <w:rPr>
                <w:rFonts w:cs="Arial"/>
                <w:lang w:eastAsia="ja-JP"/>
              </w:rPr>
            </w:pPr>
          </w:p>
        </w:tc>
        <w:tc>
          <w:tcPr>
            <w:tcW w:w="1080" w:type="dxa"/>
          </w:tcPr>
          <w:p w14:paraId="53222F65" w14:textId="77777777" w:rsidR="00AB118A" w:rsidRPr="00D629EF" w:rsidRDefault="00AB118A" w:rsidP="00545036">
            <w:pPr>
              <w:pStyle w:val="TAC"/>
              <w:rPr>
                <w:lang w:eastAsia="ja-JP"/>
              </w:rPr>
            </w:pPr>
            <w:r w:rsidRPr="00D629EF">
              <w:rPr>
                <w:lang w:eastAsia="ja-JP"/>
              </w:rPr>
              <w:t>-</w:t>
            </w:r>
          </w:p>
        </w:tc>
        <w:tc>
          <w:tcPr>
            <w:tcW w:w="1080" w:type="dxa"/>
          </w:tcPr>
          <w:p w14:paraId="618127A8" w14:textId="77777777" w:rsidR="00AB118A" w:rsidRPr="00D629EF" w:rsidRDefault="00AB118A" w:rsidP="00545036">
            <w:pPr>
              <w:pStyle w:val="TAC"/>
              <w:rPr>
                <w:lang w:eastAsia="ja-JP"/>
              </w:rPr>
            </w:pPr>
            <w:r w:rsidRPr="00D629EF">
              <w:rPr>
                <w:lang w:eastAsia="ja-JP"/>
              </w:rPr>
              <w:t>-</w:t>
            </w:r>
          </w:p>
        </w:tc>
      </w:tr>
      <w:tr w:rsidR="00AB118A" w:rsidRPr="00D629EF" w14:paraId="1EAADB2B" w14:textId="77777777" w:rsidTr="00545036">
        <w:tc>
          <w:tcPr>
            <w:tcW w:w="2439" w:type="dxa"/>
          </w:tcPr>
          <w:p w14:paraId="1FAA5773" w14:textId="77777777" w:rsidR="00AB118A" w:rsidRPr="00D629EF" w:rsidRDefault="00AB118A" w:rsidP="00545036">
            <w:pPr>
              <w:pStyle w:val="TAL"/>
              <w:ind w:leftChars="100" w:left="200"/>
              <w:rPr>
                <w:rFonts w:cs="Arial"/>
                <w:lang w:eastAsia="ja-JP"/>
              </w:rPr>
            </w:pPr>
            <w:r w:rsidRPr="00D629EF">
              <w:rPr>
                <w:rFonts w:cs="Arial"/>
                <w:noProof/>
                <w:szCs w:val="18"/>
                <w:lang w:eastAsia="ja-JP"/>
              </w:rPr>
              <w:t>&gt;&gt;QoS Flow Identifier</w:t>
            </w:r>
          </w:p>
        </w:tc>
        <w:tc>
          <w:tcPr>
            <w:tcW w:w="1134" w:type="dxa"/>
          </w:tcPr>
          <w:p w14:paraId="64E9AA8C"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7340998B" w14:textId="77777777" w:rsidR="00AB118A" w:rsidRPr="00D629EF" w:rsidRDefault="00AB118A" w:rsidP="00545036">
            <w:pPr>
              <w:pStyle w:val="TAL"/>
              <w:rPr>
                <w:rFonts w:cs="Arial"/>
                <w:lang w:eastAsia="ja-JP"/>
              </w:rPr>
            </w:pPr>
          </w:p>
        </w:tc>
        <w:tc>
          <w:tcPr>
            <w:tcW w:w="1276" w:type="dxa"/>
          </w:tcPr>
          <w:p w14:paraId="104F5DCA" w14:textId="77777777" w:rsidR="00AB118A" w:rsidRPr="00D629EF" w:rsidRDefault="00AB118A" w:rsidP="00545036">
            <w:pPr>
              <w:pStyle w:val="TAL"/>
              <w:rPr>
                <w:rFonts w:cs="Arial"/>
                <w:lang w:eastAsia="ja-JP"/>
              </w:rPr>
            </w:pPr>
            <w:r w:rsidRPr="00D629EF">
              <w:rPr>
                <w:rFonts w:cs="Arial"/>
                <w:lang w:eastAsia="ja-JP"/>
              </w:rPr>
              <w:t>9.3.1.24</w:t>
            </w:r>
          </w:p>
        </w:tc>
        <w:tc>
          <w:tcPr>
            <w:tcW w:w="1577" w:type="dxa"/>
          </w:tcPr>
          <w:p w14:paraId="4FCDBE43" w14:textId="77777777" w:rsidR="00AB118A" w:rsidRPr="00D629EF" w:rsidRDefault="00AB118A" w:rsidP="00545036">
            <w:pPr>
              <w:pStyle w:val="TAL"/>
              <w:rPr>
                <w:rFonts w:cs="Arial"/>
                <w:lang w:eastAsia="ja-JP"/>
              </w:rPr>
            </w:pPr>
          </w:p>
        </w:tc>
        <w:tc>
          <w:tcPr>
            <w:tcW w:w="1080" w:type="dxa"/>
          </w:tcPr>
          <w:p w14:paraId="2308ECCE" w14:textId="77777777" w:rsidR="00AB118A" w:rsidRPr="00D629EF" w:rsidRDefault="00AB118A" w:rsidP="00545036">
            <w:pPr>
              <w:pStyle w:val="TAC"/>
              <w:rPr>
                <w:lang w:eastAsia="ja-JP"/>
              </w:rPr>
            </w:pPr>
            <w:r w:rsidRPr="00D629EF">
              <w:rPr>
                <w:lang w:eastAsia="ja-JP"/>
              </w:rPr>
              <w:t>-</w:t>
            </w:r>
          </w:p>
        </w:tc>
        <w:tc>
          <w:tcPr>
            <w:tcW w:w="1080" w:type="dxa"/>
          </w:tcPr>
          <w:p w14:paraId="287153DC" w14:textId="77777777" w:rsidR="00AB118A" w:rsidRPr="00D629EF" w:rsidRDefault="00AB118A" w:rsidP="00545036">
            <w:pPr>
              <w:pStyle w:val="TAC"/>
              <w:rPr>
                <w:lang w:eastAsia="ja-JP"/>
              </w:rPr>
            </w:pPr>
            <w:r w:rsidRPr="00D629EF">
              <w:rPr>
                <w:lang w:eastAsia="ja-JP"/>
              </w:rPr>
              <w:t>-</w:t>
            </w:r>
          </w:p>
        </w:tc>
      </w:tr>
      <w:tr w:rsidR="00AB118A" w:rsidRPr="00D629EF" w14:paraId="693096CF" w14:textId="77777777" w:rsidTr="00545036">
        <w:tc>
          <w:tcPr>
            <w:tcW w:w="2439" w:type="dxa"/>
          </w:tcPr>
          <w:p w14:paraId="1BA6B599" w14:textId="77777777" w:rsidR="00AB118A" w:rsidRPr="00D629EF" w:rsidRDefault="00AB118A" w:rsidP="00545036">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6591722A" w14:textId="77777777" w:rsidR="00AB118A" w:rsidRPr="00D629EF" w:rsidRDefault="00AB118A" w:rsidP="00545036">
            <w:pPr>
              <w:pStyle w:val="TAL"/>
              <w:rPr>
                <w:rFonts w:cs="Arial"/>
                <w:szCs w:val="18"/>
                <w:lang w:eastAsia="ja-JP"/>
              </w:rPr>
            </w:pPr>
            <w:r w:rsidRPr="00D629EF">
              <w:rPr>
                <w:rFonts w:eastAsia="Batang"/>
                <w:lang w:eastAsia="ja-JP"/>
              </w:rPr>
              <w:t>M</w:t>
            </w:r>
          </w:p>
        </w:tc>
        <w:tc>
          <w:tcPr>
            <w:tcW w:w="1134" w:type="dxa"/>
          </w:tcPr>
          <w:p w14:paraId="17D5AF52" w14:textId="77777777" w:rsidR="00AB118A" w:rsidRPr="00D629EF" w:rsidRDefault="00AB118A" w:rsidP="00545036">
            <w:pPr>
              <w:pStyle w:val="TAL"/>
              <w:rPr>
                <w:rFonts w:cs="Arial"/>
                <w:lang w:eastAsia="ja-JP"/>
              </w:rPr>
            </w:pPr>
          </w:p>
        </w:tc>
        <w:tc>
          <w:tcPr>
            <w:tcW w:w="1276" w:type="dxa"/>
          </w:tcPr>
          <w:p w14:paraId="7BB38C24" w14:textId="77777777" w:rsidR="00AB118A" w:rsidRPr="00D629EF" w:rsidRDefault="00AB118A" w:rsidP="00545036">
            <w:pPr>
              <w:pStyle w:val="TAL"/>
              <w:rPr>
                <w:rFonts w:cs="Arial"/>
                <w:lang w:eastAsia="ja-JP"/>
              </w:rPr>
            </w:pPr>
            <w:r w:rsidRPr="00D629EF">
              <w:rPr>
                <w:lang w:eastAsia="ja-JP"/>
              </w:rPr>
              <w:t>9.3.1.26</w:t>
            </w:r>
          </w:p>
        </w:tc>
        <w:tc>
          <w:tcPr>
            <w:tcW w:w="1577" w:type="dxa"/>
          </w:tcPr>
          <w:p w14:paraId="3214397D" w14:textId="77777777" w:rsidR="00AB118A" w:rsidRPr="00D629EF" w:rsidRDefault="00AB118A" w:rsidP="00545036">
            <w:pPr>
              <w:pStyle w:val="TAL"/>
              <w:rPr>
                <w:rFonts w:cs="Arial"/>
                <w:lang w:eastAsia="ja-JP"/>
              </w:rPr>
            </w:pPr>
          </w:p>
        </w:tc>
        <w:tc>
          <w:tcPr>
            <w:tcW w:w="1080" w:type="dxa"/>
          </w:tcPr>
          <w:p w14:paraId="4CEE465A" w14:textId="77777777" w:rsidR="00AB118A" w:rsidRPr="00D629EF" w:rsidRDefault="00AB118A" w:rsidP="00545036">
            <w:pPr>
              <w:pStyle w:val="TAC"/>
              <w:rPr>
                <w:lang w:eastAsia="ja-JP"/>
              </w:rPr>
            </w:pPr>
            <w:r w:rsidRPr="00D629EF">
              <w:rPr>
                <w:lang w:eastAsia="ja-JP"/>
              </w:rPr>
              <w:t>-</w:t>
            </w:r>
          </w:p>
        </w:tc>
        <w:tc>
          <w:tcPr>
            <w:tcW w:w="1080" w:type="dxa"/>
          </w:tcPr>
          <w:p w14:paraId="6C0DD1A5" w14:textId="77777777" w:rsidR="00AB118A" w:rsidRPr="00D629EF" w:rsidRDefault="00AB118A" w:rsidP="00545036">
            <w:pPr>
              <w:pStyle w:val="TAC"/>
              <w:rPr>
                <w:lang w:eastAsia="ja-JP"/>
              </w:rPr>
            </w:pPr>
            <w:r w:rsidRPr="00D629EF">
              <w:rPr>
                <w:lang w:eastAsia="ja-JP"/>
              </w:rPr>
              <w:t>-</w:t>
            </w:r>
          </w:p>
        </w:tc>
      </w:tr>
      <w:tr w:rsidR="00AB118A" w:rsidRPr="00D629EF" w14:paraId="457C17B1" w14:textId="77777777" w:rsidTr="00545036">
        <w:tc>
          <w:tcPr>
            <w:tcW w:w="2439" w:type="dxa"/>
          </w:tcPr>
          <w:p w14:paraId="08166463" w14:textId="77777777" w:rsidR="00AB118A" w:rsidRPr="00D629EF" w:rsidRDefault="00AB118A" w:rsidP="00545036">
            <w:pPr>
              <w:pStyle w:val="TAL"/>
              <w:ind w:leftChars="100" w:left="200"/>
              <w:rPr>
                <w:rFonts w:eastAsia="Batang"/>
                <w:lang w:eastAsia="ja-JP"/>
              </w:rPr>
            </w:pPr>
            <w:r w:rsidRPr="00D629EF">
              <w:rPr>
                <w:rFonts w:eastAsia="Batang"/>
                <w:lang w:eastAsia="ja-JP"/>
              </w:rPr>
              <w:t>&gt;&gt;QoS Flow Mapping Indication</w:t>
            </w:r>
          </w:p>
        </w:tc>
        <w:tc>
          <w:tcPr>
            <w:tcW w:w="1134" w:type="dxa"/>
          </w:tcPr>
          <w:p w14:paraId="5E15CDA1" w14:textId="77777777" w:rsidR="00AB118A" w:rsidRPr="00D629EF" w:rsidRDefault="00AB118A" w:rsidP="00545036">
            <w:pPr>
              <w:pStyle w:val="TAL"/>
              <w:rPr>
                <w:rFonts w:eastAsia="Batang"/>
                <w:lang w:eastAsia="ja-JP"/>
              </w:rPr>
            </w:pPr>
            <w:r w:rsidRPr="00D629EF">
              <w:rPr>
                <w:rFonts w:hint="eastAsia"/>
                <w:lang w:eastAsia="zh-CN"/>
              </w:rPr>
              <w:t>O</w:t>
            </w:r>
          </w:p>
        </w:tc>
        <w:tc>
          <w:tcPr>
            <w:tcW w:w="1134" w:type="dxa"/>
          </w:tcPr>
          <w:p w14:paraId="057E8504" w14:textId="77777777" w:rsidR="00AB118A" w:rsidRPr="00D629EF" w:rsidRDefault="00AB118A" w:rsidP="00545036">
            <w:pPr>
              <w:pStyle w:val="TAL"/>
              <w:rPr>
                <w:rFonts w:cs="Arial"/>
                <w:lang w:eastAsia="ja-JP"/>
              </w:rPr>
            </w:pPr>
          </w:p>
        </w:tc>
        <w:tc>
          <w:tcPr>
            <w:tcW w:w="1276" w:type="dxa"/>
          </w:tcPr>
          <w:p w14:paraId="61C190AA" w14:textId="77777777" w:rsidR="00AB118A" w:rsidRPr="00D629EF" w:rsidRDefault="00AB118A" w:rsidP="00545036">
            <w:pPr>
              <w:pStyle w:val="TAL"/>
              <w:rPr>
                <w:lang w:eastAsia="ja-JP"/>
              </w:rPr>
            </w:pPr>
            <w:r w:rsidRPr="00D629EF">
              <w:t>9.3.1.60</w:t>
            </w:r>
          </w:p>
        </w:tc>
        <w:tc>
          <w:tcPr>
            <w:tcW w:w="1577" w:type="dxa"/>
          </w:tcPr>
          <w:p w14:paraId="59D7BC06" w14:textId="33C18AE1" w:rsidR="00AB118A" w:rsidRPr="00D629EF" w:rsidRDefault="00AB118A" w:rsidP="00545036">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ins w:id="8441" w:author="Ericsson User" w:date="2022-02-07T16:39:00Z">
              <w:r w:rsidR="00940A69">
                <w:rPr>
                  <w:lang w:eastAsia="zh-CN"/>
                </w:rPr>
                <w:t>. For MBS</w:t>
              </w:r>
            </w:ins>
            <w:ins w:id="8442" w:author="Ericsson User" w:date="2022-02-07T16:40:00Z">
              <w:r w:rsidR="00940A69">
                <w:rPr>
                  <w:lang w:eastAsia="zh-CN"/>
                </w:rPr>
                <w:t xml:space="preserve">, this IE is associated with an MRB and always set to </w:t>
              </w:r>
              <w:r w:rsidR="00940A69">
                <w:rPr>
                  <w:rFonts w:ascii="Times New Roman" w:hAnsi="Times New Roman"/>
                  <w:lang w:eastAsia="zh-CN"/>
                </w:rPr>
                <w:t>"</w:t>
              </w:r>
              <w:r w:rsidR="00940A69">
                <w:rPr>
                  <w:lang w:eastAsia="zh-CN"/>
                </w:rPr>
                <w:t>dl</w:t>
              </w:r>
              <w:r w:rsidR="00940A69">
                <w:rPr>
                  <w:rFonts w:ascii="Times New Roman" w:hAnsi="Times New Roman"/>
                  <w:lang w:eastAsia="zh-CN"/>
                </w:rPr>
                <w:t>"</w:t>
              </w:r>
              <w:r w:rsidR="00940A69">
                <w:rPr>
                  <w:lang w:eastAsia="zh-CN"/>
                </w:rPr>
                <w:t>.</w:t>
              </w:r>
            </w:ins>
          </w:p>
        </w:tc>
        <w:tc>
          <w:tcPr>
            <w:tcW w:w="1080" w:type="dxa"/>
          </w:tcPr>
          <w:p w14:paraId="44550C18" w14:textId="77777777" w:rsidR="00AB118A" w:rsidRPr="00D629EF" w:rsidRDefault="00AB118A" w:rsidP="00545036">
            <w:pPr>
              <w:pStyle w:val="TAC"/>
              <w:rPr>
                <w:lang w:eastAsia="ja-JP"/>
              </w:rPr>
            </w:pPr>
            <w:r w:rsidRPr="00D629EF">
              <w:rPr>
                <w:lang w:eastAsia="ja-JP"/>
              </w:rPr>
              <w:t>-</w:t>
            </w:r>
          </w:p>
        </w:tc>
        <w:tc>
          <w:tcPr>
            <w:tcW w:w="1080" w:type="dxa"/>
          </w:tcPr>
          <w:p w14:paraId="0DBDCD5D" w14:textId="77777777" w:rsidR="00AB118A" w:rsidRPr="00D629EF" w:rsidRDefault="00AB118A" w:rsidP="00545036">
            <w:pPr>
              <w:pStyle w:val="TAC"/>
              <w:rPr>
                <w:lang w:eastAsia="ja-JP"/>
              </w:rPr>
            </w:pPr>
            <w:r w:rsidRPr="00D629EF">
              <w:rPr>
                <w:lang w:eastAsia="ja-JP"/>
              </w:rPr>
              <w:t>-</w:t>
            </w:r>
          </w:p>
        </w:tc>
      </w:tr>
      <w:tr w:rsidR="00AB118A" w:rsidRPr="00D629EF" w14:paraId="7B1950E4" w14:textId="77777777" w:rsidTr="00545036">
        <w:tc>
          <w:tcPr>
            <w:tcW w:w="2439" w:type="dxa"/>
          </w:tcPr>
          <w:p w14:paraId="44A5AFE7" w14:textId="77777777" w:rsidR="00AB118A" w:rsidRPr="00D629EF" w:rsidRDefault="00AB118A" w:rsidP="00545036">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2359F927" w14:textId="77777777" w:rsidR="00AB118A" w:rsidRPr="00D629EF" w:rsidRDefault="00AB118A" w:rsidP="00545036">
            <w:pPr>
              <w:pStyle w:val="TAL"/>
              <w:rPr>
                <w:lang w:eastAsia="zh-CN"/>
              </w:rPr>
            </w:pPr>
            <w:r>
              <w:rPr>
                <w:rFonts w:hint="eastAsia"/>
                <w:lang w:eastAsia="zh-CN"/>
              </w:rPr>
              <w:t>O</w:t>
            </w:r>
          </w:p>
        </w:tc>
        <w:tc>
          <w:tcPr>
            <w:tcW w:w="1134" w:type="dxa"/>
          </w:tcPr>
          <w:p w14:paraId="4DB8048A" w14:textId="77777777" w:rsidR="00AB118A" w:rsidRPr="00D629EF" w:rsidRDefault="00AB118A" w:rsidP="00545036">
            <w:pPr>
              <w:pStyle w:val="TAL"/>
              <w:rPr>
                <w:rFonts w:cs="Arial"/>
                <w:lang w:eastAsia="ja-JP"/>
              </w:rPr>
            </w:pPr>
          </w:p>
        </w:tc>
        <w:tc>
          <w:tcPr>
            <w:tcW w:w="1276" w:type="dxa"/>
          </w:tcPr>
          <w:p w14:paraId="279304E4" w14:textId="77777777" w:rsidR="00AB118A" w:rsidRPr="00D629EF" w:rsidRDefault="00AB118A" w:rsidP="00545036">
            <w:pPr>
              <w:pStyle w:val="TAL"/>
            </w:pPr>
            <w:r>
              <w:rPr>
                <w:rFonts w:hint="eastAsia"/>
              </w:rPr>
              <w:t>9.3.1.74</w:t>
            </w:r>
          </w:p>
        </w:tc>
        <w:tc>
          <w:tcPr>
            <w:tcW w:w="1577" w:type="dxa"/>
          </w:tcPr>
          <w:p w14:paraId="4E2F61BD" w14:textId="77777777" w:rsidR="00AB118A" w:rsidRPr="00D629EF" w:rsidRDefault="00AB118A" w:rsidP="00545036">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AC5715F" w14:textId="77777777" w:rsidR="00AB118A" w:rsidRPr="00D629EF" w:rsidRDefault="00AB118A" w:rsidP="00545036">
            <w:pPr>
              <w:pStyle w:val="TAC"/>
              <w:rPr>
                <w:lang w:eastAsia="ja-JP"/>
              </w:rPr>
            </w:pPr>
            <w:r>
              <w:rPr>
                <w:lang w:eastAsia="ja-JP"/>
              </w:rPr>
              <w:t>YES</w:t>
            </w:r>
          </w:p>
        </w:tc>
        <w:tc>
          <w:tcPr>
            <w:tcW w:w="1080" w:type="dxa"/>
          </w:tcPr>
          <w:p w14:paraId="539AF797" w14:textId="77777777" w:rsidR="00AB118A" w:rsidRPr="00D629EF" w:rsidRDefault="00AB118A" w:rsidP="00545036">
            <w:pPr>
              <w:pStyle w:val="TAC"/>
              <w:rPr>
                <w:lang w:eastAsia="ja-JP"/>
              </w:rPr>
            </w:pPr>
            <w:r>
              <w:rPr>
                <w:lang w:eastAsia="ja-JP"/>
              </w:rPr>
              <w:t>ignore</w:t>
            </w:r>
          </w:p>
        </w:tc>
      </w:tr>
      <w:tr w:rsidR="00AB118A" w:rsidRPr="00D629EF" w14:paraId="5680413C" w14:textId="77777777" w:rsidTr="00545036">
        <w:tc>
          <w:tcPr>
            <w:tcW w:w="2439" w:type="dxa"/>
          </w:tcPr>
          <w:p w14:paraId="15413065" w14:textId="77777777" w:rsidR="00AB118A" w:rsidRPr="00D629EF" w:rsidRDefault="00AB118A" w:rsidP="00545036">
            <w:pPr>
              <w:pStyle w:val="TAL"/>
              <w:ind w:leftChars="100" w:left="200"/>
              <w:rPr>
                <w:rFonts w:eastAsia="Batang"/>
                <w:lang w:eastAsia="ja-JP"/>
              </w:rPr>
            </w:pPr>
            <w:r>
              <w:rPr>
                <w:rFonts w:eastAsia="Batang"/>
                <w:lang w:eastAsia="ja-JP"/>
              </w:rPr>
              <w:t>&gt;&gt;TSC Traffic Characteristics</w:t>
            </w:r>
          </w:p>
        </w:tc>
        <w:tc>
          <w:tcPr>
            <w:tcW w:w="1134" w:type="dxa"/>
          </w:tcPr>
          <w:p w14:paraId="00EA4605" w14:textId="77777777" w:rsidR="00AB118A" w:rsidRPr="00D629EF" w:rsidRDefault="00AB118A" w:rsidP="00545036">
            <w:pPr>
              <w:pStyle w:val="TAL"/>
              <w:rPr>
                <w:lang w:eastAsia="zh-CN"/>
              </w:rPr>
            </w:pPr>
            <w:r>
              <w:rPr>
                <w:lang w:eastAsia="zh-CN"/>
              </w:rPr>
              <w:t>O</w:t>
            </w:r>
          </w:p>
        </w:tc>
        <w:tc>
          <w:tcPr>
            <w:tcW w:w="1134" w:type="dxa"/>
          </w:tcPr>
          <w:p w14:paraId="368CF18D" w14:textId="77777777" w:rsidR="00AB118A" w:rsidRPr="00D629EF" w:rsidRDefault="00AB118A" w:rsidP="00545036">
            <w:pPr>
              <w:pStyle w:val="TAL"/>
              <w:rPr>
                <w:rFonts w:cs="Arial"/>
                <w:lang w:eastAsia="ja-JP"/>
              </w:rPr>
            </w:pPr>
          </w:p>
        </w:tc>
        <w:tc>
          <w:tcPr>
            <w:tcW w:w="1276" w:type="dxa"/>
          </w:tcPr>
          <w:p w14:paraId="581B8FDB" w14:textId="77777777" w:rsidR="00AB118A" w:rsidRPr="00D629EF" w:rsidRDefault="00AB118A" w:rsidP="00545036">
            <w:pPr>
              <w:pStyle w:val="TAL"/>
            </w:pPr>
            <w:r>
              <w:rPr>
                <w:rFonts w:hint="eastAsia"/>
              </w:rPr>
              <w:t>9.3.1.75</w:t>
            </w:r>
          </w:p>
        </w:tc>
        <w:tc>
          <w:tcPr>
            <w:tcW w:w="1577" w:type="dxa"/>
          </w:tcPr>
          <w:p w14:paraId="346A9D80" w14:textId="77777777" w:rsidR="00AB118A" w:rsidRPr="00D629EF" w:rsidRDefault="00AB118A" w:rsidP="00545036">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79290246" w14:textId="77777777" w:rsidR="00AB118A" w:rsidRPr="00D629EF" w:rsidRDefault="00AB118A" w:rsidP="00545036">
            <w:pPr>
              <w:pStyle w:val="TAC"/>
              <w:rPr>
                <w:lang w:eastAsia="ja-JP"/>
              </w:rPr>
            </w:pPr>
            <w:r>
              <w:rPr>
                <w:rFonts w:hint="eastAsia"/>
                <w:lang w:eastAsia="ja-JP"/>
              </w:rPr>
              <w:t>YES</w:t>
            </w:r>
          </w:p>
        </w:tc>
        <w:tc>
          <w:tcPr>
            <w:tcW w:w="1080" w:type="dxa"/>
          </w:tcPr>
          <w:p w14:paraId="35494246" w14:textId="77777777" w:rsidR="00AB118A" w:rsidRPr="00D629EF" w:rsidRDefault="00AB118A" w:rsidP="00545036">
            <w:pPr>
              <w:pStyle w:val="TAC"/>
              <w:rPr>
                <w:lang w:eastAsia="ja-JP"/>
              </w:rPr>
            </w:pPr>
            <w:r>
              <w:rPr>
                <w:lang w:eastAsia="ja-JP"/>
              </w:rPr>
              <w:t>ignore</w:t>
            </w:r>
          </w:p>
        </w:tc>
      </w:tr>
      <w:tr w:rsidR="00AB118A" w:rsidRPr="00D629EF" w14:paraId="57A50015" w14:textId="77777777" w:rsidTr="00545036">
        <w:tc>
          <w:tcPr>
            <w:tcW w:w="2439" w:type="dxa"/>
          </w:tcPr>
          <w:p w14:paraId="1153716B" w14:textId="77777777" w:rsidR="00AB118A" w:rsidRDefault="00AB118A" w:rsidP="00545036">
            <w:pPr>
              <w:pStyle w:val="TAL"/>
              <w:ind w:leftChars="100" w:left="200"/>
              <w:rPr>
                <w:rFonts w:eastAsia="Batang"/>
                <w:lang w:eastAsia="ja-JP"/>
              </w:rPr>
            </w:pPr>
            <w:r>
              <w:rPr>
                <w:rFonts w:eastAsia="Batang"/>
                <w:lang w:eastAsia="ja-JP"/>
              </w:rPr>
              <w:t>&gt;&gt;MCG Offered GBR QoS Flow Information</w:t>
            </w:r>
          </w:p>
        </w:tc>
        <w:tc>
          <w:tcPr>
            <w:tcW w:w="1134" w:type="dxa"/>
          </w:tcPr>
          <w:p w14:paraId="4932C873" w14:textId="77777777" w:rsidR="00AB118A" w:rsidRDefault="00AB118A" w:rsidP="00545036">
            <w:pPr>
              <w:pStyle w:val="TAL"/>
              <w:rPr>
                <w:lang w:eastAsia="zh-CN"/>
              </w:rPr>
            </w:pPr>
            <w:r>
              <w:rPr>
                <w:lang w:eastAsia="zh-CN"/>
              </w:rPr>
              <w:t>O</w:t>
            </w:r>
          </w:p>
        </w:tc>
        <w:tc>
          <w:tcPr>
            <w:tcW w:w="1134" w:type="dxa"/>
          </w:tcPr>
          <w:p w14:paraId="3C40AE8E" w14:textId="77777777" w:rsidR="00AB118A" w:rsidRPr="00D629EF" w:rsidRDefault="00AB118A" w:rsidP="00545036">
            <w:pPr>
              <w:pStyle w:val="TAL"/>
              <w:rPr>
                <w:rFonts w:cs="Arial"/>
                <w:lang w:eastAsia="ja-JP"/>
              </w:rPr>
            </w:pPr>
          </w:p>
        </w:tc>
        <w:tc>
          <w:tcPr>
            <w:tcW w:w="1276" w:type="dxa"/>
          </w:tcPr>
          <w:p w14:paraId="18756211" w14:textId="77777777" w:rsidR="00AB118A" w:rsidRDefault="00AB118A" w:rsidP="00545036">
            <w:pPr>
              <w:pStyle w:val="TAL"/>
            </w:pPr>
            <w:r>
              <w:t>GBR QoS Flow Information 9.3.1.30</w:t>
            </w:r>
          </w:p>
        </w:tc>
        <w:tc>
          <w:tcPr>
            <w:tcW w:w="1577" w:type="dxa"/>
          </w:tcPr>
          <w:p w14:paraId="6A3FEFE7" w14:textId="77777777" w:rsidR="00AB118A" w:rsidRDefault="00AB118A" w:rsidP="00545036">
            <w:pPr>
              <w:pStyle w:val="TAL"/>
              <w:rPr>
                <w:lang w:eastAsia="zh-CN"/>
              </w:rPr>
            </w:pPr>
            <w:r w:rsidRPr="00FD0425">
              <w:rPr>
                <w:iCs/>
                <w:lang w:eastAsia="ja-JP"/>
              </w:rPr>
              <w:t>This IE contains M-Node offered GBR QoS Flow Information.</w:t>
            </w:r>
          </w:p>
        </w:tc>
        <w:tc>
          <w:tcPr>
            <w:tcW w:w="1080" w:type="dxa"/>
          </w:tcPr>
          <w:p w14:paraId="31E366EE" w14:textId="77777777" w:rsidR="00AB118A" w:rsidRDefault="00AB118A" w:rsidP="00545036">
            <w:pPr>
              <w:pStyle w:val="TAC"/>
              <w:rPr>
                <w:lang w:eastAsia="ja-JP"/>
              </w:rPr>
            </w:pPr>
            <w:r>
              <w:rPr>
                <w:lang w:eastAsia="ja-JP"/>
              </w:rPr>
              <w:t>YES</w:t>
            </w:r>
          </w:p>
        </w:tc>
        <w:tc>
          <w:tcPr>
            <w:tcW w:w="1080" w:type="dxa"/>
          </w:tcPr>
          <w:p w14:paraId="7BF09585" w14:textId="77777777" w:rsidR="00AB118A" w:rsidRDefault="00AB118A" w:rsidP="00545036">
            <w:pPr>
              <w:pStyle w:val="TAC"/>
              <w:rPr>
                <w:lang w:eastAsia="ja-JP"/>
              </w:rPr>
            </w:pPr>
            <w:r>
              <w:rPr>
                <w:lang w:eastAsia="ja-JP"/>
              </w:rPr>
              <w:t>ignore</w:t>
            </w:r>
          </w:p>
        </w:tc>
      </w:tr>
    </w:tbl>
    <w:p w14:paraId="70010DB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0537F8B" w14:textId="77777777" w:rsidTr="00545036">
        <w:trPr>
          <w:jc w:val="center"/>
        </w:trPr>
        <w:tc>
          <w:tcPr>
            <w:tcW w:w="3686" w:type="dxa"/>
          </w:tcPr>
          <w:p w14:paraId="737797B1" w14:textId="77777777" w:rsidR="00AB118A" w:rsidRPr="00D629EF" w:rsidRDefault="00AB118A" w:rsidP="00545036">
            <w:pPr>
              <w:pStyle w:val="TAH"/>
            </w:pPr>
            <w:r w:rsidRPr="00D629EF">
              <w:t>Range bound</w:t>
            </w:r>
          </w:p>
        </w:tc>
        <w:tc>
          <w:tcPr>
            <w:tcW w:w="5670" w:type="dxa"/>
          </w:tcPr>
          <w:p w14:paraId="4E035151" w14:textId="77777777" w:rsidR="00AB118A" w:rsidRPr="00D629EF" w:rsidRDefault="00AB118A" w:rsidP="00545036">
            <w:pPr>
              <w:pStyle w:val="TAH"/>
            </w:pPr>
            <w:r w:rsidRPr="00D629EF">
              <w:t>Explanation</w:t>
            </w:r>
          </w:p>
        </w:tc>
      </w:tr>
      <w:tr w:rsidR="00AB118A" w:rsidRPr="00D629EF" w14:paraId="218E2842" w14:textId="77777777" w:rsidTr="00545036">
        <w:trPr>
          <w:jc w:val="center"/>
        </w:trPr>
        <w:tc>
          <w:tcPr>
            <w:tcW w:w="3686" w:type="dxa"/>
          </w:tcPr>
          <w:p w14:paraId="4E50DFA5" w14:textId="77777777" w:rsidR="00AB118A" w:rsidRPr="00D629EF" w:rsidRDefault="00AB118A" w:rsidP="00545036">
            <w:pPr>
              <w:pStyle w:val="TAL"/>
              <w:rPr>
                <w:lang w:eastAsia="ja-JP"/>
              </w:rPr>
            </w:pPr>
            <w:r w:rsidRPr="00D629EF">
              <w:t>maxnoofQoSFlows</w:t>
            </w:r>
          </w:p>
        </w:tc>
        <w:tc>
          <w:tcPr>
            <w:tcW w:w="5670" w:type="dxa"/>
          </w:tcPr>
          <w:p w14:paraId="0FA0A95E" w14:textId="77777777" w:rsidR="00AB118A" w:rsidRPr="00D629EF" w:rsidRDefault="00AB118A" w:rsidP="00545036">
            <w:pPr>
              <w:pStyle w:val="TAL"/>
              <w:rPr>
                <w:lang w:eastAsia="ja-JP"/>
              </w:rPr>
            </w:pPr>
            <w:r w:rsidRPr="00D629EF">
              <w:t>Maximum no. of QoS flows in a PDU Session. Value is 64.</w:t>
            </w:r>
          </w:p>
        </w:tc>
      </w:tr>
    </w:tbl>
    <w:p w14:paraId="65AB2CCA" w14:textId="77777777" w:rsidR="00AB118A" w:rsidRPr="00D629EF" w:rsidRDefault="00AB118A" w:rsidP="00AB118A"/>
    <w:p w14:paraId="72E21FCA" w14:textId="77777777" w:rsidR="00AB118A" w:rsidRPr="00D629EF" w:rsidRDefault="00AB118A" w:rsidP="00AB118A">
      <w:pPr>
        <w:pStyle w:val="Heading4"/>
        <w:ind w:left="0" w:firstLine="0"/>
        <w:rPr>
          <w:rFonts w:eastAsia="Batang"/>
        </w:rPr>
      </w:pPr>
      <w:bookmarkStart w:id="8443" w:name="_Toc20955607"/>
      <w:bookmarkStart w:id="8444" w:name="_Toc29461045"/>
      <w:bookmarkStart w:id="8445" w:name="_Toc29505777"/>
      <w:bookmarkStart w:id="8446" w:name="_Toc36556302"/>
      <w:bookmarkStart w:id="8447" w:name="_Toc45881766"/>
      <w:bookmarkStart w:id="8448" w:name="_Toc51852405"/>
      <w:bookmarkStart w:id="8449" w:name="_Toc56620356"/>
      <w:bookmarkStart w:id="8450" w:name="_Toc64447996"/>
      <w:bookmarkStart w:id="8451" w:name="_Toc74152771"/>
      <w:bookmarkStart w:id="8452" w:name="_Toc88656196"/>
      <w:bookmarkStart w:id="8453" w:name="_Toc88657255"/>
      <w:r w:rsidRPr="00D629EF">
        <w:t>9.3.1.26</w:t>
      </w:r>
      <w:r w:rsidRPr="00D629EF">
        <w:tab/>
        <w:t>QoS Flow</w:t>
      </w:r>
      <w:r w:rsidRPr="00D629EF">
        <w:rPr>
          <w:rFonts w:eastAsia="Batang"/>
        </w:rPr>
        <w:t xml:space="preserve"> Level QoS Parameters</w:t>
      </w:r>
      <w:bookmarkEnd w:id="8443"/>
      <w:bookmarkEnd w:id="8444"/>
      <w:bookmarkEnd w:id="8445"/>
      <w:bookmarkEnd w:id="8446"/>
      <w:bookmarkEnd w:id="8447"/>
      <w:bookmarkEnd w:id="8448"/>
      <w:bookmarkEnd w:id="8449"/>
      <w:bookmarkEnd w:id="8450"/>
      <w:bookmarkEnd w:id="8451"/>
      <w:bookmarkEnd w:id="8452"/>
      <w:bookmarkEnd w:id="8453"/>
    </w:p>
    <w:p w14:paraId="67EA837D" w14:textId="77777777" w:rsidR="00AB118A" w:rsidRPr="00D629EF" w:rsidRDefault="00AB118A" w:rsidP="00AB118A">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AB118A" w:rsidRPr="00D629EF" w14:paraId="27C3F9DE" w14:textId="77777777" w:rsidTr="00545036">
        <w:trPr>
          <w:jc w:val="center"/>
        </w:trPr>
        <w:tc>
          <w:tcPr>
            <w:tcW w:w="2481" w:type="dxa"/>
          </w:tcPr>
          <w:p w14:paraId="2AC33D09" w14:textId="77777777" w:rsidR="00AB118A" w:rsidRPr="00D629EF" w:rsidRDefault="00AB118A" w:rsidP="00545036">
            <w:pPr>
              <w:pStyle w:val="TAH"/>
              <w:rPr>
                <w:rFonts w:cs="Arial"/>
                <w:lang w:eastAsia="ja-JP"/>
              </w:rPr>
            </w:pPr>
            <w:r w:rsidRPr="00D629EF">
              <w:rPr>
                <w:rFonts w:cs="Arial"/>
                <w:lang w:eastAsia="ja-JP"/>
              </w:rPr>
              <w:t>IE/Group Name</w:t>
            </w:r>
          </w:p>
        </w:tc>
        <w:tc>
          <w:tcPr>
            <w:tcW w:w="1063" w:type="dxa"/>
          </w:tcPr>
          <w:p w14:paraId="1F0947F5" w14:textId="77777777" w:rsidR="00AB118A" w:rsidRPr="00D629EF" w:rsidRDefault="00AB118A" w:rsidP="00545036">
            <w:pPr>
              <w:pStyle w:val="TAH"/>
              <w:rPr>
                <w:rFonts w:cs="Arial"/>
                <w:lang w:eastAsia="ja-JP"/>
              </w:rPr>
            </w:pPr>
            <w:r w:rsidRPr="00D629EF">
              <w:rPr>
                <w:rFonts w:cs="Arial"/>
                <w:lang w:eastAsia="ja-JP"/>
              </w:rPr>
              <w:t>Presence</w:t>
            </w:r>
          </w:p>
        </w:tc>
        <w:tc>
          <w:tcPr>
            <w:tcW w:w="922" w:type="dxa"/>
          </w:tcPr>
          <w:p w14:paraId="421A32A2" w14:textId="77777777" w:rsidR="00AB118A" w:rsidRPr="00D629EF" w:rsidRDefault="00AB118A" w:rsidP="00545036">
            <w:pPr>
              <w:pStyle w:val="TAH"/>
              <w:rPr>
                <w:rFonts w:cs="Arial"/>
                <w:lang w:eastAsia="ja-JP"/>
              </w:rPr>
            </w:pPr>
            <w:r w:rsidRPr="00D629EF">
              <w:rPr>
                <w:rFonts w:cs="Arial"/>
                <w:lang w:eastAsia="ja-JP"/>
              </w:rPr>
              <w:t>Range</w:t>
            </w:r>
          </w:p>
        </w:tc>
        <w:tc>
          <w:tcPr>
            <w:tcW w:w="1417" w:type="dxa"/>
          </w:tcPr>
          <w:p w14:paraId="02154646"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985" w:type="dxa"/>
          </w:tcPr>
          <w:p w14:paraId="0535A19B"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63" w:type="dxa"/>
          </w:tcPr>
          <w:p w14:paraId="7585774C" w14:textId="77777777" w:rsidR="00AB118A" w:rsidRPr="00D629EF" w:rsidRDefault="00AB118A" w:rsidP="00545036">
            <w:pPr>
              <w:pStyle w:val="TAH"/>
              <w:rPr>
                <w:rFonts w:cs="Arial"/>
                <w:lang w:eastAsia="ja-JP"/>
              </w:rPr>
            </w:pPr>
            <w:r w:rsidRPr="00BA41AA">
              <w:rPr>
                <w:rFonts w:cs="Arial"/>
                <w:lang w:eastAsia="ja-JP"/>
              </w:rPr>
              <w:t>Criticality</w:t>
            </w:r>
          </w:p>
        </w:tc>
        <w:tc>
          <w:tcPr>
            <w:tcW w:w="1134" w:type="dxa"/>
          </w:tcPr>
          <w:p w14:paraId="1C3E9417" w14:textId="77777777" w:rsidR="00AB118A" w:rsidRPr="00D629EF" w:rsidRDefault="00AB118A" w:rsidP="00545036">
            <w:pPr>
              <w:pStyle w:val="TAH"/>
              <w:rPr>
                <w:rFonts w:cs="Arial"/>
                <w:lang w:eastAsia="ja-JP"/>
              </w:rPr>
            </w:pPr>
            <w:r w:rsidRPr="00BA41AA">
              <w:rPr>
                <w:rFonts w:cs="Arial"/>
                <w:lang w:eastAsia="ja-JP"/>
              </w:rPr>
              <w:t>Assigned Criticality</w:t>
            </w:r>
          </w:p>
        </w:tc>
      </w:tr>
      <w:tr w:rsidR="00AB118A" w:rsidRPr="00D629EF" w14:paraId="0982A906" w14:textId="77777777" w:rsidTr="00545036">
        <w:trPr>
          <w:jc w:val="center"/>
        </w:trPr>
        <w:tc>
          <w:tcPr>
            <w:tcW w:w="2481" w:type="dxa"/>
          </w:tcPr>
          <w:p w14:paraId="24558661" w14:textId="77777777" w:rsidR="00AB118A" w:rsidRPr="00D629EF" w:rsidRDefault="00AB118A" w:rsidP="00545036">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0010EAB8"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4094028" w14:textId="77777777" w:rsidR="00AB118A" w:rsidRPr="00D629EF" w:rsidRDefault="00AB118A" w:rsidP="00545036">
            <w:pPr>
              <w:pStyle w:val="TAL"/>
              <w:rPr>
                <w:i/>
                <w:lang w:eastAsia="ja-JP"/>
              </w:rPr>
            </w:pPr>
          </w:p>
        </w:tc>
        <w:tc>
          <w:tcPr>
            <w:tcW w:w="1417" w:type="dxa"/>
          </w:tcPr>
          <w:p w14:paraId="11EEF190" w14:textId="77777777" w:rsidR="00AB118A" w:rsidRPr="00D629EF" w:rsidRDefault="00AB118A" w:rsidP="00545036">
            <w:pPr>
              <w:pStyle w:val="TAL"/>
              <w:rPr>
                <w:rFonts w:cs="Arial"/>
                <w:szCs w:val="18"/>
                <w:lang w:eastAsia="ja-JP"/>
              </w:rPr>
            </w:pPr>
          </w:p>
        </w:tc>
        <w:tc>
          <w:tcPr>
            <w:tcW w:w="1985" w:type="dxa"/>
          </w:tcPr>
          <w:p w14:paraId="16B5D6D0" w14:textId="77777777" w:rsidR="00AB118A" w:rsidRPr="00D629EF" w:rsidDel="002723C6" w:rsidRDefault="00AB118A" w:rsidP="00545036">
            <w:pPr>
              <w:pStyle w:val="TAL"/>
              <w:rPr>
                <w:lang w:eastAsia="ja-JP"/>
              </w:rPr>
            </w:pPr>
          </w:p>
        </w:tc>
        <w:tc>
          <w:tcPr>
            <w:tcW w:w="1063" w:type="dxa"/>
          </w:tcPr>
          <w:p w14:paraId="58FEB790" w14:textId="77777777" w:rsidR="00AB118A" w:rsidRPr="00D629EF" w:rsidDel="002723C6" w:rsidRDefault="00AB118A" w:rsidP="00545036">
            <w:pPr>
              <w:pStyle w:val="TAC"/>
              <w:rPr>
                <w:lang w:eastAsia="ja-JP"/>
              </w:rPr>
            </w:pPr>
            <w:r>
              <w:rPr>
                <w:lang w:eastAsia="ja-JP"/>
              </w:rPr>
              <w:t>-</w:t>
            </w:r>
          </w:p>
        </w:tc>
        <w:tc>
          <w:tcPr>
            <w:tcW w:w="1134" w:type="dxa"/>
          </w:tcPr>
          <w:p w14:paraId="3ED4EC86" w14:textId="77777777" w:rsidR="00AB118A" w:rsidRPr="00D629EF" w:rsidDel="002723C6" w:rsidRDefault="00AB118A" w:rsidP="00545036">
            <w:pPr>
              <w:pStyle w:val="TAC"/>
              <w:rPr>
                <w:lang w:eastAsia="ja-JP"/>
              </w:rPr>
            </w:pPr>
          </w:p>
        </w:tc>
      </w:tr>
      <w:tr w:rsidR="00AB118A" w:rsidRPr="00D629EF" w14:paraId="741A6063" w14:textId="77777777" w:rsidTr="00545036">
        <w:trPr>
          <w:jc w:val="center"/>
        </w:trPr>
        <w:tc>
          <w:tcPr>
            <w:tcW w:w="2481" w:type="dxa"/>
          </w:tcPr>
          <w:p w14:paraId="749B0492" w14:textId="77777777" w:rsidR="00AB118A" w:rsidRPr="00D629EF" w:rsidRDefault="00AB118A" w:rsidP="00545036">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7A0B5A7C" w14:textId="77777777" w:rsidR="00AB118A" w:rsidRPr="00D629EF" w:rsidRDefault="00AB118A" w:rsidP="00545036">
            <w:pPr>
              <w:pStyle w:val="TAL"/>
              <w:rPr>
                <w:rFonts w:cs="Arial"/>
                <w:lang w:eastAsia="ja-JP"/>
              </w:rPr>
            </w:pPr>
          </w:p>
        </w:tc>
        <w:tc>
          <w:tcPr>
            <w:tcW w:w="922" w:type="dxa"/>
          </w:tcPr>
          <w:p w14:paraId="209B3438" w14:textId="77777777" w:rsidR="00AB118A" w:rsidRPr="00D629EF" w:rsidRDefault="00AB118A" w:rsidP="00545036">
            <w:pPr>
              <w:pStyle w:val="TAL"/>
              <w:rPr>
                <w:i/>
                <w:lang w:eastAsia="ja-JP"/>
              </w:rPr>
            </w:pPr>
          </w:p>
        </w:tc>
        <w:tc>
          <w:tcPr>
            <w:tcW w:w="1417" w:type="dxa"/>
          </w:tcPr>
          <w:p w14:paraId="7D2F14D8" w14:textId="77777777" w:rsidR="00AB118A" w:rsidRPr="00D629EF" w:rsidRDefault="00AB118A" w:rsidP="00545036">
            <w:pPr>
              <w:pStyle w:val="TAL"/>
              <w:rPr>
                <w:rFonts w:cs="Arial"/>
                <w:szCs w:val="18"/>
                <w:lang w:eastAsia="ja-JP"/>
              </w:rPr>
            </w:pPr>
          </w:p>
        </w:tc>
        <w:tc>
          <w:tcPr>
            <w:tcW w:w="1985" w:type="dxa"/>
          </w:tcPr>
          <w:p w14:paraId="123F8DC5" w14:textId="77777777" w:rsidR="00AB118A" w:rsidRPr="00D629EF" w:rsidDel="002723C6" w:rsidRDefault="00AB118A" w:rsidP="00545036">
            <w:pPr>
              <w:pStyle w:val="TAL"/>
              <w:rPr>
                <w:lang w:eastAsia="ja-JP"/>
              </w:rPr>
            </w:pPr>
          </w:p>
        </w:tc>
        <w:tc>
          <w:tcPr>
            <w:tcW w:w="1063" w:type="dxa"/>
          </w:tcPr>
          <w:p w14:paraId="2B2E763D" w14:textId="77777777" w:rsidR="00AB118A" w:rsidRPr="00D629EF" w:rsidDel="002723C6" w:rsidRDefault="00AB118A" w:rsidP="00545036">
            <w:pPr>
              <w:pStyle w:val="TAC"/>
              <w:rPr>
                <w:lang w:eastAsia="ja-JP"/>
              </w:rPr>
            </w:pPr>
          </w:p>
        </w:tc>
        <w:tc>
          <w:tcPr>
            <w:tcW w:w="1134" w:type="dxa"/>
          </w:tcPr>
          <w:p w14:paraId="307ADA6D" w14:textId="77777777" w:rsidR="00AB118A" w:rsidRPr="00D629EF" w:rsidDel="002723C6" w:rsidRDefault="00AB118A" w:rsidP="00545036">
            <w:pPr>
              <w:pStyle w:val="TAC"/>
              <w:rPr>
                <w:lang w:eastAsia="ja-JP"/>
              </w:rPr>
            </w:pPr>
          </w:p>
        </w:tc>
      </w:tr>
      <w:tr w:rsidR="00AB118A" w:rsidRPr="00D629EF" w14:paraId="4FB6DA90" w14:textId="77777777" w:rsidTr="00545036">
        <w:trPr>
          <w:jc w:val="center"/>
        </w:trPr>
        <w:tc>
          <w:tcPr>
            <w:tcW w:w="2481" w:type="dxa"/>
          </w:tcPr>
          <w:p w14:paraId="32F0992C"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5330F35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17F43FF4" w14:textId="77777777" w:rsidR="00AB118A" w:rsidRPr="00D629EF" w:rsidRDefault="00AB118A" w:rsidP="00545036">
            <w:pPr>
              <w:pStyle w:val="TAL"/>
              <w:rPr>
                <w:i/>
                <w:lang w:eastAsia="ja-JP"/>
              </w:rPr>
            </w:pPr>
          </w:p>
        </w:tc>
        <w:tc>
          <w:tcPr>
            <w:tcW w:w="1417" w:type="dxa"/>
          </w:tcPr>
          <w:p w14:paraId="104623F9" w14:textId="77777777" w:rsidR="00AB118A" w:rsidRPr="00D629EF" w:rsidRDefault="00AB118A" w:rsidP="00545036">
            <w:pPr>
              <w:pStyle w:val="TAL"/>
              <w:rPr>
                <w:rFonts w:cs="Arial"/>
                <w:szCs w:val="18"/>
                <w:lang w:eastAsia="ja-JP"/>
              </w:rPr>
            </w:pPr>
            <w:r w:rsidRPr="00D629EF">
              <w:rPr>
                <w:rFonts w:cs="Arial"/>
                <w:szCs w:val="18"/>
                <w:lang w:eastAsia="ja-JP"/>
              </w:rPr>
              <w:t>9.3.1.27</w:t>
            </w:r>
          </w:p>
        </w:tc>
        <w:tc>
          <w:tcPr>
            <w:tcW w:w="1985" w:type="dxa"/>
          </w:tcPr>
          <w:p w14:paraId="6DDEC100" w14:textId="77777777" w:rsidR="00AB118A" w:rsidRPr="00D629EF" w:rsidDel="002723C6" w:rsidRDefault="00AB118A" w:rsidP="00545036">
            <w:pPr>
              <w:pStyle w:val="TAL"/>
              <w:rPr>
                <w:lang w:eastAsia="ja-JP"/>
              </w:rPr>
            </w:pPr>
          </w:p>
        </w:tc>
        <w:tc>
          <w:tcPr>
            <w:tcW w:w="1063" w:type="dxa"/>
          </w:tcPr>
          <w:p w14:paraId="159F0A06" w14:textId="77777777" w:rsidR="00AB118A" w:rsidRPr="00D629EF" w:rsidDel="002723C6" w:rsidRDefault="00AB118A" w:rsidP="00545036">
            <w:pPr>
              <w:pStyle w:val="TAC"/>
              <w:rPr>
                <w:lang w:eastAsia="ja-JP"/>
              </w:rPr>
            </w:pPr>
            <w:r>
              <w:rPr>
                <w:lang w:eastAsia="ja-JP"/>
              </w:rPr>
              <w:t>-</w:t>
            </w:r>
          </w:p>
        </w:tc>
        <w:tc>
          <w:tcPr>
            <w:tcW w:w="1134" w:type="dxa"/>
          </w:tcPr>
          <w:p w14:paraId="115046BF" w14:textId="77777777" w:rsidR="00AB118A" w:rsidRPr="00D629EF" w:rsidDel="002723C6" w:rsidRDefault="00AB118A" w:rsidP="00545036">
            <w:pPr>
              <w:pStyle w:val="TAC"/>
              <w:rPr>
                <w:lang w:eastAsia="ja-JP"/>
              </w:rPr>
            </w:pPr>
          </w:p>
        </w:tc>
      </w:tr>
      <w:tr w:rsidR="00AB118A" w:rsidRPr="00D629EF" w14:paraId="37016C12" w14:textId="77777777" w:rsidTr="00545036">
        <w:trPr>
          <w:jc w:val="center"/>
        </w:trPr>
        <w:tc>
          <w:tcPr>
            <w:tcW w:w="2481" w:type="dxa"/>
          </w:tcPr>
          <w:p w14:paraId="34EBA399" w14:textId="77777777" w:rsidR="00AB118A" w:rsidRPr="00D629EF" w:rsidRDefault="00AB118A" w:rsidP="00545036">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4EF003E4" w14:textId="77777777" w:rsidR="00AB118A" w:rsidRPr="00D629EF" w:rsidRDefault="00AB118A" w:rsidP="00545036">
            <w:pPr>
              <w:pStyle w:val="TAL"/>
              <w:rPr>
                <w:rFonts w:cs="Arial"/>
                <w:lang w:eastAsia="ja-JP"/>
              </w:rPr>
            </w:pPr>
          </w:p>
        </w:tc>
        <w:tc>
          <w:tcPr>
            <w:tcW w:w="922" w:type="dxa"/>
          </w:tcPr>
          <w:p w14:paraId="68D21D77" w14:textId="77777777" w:rsidR="00AB118A" w:rsidRPr="00D629EF" w:rsidRDefault="00AB118A" w:rsidP="00545036">
            <w:pPr>
              <w:pStyle w:val="TAL"/>
              <w:rPr>
                <w:i/>
                <w:lang w:eastAsia="ja-JP"/>
              </w:rPr>
            </w:pPr>
          </w:p>
        </w:tc>
        <w:tc>
          <w:tcPr>
            <w:tcW w:w="1417" w:type="dxa"/>
          </w:tcPr>
          <w:p w14:paraId="5FC13DB0" w14:textId="77777777" w:rsidR="00AB118A" w:rsidRPr="00D629EF" w:rsidRDefault="00AB118A" w:rsidP="00545036">
            <w:pPr>
              <w:pStyle w:val="TAL"/>
              <w:rPr>
                <w:rFonts w:cs="Arial"/>
                <w:szCs w:val="18"/>
                <w:lang w:eastAsia="ja-JP"/>
              </w:rPr>
            </w:pPr>
          </w:p>
        </w:tc>
        <w:tc>
          <w:tcPr>
            <w:tcW w:w="1985" w:type="dxa"/>
          </w:tcPr>
          <w:p w14:paraId="13687284" w14:textId="77777777" w:rsidR="00AB118A" w:rsidRPr="00D629EF" w:rsidDel="002723C6" w:rsidRDefault="00AB118A" w:rsidP="00545036">
            <w:pPr>
              <w:pStyle w:val="TAL"/>
              <w:rPr>
                <w:lang w:eastAsia="ja-JP"/>
              </w:rPr>
            </w:pPr>
          </w:p>
        </w:tc>
        <w:tc>
          <w:tcPr>
            <w:tcW w:w="1063" w:type="dxa"/>
          </w:tcPr>
          <w:p w14:paraId="28FDE2CF" w14:textId="77777777" w:rsidR="00AB118A" w:rsidRPr="00D629EF" w:rsidDel="002723C6" w:rsidRDefault="00AB118A" w:rsidP="00545036">
            <w:pPr>
              <w:pStyle w:val="TAC"/>
              <w:rPr>
                <w:lang w:eastAsia="ja-JP"/>
              </w:rPr>
            </w:pPr>
          </w:p>
        </w:tc>
        <w:tc>
          <w:tcPr>
            <w:tcW w:w="1134" w:type="dxa"/>
          </w:tcPr>
          <w:p w14:paraId="2EF2E329" w14:textId="77777777" w:rsidR="00AB118A" w:rsidRPr="00D629EF" w:rsidDel="002723C6" w:rsidRDefault="00AB118A" w:rsidP="00545036">
            <w:pPr>
              <w:pStyle w:val="TAC"/>
              <w:rPr>
                <w:lang w:eastAsia="ja-JP"/>
              </w:rPr>
            </w:pPr>
          </w:p>
        </w:tc>
      </w:tr>
      <w:tr w:rsidR="00AB118A" w:rsidRPr="00D629EF" w14:paraId="1B1F0DA2" w14:textId="77777777" w:rsidTr="00545036">
        <w:trPr>
          <w:jc w:val="center"/>
        </w:trPr>
        <w:tc>
          <w:tcPr>
            <w:tcW w:w="2481" w:type="dxa"/>
          </w:tcPr>
          <w:p w14:paraId="4C9BAFA7" w14:textId="77777777" w:rsidR="00AB118A" w:rsidRPr="00D629EF" w:rsidRDefault="00AB118A" w:rsidP="00545036">
            <w:pPr>
              <w:pStyle w:val="TAL"/>
              <w:ind w:left="162"/>
              <w:rPr>
                <w:rFonts w:eastAsia="Batang" w:cs="Arial"/>
                <w:lang w:eastAsia="ja-JP"/>
              </w:rPr>
            </w:pPr>
            <w:r w:rsidRPr="00D629EF">
              <w:rPr>
                <w:rFonts w:eastAsia="Batang" w:cs="Arial"/>
                <w:lang w:eastAsia="ja-JP"/>
              </w:rPr>
              <w:t>&gt;&gt;Dynamic 5QI Descriptor</w:t>
            </w:r>
          </w:p>
        </w:tc>
        <w:tc>
          <w:tcPr>
            <w:tcW w:w="1063" w:type="dxa"/>
          </w:tcPr>
          <w:p w14:paraId="0BAE6D97"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3DAEFE1E" w14:textId="77777777" w:rsidR="00AB118A" w:rsidRPr="00D629EF" w:rsidRDefault="00AB118A" w:rsidP="00545036">
            <w:pPr>
              <w:pStyle w:val="TAL"/>
              <w:rPr>
                <w:i/>
                <w:lang w:eastAsia="ja-JP"/>
              </w:rPr>
            </w:pPr>
          </w:p>
        </w:tc>
        <w:tc>
          <w:tcPr>
            <w:tcW w:w="1417" w:type="dxa"/>
          </w:tcPr>
          <w:p w14:paraId="7D578A94" w14:textId="77777777" w:rsidR="00AB118A" w:rsidRPr="00D629EF" w:rsidRDefault="00AB118A" w:rsidP="00545036">
            <w:pPr>
              <w:pStyle w:val="TAL"/>
              <w:rPr>
                <w:rFonts w:cs="Arial"/>
                <w:szCs w:val="18"/>
                <w:lang w:eastAsia="ja-JP"/>
              </w:rPr>
            </w:pPr>
            <w:r w:rsidRPr="00D629EF">
              <w:rPr>
                <w:rFonts w:cs="Arial"/>
                <w:szCs w:val="18"/>
                <w:lang w:eastAsia="ja-JP"/>
              </w:rPr>
              <w:t>9.3.1.28</w:t>
            </w:r>
          </w:p>
        </w:tc>
        <w:tc>
          <w:tcPr>
            <w:tcW w:w="1985" w:type="dxa"/>
          </w:tcPr>
          <w:p w14:paraId="226C4D1F" w14:textId="77777777" w:rsidR="00AB118A" w:rsidRPr="00D629EF" w:rsidDel="002723C6" w:rsidRDefault="00AB118A" w:rsidP="00545036">
            <w:pPr>
              <w:pStyle w:val="TAL"/>
              <w:rPr>
                <w:lang w:eastAsia="ja-JP"/>
              </w:rPr>
            </w:pPr>
          </w:p>
        </w:tc>
        <w:tc>
          <w:tcPr>
            <w:tcW w:w="1063" w:type="dxa"/>
          </w:tcPr>
          <w:p w14:paraId="2FD773C2" w14:textId="77777777" w:rsidR="00AB118A" w:rsidRPr="00D629EF" w:rsidDel="002723C6" w:rsidRDefault="00AB118A" w:rsidP="00545036">
            <w:pPr>
              <w:pStyle w:val="TAC"/>
              <w:rPr>
                <w:lang w:eastAsia="ja-JP"/>
              </w:rPr>
            </w:pPr>
            <w:r>
              <w:rPr>
                <w:lang w:eastAsia="ja-JP"/>
              </w:rPr>
              <w:t>-</w:t>
            </w:r>
          </w:p>
        </w:tc>
        <w:tc>
          <w:tcPr>
            <w:tcW w:w="1134" w:type="dxa"/>
          </w:tcPr>
          <w:p w14:paraId="7780969D" w14:textId="77777777" w:rsidR="00AB118A" w:rsidRPr="00D629EF" w:rsidDel="002723C6" w:rsidRDefault="00AB118A" w:rsidP="00545036">
            <w:pPr>
              <w:pStyle w:val="TAC"/>
              <w:rPr>
                <w:lang w:eastAsia="ja-JP"/>
              </w:rPr>
            </w:pPr>
          </w:p>
        </w:tc>
      </w:tr>
      <w:tr w:rsidR="00AB118A" w:rsidRPr="00D629EF" w14:paraId="51E1C9AE" w14:textId="77777777" w:rsidTr="00545036">
        <w:trPr>
          <w:jc w:val="center"/>
        </w:trPr>
        <w:tc>
          <w:tcPr>
            <w:tcW w:w="2481" w:type="dxa"/>
          </w:tcPr>
          <w:p w14:paraId="115AB86D" w14:textId="77777777" w:rsidR="00AB118A" w:rsidRPr="00D629EF" w:rsidRDefault="00AB118A" w:rsidP="00545036">
            <w:pPr>
              <w:pStyle w:val="TAL"/>
              <w:rPr>
                <w:rFonts w:eastAsia="Batang" w:cs="Arial"/>
                <w:lang w:eastAsia="ja-JP"/>
              </w:rPr>
            </w:pPr>
            <w:r w:rsidRPr="00D629EF">
              <w:rPr>
                <w:rFonts w:eastAsia="Batang" w:cs="Arial"/>
                <w:lang w:eastAsia="ja-JP"/>
              </w:rPr>
              <w:t>NG-RAN Allocation and Retention Priority</w:t>
            </w:r>
          </w:p>
        </w:tc>
        <w:tc>
          <w:tcPr>
            <w:tcW w:w="1063" w:type="dxa"/>
          </w:tcPr>
          <w:p w14:paraId="6061E664" w14:textId="77777777" w:rsidR="00AB118A" w:rsidRPr="00D629EF" w:rsidRDefault="00AB118A" w:rsidP="00545036">
            <w:pPr>
              <w:pStyle w:val="TAL"/>
              <w:rPr>
                <w:rFonts w:cs="Arial"/>
                <w:lang w:eastAsia="ja-JP"/>
              </w:rPr>
            </w:pPr>
            <w:r w:rsidRPr="00D629EF">
              <w:rPr>
                <w:rFonts w:cs="Arial"/>
                <w:lang w:eastAsia="ja-JP"/>
              </w:rPr>
              <w:t>M</w:t>
            </w:r>
          </w:p>
        </w:tc>
        <w:tc>
          <w:tcPr>
            <w:tcW w:w="922" w:type="dxa"/>
          </w:tcPr>
          <w:p w14:paraId="26D07E65" w14:textId="77777777" w:rsidR="00AB118A" w:rsidRPr="00D629EF" w:rsidRDefault="00AB118A" w:rsidP="00545036">
            <w:pPr>
              <w:pStyle w:val="TAL"/>
              <w:rPr>
                <w:i/>
                <w:lang w:eastAsia="ja-JP"/>
              </w:rPr>
            </w:pPr>
          </w:p>
        </w:tc>
        <w:tc>
          <w:tcPr>
            <w:tcW w:w="1417" w:type="dxa"/>
          </w:tcPr>
          <w:p w14:paraId="278DAA08" w14:textId="77777777" w:rsidR="00AB118A" w:rsidRPr="00D629EF" w:rsidRDefault="00AB118A" w:rsidP="00545036">
            <w:pPr>
              <w:pStyle w:val="TAL"/>
              <w:rPr>
                <w:lang w:eastAsia="ja-JP"/>
              </w:rPr>
            </w:pPr>
            <w:r w:rsidRPr="00D629EF">
              <w:rPr>
                <w:lang w:eastAsia="ja-JP"/>
              </w:rPr>
              <w:t>9.3.1.29</w:t>
            </w:r>
          </w:p>
        </w:tc>
        <w:tc>
          <w:tcPr>
            <w:tcW w:w="1985" w:type="dxa"/>
          </w:tcPr>
          <w:p w14:paraId="00C0B75F" w14:textId="77777777" w:rsidR="00AB118A" w:rsidRPr="00D629EF" w:rsidRDefault="00AB118A" w:rsidP="00545036">
            <w:pPr>
              <w:pStyle w:val="TAL"/>
              <w:rPr>
                <w:rFonts w:cs="Arial"/>
                <w:szCs w:val="18"/>
                <w:lang w:eastAsia="ja-JP"/>
              </w:rPr>
            </w:pPr>
          </w:p>
        </w:tc>
        <w:tc>
          <w:tcPr>
            <w:tcW w:w="1063" w:type="dxa"/>
          </w:tcPr>
          <w:p w14:paraId="7C476F68" w14:textId="77777777" w:rsidR="00AB118A" w:rsidRPr="00D629EF" w:rsidRDefault="00AB118A" w:rsidP="00545036">
            <w:pPr>
              <w:pStyle w:val="TAC"/>
              <w:rPr>
                <w:rFonts w:cs="Arial"/>
                <w:szCs w:val="18"/>
                <w:lang w:eastAsia="ja-JP"/>
              </w:rPr>
            </w:pPr>
            <w:r>
              <w:rPr>
                <w:lang w:eastAsia="ja-JP"/>
              </w:rPr>
              <w:t>-</w:t>
            </w:r>
          </w:p>
        </w:tc>
        <w:tc>
          <w:tcPr>
            <w:tcW w:w="1134" w:type="dxa"/>
          </w:tcPr>
          <w:p w14:paraId="5B89D5F4" w14:textId="77777777" w:rsidR="00AB118A" w:rsidRPr="00D629EF" w:rsidRDefault="00AB118A" w:rsidP="00545036">
            <w:pPr>
              <w:pStyle w:val="TAC"/>
              <w:rPr>
                <w:rFonts w:cs="Arial"/>
                <w:szCs w:val="18"/>
                <w:lang w:eastAsia="ja-JP"/>
              </w:rPr>
            </w:pPr>
          </w:p>
        </w:tc>
      </w:tr>
      <w:tr w:rsidR="00AB118A" w:rsidRPr="00D629EF" w14:paraId="0939F612" w14:textId="77777777" w:rsidTr="00545036">
        <w:trPr>
          <w:jc w:val="center"/>
        </w:trPr>
        <w:tc>
          <w:tcPr>
            <w:tcW w:w="2481" w:type="dxa"/>
          </w:tcPr>
          <w:p w14:paraId="5E030275" w14:textId="77777777" w:rsidR="00AB118A" w:rsidRPr="00D629EF" w:rsidRDefault="00AB118A" w:rsidP="00545036">
            <w:pPr>
              <w:pStyle w:val="TAL"/>
              <w:rPr>
                <w:rFonts w:eastAsia="Batang" w:cs="Arial"/>
                <w:lang w:eastAsia="ja-JP"/>
              </w:rPr>
            </w:pPr>
            <w:r w:rsidRPr="00D629EF">
              <w:rPr>
                <w:rFonts w:cs="Arial"/>
                <w:szCs w:val="18"/>
                <w:lang w:eastAsia="ja-JP"/>
              </w:rPr>
              <w:t>GBR QoS Flow Information</w:t>
            </w:r>
          </w:p>
        </w:tc>
        <w:tc>
          <w:tcPr>
            <w:tcW w:w="1063" w:type="dxa"/>
          </w:tcPr>
          <w:p w14:paraId="34823213"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01C7C824" w14:textId="77777777" w:rsidR="00AB118A" w:rsidRPr="00D629EF" w:rsidRDefault="00AB118A" w:rsidP="00545036">
            <w:pPr>
              <w:pStyle w:val="TAL"/>
              <w:rPr>
                <w:i/>
                <w:lang w:eastAsia="ja-JP"/>
              </w:rPr>
            </w:pPr>
          </w:p>
        </w:tc>
        <w:tc>
          <w:tcPr>
            <w:tcW w:w="1417" w:type="dxa"/>
          </w:tcPr>
          <w:p w14:paraId="6855BA42" w14:textId="77777777" w:rsidR="00AB118A" w:rsidRPr="00D629EF" w:rsidRDefault="00AB118A" w:rsidP="00545036">
            <w:pPr>
              <w:pStyle w:val="TAL"/>
              <w:rPr>
                <w:lang w:eastAsia="ja-JP"/>
              </w:rPr>
            </w:pPr>
            <w:r w:rsidRPr="00D629EF">
              <w:rPr>
                <w:lang w:eastAsia="ja-JP"/>
              </w:rPr>
              <w:t>9.3.1.30</w:t>
            </w:r>
          </w:p>
        </w:tc>
        <w:tc>
          <w:tcPr>
            <w:tcW w:w="1985" w:type="dxa"/>
          </w:tcPr>
          <w:p w14:paraId="3BD76420" w14:textId="77777777" w:rsidR="00AB118A" w:rsidRPr="00D629EF" w:rsidRDefault="00AB118A" w:rsidP="00545036">
            <w:pPr>
              <w:pStyle w:val="TAL"/>
              <w:rPr>
                <w:lang w:eastAsia="ja-JP"/>
              </w:rPr>
            </w:pPr>
            <w:r w:rsidRPr="00D629EF">
              <w:rPr>
                <w:rFonts w:cs="Arial"/>
                <w:szCs w:val="18"/>
                <w:lang w:eastAsia="ja-JP"/>
              </w:rPr>
              <w:t>This IE shall be present for GBR QoS Flows and is ignored otherwise.</w:t>
            </w:r>
          </w:p>
        </w:tc>
        <w:tc>
          <w:tcPr>
            <w:tcW w:w="1063" w:type="dxa"/>
          </w:tcPr>
          <w:p w14:paraId="5128EA8D" w14:textId="77777777" w:rsidR="00AB118A" w:rsidRPr="00D629EF" w:rsidRDefault="00AB118A" w:rsidP="00545036">
            <w:pPr>
              <w:pStyle w:val="TAC"/>
              <w:rPr>
                <w:rFonts w:cs="Arial"/>
                <w:szCs w:val="18"/>
                <w:lang w:eastAsia="ja-JP"/>
              </w:rPr>
            </w:pPr>
            <w:r>
              <w:rPr>
                <w:lang w:eastAsia="ja-JP"/>
              </w:rPr>
              <w:t>-</w:t>
            </w:r>
          </w:p>
        </w:tc>
        <w:tc>
          <w:tcPr>
            <w:tcW w:w="1134" w:type="dxa"/>
          </w:tcPr>
          <w:p w14:paraId="29BB15A4" w14:textId="77777777" w:rsidR="00AB118A" w:rsidRPr="00D629EF" w:rsidRDefault="00AB118A" w:rsidP="00545036">
            <w:pPr>
              <w:pStyle w:val="TAC"/>
              <w:rPr>
                <w:rFonts w:cs="Arial"/>
                <w:szCs w:val="18"/>
                <w:lang w:eastAsia="ja-JP"/>
              </w:rPr>
            </w:pPr>
          </w:p>
        </w:tc>
      </w:tr>
      <w:tr w:rsidR="00AB118A" w:rsidRPr="00D629EF" w14:paraId="41FB616C" w14:textId="77777777" w:rsidTr="00545036">
        <w:trPr>
          <w:jc w:val="center"/>
        </w:trPr>
        <w:tc>
          <w:tcPr>
            <w:tcW w:w="2481" w:type="dxa"/>
          </w:tcPr>
          <w:p w14:paraId="0FA1BA94" w14:textId="77777777" w:rsidR="00AB118A" w:rsidRPr="00D629EF" w:rsidRDefault="00AB118A" w:rsidP="00545036">
            <w:pPr>
              <w:pStyle w:val="TAL"/>
              <w:rPr>
                <w:rFonts w:cs="Arial"/>
                <w:szCs w:val="18"/>
                <w:lang w:eastAsia="ja-JP"/>
              </w:rPr>
            </w:pPr>
            <w:r w:rsidRPr="00D629EF">
              <w:rPr>
                <w:rFonts w:cs="Arial"/>
                <w:szCs w:val="18"/>
                <w:lang w:eastAsia="ja-JP"/>
              </w:rPr>
              <w:t>Reflective QoS Attribute</w:t>
            </w:r>
          </w:p>
        </w:tc>
        <w:tc>
          <w:tcPr>
            <w:tcW w:w="1063" w:type="dxa"/>
          </w:tcPr>
          <w:p w14:paraId="4A7F6F6B" w14:textId="77777777" w:rsidR="00AB118A" w:rsidRPr="00D629EF" w:rsidRDefault="00AB118A" w:rsidP="00545036">
            <w:pPr>
              <w:pStyle w:val="TAL"/>
              <w:rPr>
                <w:rFonts w:cs="Arial"/>
                <w:lang w:eastAsia="ja-JP"/>
              </w:rPr>
            </w:pPr>
            <w:r w:rsidRPr="00D629EF">
              <w:rPr>
                <w:rFonts w:cs="Arial"/>
                <w:lang w:eastAsia="ja-JP"/>
              </w:rPr>
              <w:t>O</w:t>
            </w:r>
          </w:p>
        </w:tc>
        <w:tc>
          <w:tcPr>
            <w:tcW w:w="922" w:type="dxa"/>
          </w:tcPr>
          <w:p w14:paraId="15E249CB" w14:textId="77777777" w:rsidR="00AB118A" w:rsidRPr="00D629EF" w:rsidRDefault="00AB118A" w:rsidP="00545036">
            <w:pPr>
              <w:pStyle w:val="TAL"/>
              <w:rPr>
                <w:i/>
                <w:lang w:eastAsia="ja-JP"/>
              </w:rPr>
            </w:pPr>
          </w:p>
        </w:tc>
        <w:tc>
          <w:tcPr>
            <w:tcW w:w="1417" w:type="dxa"/>
          </w:tcPr>
          <w:p w14:paraId="2535B622" w14:textId="77777777" w:rsidR="00AB118A" w:rsidRPr="00D629EF" w:rsidRDefault="00AB118A" w:rsidP="00545036">
            <w:pPr>
              <w:pStyle w:val="TAL"/>
              <w:rPr>
                <w:rFonts w:cs="Arial"/>
                <w:szCs w:val="18"/>
                <w:lang w:eastAsia="ja-JP"/>
              </w:rPr>
            </w:pPr>
            <w:r w:rsidRPr="00D629EF">
              <w:rPr>
                <w:rFonts w:cs="Arial"/>
                <w:szCs w:val="18"/>
                <w:lang w:eastAsia="ja-JP"/>
              </w:rPr>
              <w:t>ENUMERATED (subject to, …)</w:t>
            </w:r>
          </w:p>
        </w:tc>
        <w:tc>
          <w:tcPr>
            <w:tcW w:w="1985" w:type="dxa"/>
          </w:tcPr>
          <w:p w14:paraId="1898F179" w14:textId="77777777" w:rsidR="00AB118A" w:rsidRPr="00D629EF" w:rsidRDefault="00AB118A" w:rsidP="00545036">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3E746E7F" w14:textId="77777777" w:rsidR="00AB118A" w:rsidRPr="00D629EF" w:rsidRDefault="00AB118A" w:rsidP="00545036">
            <w:pPr>
              <w:pStyle w:val="TAC"/>
              <w:rPr>
                <w:lang w:eastAsia="ja-JP"/>
              </w:rPr>
            </w:pPr>
            <w:r>
              <w:rPr>
                <w:lang w:eastAsia="ja-JP"/>
              </w:rPr>
              <w:t>-</w:t>
            </w:r>
          </w:p>
        </w:tc>
        <w:tc>
          <w:tcPr>
            <w:tcW w:w="1134" w:type="dxa"/>
          </w:tcPr>
          <w:p w14:paraId="13BFD92D" w14:textId="77777777" w:rsidR="00AB118A" w:rsidRPr="00D629EF" w:rsidRDefault="00AB118A" w:rsidP="00545036">
            <w:pPr>
              <w:pStyle w:val="TAC"/>
              <w:rPr>
                <w:lang w:eastAsia="ja-JP"/>
              </w:rPr>
            </w:pPr>
          </w:p>
        </w:tc>
      </w:tr>
      <w:tr w:rsidR="00AB118A" w:rsidRPr="00D629EF" w14:paraId="6602015A" w14:textId="77777777" w:rsidTr="00545036">
        <w:trPr>
          <w:jc w:val="center"/>
        </w:trPr>
        <w:tc>
          <w:tcPr>
            <w:tcW w:w="2481" w:type="dxa"/>
          </w:tcPr>
          <w:p w14:paraId="63D55069" w14:textId="77777777" w:rsidR="00AB118A" w:rsidRPr="00D629EF" w:rsidRDefault="00AB118A" w:rsidP="00545036">
            <w:pPr>
              <w:pStyle w:val="TAL"/>
              <w:rPr>
                <w:rFonts w:cs="Arial"/>
                <w:szCs w:val="18"/>
                <w:lang w:eastAsia="ja-JP"/>
              </w:rPr>
            </w:pPr>
            <w:r w:rsidRPr="00D629EF">
              <w:rPr>
                <w:rFonts w:eastAsia="Malgun Gothic" w:cs="Arial"/>
                <w:szCs w:val="18"/>
              </w:rPr>
              <w:t>Additional QoS Flow Information</w:t>
            </w:r>
          </w:p>
        </w:tc>
        <w:tc>
          <w:tcPr>
            <w:tcW w:w="1063" w:type="dxa"/>
          </w:tcPr>
          <w:p w14:paraId="097AC6BB" w14:textId="77777777" w:rsidR="00AB118A" w:rsidRPr="00D629EF" w:rsidRDefault="00AB118A" w:rsidP="00545036">
            <w:pPr>
              <w:pStyle w:val="TAL"/>
              <w:rPr>
                <w:rFonts w:cs="Arial"/>
                <w:lang w:eastAsia="ja-JP"/>
              </w:rPr>
            </w:pPr>
            <w:r w:rsidRPr="00D629EF">
              <w:rPr>
                <w:rFonts w:eastAsia="Malgun Gothic" w:cs="Arial" w:hint="eastAsia"/>
              </w:rPr>
              <w:t>O</w:t>
            </w:r>
          </w:p>
        </w:tc>
        <w:tc>
          <w:tcPr>
            <w:tcW w:w="922" w:type="dxa"/>
          </w:tcPr>
          <w:p w14:paraId="4626ADB4" w14:textId="77777777" w:rsidR="00AB118A" w:rsidRPr="00D629EF" w:rsidRDefault="00AB118A" w:rsidP="00545036">
            <w:pPr>
              <w:pStyle w:val="TAL"/>
              <w:rPr>
                <w:i/>
                <w:lang w:eastAsia="ja-JP"/>
              </w:rPr>
            </w:pPr>
          </w:p>
        </w:tc>
        <w:tc>
          <w:tcPr>
            <w:tcW w:w="1417" w:type="dxa"/>
          </w:tcPr>
          <w:p w14:paraId="54E2ADF4" w14:textId="77777777" w:rsidR="00AB118A" w:rsidRPr="00D629EF" w:rsidRDefault="00AB118A" w:rsidP="00545036">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17384222" w14:textId="77777777" w:rsidR="00AB118A" w:rsidRPr="00D629EF" w:rsidRDefault="00AB118A" w:rsidP="00545036">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644DD9AE" w14:textId="77777777" w:rsidR="00AB118A" w:rsidRPr="00D629EF" w:rsidRDefault="00AB118A" w:rsidP="00545036">
            <w:pPr>
              <w:pStyle w:val="TAC"/>
              <w:rPr>
                <w:rFonts w:eastAsia="Malgun Gothic"/>
              </w:rPr>
            </w:pPr>
            <w:r>
              <w:rPr>
                <w:lang w:eastAsia="ja-JP"/>
              </w:rPr>
              <w:t>-</w:t>
            </w:r>
          </w:p>
        </w:tc>
        <w:tc>
          <w:tcPr>
            <w:tcW w:w="1134" w:type="dxa"/>
          </w:tcPr>
          <w:p w14:paraId="19A4E56B" w14:textId="77777777" w:rsidR="00AB118A" w:rsidRPr="00D629EF" w:rsidRDefault="00AB118A" w:rsidP="00545036">
            <w:pPr>
              <w:pStyle w:val="TAC"/>
              <w:rPr>
                <w:rFonts w:eastAsia="Malgun Gothic"/>
              </w:rPr>
            </w:pPr>
          </w:p>
        </w:tc>
      </w:tr>
      <w:tr w:rsidR="00AB118A" w:rsidRPr="00D629EF" w14:paraId="6958CD6A" w14:textId="77777777" w:rsidTr="00545036">
        <w:trPr>
          <w:jc w:val="center"/>
        </w:trPr>
        <w:tc>
          <w:tcPr>
            <w:tcW w:w="2481" w:type="dxa"/>
          </w:tcPr>
          <w:p w14:paraId="75FABE79" w14:textId="77777777" w:rsidR="00AB118A" w:rsidRPr="00D629EF" w:rsidRDefault="00AB118A" w:rsidP="00545036">
            <w:pPr>
              <w:pStyle w:val="TAL"/>
              <w:rPr>
                <w:rFonts w:eastAsia="Malgun Gothic" w:cs="Arial"/>
                <w:szCs w:val="18"/>
              </w:rPr>
            </w:pPr>
            <w:r w:rsidRPr="00D629EF">
              <w:rPr>
                <w:rFonts w:cs="Arial"/>
              </w:rPr>
              <w:t>Paging Priority Indicator (PPI)</w:t>
            </w:r>
          </w:p>
        </w:tc>
        <w:tc>
          <w:tcPr>
            <w:tcW w:w="1063" w:type="dxa"/>
          </w:tcPr>
          <w:p w14:paraId="2F6A0D90" w14:textId="77777777" w:rsidR="00AB118A" w:rsidRPr="00D629EF" w:rsidRDefault="00AB118A" w:rsidP="00545036">
            <w:pPr>
              <w:pStyle w:val="TAL"/>
              <w:rPr>
                <w:rFonts w:eastAsia="Malgun Gothic" w:cs="Arial"/>
              </w:rPr>
            </w:pPr>
            <w:r w:rsidRPr="00D629EF">
              <w:rPr>
                <w:rFonts w:eastAsia="Malgun Gothic" w:cs="Arial"/>
              </w:rPr>
              <w:t>O</w:t>
            </w:r>
          </w:p>
        </w:tc>
        <w:tc>
          <w:tcPr>
            <w:tcW w:w="922" w:type="dxa"/>
          </w:tcPr>
          <w:p w14:paraId="12970C7B" w14:textId="77777777" w:rsidR="00AB118A" w:rsidRPr="00D629EF" w:rsidRDefault="00AB118A" w:rsidP="00545036">
            <w:pPr>
              <w:pStyle w:val="TAL"/>
              <w:rPr>
                <w:i/>
                <w:lang w:eastAsia="ja-JP"/>
              </w:rPr>
            </w:pPr>
          </w:p>
        </w:tc>
        <w:tc>
          <w:tcPr>
            <w:tcW w:w="1417" w:type="dxa"/>
          </w:tcPr>
          <w:p w14:paraId="47C682E1" w14:textId="77777777" w:rsidR="00AB118A" w:rsidRPr="00D629EF" w:rsidRDefault="00AB118A" w:rsidP="00545036">
            <w:pPr>
              <w:pStyle w:val="TAL"/>
              <w:rPr>
                <w:rFonts w:eastAsia="Malgun Gothic" w:cs="Arial"/>
                <w:szCs w:val="18"/>
              </w:rPr>
            </w:pPr>
            <w:r w:rsidRPr="00D629EF">
              <w:rPr>
                <w:rFonts w:cs="Arial"/>
              </w:rPr>
              <w:t>9.3.1.55</w:t>
            </w:r>
          </w:p>
        </w:tc>
        <w:tc>
          <w:tcPr>
            <w:tcW w:w="1985" w:type="dxa"/>
          </w:tcPr>
          <w:p w14:paraId="2597D46C" w14:textId="77777777" w:rsidR="00AB118A" w:rsidRPr="00D629EF" w:rsidRDefault="00AB118A" w:rsidP="00545036">
            <w:pPr>
              <w:pStyle w:val="TAL"/>
              <w:rPr>
                <w:rFonts w:eastAsia="Malgun Gothic"/>
              </w:rPr>
            </w:pPr>
          </w:p>
        </w:tc>
        <w:tc>
          <w:tcPr>
            <w:tcW w:w="1063" w:type="dxa"/>
          </w:tcPr>
          <w:p w14:paraId="4CBCEF2D" w14:textId="77777777" w:rsidR="00AB118A" w:rsidRPr="00D629EF" w:rsidRDefault="00AB118A" w:rsidP="00545036">
            <w:pPr>
              <w:pStyle w:val="TAC"/>
              <w:rPr>
                <w:rFonts w:eastAsia="Malgun Gothic"/>
              </w:rPr>
            </w:pPr>
            <w:r>
              <w:rPr>
                <w:lang w:eastAsia="ja-JP"/>
              </w:rPr>
              <w:t>-</w:t>
            </w:r>
          </w:p>
        </w:tc>
        <w:tc>
          <w:tcPr>
            <w:tcW w:w="1134" w:type="dxa"/>
          </w:tcPr>
          <w:p w14:paraId="0730772E" w14:textId="77777777" w:rsidR="00AB118A" w:rsidRPr="00D629EF" w:rsidRDefault="00AB118A" w:rsidP="00545036">
            <w:pPr>
              <w:pStyle w:val="TAC"/>
              <w:rPr>
                <w:rFonts w:eastAsia="Malgun Gothic"/>
              </w:rPr>
            </w:pPr>
          </w:p>
        </w:tc>
      </w:tr>
      <w:tr w:rsidR="00AB118A" w:rsidRPr="00D629EF" w14:paraId="0F77CE8E" w14:textId="77777777" w:rsidTr="00545036">
        <w:trPr>
          <w:jc w:val="center"/>
        </w:trPr>
        <w:tc>
          <w:tcPr>
            <w:tcW w:w="2481" w:type="dxa"/>
          </w:tcPr>
          <w:p w14:paraId="0ECD5412" w14:textId="77777777" w:rsidR="00AB118A" w:rsidRPr="00D629EF" w:rsidRDefault="00AB118A" w:rsidP="00545036">
            <w:pPr>
              <w:pStyle w:val="TAL"/>
              <w:rPr>
                <w:rFonts w:cs="Arial"/>
                <w:szCs w:val="18"/>
              </w:rPr>
            </w:pPr>
            <w:r w:rsidRPr="00D629EF">
              <w:rPr>
                <w:rFonts w:cs="Arial"/>
                <w:szCs w:val="18"/>
              </w:rPr>
              <w:t>RDI</w:t>
            </w:r>
          </w:p>
        </w:tc>
        <w:tc>
          <w:tcPr>
            <w:tcW w:w="1063" w:type="dxa"/>
          </w:tcPr>
          <w:p w14:paraId="761EF3FA" w14:textId="77777777" w:rsidR="00AB118A" w:rsidRPr="00D629EF" w:rsidRDefault="00AB118A" w:rsidP="00545036">
            <w:pPr>
              <w:pStyle w:val="TAL"/>
              <w:rPr>
                <w:rFonts w:cs="Arial"/>
              </w:rPr>
            </w:pPr>
            <w:r w:rsidRPr="00D629EF">
              <w:rPr>
                <w:rFonts w:cs="Arial"/>
              </w:rPr>
              <w:t>O</w:t>
            </w:r>
          </w:p>
        </w:tc>
        <w:tc>
          <w:tcPr>
            <w:tcW w:w="922" w:type="dxa"/>
          </w:tcPr>
          <w:p w14:paraId="1C82BBED" w14:textId="77777777" w:rsidR="00AB118A" w:rsidRPr="00D629EF" w:rsidRDefault="00AB118A" w:rsidP="00545036">
            <w:pPr>
              <w:pStyle w:val="TAL"/>
              <w:rPr>
                <w:i/>
                <w:lang w:eastAsia="ja-JP"/>
              </w:rPr>
            </w:pPr>
          </w:p>
        </w:tc>
        <w:tc>
          <w:tcPr>
            <w:tcW w:w="1417" w:type="dxa"/>
          </w:tcPr>
          <w:p w14:paraId="5E70418C" w14:textId="77777777" w:rsidR="00AB118A" w:rsidRPr="00D629EF" w:rsidRDefault="00AB118A" w:rsidP="00545036">
            <w:pPr>
              <w:pStyle w:val="TAL"/>
              <w:rPr>
                <w:rFonts w:cs="Arial"/>
                <w:szCs w:val="18"/>
              </w:rPr>
            </w:pPr>
            <w:r w:rsidRPr="00D629EF">
              <w:rPr>
                <w:rFonts w:cs="Arial"/>
                <w:szCs w:val="18"/>
              </w:rPr>
              <w:t>ENUMERATED (enabled, …)</w:t>
            </w:r>
          </w:p>
        </w:tc>
        <w:tc>
          <w:tcPr>
            <w:tcW w:w="1985" w:type="dxa"/>
          </w:tcPr>
          <w:p w14:paraId="138F7885" w14:textId="77777777" w:rsidR="00AB118A" w:rsidRPr="00D629EF" w:rsidRDefault="00AB118A" w:rsidP="00545036">
            <w:pPr>
              <w:pStyle w:val="TAL"/>
              <w:rPr>
                <w:rFonts w:cs="Arial"/>
                <w:szCs w:val="18"/>
              </w:rPr>
            </w:pPr>
            <w:r w:rsidRPr="00D629EF">
              <w:rPr>
                <w:rFonts w:cs="Arial"/>
                <w:szCs w:val="18"/>
              </w:rPr>
              <w:t>Indicates whether Reflective QoS flow to DRB mapping should be applied.</w:t>
            </w:r>
          </w:p>
        </w:tc>
        <w:tc>
          <w:tcPr>
            <w:tcW w:w="1063" w:type="dxa"/>
          </w:tcPr>
          <w:p w14:paraId="020F45EF" w14:textId="77777777" w:rsidR="00AB118A" w:rsidRPr="00D629EF" w:rsidRDefault="00AB118A" w:rsidP="00545036">
            <w:pPr>
              <w:pStyle w:val="TAC"/>
              <w:rPr>
                <w:rFonts w:cs="Arial"/>
                <w:szCs w:val="18"/>
              </w:rPr>
            </w:pPr>
            <w:r>
              <w:rPr>
                <w:lang w:eastAsia="ja-JP"/>
              </w:rPr>
              <w:t>-</w:t>
            </w:r>
          </w:p>
        </w:tc>
        <w:tc>
          <w:tcPr>
            <w:tcW w:w="1134" w:type="dxa"/>
          </w:tcPr>
          <w:p w14:paraId="1EFA9D78" w14:textId="77777777" w:rsidR="00AB118A" w:rsidRPr="00D629EF" w:rsidRDefault="00AB118A" w:rsidP="00545036">
            <w:pPr>
              <w:pStyle w:val="TAC"/>
              <w:rPr>
                <w:rFonts w:cs="Arial"/>
                <w:szCs w:val="18"/>
              </w:rPr>
            </w:pPr>
          </w:p>
        </w:tc>
      </w:tr>
      <w:tr w:rsidR="00AB118A" w:rsidRPr="00D629EF" w14:paraId="5B72A8C4" w14:textId="77777777" w:rsidTr="00545036">
        <w:trPr>
          <w:jc w:val="center"/>
        </w:trPr>
        <w:tc>
          <w:tcPr>
            <w:tcW w:w="2481" w:type="dxa"/>
          </w:tcPr>
          <w:p w14:paraId="023BCC6C" w14:textId="77777777" w:rsidR="00AB118A" w:rsidRPr="00D629EF" w:rsidRDefault="00AB118A" w:rsidP="00545036">
            <w:pPr>
              <w:pStyle w:val="TAL"/>
              <w:rPr>
                <w:rFonts w:cs="Arial"/>
                <w:szCs w:val="18"/>
              </w:rPr>
            </w:pPr>
            <w:r w:rsidRPr="007003F3">
              <w:rPr>
                <w:rFonts w:eastAsia="SimSun" w:cs="Arial"/>
                <w:szCs w:val="18"/>
                <w:lang w:eastAsia="zh-CN"/>
              </w:rPr>
              <w:t>QoS Monitoring Request</w:t>
            </w:r>
          </w:p>
        </w:tc>
        <w:tc>
          <w:tcPr>
            <w:tcW w:w="1063" w:type="dxa"/>
          </w:tcPr>
          <w:p w14:paraId="4B1DEC81" w14:textId="77777777" w:rsidR="00AB118A" w:rsidRPr="00D629EF" w:rsidRDefault="00AB118A" w:rsidP="00545036">
            <w:pPr>
              <w:pStyle w:val="TAL"/>
              <w:rPr>
                <w:rFonts w:cs="Arial"/>
              </w:rPr>
            </w:pPr>
            <w:r w:rsidRPr="007003F3">
              <w:rPr>
                <w:rFonts w:eastAsia="Malgun Gothic" w:cs="Arial"/>
              </w:rPr>
              <w:t>O</w:t>
            </w:r>
          </w:p>
        </w:tc>
        <w:tc>
          <w:tcPr>
            <w:tcW w:w="922" w:type="dxa"/>
          </w:tcPr>
          <w:p w14:paraId="5606DD37" w14:textId="77777777" w:rsidR="00AB118A" w:rsidRPr="00D629EF" w:rsidRDefault="00AB118A" w:rsidP="00545036">
            <w:pPr>
              <w:pStyle w:val="TAL"/>
              <w:rPr>
                <w:i/>
                <w:lang w:eastAsia="ja-JP"/>
              </w:rPr>
            </w:pPr>
          </w:p>
        </w:tc>
        <w:tc>
          <w:tcPr>
            <w:tcW w:w="1417" w:type="dxa"/>
          </w:tcPr>
          <w:p w14:paraId="60617B58" w14:textId="77777777" w:rsidR="00AB118A" w:rsidRPr="00D629EF" w:rsidRDefault="00AB118A" w:rsidP="00545036">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16C5BC2F" w14:textId="77777777" w:rsidR="00AB118A" w:rsidRPr="00D629EF" w:rsidRDefault="00AB118A" w:rsidP="00545036">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3AD1090D" w14:textId="77777777" w:rsidR="00AB118A" w:rsidRDefault="00AB118A" w:rsidP="00545036">
            <w:pPr>
              <w:pStyle w:val="TAC"/>
              <w:rPr>
                <w:lang w:eastAsia="ja-JP"/>
              </w:rPr>
            </w:pPr>
            <w:r w:rsidRPr="00C5006D">
              <w:rPr>
                <w:rFonts w:cs="Arial"/>
                <w:szCs w:val="18"/>
              </w:rPr>
              <w:t>YES</w:t>
            </w:r>
          </w:p>
        </w:tc>
        <w:tc>
          <w:tcPr>
            <w:tcW w:w="1134" w:type="dxa"/>
          </w:tcPr>
          <w:p w14:paraId="0055177C" w14:textId="77777777" w:rsidR="00AB118A" w:rsidRPr="00D629EF" w:rsidRDefault="00AB118A" w:rsidP="00545036">
            <w:pPr>
              <w:pStyle w:val="TAC"/>
              <w:rPr>
                <w:rFonts w:cs="Arial"/>
                <w:szCs w:val="18"/>
              </w:rPr>
            </w:pPr>
            <w:r w:rsidRPr="00C5006D">
              <w:rPr>
                <w:rFonts w:cs="Arial"/>
                <w:szCs w:val="18"/>
              </w:rPr>
              <w:t>ignore</w:t>
            </w:r>
          </w:p>
        </w:tc>
      </w:tr>
      <w:tr w:rsidR="00AB118A" w:rsidRPr="00D629EF" w14:paraId="014D57A0" w14:textId="77777777" w:rsidTr="00545036">
        <w:trPr>
          <w:jc w:val="center"/>
        </w:trPr>
        <w:tc>
          <w:tcPr>
            <w:tcW w:w="2481" w:type="dxa"/>
          </w:tcPr>
          <w:p w14:paraId="58C1544D" w14:textId="77777777" w:rsidR="00AB118A" w:rsidRPr="007003F3" w:rsidRDefault="00AB118A" w:rsidP="00545036">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0BCBE1D2" w14:textId="77777777" w:rsidR="00AB118A" w:rsidRPr="007003F3" w:rsidRDefault="00AB118A" w:rsidP="00545036">
            <w:pPr>
              <w:pStyle w:val="TAL"/>
              <w:rPr>
                <w:rFonts w:eastAsia="Malgun Gothic"/>
              </w:rPr>
            </w:pPr>
            <w:r w:rsidRPr="0036504A">
              <w:rPr>
                <w:rFonts w:eastAsia="Malgun Gothic"/>
              </w:rPr>
              <w:t>O</w:t>
            </w:r>
          </w:p>
        </w:tc>
        <w:tc>
          <w:tcPr>
            <w:tcW w:w="922" w:type="dxa"/>
          </w:tcPr>
          <w:p w14:paraId="27A2F295" w14:textId="77777777" w:rsidR="00AB118A" w:rsidRPr="00D629EF" w:rsidRDefault="00AB118A" w:rsidP="00545036">
            <w:pPr>
              <w:pStyle w:val="TAL"/>
              <w:rPr>
                <w:i/>
                <w:lang w:eastAsia="ja-JP"/>
              </w:rPr>
            </w:pPr>
          </w:p>
        </w:tc>
        <w:tc>
          <w:tcPr>
            <w:tcW w:w="1417" w:type="dxa"/>
          </w:tcPr>
          <w:p w14:paraId="314107EF" w14:textId="77777777" w:rsidR="00AB118A" w:rsidRPr="007003F3" w:rsidRDefault="00AB118A" w:rsidP="00545036">
            <w:pPr>
              <w:pStyle w:val="TAL"/>
              <w:rPr>
                <w:snapToGrid w:val="0"/>
              </w:rPr>
            </w:pPr>
            <w:r w:rsidRPr="008C5AE1">
              <w:rPr>
                <w:lang w:eastAsia="ja-JP"/>
              </w:rPr>
              <w:t>INTEGER (1..1800, …)</w:t>
            </w:r>
          </w:p>
        </w:tc>
        <w:tc>
          <w:tcPr>
            <w:tcW w:w="1985" w:type="dxa"/>
          </w:tcPr>
          <w:p w14:paraId="26DA3271" w14:textId="77777777" w:rsidR="00AB118A" w:rsidRDefault="00AB118A" w:rsidP="00545036">
            <w:pPr>
              <w:pStyle w:val="TAL"/>
              <w:rPr>
                <w:lang w:eastAsia="zh-CN"/>
              </w:rPr>
            </w:pPr>
            <w:bookmarkStart w:id="8454" w:name="OLE_LINK14"/>
            <w:r>
              <w:rPr>
                <w:rFonts w:hint="eastAsia"/>
                <w:lang w:eastAsia="zh-CN"/>
              </w:rPr>
              <w:t>I</w:t>
            </w:r>
            <w:r>
              <w:rPr>
                <w:lang w:eastAsia="zh-CN"/>
              </w:rPr>
              <w:t>ndicates the Reporting Frequency for RAN part delay for Qos monitoring.</w:t>
            </w:r>
            <w:bookmarkEnd w:id="8454"/>
          </w:p>
          <w:p w14:paraId="1BCDF1FE" w14:textId="77777777" w:rsidR="00AB118A" w:rsidRPr="000835BD" w:rsidRDefault="00AB118A" w:rsidP="00545036">
            <w:pPr>
              <w:pStyle w:val="TAL"/>
              <w:rPr>
                <w:lang w:eastAsia="ja-JP"/>
              </w:rPr>
            </w:pPr>
            <w:r>
              <w:rPr>
                <w:lang w:eastAsia="zh-CN"/>
              </w:rPr>
              <w:t>Units: second</w:t>
            </w:r>
          </w:p>
        </w:tc>
        <w:tc>
          <w:tcPr>
            <w:tcW w:w="1063" w:type="dxa"/>
          </w:tcPr>
          <w:p w14:paraId="46C9680D" w14:textId="77777777" w:rsidR="00AB118A" w:rsidRPr="00C5006D" w:rsidRDefault="00AB118A" w:rsidP="00545036">
            <w:pPr>
              <w:pStyle w:val="TAC"/>
              <w:rPr>
                <w:rFonts w:cs="Arial"/>
                <w:szCs w:val="18"/>
              </w:rPr>
            </w:pPr>
            <w:r w:rsidRPr="0036504A">
              <w:rPr>
                <w:rFonts w:cs="Arial"/>
                <w:szCs w:val="18"/>
              </w:rPr>
              <w:t>YES</w:t>
            </w:r>
          </w:p>
        </w:tc>
        <w:tc>
          <w:tcPr>
            <w:tcW w:w="1134" w:type="dxa"/>
          </w:tcPr>
          <w:p w14:paraId="37A99F34" w14:textId="77777777" w:rsidR="00AB118A" w:rsidRPr="00C5006D" w:rsidRDefault="00AB118A" w:rsidP="00545036">
            <w:pPr>
              <w:pStyle w:val="TAC"/>
              <w:rPr>
                <w:rFonts w:cs="Arial"/>
                <w:szCs w:val="18"/>
              </w:rPr>
            </w:pPr>
            <w:r w:rsidRPr="0036504A">
              <w:rPr>
                <w:rFonts w:cs="Arial"/>
                <w:szCs w:val="18"/>
              </w:rPr>
              <w:t>ignore</w:t>
            </w:r>
          </w:p>
        </w:tc>
      </w:tr>
      <w:tr w:rsidR="00AB118A" w:rsidRPr="00D629EF" w14:paraId="417F2BB0" w14:textId="77777777" w:rsidTr="00545036">
        <w:trPr>
          <w:jc w:val="center"/>
        </w:trPr>
        <w:tc>
          <w:tcPr>
            <w:tcW w:w="2481" w:type="dxa"/>
          </w:tcPr>
          <w:p w14:paraId="0F273E6A" w14:textId="77777777" w:rsidR="00AB118A" w:rsidRPr="0036504A" w:rsidRDefault="00AB118A" w:rsidP="00545036">
            <w:pPr>
              <w:pStyle w:val="TAL"/>
              <w:rPr>
                <w:lang w:eastAsia="zh-CN"/>
              </w:rPr>
            </w:pPr>
            <w:r>
              <w:rPr>
                <w:rFonts w:eastAsia="SimSun" w:cs="Arial" w:hint="eastAsia"/>
                <w:szCs w:val="18"/>
                <w:lang w:val="en-US" w:eastAsia="zh-CN"/>
              </w:rPr>
              <w:t>QoS Monitoring Disabled</w:t>
            </w:r>
          </w:p>
        </w:tc>
        <w:tc>
          <w:tcPr>
            <w:tcW w:w="1063" w:type="dxa"/>
          </w:tcPr>
          <w:p w14:paraId="6F921F34" w14:textId="77777777" w:rsidR="00AB118A" w:rsidRPr="0036504A" w:rsidRDefault="00AB118A" w:rsidP="00545036">
            <w:pPr>
              <w:pStyle w:val="TAL"/>
              <w:rPr>
                <w:rFonts w:eastAsia="Malgun Gothic"/>
              </w:rPr>
            </w:pPr>
            <w:r>
              <w:rPr>
                <w:rFonts w:eastAsia="SimSun" w:cs="Arial" w:hint="eastAsia"/>
                <w:lang w:val="en-US" w:eastAsia="zh-CN"/>
              </w:rPr>
              <w:t>O</w:t>
            </w:r>
          </w:p>
        </w:tc>
        <w:tc>
          <w:tcPr>
            <w:tcW w:w="922" w:type="dxa"/>
          </w:tcPr>
          <w:p w14:paraId="53C40A29" w14:textId="77777777" w:rsidR="00AB118A" w:rsidRPr="00D629EF" w:rsidRDefault="00AB118A" w:rsidP="00545036">
            <w:pPr>
              <w:pStyle w:val="TAL"/>
              <w:rPr>
                <w:i/>
                <w:lang w:eastAsia="ja-JP"/>
              </w:rPr>
            </w:pPr>
          </w:p>
        </w:tc>
        <w:tc>
          <w:tcPr>
            <w:tcW w:w="1417" w:type="dxa"/>
          </w:tcPr>
          <w:p w14:paraId="22C6974B" w14:textId="77777777" w:rsidR="00AB118A" w:rsidRPr="008C5AE1" w:rsidRDefault="00AB118A" w:rsidP="00545036">
            <w:pPr>
              <w:pStyle w:val="TAL"/>
              <w:rPr>
                <w:lang w:eastAsia="ja-JP"/>
              </w:rPr>
            </w:pPr>
            <w:r>
              <w:rPr>
                <w:rFonts w:eastAsia="Batang"/>
              </w:rPr>
              <w:t>ENUMERATED (true, ...)</w:t>
            </w:r>
          </w:p>
        </w:tc>
        <w:tc>
          <w:tcPr>
            <w:tcW w:w="1985" w:type="dxa"/>
          </w:tcPr>
          <w:p w14:paraId="37A6EE44" w14:textId="77777777" w:rsidR="00AB118A" w:rsidRDefault="00AB118A" w:rsidP="00545036">
            <w:pPr>
              <w:pStyle w:val="TAL"/>
              <w:rPr>
                <w:lang w:eastAsia="zh-CN"/>
              </w:rPr>
            </w:pPr>
            <w:r>
              <w:rPr>
                <w:rFonts w:eastAsia="SimSun" w:cs="Arial" w:hint="eastAsia"/>
                <w:szCs w:val="18"/>
                <w:lang w:val="en-US" w:eastAsia="zh-CN"/>
              </w:rPr>
              <w:t>Indicates to stop the QoS monitoring.</w:t>
            </w:r>
          </w:p>
        </w:tc>
        <w:tc>
          <w:tcPr>
            <w:tcW w:w="1063" w:type="dxa"/>
          </w:tcPr>
          <w:p w14:paraId="1A0F6E43" w14:textId="77777777" w:rsidR="00AB118A" w:rsidRPr="0036504A" w:rsidRDefault="00AB118A" w:rsidP="00545036">
            <w:pPr>
              <w:pStyle w:val="TAC"/>
              <w:rPr>
                <w:rFonts w:cs="Arial"/>
                <w:szCs w:val="18"/>
              </w:rPr>
            </w:pPr>
            <w:r>
              <w:rPr>
                <w:rFonts w:eastAsia="SimSun" w:cs="Arial" w:hint="eastAsia"/>
                <w:szCs w:val="18"/>
                <w:lang w:val="en-US" w:eastAsia="zh-CN"/>
              </w:rPr>
              <w:t>YES</w:t>
            </w:r>
          </w:p>
        </w:tc>
        <w:tc>
          <w:tcPr>
            <w:tcW w:w="1134" w:type="dxa"/>
          </w:tcPr>
          <w:p w14:paraId="5D05C5B9" w14:textId="77777777" w:rsidR="00AB118A" w:rsidRPr="0036504A" w:rsidRDefault="00AB118A" w:rsidP="00545036">
            <w:pPr>
              <w:pStyle w:val="TAC"/>
              <w:rPr>
                <w:rFonts w:cs="Arial"/>
                <w:szCs w:val="18"/>
              </w:rPr>
            </w:pPr>
            <w:r>
              <w:rPr>
                <w:rFonts w:eastAsia="SimSun" w:cs="Arial" w:hint="eastAsia"/>
                <w:szCs w:val="18"/>
                <w:lang w:val="en-US" w:eastAsia="zh-CN"/>
              </w:rPr>
              <w:t>ignore</w:t>
            </w:r>
          </w:p>
        </w:tc>
      </w:tr>
    </w:tbl>
    <w:p w14:paraId="46BBE4D7" w14:textId="77777777" w:rsidR="00AB118A" w:rsidRPr="00D629EF" w:rsidRDefault="00AB118A" w:rsidP="00AB118A"/>
    <w:p w14:paraId="3146E725" w14:textId="77777777" w:rsidR="00AB118A" w:rsidRPr="00D629EF" w:rsidRDefault="00AB118A" w:rsidP="00AB118A">
      <w:pPr>
        <w:pStyle w:val="Heading4"/>
        <w:ind w:left="0" w:firstLine="0"/>
      </w:pPr>
      <w:bookmarkStart w:id="8455" w:name="_Toc20955608"/>
      <w:bookmarkStart w:id="8456" w:name="_Toc29461046"/>
      <w:bookmarkStart w:id="8457" w:name="_Toc29505778"/>
      <w:bookmarkStart w:id="8458" w:name="_Toc36556303"/>
      <w:bookmarkStart w:id="8459" w:name="_Toc45881767"/>
      <w:bookmarkStart w:id="8460" w:name="_Toc51852406"/>
      <w:bookmarkStart w:id="8461" w:name="_Toc56620357"/>
      <w:bookmarkStart w:id="8462" w:name="_Toc64447997"/>
      <w:bookmarkStart w:id="8463" w:name="_Toc74152772"/>
      <w:bookmarkStart w:id="8464" w:name="_Toc88656197"/>
      <w:bookmarkStart w:id="8465" w:name="_Toc88657256"/>
      <w:r w:rsidRPr="00D629EF">
        <w:t>9.3.1.27</w:t>
      </w:r>
      <w:r w:rsidRPr="00D629EF">
        <w:tab/>
        <w:t>Non Dynamic 5QI Descriptor</w:t>
      </w:r>
      <w:bookmarkEnd w:id="8455"/>
      <w:bookmarkEnd w:id="8456"/>
      <w:bookmarkEnd w:id="8457"/>
      <w:bookmarkEnd w:id="8458"/>
      <w:bookmarkEnd w:id="8459"/>
      <w:bookmarkEnd w:id="8460"/>
      <w:bookmarkEnd w:id="8461"/>
      <w:bookmarkEnd w:id="8462"/>
      <w:bookmarkEnd w:id="8463"/>
      <w:bookmarkEnd w:id="8464"/>
      <w:bookmarkEnd w:id="8465"/>
    </w:p>
    <w:p w14:paraId="081E4485" w14:textId="77777777" w:rsidR="00AB118A" w:rsidRPr="00D629EF" w:rsidRDefault="00AB118A" w:rsidP="00AB118A">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4CE71372" w14:textId="77777777" w:rsidTr="00545036">
        <w:tc>
          <w:tcPr>
            <w:tcW w:w="2127" w:type="dxa"/>
          </w:tcPr>
          <w:p w14:paraId="0C376023"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Pr>
          <w:p w14:paraId="436FCC92"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3307DD2C"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FBCBC8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169A1F5A"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31B18707"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0295EE64"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32EABDE0" w14:textId="77777777" w:rsidTr="00545036">
        <w:tc>
          <w:tcPr>
            <w:tcW w:w="2127" w:type="dxa"/>
          </w:tcPr>
          <w:p w14:paraId="57E1E132" w14:textId="77777777" w:rsidR="00AB118A" w:rsidRPr="00D629EF" w:rsidRDefault="00AB118A" w:rsidP="00545036">
            <w:pPr>
              <w:pStyle w:val="TAL"/>
              <w:rPr>
                <w:rFonts w:eastAsia="Yu Mincho"/>
              </w:rPr>
            </w:pPr>
            <w:r w:rsidRPr="00D629EF">
              <w:rPr>
                <w:rFonts w:eastAsia="Yu Mincho"/>
              </w:rPr>
              <w:t>5QI</w:t>
            </w:r>
          </w:p>
        </w:tc>
        <w:tc>
          <w:tcPr>
            <w:tcW w:w="1134" w:type="dxa"/>
          </w:tcPr>
          <w:p w14:paraId="0F891169" w14:textId="77777777" w:rsidR="00AB118A" w:rsidRPr="00D629EF" w:rsidRDefault="00AB118A" w:rsidP="00545036">
            <w:pPr>
              <w:pStyle w:val="TAL"/>
            </w:pPr>
            <w:r w:rsidRPr="00D629EF">
              <w:t>M</w:t>
            </w:r>
          </w:p>
        </w:tc>
        <w:tc>
          <w:tcPr>
            <w:tcW w:w="1275" w:type="dxa"/>
          </w:tcPr>
          <w:p w14:paraId="186D9F3F" w14:textId="77777777" w:rsidR="00AB118A" w:rsidRPr="00D629EF" w:rsidRDefault="00AB118A" w:rsidP="00545036">
            <w:pPr>
              <w:pStyle w:val="TAL"/>
              <w:rPr>
                <w:i/>
                <w:lang w:eastAsia="ja-JP"/>
              </w:rPr>
            </w:pPr>
          </w:p>
        </w:tc>
        <w:tc>
          <w:tcPr>
            <w:tcW w:w="1418" w:type="dxa"/>
          </w:tcPr>
          <w:p w14:paraId="4082ECE8" w14:textId="77777777" w:rsidR="00AB118A" w:rsidRPr="00D629EF" w:rsidRDefault="00AB118A" w:rsidP="00545036">
            <w:pPr>
              <w:pStyle w:val="TAL"/>
              <w:rPr>
                <w:rFonts w:cs="Arial"/>
              </w:rPr>
            </w:pPr>
            <w:r w:rsidRPr="00D629EF">
              <w:rPr>
                <w:rFonts w:cs="Arial"/>
              </w:rPr>
              <w:t>INTEGER (0..255, …)</w:t>
            </w:r>
          </w:p>
        </w:tc>
        <w:tc>
          <w:tcPr>
            <w:tcW w:w="1843" w:type="dxa"/>
          </w:tcPr>
          <w:p w14:paraId="79C762E2" w14:textId="77777777" w:rsidR="00AB118A" w:rsidRPr="00D629EF" w:rsidRDefault="00AB118A" w:rsidP="00545036">
            <w:pPr>
              <w:pStyle w:val="TAL"/>
              <w:rPr>
                <w:rFonts w:cs="Arial"/>
                <w:szCs w:val="18"/>
              </w:rPr>
            </w:pPr>
            <w:r w:rsidRPr="00D629EF">
              <w:rPr>
                <w:rFonts w:cs="Arial"/>
                <w:szCs w:val="18"/>
              </w:rPr>
              <w:t>This IE contains the standardized or pre-configured 5QI as specified in TS 23.501 [20].</w:t>
            </w:r>
          </w:p>
        </w:tc>
        <w:tc>
          <w:tcPr>
            <w:tcW w:w="1134" w:type="dxa"/>
          </w:tcPr>
          <w:p w14:paraId="712979CD" w14:textId="77777777" w:rsidR="00AB118A" w:rsidRPr="00D629EF" w:rsidRDefault="00AB118A" w:rsidP="00545036">
            <w:pPr>
              <w:pStyle w:val="TAC"/>
            </w:pPr>
            <w:r>
              <w:rPr>
                <w:lang w:eastAsia="ja-JP"/>
              </w:rPr>
              <w:t>-</w:t>
            </w:r>
          </w:p>
        </w:tc>
        <w:tc>
          <w:tcPr>
            <w:tcW w:w="1134" w:type="dxa"/>
          </w:tcPr>
          <w:p w14:paraId="5F32977F" w14:textId="77777777" w:rsidR="00AB118A" w:rsidRPr="00D629EF" w:rsidRDefault="00AB118A" w:rsidP="00545036">
            <w:pPr>
              <w:pStyle w:val="TAC"/>
            </w:pPr>
            <w:r>
              <w:rPr>
                <w:lang w:eastAsia="ja-JP"/>
              </w:rPr>
              <w:t>-</w:t>
            </w:r>
          </w:p>
        </w:tc>
      </w:tr>
      <w:tr w:rsidR="00AB118A" w:rsidRPr="00D629EF" w14:paraId="57100005" w14:textId="77777777" w:rsidTr="00545036">
        <w:tc>
          <w:tcPr>
            <w:tcW w:w="2127" w:type="dxa"/>
          </w:tcPr>
          <w:p w14:paraId="728312F0"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297A75DA" w14:textId="77777777" w:rsidR="00AB118A" w:rsidRPr="00D629EF" w:rsidRDefault="00AB118A" w:rsidP="00545036">
            <w:pPr>
              <w:pStyle w:val="TAL"/>
              <w:rPr>
                <w:rFonts w:cs="Arial"/>
                <w:lang w:eastAsia="ja-JP"/>
              </w:rPr>
            </w:pPr>
            <w:r w:rsidRPr="00D629EF">
              <w:t>O</w:t>
            </w:r>
          </w:p>
        </w:tc>
        <w:tc>
          <w:tcPr>
            <w:tcW w:w="1275" w:type="dxa"/>
          </w:tcPr>
          <w:p w14:paraId="5A07FEFD" w14:textId="77777777" w:rsidR="00AB118A" w:rsidRPr="00D629EF" w:rsidRDefault="00AB118A" w:rsidP="00545036">
            <w:pPr>
              <w:pStyle w:val="TAL"/>
              <w:rPr>
                <w:i/>
                <w:lang w:eastAsia="ja-JP"/>
              </w:rPr>
            </w:pPr>
          </w:p>
        </w:tc>
        <w:tc>
          <w:tcPr>
            <w:tcW w:w="1418" w:type="dxa"/>
          </w:tcPr>
          <w:p w14:paraId="7FCE2518"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22720D38"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0C71EECB" w14:textId="77777777" w:rsidR="00AB118A" w:rsidRPr="00D629EF" w:rsidRDefault="00AB118A" w:rsidP="00545036">
            <w:pPr>
              <w:pStyle w:val="TAC"/>
            </w:pPr>
            <w:r>
              <w:rPr>
                <w:lang w:eastAsia="ja-JP"/>
              </w:rPr>
              <w:t>-</w:t>
            </w:r>
          </w:p>
        </w:tc>
        <w:tc>
          <w:tcPr>
            <w:tcW w:w="1134" w:type="dxa"/>
          </w:tcPr>
          <w:p w14:paraId="09E2A63C" w14:textId="77777777" w:rsidR="00AB118A" w:rsidRPr="00D629EF" w:rsidRDefault="00AB118A" w:rsidP="00545036">
            <w:pPr>
              <w:pStyle w:val="TAC"/>
            </w:pPr>
            <w:r>
              <w:rPr>
                <w:lang w:eastAsia="ja-JP"/>
              </w:rPr>
              <w:t>-</w:t>
            </w:r>
          </w:p>
        </w:tc>
      </w:tr>
      <w:tr w:rsidR="00AB118A" w:rsidRPr="00D629EF" w14:paraId="5EE6D1B9" w14:textId="77777777" w:rsidTr="00545036">
        <w:tc>
          <w:tcPr>
            <w:tcW w:w="2127" w:type="dxa"/>
          </w:tcPr>
          <w:p w14:paraId="1BDDB0D0" w14:textId="77777777" w:rsidR="00AB118A" w:rsidRPr="00D629EF" w:rsidRDefault="00AB118A" w:rsidP="00545036">
            <w:pPr>
              <w:pStyle w:val="TAL"/>
              <w:rPr>
                <w:rFonts w:cs="Arial"/>
                <w:lang w:eastAsia="ja-JP"/>
              </w:rPr>
            </w:pPr>
            <w:r w:rsidRPr="00D629EF">
              <w:rPr>
                <w:rFonts w:cs="Arial"/>
              </w:rPr>
              <w:t>Averaging Window</w:t>
            </w:r>
          </w:p>
        </w:tc>
        <w:tc>
          <w:tcPr>
            <w:tcW w:w="1134" w:type="dxa"/>
          </w:tcPr>
          <w:p w14:paraId="22D4CBBE" w14:textId="77777777" w:rsidR="00AB118A" w:rsidRPr="00D629EF" w:rsidRDefault="00AB118A" w:rsidP="00545036">
            <w:pPr>
              <w:pStyle w:val="TAL"/>
              <w:rPr>
                <w:rFonts w:cs="Arial"/>
                <w:lang w:eastAsia="ja-JP"/>
              </w:rPr>
            </w:pPr>
            <w:r w:rsidRPr="00D629EF">
              <w:t>O</w:t>
            </w:r>
          </w:p>
        </w:tc>
        <w:tc>
          <w:tcPr>
            <w:tcW w:w="1275" w:type="dxa"/>
          </w:tcPr>
          <w:p w14:paraId="589909FE" w14:textId="77777777" w:rsidR="00AB118A" w:rsidRPr="00D629EF" w:rsidRDefault="00AB118A" w:rsidP="00545036">
            <w:pPr>
              <w:pStyle w:val="TAL"/>
              <w:rPr>
                <w:i/>
                <w:lang w:eastAsia="ja-JP"/>
              </w:rPr>
            </w:pPr>
          </w:p>
        </w:tc>
        <w:tc>
          <w:tcPr>
            <w:tcW w:w="1418" w:type="dxa"/>
          </w:tcPr>
          <w:p w14:paraId="02214A8A"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52354DDF" w14:textId="77777777" w:rsidR="00AB118A" w:rsidRPr="00D629EF" w:rsidRDefault="00AB118A" w:rsidP="00545036">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61F957A0" w14:textId="77777777" w:rsidR="00AB118A" w:rsidRPr="00D629EF" w:rsidRDefault="00AB118A" w:rsidP="00545036">
            <w:pPr>
              <w:pStyle w:val="TAC"/>
            </w:pPr>
            <w:r>
              <w:rPr>
                <w:lang w:eastAsia="ja-JP"/>
              </w:rPr>
              <w:t>-</w:t>
            </w:r>
          </w:p>
        </w:tc>
        <w:tc>
          <w:tcPr>
            <w:tcW w:w="1134" w:type="dxa"/>
          </w:tcPr>
          <w:p w14:paraId="35A39062" w14:textId="77777777" w:rsidR="00AB118A" w:rsidRPr="00D629EF" w:rsidRDefault="00AB118A" w:rsidP="00545036">
            <w:pPr>
              <w:pStyle w:val="TAC"/>
            </w:pPr>
            <w:r>
              <w:rPr>
                <w:lang w:eastAsia="ja-JP"/>
              </w:rPr>
              <w:t>-</w:t>
            </w:r>
          </w:p>
        </w:tc>
      </w:tr>
      <w:tr w:rsidR="00AB118A" w:rsidRPr="00D629EF" w14:paraId="5E996763" w14:textId="77777777" w:rsidTr="00545036">
        <w:tc>
          <w:tcPr>
            <w:tcW w:w="2127" w:type="dxa"/>
          </w:tcPr>
          <w:p w14:paraId="5808830B" w14:textId="77777777" w:rsidR="00AB118A" w:rsidRPr="00D629EF" w:rsidRDefault="00AB118A" w:rsidP="00545036">
            <w:pPr>
              <w:pStyle w:val="TAL"/>
              <w:rPr>
                <w:rFonts w:eastAsia="Yu Mincho"/>
              </w:rPr>
            </w:pPr>
            <w:r w:rsidRPr="00D629EF">
              <w:rPr>
                <w:rFonts w:cs="Arial"/>
              </w:rPr>
              <w:t>Maximum Data Burst Volume</w:t>
            </w:r>
          </w:p>
        </w:tc>
        <w:tc>
          <w:tcPr>
            <w:tcW w:w="1134" w:type="dxa"/>
          </w:tcPr>
          <w:p w14:paraId="599818DB" w14:textId="77777777" w:rsidR="00AB118A" w:rsidRPr="00D629EF" w:rsidRDefault="00AB118A" w:rsidP="00545036">
            <w:pPr>
              <w:pStyle w:val="TAL"/>
            </w:pPr>
            <w:r w:rsidRPr="00D629EF">
              <w:t>O</w:t>
            </w:r>
          </w:p>
        </w:tc>
        <w:tc>
          <w:tcPr>
            <w:tcW w:w="1275" w:type="dxa"/>
          </w:tcPr>
          <w:p w14:paraId="3AFE7DEC" w14:textId="77777777" w:rsidR="00AB118A" w:rsidRPr="00D629EF" w:rsidRDefault="00AB118A" w:rsidP="00545036">
            <w:pPr>
              <w:pStyle w:val="TAL"/>
              <w:rPr>
                <w:i/>
                <w:lang w:eastAsia="ja-JP"/>
              </w:rPr>
            </w:pPr>
          </w:p>
        </w:tc>
        <w:tc>
          <w:tcPr>
            <w:tcW w:w="1418" w:type="dxa"/>
          </w:tcPr>
          <w:p w14:paraId="5031A3F2"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B6B5342" w14:textId="77777777" w:rsidR="00AB118A" w:rsidRPr="00D629EF" w:rsidRDefault="00AB118A" w:rsidP="00545036">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7F65C45E" w14:textId="77777777" w:rsidR="00AB118A" w:rsidRPr="00D629EF" w:rsidRDefault="00AB118A" w:rsidP="00545036">
            <w:pPr>
              <w:pStyle w:val="TAC"/>
            </w:pPr>
            <w:r>
              <w:rPr>
                <w:lang w:eastAsia="ja-JP"/>
              </w:rPr>
              <w:t>-</w:t>
            </w:r>
          </w:p>
        </w:tc>
        <w:tc>
          <w:tcPr>
            <w:tcW w:w="1134" w:type="dxa"/>
          </w:tcPr>
          <w:p w14:paraId="7E2B4F98" w14:textId="77777777" w:rsidR="00AB118A" w:rsidRPr="00D629EF" w:rsidRDefault="00AB118A" w:rsidP="00545036">
            <w:pPr>
              <w:pStyle w:val="TAC"/>
            </w:pPr>
            <w:r>
              <w:rPr>
                <w:lang w:eastAsia="ja-JP"/>
              </w:rPr>
              <w:t>-</w:t>
            </w:r>
          </w:p>
        </w:tc>
      </w:tr>
      <w:tr w:rsidR="00AB118A" w:rsidRPr="00D629EF" w14:paraId="5A57ED40" w14:textId="77777777" w:rsidTr="00545036">
        <w:tc>
          <w:tcPr>
            <w:tcW w:w="2127" w:type="dxa"/>
          </w:tcPr>
          <w:p w14:paraId="3E2033D5" w14:textId="77777777" w:rsidR="00AB118A" w:rsidRPr="00D629EF" w:rsidRDefault="00AB118A" w:rsidP="00545036">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7471374F" w14:textId="77777777" w:rsidR="00AB118A" w:rsidRPr="00D629EF" w:rsidRDefault="00AB118A" w:rsidP="00545036">
            <w:pPr>
              <w:pStyle w:val="TAL"/>
            </w:pPr>
            <w:r>
              <w:t>O</w:t>
            </w:r>
          </w:p>
        </w:tc>
        <w:tc>
          <w:tcPr>
            <w:tcW w:w="1275" w:type="dxa"/>
          </w:tcPr>
          <w:p w14:paraId="3663D619" w14:textId="77777777" w:rsidR="00AB118A" w:rsidRPr="00D629EF" w:rsidRDefault="00AB118A" w:rsidP="00545036">
            <w:pPr>
              <w:pStyle w:val="TAL"/>
              <w:rPr>
                <w:i/>
                <w:lang w:eastAsia="ja-JP"/>
              </w:rPr>
            </w:pPr>
          </w:p>
        </w:tc>
        <w:tc>
          <w:tcPr>
            <w:tcW w:w="1418" w:type="dxa"/>
          </w:tcPr>
          <w:p w14:paraId="2F19556D" w14:textId="77777777" w:rsidR="00AB118A" w:rsidRPr="00E93F56" w:rsidRDefault="00AB118A" w:rsidP="00545036">
            <w:pPr>
              <w:rPr>
                <w:rFonts w:ascii="Arial" w:hAnsi="Arial" w:cs="Arial"/>
                <w:sz w:val="18"/>
                <w:lang w:eastAsia="ja-JP"/>
              </w:rPr>
            </w:pPr>
            <w:r w:rsidRPr="00E93F56">
              <w:rPr>
                <w:rFonts w:ascii="Arial" w:hAnsi="Arial" w:cs="Arial"/>
                <w:sz w:val="18"/>
                <w:lang w:eastAsia="ja-JP"/>
              </w:rPr>
              <w:t>Extended Packet Delay Budget</w:t>
            </w:r>
          </w:p>
          <w:p w14:paraId="79EEEFFD"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5E79C25B" w14:textId="77777777" w:rsidR="00AB118A" w:rsidRPr="00D629EF" w:rsidRDefault="00AB118A" w:rsidP="00545036">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00220A3C" w14:textId="77777777" w:rsidR="00AB118A" w:rsidRDefault="00AB118A" w:rsidP="00545036">
            <w:pPr>
              <w:pStyle w:val="TAC"/>
              <w:rPr>
                <w:lang w:eastAsia="ja-JP"/>
              </w:rPr>
            </w:pPr>
            <w:r>
              <w:rPr>
                <w:lang w:eastAsia="ja-JP"/>
              </w:rPr>
              <w:t>YES</w:t>
            </w:r>
          </w:p>
        </w:tc>
        <w:tc>
          <w:tcPr>
            <w:tcW w:w="1134" w:type="dxa"/>
          </w:tcPr>
          <w:p w14:paraId="34EF45DD" w14:textId="77777777" w:rsidR="00AB118A" w:rsidRDefault="00AB118A" w:rsidP="00545036">
            <w:pPr>
              <w:pStyle w:val="TAC"/>
              <w:rPr>
                <w:lang w:eastAsia="ja-JP"/>
              </w:rPr>
            </w:pPr>
            <w:r>
              <w:rPr>
                <w:lang w:eastAsia="ja-JP"/>
              </w:rPr>
              <w:t>ignore</w:t>
            </w:r>
          </w:p>
        </w:tc>
      </w:tr>
      <w:tr w:rsidR="00AB118A" w:rsidRPr="00D629EF" w14:paraId="5AA804B1" w14:textId="77777777" w:rsidTr="00545036">
        <w:tc>
          <w:tcPr>
            <w:tcW w:w="2127" w:type="dxa"/>
          </w:tcPr>
          <w:p w14:paraId="7A35A0CA" w14:textId="77777777" w:rsidR="00AB118A" w:rsidRPr="00D629EF" w:rsidRDefault="00AB118A" w:rsidP="00545036">
            <w:pPr>
              <w:pStyle w:val="TAL"/>
              <w:rPr>
                <w:rFonts w:cs="Arial"/>
              </w:rPr>
            </w:pPr>
            <w:r w:rsidRPr="00EE7ACE">
              <w:rPr>
                <w:rFonts w:cs="Arial"/>
              </w:rPr>
              <w:t>CN Packet Delay Budget Uplink</w:t>
            </w:r>
          </w:p>
        </w:tc>
        <w:tc>
          <w:tcPr>
            <w:tcW w:w="1134" w:type="dxa"/>
          </w:tcPr>
          <w:p w14:paraId="76665ED7" w14:textId="77777777" w:rsidR="00AB118A" w:rsidRPr="00D629EF" w:rsidRDefault="00AB118A" w:rsidP="00545036">
            <w:pPr>
              <w:pStyle w:val="TAL"/>
            </w:pPr>
            <w:r w:rsidRPr="00EE7ACE">
              <w:t>O</w:t>
            </w:r>
          </w:p>
        </w:tc>
        <w:tc>
          <w:tcPr>
            <w:tcW w:w="1275" w:type="dxa"/>
          </w:tcPr>
          <w:p w14:paraId="505148E1" w14:textId="77777777" w:rsidR="00AB118A" w:rsidRPr="00D629EF" w:rsidRDefault="00AB118A" w:rsidP="00545036">
            <w:pPr>
              <w:pStyle w:val="TAL"/>
              <w:rPr>
                <w:i/>
                <w:lang w:eastAsia="ja-JP"/>
              </w:rPr>
            </w:pPr>
          </w:p>
        </w:tc>
        <w:tc>
          <w:tcPr>
            <w:tcW w:w="1418" w:type="dxa"/>
          </w:tcPr>
          <w:p w14:paraId="5965B36F"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2DA17F0B"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27939B0B"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4AFCADD" w14:textId="77777777" w:rsidR="00AB118A" w:rsidRDefault="00AB118A" w:rsidP="00545036">
            <w:pPr>
              <w:pStyle w:val="TAC"/>
              <w:rPr>
                <w:lang w:eastAsia="ja-JP"/>
              </w:rPr>
            </w:pPr>
            <w:r>
              <w:rPr>
                <w:lang w:eastAsia="ja-JP"/>
              </w:rPr>
              <w:t>YES</w:t>
            </w:r>
          </w:p>
        </w:tc>
        <w:tc>
          <w:tcPr>
            <w:tcW w:w="1134" w:type="dxa"/>
          </w:tcPr>
          <w:p w14:paraId="47066045" w14:textId="77777777" w:rsidR="00AB118A" w:rsidRDefault="00AB118A" w:rsidP="00545036">
            <w:pPr>
              <w:pStyle w:val="TAC"/>
              <w:rPr>
                <w:lang w:eastAsia="ja-JP"/>
              </w:rPr>
            </w:pPr>
            <w:r>
              <w:rPr>
                <w:lang w:eastAsia="ja-JP"/>
              </w:rPr>
              <w:t>ignore</w:t>
            </w:r>
          </w:p>
        </w:tc>
      </w:tr>
    </w:tbl>
    <w:p w14:paraId="7AC8DB08" w14:textId="77777777" w:rsidR="00AB118A" w:rsidRPr="00D629EF" w:rsidRDefault="00AB118A" w:rsidP="00AB118A"/>
    <w:p w14:paraId="0687AEDB" w14:textId="77777777" w:rsidR="00AB118A" w:rsidRPr="00D629EF" w:rsidRDefault="00AB118A" w:rsidP="00AB118A">
      <w:pPr>
        <w:pStyle w:val="Heading4"/>
        <w:ind w:left="0" w:firstLine="0"/>
      </w:pPr>
      <w:bookmarkStart w:id="8466" w:name="_Toc20955609"/>
      <w:bookmarkStart w:id="8467" w:name="_Toc29461047"/>
      <w:bookmarkStart w:id="8468" w:name="_Toc29505779"/>
      <w:bookmarkStart w:id="8469" w:name="_Toc36556304"/>
      <w:bookmarkStart w:id="8470" w:name="_Toc45881768"/>
      <w:bookmarkStart w:id="8471" w:name="_Toc51852407"/>
      <w:bookmarkStart w:id="8472" w:name="_Toc56620358"/>
      <w:bookmarkStart w:id="8473" w:name="_Toc64447998"/>
      <w:bookmarkStart w:id="8474" w:name="_Toc74152773"/>
      <w:bookmarkStart w:id="8475" w:name="_Toc88656198"/>
      <w:bookmarkStart w:id="8476" w:name="_Toc88657257"/>
      <w:r w:rsidRPr="00D629EF">
        <w:t>9.3.1.28</w:t>
      </w:r>
      <w:r w:rsidRPr="00D629EF">
        <w:tab/>
        <w:t>Dynamic 5QI Descriptor</w:t>
      </w:r>
      <w:bookmarkEnd w:id="8466"/>
      <w:bookmarkEnd w:id="8467"/>
      <w:bookmarkEnd w:id="8468"/>
      <w:bookmarkEnd w:id="8469"/>
      <w:bookmarkEnd w:id="8470"/>
      <w:bookmarkEnd w:id="8471"/>
      <w:bookmarkEnd w:id="8472"/>
      <w:bookmarkEnd w:id="8473"/>
      <w:bookmarkEnd w:id="8474"/>
      <w:bookmarkEnd w:id="8475"/>
      <w:bookmarkEnd w:id="8476"/>
    </w:p>
    <w:p w14:paraId="1E4BBF3C" w14:textId="77777777" w:rsidR="00AB118A" w:rsidRPr="00D629EF" w:rsidRDefault="00AB118A" w:rsidP="00AB118A">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AB118A" w:rsidRPr="00D629EF" w14:paraId="52EE41C3" w14:textId="77777777" w:rsidTr="00545036">
        <w:tc>
          <w:tcPr>
            <w:tcW w:w="2127" w:type="dxa"/>
          </w:tcPr>
          <w:p w14:paraId="5AF412B3"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Pr>
          <w:p w14:paraId="607E35D1" w14:textId="77777777" w:rsidR="00AB118A" w:rsidRPr="00D629EF" w:rsidRDefault="00AB118A" w:rsidP="00545036">
            <w:pPr>
              <w:pStyle w:val="TAH"/>
              <w:rPr>
                <w:rFonts w:cs="Arial"/>
                <w:lang w:eastAsia="ja-JP"/>
              </w:rPr>
            </w:pPr>
            <w:r w:rsidRPr="00D629EF">
              <w:rPr>
                <w:rFonts w:cs="Arial"/>
                <w:lang w:eastAsia="ja-JP"/>
              </w:rPr>
              <w:t>Presence</w:t>
            </w:r>
          </w:p>
        </w:tc>
        <w:tc>
          <w:tcPr>
            <w:tcW w:w="1275" w:type="dxa"/>
          </w:tcPr>
          <w:p w14:paraId="64E37621"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0537BCB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843" w:type="dxa"/>
          </w:tcPr>
          <w:p w14:paraId="464F5B19"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6D66A4C6" w14:textId="77777777" w:rsidR="00AB118A" w:rsidRPr="00D629EF" w:rsidRDefault="00AB118A" w:rsidP="00545036">
            <w:pPr>
              <w:pStyle w:val="TAH"/>
              <w:rPr>
                <w:rFonts w:cs="Arial"/>
                <w:lang w:eastAsia="ja-JP"/>
              </w:rPr>
            </w:pPr>
            <w:r>
              <w:rPr>
                <w:rFonts w:cs="Arial"/>
                <w:bCs/>
                <w:szCs w:val="18"/>
                <w:lang w:eastAsia="ja-JP"/>
              </w:rPr>
              <w:t>Criticality</w:t>
            </w:r>
          </w:p>
        </w:tc>
        <w:tc>
          <w:tcPr>
            <w:tcW w:w="1134" w:type="dxa"/>
          </w:tcPr>
          <w:p w14:paraId="15CC1FD7" w14:textId="77777777" w:rsidR="00AB118A" w:rsidRPr="00D629EF" w:rsidRDefault="00AB118A" w:rsidP="00545036">
            <w:pPr>
              <w:pStyle w:val="TAH"/>
              <w:rPr>
                <w:rFonts w:cs="Arial"/>
                <w:lang w:eastAsia="ja-JP"/>
              </w:rPr>
            </w:pPr>
            <w:r>
              <w:rPr>
                <w:rFonts w:cs="Arial"/>
                <w:bCs/>
                <w:szCs w:val="18"/>
                <w:lang w:eastAsia="ja-JP"/>
              </w:rPr>
              <w:t>Assigned Criticality</w:t>
            </w:r>
          </w:p>
        </w:tc>
      </w:tr>
      <w:tr w:rsidR="00AB118A" w:rsidRPr="00D629EF" w14:paraId="26D9743F" w14:textId="77777777" w:rsidTr="00545036">
        <w:tc>
          <w:tcPr>
            <w:tcW w:w="2127" w:type="dxa"/>
          </w:tcPr>
          <w:p w14:paraId="195DBAB2" w14:textId="77777777" w:rsidR="00AB118A" w:rsidRPr="00D629EF" w:rsidRDefault="00AB118A" w:rsidP="00545036">
            <w:pPr>
              <w:pStyle w:val="TAL"/>
              <w:rPr>
                <w:rFonts w:cs="Arial"/>
                <w:lang w:eastAsia="ja-JP"/>
              </w:rPr>
            </w:pPr>
            <w:r w:rsidRPr="00D629EF">
              <w:rPr>
                <w:rFonts w:eastAsia="Yu Mincho"/>
              </w:rPr>
              <w:t>Priority Level</w:t>
            </w:r>
          </w:p>
        </w:tc>
        <w:tc>
          <w:tcPr>
            <w:tcW w:w="1134" w:type="dxa"/>
          </w:tcPr>
          <w:p w14:paraId="3BD004DF" w14:textId="77777777" w:rsidR="00AB118A" w:rsidRPr="00D629EF" w:rsidRDefault="00AB118A" w:rsidP="00545036">
            <w:pPr>
              <w:pStyle w:val="TAL"/>
              <w:rPr>
                <w:rFonts w:cs="Arial"/>
                <w:lang w:eastAsia="ja-JP"/>
              </w:rPr>
            </w:pPr>
            <w:r w:rsidRPr="00D629EF">
              <w:t>M</w:t>
            </w:r>
          </w:p>
        </w:tc>
        <w:tc>
          <w:tcPr>
            <w:tcW w:w="1275" w:type="dxa"/>
          </w:tcPr>
          <w:p w14:paraId="3657C06B" w14:textId="77777777" w:rsidR="00AB118A" w:rsidRPr="00D629EF" w:rsidRDefault="00AB118A" w:rsidP="00545036">
            <w:pPr>
              <w:pStyle w:val="TAL"/>
              <w:rPr>
                <w:i/>
                <w:lang w:eastAsia="ja-JP"/>
              </w:rPr>
            </w:pPr>
          </w:p>
        </w:tc>
        <w:tc>
          <w:tcPr>
            <w:tcW w:w="1418" w:type="dxa"/>
          </w:tcPr>
          <w:p w14:paraId="5F7DA7CE" w14:textId="77777777" w:rsidR="00AB118A" w:rsidRPr="00D629EF" w:rsidRDefault="00AB118A" w:rsidP="00545036">
            <w:pPr>
              <w:pStyle w:val="TAL"/>
              <w:rPr>
                <w:rFonts w:cs="Arial"/>
                <w:lang w:eastAsia="ja-JP"/>
              </w:rPr>
            </w:pPr>
            <w:r w:rsidRPr="00D629EF">
              <w:rPr>
                <w:rFonts w:cs="Arial"/>
                <w:lang w:eastAsia="ja-JP"/>
              </w:rPr>
              <w:t>9.3.1.51</w:t>
            </w:r>
          </w:p>
        </w:tc>
        <w:tc>
          <w:tcPr>
            <w:tcW w:w="1843" w:type="dxa"/>
          </w:tcPr>
          <w:p w14:paraId="729B68FE"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4F17CC56" w14:textId="77777777" w:rsidR="00AB118A" w:rsidRPr="00D629EF" w:rsidRDefault="00AB118A" w:rsidP="00545036">
            <w:pPr>
              <w:pStyle w:val="TAC"/>
            </w:pPr>
            <w:r>
              <w:rPr>
                <w:rFonts w:cs="Arial"/>
                <w:szCs w:val="18"/>
                <w:lang w:eastAsia="ja-JP"/>
              </w:rPr>
              <w:t>-</w:t>
            </w:r>
          </w:p>
        </w:tc>
        <w:tc>
          <w:tcPr>
            <w:tcW w:w="1134" w:type="dxa"/>
          </w:tcPr>
          <w:p w14:paraId="5F06E704" w14:textId="77777777" w:rsidR="00AB118A" w:rsidRPr="00D629EF" w:rsidRDefault="00AB118A" w:rsidP="00545036">
            <w:pPr>
              <w:pStyle w:val="TAC"/>
            </w:pPr>
            <w:r>
              <w:rPr>
                <w:rFonts w:cs="Arial"/>
                <w:szCs w:val="18"/>
                <w:lang w:eastAsia="ja-JP"/>
              </w:rPr>
              <w:t>-</w:t>
            </w:r>
          </w:p>
        </w:tc>
      </w:tr>
      <w:tr w:rsidR="00AB118A" w:rsidRPr="00D629EF" w14:paraId="1B198294" w14:textId="77777777" w:rsidTr="00545036">
        <w:tc>
          <w:tcPr>
            <w:tcW w:w="2127" w:type="dxa"/>
          </w:tcPr>
          <w:p w14:paraId="7F4D6F06" w14:textId="77777777" w:rsidR="00AB118A" w:rsidRPr="00D629EF" w:rsidRDefault="00AB118A" w:rsidP="00545036">
            <w:pPr>
              <w:pStyle w:val="TAL"/>
              <w:rPr>
                <w:rFonts w:cs="Arial"/>
                <w:lang w:eastAsia="ja-JP"/>
              </w:rPr>
            </w:pPr>
            <w:r w:rsidRPr="00D629EF">
              <w:rPr>
                <w:rFonts w:eastAsia="Yu Mincho"/>
              </w:rPr>
              <w:t>Packet Delay Budget</w:t>
            </w:r>
          </w:p>
        </w:tc>
        <w:tc>
          <w:tcPr>
            <w:tcW w:w="1134" w:type="dxa"/>
          </w:tcPr>
          <w:p w14:paraId="58A926B9" w14:textId="77777777" w:rsidR="00AB118A" w:rsidRPr="00D629EF" w:rsidRDefault="00AB118A" w:rsidP="00545036">
            <w:pPr>
              <w:pStyle w:val="TAL"/>
              <w:rPr>
                <w:rFonts w:cs="Arial"/>
                <w:lang w:eastAsia="ja-JP"/>
              </w:rPr>
            </w:pPr>
            <w:r w:rsidRPr="00D629EF">
              <w:t>M</w:t>
            </w:r>
          </w:p>
        </w:tc>
        <w:tc>
          <w:tcPr>
            <w:tcW w:w="1275" w:type="dxa"/>
          </w:tcPr>
          <w:p w14:paraId="6C3F769F" w14:textId="77777777" w:rsidR="00AB118A" w:rsidRPr="00D629EF" w:rsidRDefault="00AB118A" w:rsidP="00545036">
            <w:pPr>
              <w:pStyle w:val="TAL"/>
              <w:rPr>
                <w:i/>
                <w:lang w:eastAsia="ja-JP"/>
              </w:rPr>
            </w:pPr>
          </w:p>
        </w:tc>
        <w:tc>
          <w:tcPr>
            <w:tcW w:w="1418" w:type="dxa"/>
          </w:tcPr>
          <w:p w14:paraId="59B6B5C9" w14:textId="77777777" w:rsidR="00AB118A" w:rsidRPr="00D629EF" w:rsidRDefault="00AB118A" w:rsidP="00545036">
            <w:pPr>
              <w:pStyle w:val="TAL"/>
              <w:rPr>
                <w:rFonts w:cs="Arial"/>
                <w:lang w:eastAsia="ja-JP"/>
              </w:rPr>
            </w:pPr>
            <w:r w:rsidRPr="00D629EF">
              <w:rPr>
                <w:rFonts w:cs="Arial"/>
                <w:lang w:eastAsia="ja-JP"/>
              </w:rPr>
              <w:t>9.3.1.47</w:t>
            </w:r>
          </w:p>
        </w:tc>
        <w:tc>
          <w:tcPr>
            <w:tcW w:w="1843" w:type="dxa"/>
          </w:tcPr>
          <w:p w14:paraId="5168BBF5" w14:textId="77777777" w:rsidR="00AB118A" w:rsidRPr="00D629EF" w:rsidRDefault="00AB118A" w:rsidP="00545036">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39FF7AF9" w14:textId="77777777" w:rsidR="00AB118A" w:rsidRPr="00D629EF" w:rsidRDefault="00AB118A" w:rsidP="00545036">
            <w:pPr>
              <w:pStyle w:val="TAC"/>
            </w:pPr>
            <w:r>
              <w:rPr>
                <w:rFonts w:cs="Arial"/>
                <w:szCs w:val="18"/>
                <w:lang w:eastAsia="ja-JP"/>
              </w:rPr>
              <w:t>-</w:t>
            </w:r>
          </w:p>
        </w:tc>
        <w:tc>
          <w:tcPr>
            <w:tcW w:w="1134" w:type="dxa"/>
          </w:tcPr>
          <w:p w14:paraId="191D7B8D" w14:textId="77777777" w:rsidR="00AB118A" w:rsidRPr="00D629EF" w:rsidRDefault="00AB118A" w:rsidP="00545036">
            <w:pPr>
              <w:pStyle w:val="TAC"/>
            </w:pPr>
            <w:r>
              <w:rPr>
                <w:rFonts w:cs="Arial"/>
                <w:szCs w:val="18"/>
                <w:lang w:eastAsia="ja-JP"/>
              </w:rPr>
              <w:t>-</w:t>
            </w:r>
          </w:p>
        </w:tc>
      </w:tr>
      <w:tr w:rsidR="00AB118A" w:rsidRPr="00D629EF" w14:paraId="08FF2909" w14:textId="77777777" w:rsidTr="00545036">
        <w:tc>
          <w:tcPr>
            <w:tcW w:w="2127" w:type="dxa"/>
          </w:tcPr>
          <w:p w14:paraId="3CB31DA4" w14:textId="77777777" w:rsidR="00AB118A" w:rsidRPr="00D629EF" w:rsidRDefault="00AB118A" w:rsidP="00545036">
            <w:pPr>
              <w:pStyle w:val="TAL"/>
              <w:rPr>
                <w:rFonts w:eastAsia="Yu Mincho"/>
              </w:rPr>
            </w:pPr>
            <w:r w:rsidRPr="00D629EF">
              <w:rPr>
                <w:rFonts w:eastAsia="Yu Mincho"/>
              </w:rPr>
              <w:t>Packet Error Rate</w:t>
            </w:r>
          </w:p>
        </w:tc>
        <w:tc>
          <w:tcPr>
            <w:tcW w:w="1134" w:type="dxa"/>
          </w:tcPr>
          <w:p w14:paraId="3E84E70F" w14:textId="77777777" w:rsidR="00AB118A" w:rsidRPr="00D629EF" w:rsidRDefault="00AB118A" w:rsidP="00545036">
            <w:pPr>
              <w:pStyle w:val="TAL"/>
            </w:pPr>
            <w:r w:rsidRPr="00D629EF">
              <w:t>M</w:t>
            </w:r>
          </w:p>
        </w:tc>
        <w:tc>
          <w:tcPr>
            <w:tcW w:w="1275" w:type="dxa"/>
          </w:tcPr>
          <w:p w14:paraId="0BA0F30F" w14:textId="77777777" w:rsidR="00AB118A" w:rsidRPr="00D629EF" w:rsidRDefault="00AB118A" w:rsidP="00545036">
            <w:pPr>
              <w:pStyle w:val="TAL"/>
              <w:rPr>
                <w:i/>
                <w:lang w:eastAsia="ja-JP"/>
              </w:rPr>
            </w:pPr>
          </w:p>
        </w:tc>
        <w:tc>
          <w:tcPr>
            <w:tcW w:w="1418" w:type="dxa"/>
          </w:tcPr>
          <w:p w14:paraId="38993A4D" w14:textId="77777777" w:rsidR="00AB118A" w:rsidRPr="00D629EF" w:rsidRDefault="00AB118A" w:rsidP="00545036">
            <w:pPr>
              <w:pStyle w:val="TAL"/>
              <w:rPr>
                <w:rFonts w:cs="Arial"/>
                <w:lang w:eastAsia="ja-JP"/>
              </w:rPr>
            </w:pPr>
            <w:r w:rsidRPr="00D629EF">
              <w:rPr>
                <w:rFonts w:cs="Arial"/>
                <w:lang w:eastAsia="ja-JP"/>
              </w:rPr>
              <w:t>9.3.1.48</w:t>
            </w:r>
          </w:p>
        </w:tc>
        <w:tc>
          <w:tcPr>
            <w:tcW w:w="1843" w:type="dxa"/>
          </w:tcPr>
          <w:p w14:paraId="695E6A1F" w14:textId="77777777" w:rsidR="00AB118A" w:rsidRPr="00D629EF" w:rsidRDefault="00AB118A" w:rsidP="00545036">
            <w:pPr>
              <w:pStyle w:val="TAL"/>
              <w:rPr>
                <w:rFonts w:cs="Arial"/>
                <w:lang w:eastAsia="ja-JP"/>
              </w:rPr>
            </w:pPr>
            <w:r w:rsidRPr="00D629EF">
              <w:rPr>
                <w:rFonts w:cs="Arial"/>
                <w:szCs w:val="18"/>
              </w:rPr>
              <w:t>For details see TS 23.501 [20].</w:t>
            </w:r>
          </w:p>
        </w:tc>
        <w:tc>
          <w:tcPr>
            <w:tcW w:w="1134" w:type="dxa"/>
          </w:tcPr>
          <w:p w14:paraId="661A1268" w14:textId="77777777" w:rsidR="00AB118A" w:rsidRPr="00D629EF" w:rsidRDefault="00AB118A" w:rsidP="00545036">
            <w:pPr>
              <w:pStyle w:val="TAC"/>
            </w:pPr>
            <w:r>
              <w:rPr>
                <w:rFonts w:cs="Arial"/>
                <w:szCs w:val="18"/>
                <w:lang w:eastAsia="ja-JP"/>
              </w:rPr>
              <w:t>-</w:t>
            </w:r>
          </w:p>
        </w:tc>
        <w:tc>
          <w:tcPr>
            <w:tcW w:w="1134" w:type="dxa"/>
          </w:tcPr>
          <w:p w14:paraId="1141163F" w14:textId="77777777" w:rsidR="00AB118A" w:rsidRPr="00D629EF" w:rsidRDefault="00AB118A" w:rsidP="00545036">
            <w:pPr>
              <w:pStyle w:val="TAC"/>
            </w:pPr>
            <w:r>
              <w:rPr>
                <w:rFonts w:cs="Arial"/>
                <w:szCs w:val="18"/>
                <w:lang w:eastAsia="ja-JP"/>
              </w:rPr>
              <w:t>-</w:t>
            </w:r>
          </w:p>
        </w:tc>
      </w:tr>
      <w:tr w:rsidR="00AB118A" w:rsidRPr="00D629EF" w14:paraId="091EBCEC" w14:textId="77777777" w:rsidTr="00545036">
        <w:tc>
          <w:tcPr>
            <w:tcW w:w="2127" w:type="dxa"/>
          </w:tcPr>
          <w:p w14:paraId="3FD5EFF3" w14:textId="77777777" w:rsidR="00AB118A" w:rsidRPr="00D629EF" w:rsidRDefault="00AB118A" w:rsidP="00545036">
            <w:pPr>
              <w:pStyle w:val="TAL"/>
              <w:rPr>
                <w:rFonts w:eastAsia="Yu Mincho"/>
              </w:rPr>
            </w:pPr>
            <w:r w:rsidRPr="00D629EF">
              <w:rPr>
                <w:rFonts w:eastAsia="Yu Mincho"/>
              </w:rPr>
              <w:t>5QI</w:t>
            </w:r>
          </w:p>
        </w:tc>
        <w:tc>
          <w:tcPr>
            <w:tcW w:w="1134" w:type="dxa"/>
          </w:tcPr>
          <w:p w14:paraId="0D63012A" w14:textId="77777777" w:rsidR="00AB118A" w:rsidRPr="00D629EF" w:rsidRDefault="00AB118A" w:rsidP="00545036">
            <w:pPr>
              <w:pStyle w:val="TAL"/>
            </w:pPr>
            <w:r w:rsidRPr="00D629EF">
              <w:t>O</w:t>
            </w:r>
          </w:p>
        </w:tc>
        <w:tc>
          <w:tcPr>
            <w:tcW w:w="1275" w:type="dxa"/>
          </w:tcPr>
          <w:p w14:paraId="2A307177" w14:textId="77777777" w:rsidR="00AB118A" w:rsidRPr="00D629EF" w:rsidRDefault="00AB118A" w:rsidP="00545036">
            <w:pPr>
              <w:pStyle w:val="TAL"/>
              <w:rPr>
                <w:i/>
                <w:lang w:eastAsia="ja-JP"/>
              </w:rPr>
            </w:pPr>
          </w:p>
        </w:tc>
        <w:tc>
          <w:tcPr>
            <w:tcW w:w="1418" w:type="dxa"/>
          </w:tcPr>
          <w:p w14:paraId="1F7DA777" w14:textId="77777777" w:rsidR="00AB118A" w:rsidRPr="00D629EF" w:rsidRDefault="00AB118A" w:rsidP="00545036">
            <w:pPr>
              <w:pStyle w:val="TAL"/>
              <w:rPr>
                <w:rFonts w:cs="Arial"/>
                <w:lang w:eastAsia="ja-JP"/>
              </w:rPr>
            </w:pPr>
            <w:r w:rsidRPr="00D629EF">
              <w:rPr>
                <w:rFonts w:cs="Arial"/>
              </w:rPr>
              <w:t>INTEGER (0..255,…)</w:t>
            </w:r>
          </w:p>
        </w:tc>
        <w:tc>
          <w:tcPr>
            <w:tcW w:w="1843" w:type="dxa"/>
          </w:tcPr>
          <w:p w14:paraId="328E53C7" w14:textId="77777777" w:rsidR="00AB118A" w:rsidRPr="00D629EF" w:rsidRDefault="00AB118A" w:rsidP="00545036">
            <w:pPr>
              <w:pStyle w:val="TAL"/>
              <w:rPr>
                <w:rFonts w:cs="Arial"/>
                <w:szCs w:val="18"/>
              </w:rPr>
            </w:pPr>
            <w:r w:rsidRPr="00D629EF">
              <w:rPr>
                <w:rFonts w:cs="Arial"/>
                <w:szCs w:val="18"/>
              </w:rPr>
              <w:t>This IE contains the dynamically assigned 5QI as specified in TS 23.501 [20].</w:t>
            </w:r>
          </w:p>
        </w:tc>
        <w:tc>
          <w:tcPr>
            <w:tcW w:w="1134" w:type="dxa"/>
          </w:tcPr>
          <w:p w14:paraId="1930C114" w14:textId="77777777" w:rsidR="00AB118A" w:rsidRPr="00D629EF" w:rsidRDefault="00AB118A" w:rsidP="00545036">
            <w:pPr>
              <w:pStyle w:val="TAC"/>
            </w:pPr>
            <w:r>
              <w:rPr>
                <w:rFonts w:cs="Arial"/>
                <w:szCs w:val="18"/>
                <w:lang w:eastAsia="ja-JP"/>
              </w:rPr>
              <w:t>-</w:t>
            </w:r>
          </w:p>
        </w:tc>
        <w:tc>
          <w:tcPr>
            <w:tcW w:w="1134" w:type="dxa"/>
          </w:tcPr>
          <w:p w14:paraId="7E6BD030" w14:textId="77777777" w:rsidR="00AB118A" w:rsidRPr="00D629EF" w:rsidRDefault="00AB118A" w:rsidP="00545036">
            <w:pPr>
              <w:pStyle w:val="TAC"/>
            </w:pPr>
            <w:r>
              <w:rPr>
                <w:rFonts w:cs="Arial"/>
                <w:szCs w:val="18"/>
                <w:lang w:eastAsia="ja-JP"/>
              </w:rPr>
              <w:t>-</w:t>
            </w:r>
          </w:p>
        </w:tc>
      </w:tr>
      <w:tr w:rsidR="00AB118A" w:rsidRPr="00D629EF" w14:paraId="5DB8E51D" w14:textId="77777777" w:rsidTr="00545036">
        <w:tc>
          <w:tcPr>
            <w:tcW w:w="2127" w:type="dxa"/>
          </w:tcPr>
          <w:p w14:paraId="7B426A65" w14:textId="77777777" w:rsidR="00AB118A" w:rsidRPr="00D629EF" w:rsidDel="002723C6" w:rsidRDefault="00AB118A" w:rsidP="00545036">
            <w:pPr>
              <w:pStyle w:val="TAL"/>
              <w:rPr>
                <w:rFonts w:eastAsia="Yu Mincho"/>
              </w:rPr>
            </w:pPr>
            <w:r w:rsidRPr="00D629EF">
              <w:rPr>
                <w:rFonts w:eastAsia="Yu Mincho"/>
              </w:rPr>
              <w:t>Delay Critical</w:t>
            </w:r>
          </w:p>
        </w:tc>
        <w:tc>
          <w:tcPr>
            <w:tcW w:w="1134" w:type="dxa"/>
          </w:tcPr>
          <w:p w14:paraId="3DF89B87" w14:textId="77777777" w:rsidR="00AB118A" w:rsidRPr="00D629EF" w:rsidRDefault="00AB118A" w:rsidP="00545036">
            <w:pPr>
              <w:pStyle w:val="TAL"/>
            </w:pPr>
            <w:r w:rsidRPr="00D629EF">
              <w:t>C-ifGBRflow</w:t>
            </w:r>
          </w:p>
        </w:tc>
        <w:tc>
          <w:tcPr>
            <w:tcW w:w="1275" w:type="dxa"/>
          </w:tcPr>
          <w:p w14:paraId="0573672F" w14:textId="77777777" w:rsidR="00AB118A" w:rsidRPr="00D629EF" w:rsidRDefault="00AB118A" w:rsidP="00545036">
            <w:pPr>
              <w:pStyle w:val="TAL"/>
              <w:rPr>
                <w:i/>
                <w:lang w:eastAsia="ja-JP"/>
              </w:rPr>
            </w:pPr>
          </w:p>
        </w:tc>
        <w:tc>
          <w:tcPr>
            <w:tcW w:w="1418" w:type="dxa"/>
          </w:tcPr>
          <w:p w14:paraId="374A2115" w14:textId="77777777" w:rsidR="00AB118A" w:rsidRPr="00D629EF" w:rsidRDefault="00AB118A" w:rsidP="00545036">
            <w:pPr>
              <w:pStyle w:val="TAL"/>
              <w:rPr>
                <w:rFonts w:cs="Arial"/>
                <w:lang w:eastAsia="ja-JP"/>
              </w:rPr>
            </w:pPr>
            <w:r w:rsidRPr="00D629EF">
              <w:rPr>
                <w:rFonts w:cs="Arial"/>
              </w:rPr>
              <w:t>ENUMERATED (delay critical, non-delay critical)</w:t>
            </w:r>
          </w:p>
        </w:tc>
        <w:tc>
          <w:tcPr>
            <w:tcW w:w="1843" w:type="dxa"/>
          </w:tcPr>
          <w:p w14:paraId="31E40682" w14:textId="77777777" w:rsidR="00AB118A" w:rsidRPr="00D629EF" w:rsidRDefault="00AB118A" w:rsidP="00545036">
            <w:pPr>
              <w:pStyle w:val="TAL"/>
              <w:rPr>
                <w:rFonts w:cs="Arial"/>
                <w:szCs w:val="18"/>
              </w:rPr>
            </w:pPr>
            <w:r w:rsidRPr="00D629EF">
              <w:rPr>
                <w:rFonts w:cs="Arial"/>
                <w:szCs w:val="18"/>
              </w:rPr>
              <w:t>For details see TS 23.501 [20].</w:t>
            </w:r>
          </w:p>
        </w:tc>
        <w:tc>
          <w:tcPr>
            <w:tcW w:w="1134" w:type="dxa"/>
          </w:tcPr>
          <w:p w14:paraId="13DA87F0" w14:textId="77777777" w:rsidR="00AB118A" w:rsidRPr="00D629EF" w:rsidRDefault="00AB118A" w:rsidP="00545036">
            <w:pPr>
              <w:pStyle w:val="TAC"/>
            </w:pPr>
            <w:r>
              <w:rPr>
                <w:rFonts w:cs="Arial"/>
                <w:szCs w:val="18"/>
                <w:lang w:eastAsia="ja-JP"/>
              </w:rPr>
              <w:t>-</w:t>
            </w:r>
          </w:p>
        </w:tc>
        <w:tc>
          <w:tcPr>
            <w:tcW w:w="1134" w:type="dxa"/>
          </w:tcPr>
          <w:p w14:paraId="419DCC71" w14:textId="77777777" w:rsidR="00AB118A" w:rsidRPr="00D629EF" w:rsidRDefault="00AB118A" w:rsidP="00545036">
            <w:pPr>
              <w:pStyle w:val="TAC"/>
            </w:pPr>
            <w:r>
              <w:rPr>
                <w:rFonts w:cs="Arial"/>
                <w:szCs w:val="18"/>
                <w:lang w:eastAsia="ja-JP"/>
              </w:rPr>
              <w:t>-</w:t>
            </w:r>
          </w:p>
        </w:tc>
      </w:tr>
      <w:tr w:rsidR="00AB118A" w:rsidRPr="00D629EF" w14:paraId="62BAF0C7" w14:textId="77777777" w:rsidTr="00545036">
        <w:tc>
          <w:tcPr>
            <w:tcW w:w="2127" w:type="dxa"/>
          </w:tcPr>
          <w:p w14:paraId="193A701D" w14:textId="77777777" w:rsidR="00AB118A" w:rsidRPr="00D629EF" w:rsidRDefault="00AB118A" w:rsidP="00545036">
            <w:pPr>
              <w:pStyle w:val="TAL"/>
              <w:rPr>
                <w:rFonts w:eastAsia="Yu Mincho"/>
              </w:rPr>
            </w:pPr>
            <w:r w:rsidRPr="00D629EF">
              <w:rPr>
                <w:rFonts w:cs="Arial"/>
                <w:lang w:eastAsia="ja-JP"/>
              </w:rPr>
              <w:t>Averaging Window</w:t>
            </w:r>
          </w:p>
        </w:tc>
        <w:tc>
          <w:tcPr>
            <w:tcW w:w="1134" w:type="dxa"/>
          </w:tcPr>
          <w:p w14:paraId="71EBD58F" w14:textId="77777777" w:rsidR="00AB118A" w:rsidRPr="00D629EF" w:rsidRDefault="00AB118A" w:rsidP="00545036">
            <w:pPr>
              <w:pStyle w:val="TAL"/>
            </w:pPr>
            <w:r w:rsidRPr="00D629EF">
              <w:t>C-ifGBRflow</w:t>
            </w:r>
            <w:r w:rsidRPr="00D629EF" w:rsidDel="002723C6">
              <w:t xml:space="preserve"> </w:t>
            </w:r>
          </w:p>
        </w:tc>
        <w:tc>
          <w:tcPr>
            <w:tcW w:w="1275" w:type="dxa"/>
          </w:tcPr>
          <w:p w14:paraId="7F6CC4A8" w14:textId="77777777" w:rsidR="00AB118A" w:rsidRPr="00D629EF" w:rsidRDefault="00AB118A" w:rsidP="00545036">
            <w:pPr>
              <w:pStyle w:val="TAL"/>
              <w:rPr>
                <w:i/>
                <w:lang w:eastAsia="ja-JP"/>
              </w:rPr>
            </w:pPr>
          </w:p>
        </w:tc>
        <w:tc>
          <w:tcPr>
            <w:tcW w:w="1418" w:type="dxa"/>
          </w:tcPr>
          <w:p w14:paraId="0AC16F06" w14:textId="77777777" w:rsidR="00AB118A" w:rsidRPr="00D629EF" w:rsidRDefault="00AB118A" w:rsidP="00545036">
            <w:pPr>
              <w:pStyle w:val="TAL"/>
              <w:rPr>
                <w:rFonts w:cs="Arial"/>
                <w:lang w:eastAsia="ja-JP"/>
              </w:rPr>
            </w:pPr>
            <w:r w:rsidRPr="00D629EF">
              <w:rPr>
                <w:rFonts w:cs="Arial"/>
                <w:lang w:eastAsia="ja-JP"/>
              </w:rPr>
              <w:t>9.3.1.49</w:t>
            </w:r>
          </w:p>
        </w:tc>
        <w:tc>
          <w:tcPr>
            <w:tcW w:w="1843" w:type="dxa"/>
          </w:tcPr>
          <w:p w14:paraId="39CCF4C0" w14:textId="77777777" w:rsidR="00AB118A" w:rsidRPr="00D629EF" w:rsidRDefault="00AB118A" w:rsidP="00545036">
            <w:pPr>
              <w:pStyle w:val="TAL"/>
              <w:rPr>
                <w:lang w:eastAsia="ja-JP"/>
              </w:rPr>
            </w:pPr>
            <w:r w:rsidRPr="00D629EF">
              <w:rPr>
                <w:rFonts w:cs="Arial"/>
                <w:szCs w:val="18"/>
              </w:rPr>
              <w:t>For details see TS 23.501 [20].</w:t>
            </w:r>
          </w:p>
        </w:tc>
        <w:tc>
          <w:tcPr>
            <w:tcW w:w="1134" w:type="dxa"/>
          </w:tcPr>
          <w:p w14:paraId="06D62CBD" w14:textId="77777777" w:rsidR="00AB118A" w:rsidRPr="00D629EF" w:rsidRDefault="00AB118A" w:rsidP="00545036">
            <w:pPr>
              <w:pStyle w:val="TAC"/>
            </w:pPr>
            <w:r>
              <w:rPr>
                <w:rFonts w:cs="Arial"/>
                <w:szCs w:val="18"/>
                <w:lang w:eastAsia="ja-JP"/>
              </w:rPr>
              <w:t>-</w:t>
            </w:r>
          </w:p>
        </w:tc>
        <w:tc>
          <w:tcPr>
            <w:tcW w:w="1134" w:type="dxa"/>
          </w:tcPr>
          <w:p w14:paraId="617F10F8" w14:textId="77777777" w:rsidR="00AB118A" w:rsidRPr="00D629EF" w:rsidRDefault="00AB118A" w:rsidP="00545036">
            <w:pPr>
              <w:pStyle w:val="TAC"/>
            </w:pPr>
            <w:r>
              <w:rPr>
                <w:rFonts w:cs="Arial"/>
                <w:szCs w:val="18"/>
                <w:lang w:eastAsia="ja-JP"/>
              </w:rPr>
              <w:t>-</w:t>
            </w:r>
          </w:p>
        </w:tc>
      </w:tr>
      <w:tr w:rsidR="00AB118A" w:rsidRPr="00D629EF" w14:paraId="71C92543" w14:textId="77777777" w:rsidTr="00545036">
        <w:tc>
          <w:tcPr>
            <w:tcW w:w="2127" w:type="dxa"/>
          </w:tcPr>
          <w:p w14:paraId="38B3F7B5" w14:textId="77777777" w:rsidR="00AB118A" w:rsidRPr="00D629EF" w:rsidDel="002723C6" w:rsidRDefault="00AB118A" w:rsidP="00545036">
            <w:pPr>
              <w:pStyle w:val="TAL"/>
              <w:rPr>
                <w:rFonts w:eastAsia="Yu Mincho"/>
              </w:rPr>
            </w:pPr>
            <w:r w:rsidRPr="00D629EF">
              <w:rPr>
                <w:rFonts w:eastAsia="Yu Mincho"/>
              </w:rPr>
              <w:t>Maximum Data Burst Volume</w:t>
            </w:r>
          </w:p>
        </w:tc>
        <w:tc>
          <w:tcPr>
            <w:tcW w:w="1134" w:type="dxa"/>
          </w:tcPr>
          <w:p w14:paraId="6B32A66E" w14:textId="77777777" w:rsidR="00AB118A" w:rsidRPr="00D629EF" w:rsidRDefault="00AB118A" w:rsidP="00545036">
            <w:pPr>
              <w:pStyle w:val="TAL"/>
            </w:pPr>
            <w:r w:rsidRPr="00D629EF">
              <w:t>O</w:t>
            </w:r>
          </w:p>
        </w:tc>
        <w:tc>
          <w:tcPr>
            <w:tcW w:w="1275" w:type="dxa"/>
          </w:tcPr>
          <w:p w14:paraId="1127B556" w14:textId="77777777" w:rsidR="00AB118A" w:rsidRPr="00D629EF" w:rsidRDefault="00AB118A" w:rsidP="00545036">
            <w:pPr>
              <w:pStyle w:val="TAL"/>
              <w:rPr>
                <w:i/>
                <w:lang w:eastAsia="ja-JP"/>
              </w:rPr>
            </w:pPr>
          </w:p>
        </w:tc>
        <w:tc>
          <w:tcPr>
            <w:tcW w:w="1418" w:type="dxa"/>
          </w:tcPr>
          <w:p w14:paraId="3B6462F5" w14:textId="77777777" w:rsidR="00AB118A" w:rsidRPr="00D629EF" w:rsidRDefault="00AB118A" w:rsidP="00545036">
            <w:pPr>
              <w:pStyle w:val="TAL"/>
              <w:rPr>
                <w:rFonts w:cs="Arial"/>
                <w:lang w:eastAsia="ja-JP"/>
              </w:rPr>
            </w:pPr>
            <w:r w:rsidRPr="00D629EF">
              <w:rPr>
                <w:rFonts w:cs="Arial"/>
                <w:lang w:eastAsia="ja-JP"/>
              </w:rPr>
              <w:t>9.3.1.50</w:t>
            </w:r>
          </w:p>
        </w:tc>
        <w:tc>
          <w:tcPr>
            <w:tcW w:w="1843" w:type="dxa"/>
          </w:tcPr>
          <w:p w14:paraId="15352C1F" w14:textId="77777777" w:rsidR="00AB118A" w:rsidRPr="00D629EF" w:rsidRDefault="00AB118A" w:rsidP="00545036">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33EA4FF1" w14:textId="77777777" w:rsidR="00AB118A" w:rsidRPr="00D629EF" w:rsidRDefault="00AB118A" w:rsidP="00545036">
            <w:pPr>
              <w:pStyle w:val="TAC"/>
            </w:pPr>
            <w:r>
              <w:rPr>
                <w:rFonts w:cs="Arial"/>
                <w:szCs w:val="18"/>
                <w:lang w:eastAsia="ja-JP"/>
              </w:rPr>
              <w:t>-</w:t>
            </w:r>
          </w:p>
        </w:tc>
        <w:tc>
          <w:tcPr>
            <w:tcW w:w="1134" w:type="dxa"/>
          </w:tcPr>
          <w:p w14:paraId="3F09B09C" w14:textId="77777777" w:rsidR="00AB118A" w:rsidRPr="00D629EF" w:rsidRDefault="00AB118A" w:rsidP="00545036">
            <w:pPr>
              <w:pStyle w:val="TAC"/>
            </w:pPr>
            <w:r>
              <w:rPr>
                <w:rFonts w:cs="Arial"/>
                <w:szCs w:val="18"/>
                <w:lang w:eastAsia="ja-JP"/>
              </w:rPr>
              <w:t>-</w:t>
            </w:r>
          </w:p>
        </w:tc>
      </w:tr>
      <w:tr w:rsidR="00AB118A" w:rsidRPr="00D629EF" w14:paraId="4B4A1CEF" w14:textId="77777777" w:rsidTr="00545036">
        <w:tc>
          <w:tcPr>
            <w:tcW w:w="2127" w:type="dxa"/>
          </w:tcPr>
          <w:p w14:paraId="4CA77E50" w14:textId="77777777" w:rsidR="00AB118A" w:rsidRPr="00D629EF" w:rsidRDefault="00AB118A" w:rsidP="00545036">
            <w:pPr>
              <w:pStyle w:val="TAL"/>
              <w:rPr>
                <w:rFonts w:eastAsia="Yu Mincho"/>
              </w:rPr>
            </w:pPr>
            <w:r w:rsidRPr="00F559A2">
              <w:rPr>
                <w:rFonts w:eastAsia="Yu Mincho"/>
              </w:rPr>
              <w:t>Extended Packet Delay Budget</w:t>
            </w:r>
          </w:p>
        </w:tc>
        <w:tc>
          <w:tcPr>
            <w:tcW w:w="1134" w:type="dxa"/>
          </w:tcPr>
          <w:p w14:paraId="50A5B062" w14:textId="77777777" w:rsidR="00AB118A" w:rsidRPr="00D629EF" w:rsidRDefault="00AB118A" w:rsidP="00545036">
            <w:pPr>
              <w:pStyle w:val="TAL"/>
            </w:pPr>
            <w:r>
              <w:t>O</w:t>
            </w:r>
          </w:p>
        </w:tc>
        <w:tc>
          <w:tcPr>
            <w:tcW w:w="1275" w:type="dxa"/>
          </w:tcPr>
          <w:p w14:paraId="7F6C79F6" w14:textId="77777777" w:rsidR="00AB118A" w:rsidRPr="00D629EF" w:rsidRDefault="00AB118A" w:rsidP="00545036">
            <w:pPr>
              <w:pStyle w:val="TAL"/>
              <w:rPr>
                <w:i/>
                <w:lang w:eastAsia="ja-JP"/>
              </w:rPr>
            </w:pPr>
          </w:p>
        </w:tc>
        <w:tc>
          <w:tcPr>
            <w:tcW w:w="1418" w:type="dxa"/>
          </w:tcPr>
          <w:p w14:paraId="7F8FD4D0"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4BE438E8"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0D67F42D" w14:textId="77777777" w:rsidR="00AB118A" w:rsidRPr="00D629EF" w:rsidRDefault="00AB118A" w:rsidP="00545036">
            <w:pPr>
              <w:pStyle w:val="TAL"/>
              <w:rPr>
                <w:rFonts w:cs="Arial"/>
                <w:szCs w:val="18"/>
              </w:rPr>
            </w:pPr>
            <w:r w:rsidRPr="00F559A2">
              <w:rPr>
                <w:rFonts w:cs="Arial"/>
                <w:szCs w:val="18"/>
              </w:rPr>
              <w:t>Packet Delay Budget is specified in TS 23.501 [9]</w:t>
            </w:r>
          </w:p>
        </w:tc>
        <w:tc>
          <w:tcPr>
            <w:tcW w:w="1134" w:type="dxa"/>
          </w:tcPr>
          <w:p w14:paraId="680F184B"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2623ED0F"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B757C85" w14:textId="77777777" w:rsidTr="00545036">
        <w:tc>
          <w:tcPr>
            <w:tcW w:w="2127" w:type="dxa"/>
          </w:tcPr>
          <w:p w14:paraId="7544D769" w14:textId="77777777" w:rsidR="00AB118A" w:rsidRPr="00D629EF" w:rsidRDefault="00AB118A" w:rsidP="00545036">
            <w:pPr>
              <w:pStyle w:val="TAL"/>
              <w:rPr>
                <w:rFonts w:eastAsia="Yu Mincho"/>
              </w:rPr>
            </w:pPr>
            <w:r>
              <w:rPr>
                <w:rFonts w:eastAsia="Yu Mincho"/>
              </w:rPr>
              <w:t xml:space="preserve">CN Packet Delay Budget </w:t>
            </w:r>
            <w:r>
              <w:t>Downlink</w:t>
            </w:r>
          </w:p>
        </w:tc>
        <w:tc>
          <w:tcPr>
            <w:tcW w:w="1134" w:type="dxa"/>
          </w:tcPr>
          <w:p w14:paraId="6D08C822" w14:textId="77777777" w:rsidR="00AB118A" w:rsidRPr="00D629EF" w:rsidRDefault="00AB118A" w:rsidP="00545036">
            <w:pPr>
              <w:pStyle w:val="TAL"/>
            </w:pPr>
            <w:r>
              <w:t>O</w:t>
            </w:r>
          </w:p>
        </w:tc>
        <w:tc>
          <w:tcPr>
            <w:tcW w:w="1275" w:type="dxa"/>
          </w:tcPr>
          <w:p w14:paraId="04F2BD43" w14:textId="77777777" w:rsidR="00AB118A" w:rsidRPr="00D629EF" w:rsidRDefault="00AB118A" w:rsidP="00545036">
            <w:pPr>
              <w:pStyle w:val="TAL"/>
              <w:rPr>
                <w:i/>
                <w:lang w:eastAsia="ja-JP"/>
              </w:rPr>
            </w:pPr>
          </w:p>
        </w:tc>
        <w:tc>
          <w:tcPr>
            <w:tcW w:w="1418" w:type="dxa"/>
          </w:tcPr>
          <w:p w14:paraId="6F535F05" w14:textId="77777777" w:rsidR="00AB118A" w:rsidRPr="00F559A2" w:rsidRDefault="00AB118A" w:rsidP="00545036">
            <w:pPr>
              <w:rPr>
                <w:rFonts w:ascii="Arial" w:hAnsi="Arial" w:cs="Arial"/>
                <w:sz w:val="18"/>
                <w:lang w:eastAsia="ja-JP"/>
              </w:rPr>
            </w:pPr>
            <w:r w:rsidRPr="00F559A2">
              <w:rPr>
                <w:rFonts w:ascii="Arial" w:hAnsi="Arial" w:cs="Arial"/>
                <w:sz w:val="18"/>
                <w:lang w:eastAsia="ja-JP"/>
              </w:rPr>
              <w:t>Extended Packet Delay Budget</w:t>
            </w:r>
          </w:p>
          <w:p w14:paraId="6C713F0C"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4F8C8F7E" w14:textId="77777777" w:rsidR="00AB118A" w:rsidRPr="00D629EF" w:rsidRDefault="00AB118A" w:rsidP="00545036">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5E69B069"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17A18B9B"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0DC24667" w14:textId="77777777" w:rsidTr="00545036">
        <w:tc>
          <w:tcPr>
            <w:tcW w:w="2127" w:type="dxa"/>
          </w:tcPr>
          <w:p w14:paraId="5536D188" w14:textId="77777777" w:rsidR="00AB118A" w:rsidRPr="00D629EF" w:rsidRDefault="00AB118A" w:rsidP="00545036">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331138BB" w14:textId="77777777" w:rsidR="00AB118A" w:rsidRPr="00D629EF" w:rsidRDefault="00AB118A" w:rsidP="00545036">
            <w:pPr>
              <w:pStyle w:val="TAL"/>
            </w:pPr>
            <w:r>
              <w:t>O</w:t>
            </w:r>
          </w:p>
        </w:tc>
        <w:tc>
          <w:tcPr>
            <w:tcW w:w="1275" w:type="dxa"/>
          </w:tcPr>
          <w:p w14:paraId="36BA2E1C" w14:textId="77777777" w:rsidR="00AB118A" w:rsidRPr="00D629EF" w:rsidRDefault="00AB118A" w:rsidP="00545036">
            <w:pPr>
              <w:pStyle w:val="TAL"/>
              <w:rPr>
                <w:i/>
                <w:lang w:eastAsia="ja-JP"/>
              </w:rPr>
            </w:pPr>
          </w:p>
        </w:tc>
        <w:tc>
          <w:tcPr>
            <w:tcW w:w="1418" w:type="dxa"/>
          </w:tcPr>
          <w:p w14:paraId="1F87A949" w14:textId="77777777" w:rsidR="00AB118A" w:rsidRDefault="00AB118A" w:rsidP="00545036">
            <w:pPr>
              <w:rPr>
                <w:rFonts w:ascii="Arial" w:hAnsi="Arial" w:cs="Arial"/>
                <w:sz w:val="18"/>
                <w:lang w:eastAsia="ja-JP"/>
              </w:rPr>
            </w:pPr>
            <w:r>
              <w:rPr>
                <w:rFonts w:ascii="Arial" w:hAnsi="Arial" w:cs="Arial"/>
                <w:sz w:val="18"/>
                <w:lang w:eastAsia="ja-JP"/>
              </w:rPr>
              <w:t>Extended Packet Delay Budget</w:t>
            </w:r>
          </w:p>
          <w:p w14:paraId="32762971" w14:textId="77777777" w:rsidR="00AB118A" w:rsidRPr="00D629EF" w:rsidRDefault="00AB118A" w:rsidP="00545036">
            <w:pPr>
              <w:pStyle w:val="TAL"/>
              <w:rPr>
                <w:rFonts w:cs="Arial"/>
                <w:lang w:eastAsia="ja-JP"/>
              </w:rPr>
            </w:pPr>
            <w:r>
              <w:rPr>
                <w:rFonts w:cs="Arial"/>
                <w:lang w:eastAsia="ja-JP"/>
              </w:rPr>
              <w:t>9.3.1.79</w:t>
            </w:r>
          </w:p>
        </w:tc>
        <w:tc>
          <w:tcPr>
            <w:tcW w:w="1843" w:type="dxa"/>
          </w:tcPr>
          <w:p w14:paraId="7A20984F" w14:textId="77777777" w:rsidR="00AB118A" w:rsidRPr="00D629EF" w:rsidRDefault="00AB118A" w:rsidP="0054503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4F7FFABF" w14:textId="77777777" w:rsidR="00AB118A" w:rsidRDefault="00AB118A" w:rsidP="00545036">
            <w:pPr>
              <w:pStyle w:val="TAC"/>
              <w:rPr>
                <w:rFonts w:cs="Arial"/>
                <w:szCs w:val="18"/>
                <w:lang w:eastAsia="ja-JP"/>
              </w:rPr>
            </w:pPr>
            <w:r>
              <w:rPr>
                <w:rFonts w:cs="Arial"/>
                <w:szCs w:val="18"/>
                <w:lang w:eastAsia="ja-JP"/>
              </w:rPr>
              <w:t>YES</w:t>
            </w:r>
          </w:p>
        </w:tc>
        <w:tc>
          <w:tcPr>
            <w:tcW w:w="1134" w:type="dxa"/>
          </w:tcPr>
          <w:p w14:paraId="7BC34886" w14:textId="77777777" w:rsidR="00AB118A" w:rsidRDefault="00AB118A" w:rsidP="00545036">
            <w:pPr>
              <w:pStyle w:val="TAC"/>
              <w:rPr>
                <w:rFonts w:cs="Arial"/>
                <w:szCs w:val="18"/>
                <w:lang w:eastAsia="ja-JP"/>
              </w:rPr>
            </w:pPr>
            <w:r>
              <w:rPr>
                <w:rFonts w:cs="Arial"/>
                <w:szCs w:val="18"/>
                <w:lang w:eastAsia="ja-JP"/>
              </w:rPr>
              <w:t>ignore</w:t>
            </w:r>
          </w:p>
        </w:tc>
      </w:tr>
    </w:tbl>
    <w:p w14:paraId="71138B7F"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10102938" w14:textId="77777777" w:rsidTr="00545036">
        <w:tc>
          <w:tcPr>
            <w:tcW w:w="3528" w:type="dxa"/>
          </w:tcPr>
          <w:p w14:paraId="15DB7C2D" w14:textId="77777777" w:rsidR="00AB118A" w:rsidRPr="00D629EF" w:rsidRDefault="00AB118A" w:rsidP="00545036">
            <w:pPr>
              <w:pStyle w:val="TAH"/>
              <w:rPr>
                <w:rFonts w:cs="Arial"/>
                <w:lang w:eastAsia="ja-JP"/>
              </w:rPr>
            </w:pPr>
            <w:r w:rsidRPr="00D629EF">
              <w:rPr>
                <w:rFonts w:cs="Arial"/>
                <w:lang w:eastAsia="ja-JP"/>
              </w:rPr>
              <w:t>Condition</w:t>
            </w:r>
          </w:p>
        </w:tc>
        <w:tc>
          <w:tcPr>
            <w:tcW w:w="6192" w:type="dxa"/>
          </w:tcPr>
          <w:p w14:paraId="203799B3"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4EDAE23A" w14:textId="77777777" w:rsidTr="00545036">
        <w:tc>
          <w:tcPr>
            <w:tcW w:w="3528" w:type="dxa"/>
          </w:tcPr>
          <w:p w14:paraId="5709FDDE" w14:textId="77777777" w:rsidR="00AB118A" w:rsidRPr="00D629EF" w:rsidRDefault="00AB118A" w:rsidP="00545036">
            <w:pPr>
              <w:pStyle w:val="TAL"/>
              <w:rPr>
                <w:rFonts w:cs="Arial"/>
                <w:lang w:eastAsia="ja-JP"/>
              </w:rPr>
            </w:pPr>
            <w:r w:rsidRPr="00D629EF">
              <w:rPr>
                <w:rFonts w:cs="Arial"/>
                <w:lang w:eastAsia="zh-CN"/>
              </w:rPr>
              <w:t>ifGBRflow</w:t>
            </w:r>
          </w:p>
        </w:tc>
        <w:tc>
          <w:tcPr>
            <w:tcW w:w="6192" w:type="dxa"/>
          </w:tcPr>
          <w:p w14:paraId="355D1427" w14:textId="77777777" w:rsidR="00AB118A" w:rsidRPr="00D629EF" w:rsidRDefault="00AB118A" w:rsidP="00545036">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3E259E8A" w14:textId="77777777" w:rsidR="00AB118A" w:rsidRPr="00D629EF" w:rsidRDefault="00AB118A" w:rsidP="00AB118A"/>
    <w:p w14:paraId="443FFB4F" w14:textId="77777777" w:rsidR="00AB118A" w:rsidRPr="00D629EF" w:rsidRDefault="00AB118A" w:rsidP="00AB118A">
      <w:pPr>
        <w:pStyle w:val="Heading4"/>
        <w:ind w:left="0" w:firstLine="0"/>
      </w:pPr>
      <w:bookmarkStart w:id="8477" w:name="_Toc20955610"/>
      <w:bookmarkStart w:id="8478" w:name="_Toc29461048"/>
      <w:bookmarkStart w:id="8479" w:name="_Toc29505780"/>
      <w:bookmarkStart w:id="8480" w:name="_Toc36556305"/>
      <w:bookmarkStart w:id="8481" w:name="_Toc45881769"/>
      <w:bookmarkStart w:id="8482" w:name="_Toc51852408"/>
      <w:bookmarkStart w:id="8483" w:name="_Toc56620359"/>
      <w:bookmarkStart w:id="8484" w:name="_Toc64447999"/>
      <w:bookmarkStart w:id="8485" w:name="_Toc74152774"/>
      <w:bookmarkStart w:id="8486" w:name="_Toc88656199"/>
      <w:bookmarkStart w:id="8487" w:name="_Toc88657258"/>
      <w:r w:rsidRPr="00D629EF">
        <w:t>9.3.1.29</w:t>
      </w:r>
      <w:r w:rsidRPr="00D629EF">
        <w:tab/>
        <w:t>NG-RAN Allocation and Retention Priority</w:t>
      </w:r>
      <w:bookmarkEnd w:id="8477"/>
      <w:bookmarkEnd w:id="8478"/>
      <w:bookmarkEnd w:id="8479"/>
      <w:bookmarkEnd w:id="8480"/>
      <w:bookmarkEnd w:id="8481"/>
      <w:bookmarkEnd w:id="8482"/>
      <w:bookmarkEnd w:id="8483"/>
      <w:bookmarkEnd w:id="8484"/>
      <w:bookmarkEnd w:id="8485"/>
      <w:bookmarkEnd w:id="8486"/>
      <w:bookmarkEnd w:id="8487"/>
    </w:p>
    <w:p w14:paraId="6598E41B" w14:textId="77777777" w:rsidR="00AB118A" w:rsidRPr="00D629EF" w:rsidRDefault="00AB118A" w:rsidP="00AB118A">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B118A" w:rsidRPr="00D629EF" w14:paraId="3C04C625" w14:textId="77777777" w:rsidTr="00545036">
        <w:tc>
          <w:tcPr>
            <w:tcW w:w="2448" w:type="dxa"/>
          </w:tcPr>
          <w:p w14:paraId="3573DAEB"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8A22D8E"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40BA85AA" w14:textId="77777777" w:rsidR="00AB118A" w:rsidRPr="00D629EF" w:rsidRDefault="00AB118A" w:rsidP="00545036">
            <w:pPr>
              <w:pStyle w:val="TAH"/>
              <w:rPr>
                <w:rFonts w:cs="Arial"/>
                <w:lang w:eastAsia="ja-JP"/>
              </w:rPr>
            </w:pPr>
            <w:r w:rsidRPr="00D629EF">
              <w:rPr>
                <w:rFonts w:cs="Arial"/>
                <w:lang w:eastAsia="ja-JP"/>
              </w:rPr>
              <w:t>Range</w:t>
            </w:r>
          </w:p>
        </w:tc>
        <w:tc>
          <w:tcPr>
            <w:tcW w:w="2232" w:type="dxa"/>
          </w:tcPr>
          <w:p w14:paraId="4EA6A5D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A36310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231F76" w14:textId="77777777" w:rsidTr="00545036">
        <w:tc>
          <w:tcPr>
            <w:tcW w:w="2448" w:type="dxa"/>
          </w:tcPr>
          <w:p w14:paraId="1E324E0A" w14:textId="77777777" w:rsidR="00AB118A" w:rsidRPr="00D629EF" w:rsidRDefault="00AB118A" w:rsidP="00545036">
            <w:pPr>
              <w:pStyle w:val="TAL"/>
              <w:rPr>
                <w:rFonts w:eastAsia="Batang" w:cs="Arial"/>
                <w:lang w:eastAsia="ja-JP"/>
              </w:rPr>
            </w:pPr>
            <w:r w:rsidRPr="00D629EF">
              <w:rPr>
                <w:rFonts w:eastAsia="Yu Mincho"/>
              </w:rPr>
              <w:t>Priority Level</w:t>
            </w:r>
          </w:p>
        </w:tc>
        <w:tc>
          <w:tcPr>
            <w:tcW w:w="1080" w:type="dxa"/>
          </w:tcPr>
          <w:p w14:paraId="0AE88BE2" w14:textId="77777777" w:rsidR="00AB118A" w:rsidRPr="00D629EF" w:rsidRDefault="00AB118A" w:rsidP="00545036">
            <w:pPr>
              <w:pStyle w:val="TAL"/>
              <w:rPr>
                <w:rFonts w:cs="Arial"/>
                <w:lang w:eastAsia="ja-JP"/>
              </w:rPr>
            </w:pPr>
            <w:r w:rsidRPr="00D629EF">
              <w:t>M</w:t>
            </w:r>
          </w:p>
        </w:tc>
        <w:tc>
          <w:tcPr>
            <w:tcW w:w="1080" w:type="dxa"/>
          </w:tcPr>
          <w:p w14:paraId="164B2410" w14:textId="77777777" w:rsidR="00AB118A" w:rsidRPr="00D629EF" w:rsidRDefault="00AB118A" w:rsidP="00545036">
            <w:pPr>
              <w:pStyle w:val="TAL"/>
              <w:rPr>
                <w:i/>
                <w:lang w:eastAsia="ja-JP"/>
              </w:rPr>
            </w:pPr>
          </w:p>
        </w:tc>
        <w:tc>
          <w:tcPr>
            <w:tcW w:w="2232" w:type="dxa"/>
          </w:tcPr>
          <w:p w14:paraId="5BB32DD0" w14:textId="77777777" w:rsidR="00AB118A" w:rsidRPr="00D629EF" w:rsidRDefault="00AB118A" w:rsidP="00545036">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03F160A7"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E15A335"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B118A" w:rsidRPr="00D629EF" w14:paraId="504B0B70" w14:textId="77777777" w:rsidTr="00545036">
        <w:tc>
          <w:tcPr>
            <w:tcW w:w="2448" w:type="dxa"/>
          </w:tcPr>
          <w:p w14:paraId="017AF1B3" w14:textId="77777777" w:rsidR="00AB118A" w:rsidRPr="00D629EF" w:rsidRDefault="00AB118A" w:rsidP="00545036">
            <w:pPr>
              <w:pStyle w:val="TAL"/>
              <w:rPr>
                <w:rFonts w:cs="Arial"/>
                <w:lang w:eastAsia="ja-JP"/>
              </w:rPr>
            </w:pPr>
            <w:r w:rsidRPr="00D629EF">
              <w:rPr>
                <w:rFonts w:eastAsia="Yu Mincho"/>
              </w:rPr>
              <w:t>Pre-emption Capability</w:t>
            </w:r>
          </w:p>
        </w:tc>
        <w:tc>
          <w:tcPr>
            <w:tcW w:w="1080" w:type="dxa"/>
          </w:tcPr>
          <w:p w14:paraId="64970F01" w14:textId="77777777" w:rsidR="00AB118A" w:rsidRPr="00D629EF" w:rsidRDefault="00AB118A" w:rsidP="00545036">
            <w:pPr>
              <w:pStyle w:val="TAL"/>
              <w:rPr>
                <w:rFonts w:cs="Arial"/>
                <w:lang w:eastAsia="ja-JP"/>
              </w:rPr>
            </w:pPr>
            <w:r w:rsidRPr="00D629EF">
              <w:t>M</w:t>
            </w:r>
          </w:p>
        </w:tc>
        <w:tc>
          <w:tcPr>
            <w:tcW w:w="1080" w:type="dxa"/>
          </w:tcPr>
          <w:p w14:paraId="1227954D" w14:textId="77777777" w:rsidR="00AB118A" w:rsidRPr="00D629EF" w:rsidRDefault="00AB118A" w:rsidP="00545036">
            <w:pPr>
              <w:pStyle w:val="TAL"/>
              <w:rPr>
                <w:i/>
                <w:lang w:eastAsia="ja-JP"/>
              </w:rPr>
            </w:pPr>
          </w:p>
        </w:tc>
        <w:tc>
          <w:tcPr>
            <w:tcW w:w="2232" w:type="dxa"/>
          </w:tcPr>
          <w:p w14:paraId="13975430" w14:textId="77777777" w:rsidR="00AB118A" w:rsidRPr="00D629EF" w:rsidRDefault="00AB118A" w:rsidP="00545036">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2F85652B"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2B86F126" w14:textId="77777777" w:rsidR="00AB118A" w:rsidRPr="00D629EF" w:rsidRDefault="00AB118A" w:rsidP="00545036">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72DE0011" w14:textId="77777777" w:rsidR="00AB118A" w:rsidRPr="00D629EF" w:rsidRDefault="00AB118A" w:rsidP="00545036">
            <w:pPr>
              <w:pStyle w:val="TAL"/>
              <w:rPr>
                <w:rFonts w:cs="Arial"/>
                <w:lang w:eastAsia="ja-JP"/>
              </w:rPr>
            </w:pPr>
            <w:r w:rsidRPr="00D629EF">
              <w:rPr>
                <w:rFonts w:cs="Arial"/>
                <w:lang w:eastAsia="ja-JP"/>
              </w:rPr>
              <w:t>Specified in TS 23.501 [20]</w:t>
            </w:r>
          </w:p>
          <w:p w14:paraId="49B56E08" w14:textId="77777777" w:rsidR="00AB118A" w:rsidRPr="00D629EF" w:rsidRDefault="00AB118A" w:rsidP="00545036">
            <w:pPr>
              <w:pStyle w:val="TAL"/>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AB118A" w:rsidRPr="00D629EF" w14:paraId="3DECFFE1" w14:textId="77777777" w:rsidTr="00545036">
        <w:tc>
          <w:tcPr>
            <w:tcW w:w="2448" w:type="dxa"/>
          </w:tcPr>
          <w:p w14:paraId="6A029C0E" w14:textId="77777777" w:rsidR="00AB118A" w:rsidRPr="00D629EF" w:rsidRDefault="00AB118A" w:rsidP="00545036">
            <w:pPr>
              <w:pStyle w:val="TAL"/>
              <w:rPr>
                <w:rFonts w:cs="Arial"/>
                <w:lang w:eastAsia="ja-JP"/>
              </w:rPr>
            </w:pPr>
            <w:r w:rsidRPr="00D629EF">
              <w:rPr>
                <w:rFonts w:eastAsia="Yu Mincho"/>
              </w:rPr>
              <w:t>Pre-emption Vulnerability</w:t>
            </w:r>
          </w:p>
        </w:tc>
        <w:tc>
          <w:tcPr>
            <w:tcW w:w="1080" w:type="dxa"/>
          </w:tcPr>
          <w:p w14:paraId="0129B329" w14:textId="77777777" w:rsidR="00AB118A" w:rsidRPr="00D629EF" w:rsidRDefault="00AB118A" w:rsidP="00545036">
            <w:pPr>
              <w:pStyle w:val="TAL"/>
              <w:rPr>
                <w:rFonts w:cs="Arial"/>
                <w:lang w:eastAsia="ja-JP"/>
              </w:rPr>
            </w:pPr>
            <w:r w:rsidRPr="00D629EF">
              <w:t>M</w:t>
            </w:r>
          </w:p>
        </w:tc>
        <w:tc>
          <w:tcPr>
            <w:tcW w:w="1080" w:type="dxa"/>
          </w:tcPr>
          <w:p w14:paraId="37CAD8DA" w14:textId="77777777" w:rsidR="00AB118A" w:rsidRPr="00D629EF" w:rsidRDefault="00AB118A" w:rsidP="00545036">
            <w:pPr>
              <w:pStyle w:val="TAL"/>
              <w:rPr>
                <w:i/>
                <w:lang w:eastAsia="ja-JP"/>
              </w:rPr>
            </w:pPr>
          </w:p>
        </w:tc>
        <w:tc>
          <w:tcPr>
            <w:tcW w:w="2232" w:type="dxa"/>
          </w:tcPr>
          <w:p w14:paraId="7BEDFC6F" w14:textId="77777777" w:rsidR="00AB118A" w:rsidRPr="00D629EF" w:rsidRDefault="00AB118A" w:rsidP="00545036">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73FA2070" w14:textId="77777777" w:rsidR="00AB118A" w:rsidRPr="00D629EF" w:rsidRDefault="00AB118A" w:rsidP="00545036">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5DBB5B1A" w14:textId="77777777" w:rsidR="00AB118A" w:rsidRPr="00D629EF" w:rsidRDefault="00AB118A" w:rsidP="00545036">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77A2DC5E" w14:textId="77777777" w:rsidR="00AB118A" w:rsidRPr="00D629EF" w:rsidRDefault="00AB118A" w:rsidP="00545036">
            <w:pPr>
              <w:pStyle w:val="TAL"/>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8212CC9" w14:textId="77777777" w:rsidR="00AB118A" w:rsidRPr="00D629EF" w:rsidRDefault="00AB118A" w:rsidP="00AB118A"/>
    <w:p w14:paraId="3BBFF0E3" w14:textId="77777777" w:rsidR="00AB118A" w:rsidRPr="00D629EF" w:rsidRDefault="00AB118A" w:rsidP="00AB118A">
      <w:pPr>
        <w:pStyle w:val="Heading4"/>
        <w:ind w:left="0" w:firstLine="0"/>
      </w:pPr>
      <w:bookmarkStart w:id="8488" w:name="_Toc20955611"/>
      <w:bookmarkStart w:id="8489" w:name="_Toc29461049"/>
      <w:bookmarkStart w:id="8490" w:name="_Toc29505781"/>
      <w:bookmarkStart w:id="8491" w:name="_Toc36556306"/>
      <w:bookmarkStart w:id="8492" w:name="_Toc45881770"/>
      <w:bookmarkStart w:id="8493" w:name="_Toc51852409"/>
      <w:bookmarkStart w:id="8494" w:name="_Toc56620360"/>
      <w:bookmarkStart w:id="8495" w:name="_Toc64448000"/>
      <w:bookmarkStart w:id="8496" w:name="_Toc74152775"/>
      <w:bookmarkStart w:id="8497" w:name="_Toc88656200"/>
      <w:bookmarkStart w:id="8498" w:name="_Toc88657259"/>
      <w:r w:rsidRPr="00D629EF">
        <w:t>9.3.1.30</w:t>
      </w:r>
      <w:r w:rsidRPr="00D629EF">
        <w:tab/>
        <w:t>GBR QoS Flow Information</w:t>
      </w:r>
      <w:bookmarkEnd w:id="8488"/>
      <w:bookmarkEnd w:id="8489"/>
      <w:bookmarkEnd w:id="8490"/>
      <w:bookmarkEnd w:id="8491"/>
      <w:bookmarkEnd w:id="8492"/>
      <w:bookmarkEnd w:id="8493"/>
      <w:bookmarkEnd w:id="8494"/>
      <w:bookmarkEnd w:id="8495"/>
      <w:bookmarkEnd w:id="8496"/>
      <w:bookmarkEnd w:id="8497"/>
      <w:bookmarkEnd w:id="8498"/>
    </w:p>
    <w:p w14:paraId="4D891473" w14:textId="77777777" w:rsidR="00AB118A" w:rsidRPr="00D629EF" w:rsidRDefault="00AB118A" w:rsidP="00AB118A">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AB118A" w:rsidRPr="00D629EF" w14:paraId="7FC0E8FE" w14:textId="77777777" w:rsidTr="00545036">
        <w:tc>
          <w:tcPr>
            <w:tcW w:w="2448" w:type="dxa"/>
          </w:tcPr>
          <w:p w14:paraId="1EE24D68"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AC04926" w14:textId="77777777" w:rsidR="00AB118A" w:rsidRPr="00D629EF" w:rsidRDefault="00AB118A" w:rsidP="00545036">
            <w:pPr>
              <w:pStyle w:val="TAH"/>
              <w:rPr>
                <w:rFonts w:cs="Arial"/>
                <w:lang w:eastAsia="ja-JP"/>
              </w:rPr>
            </w:pPr>
            <w:r w:rsidRPr="00D629EF">
              <w:rPr>
                <w:rFonts w:cs="Arial"/>
                <w:lang w:eastAsia="ja-JP"/>
              </w:rPr>
              <w:t>Presence</w:t>
            </w:r>
          </w:p>
        </w:tc>
        <w:tc>
          <w:tcPr>
            <w:tcW w:w="867" w:type="dxa"/>
          </w:tcPr>
          <w:p w14:paraId="6DC323BF" w14:textId="77777777" w:rsidR="00AB118A" w:rsidRPr="00D629EF" w:rsidRDefault="00AB118A" w:rsidP="00545036">
            <w:pPr>
              <w:pStyle w:val="TAH"/>
              <w:rPr>
                <w:rFonts w:cs="Arial"/>
                <w:lang w:eastAsia="ja-JP"/>
              </w:rPr>
            </w:pPr>
            <w:r w:rsidRPr="00D629EF">
              <w:rPr>
                <w:rFonts w:cs="Arial"/>
                <w:lang w:eastAsia="ja-JP"/>
              </w:rPr>
              <w:t>Range</w:t>
            </w:r>
          </w:p>
        </w:tc>
        <w:tc>
          <w:tcPr>
            <w:tcW w:w="1559" w:type="dxa"/>
          </w:tcPr>
          <w:p w14:paraId="723F5AA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127" w:type="dxa"/>
          </w:tcPr>
          <w:p w14:paraId="0384E99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134" w:type="dxa"/>
          </w:tcPr>
          <w:p w14:paraId="1D033A7A" w14:textId="77777777" w:rsidR="00AB118A" w:rsidRPr="00D629EF" w:rsidRDefault="00AB118A" w:rsidP="00545036">
            <w:pPr>
              <w:pStyle w:val="TAH"/>
              <w:rPr>
                <w:rFonts w:cs="Arial"/>
                <w:lang w:eastAsia="ja-JP"/>
              </w:rPr>
            </w:pPr>
            <w:r w:rsidRPr="00556097">
              <w:t>Criticality</w:t>
            </w:r>
          </w:p>
        </w:tc>
        <w:tc>
          <w:tcPr>
            <w:tcW w:w="1134" w:type="dxa"/>
          </w:tcPr>
          <w:p w14:paraId="1FE71943" w14:textId="77777777" w:rsidR="00AB118A" w:rsidRPr="00D629EF" w:rsidRDefault="00AB118A" w:rsidP="00545036">
            <w:pPr>
              <w:pStyle w:val="TAH"/>
              <w:rPr>
                <w:rFonts w:cs="Arial"/>
                <w:lang w:eastAsia="ja-JP"/>
              </w:rPr>
            </w:pPr>
            <w:r w:rsidRPr="00556097">
              <w:t>Assigned Criticality</w:t>
            </w:r>
          </w:p>
        </w:tc>
      </w:tr>
      <w:tr w:rsidR="00AB118A" w:rsidRPr="00D629EF" w14:paraId="4D70234B" w14:textId="77777777" w:rsidTr="00545036">
        <w:tc>
          <w:tcPr>
            <w:tcW w:w="2448" w:type="dxa"/>
          </w:tcPr>
          <w:p w14:paraId="26B74752" w14:textId="77777777" w:rsidR="00AB118A" w:rsidRPr="00D629EF" w:rsidRDefault="00AB118A" w:rsidP="00545036">
            <w:pPr>
              <w:pStyle w:val="TAL"/>
              <w:rPr>
                <w:rFonts w:eastAsia="Batang" w:cs="Arial"/>
                <w:lang w:eastAsia="ja-JP"/>
              </w:rPr>
            </w:pPr>
            <w:r w:rsidRPr="00D629EF">
              <w:rPr>
                <w:lang w:eastAsia="ja-JP"/>
              </w:rPr>
              <w:t>Maximum Flow Bit Rate Downlink</w:t>
            </w:r>
          </w:p>
        </w:tc>
        <w:tc>
          <w:tcPr>
            <w:tcW w:w="1080" w:type="dxa"/>
          </w:tcPr>
          <w:p w14:paraId="6037CFC2"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582A1D71" w14:textId="77777777" w:rsidR="00AB118A" w:rsidRPr="00D629EF" w:rsidRDefault="00AB118A" w:rsidP="00545036">
            <w:pPr>
              <w:pStyle w:val="TAL"/>
              <w:rPr>
                <w:i/>
                <w:lang w:eastAsia="ja-JP"/>
              </w:rPr>
            </w:pPr>
          </w:p>
        </w:tc>
        <w:tc>
          <w:tcPr>
            <w:tcW w:w="1559" w:type="dxa"/>
          </w:tcPr>
          <w:p w14:paraId="62B85B54" w14:textId="77777777" w:rsidR="00AB118A" w:rsidRPr="00D629EF" w:rsidRDefault="00AB118A" w:rsidP="00545036">
            <w:pPr>
              <w:pStyle w:val="TAL"/>
              <w:rPr>
                <w:lang w:eastAsia="ja-JP"/>
              </w:rPr>
            </w:pPr>
            <w:r w:rsidRPr="00D629EF">
              <w:rPr>
                <w:lang w:eastAsia="ja-JP"/>
              </w:rPr>
              <w:t>Bit Rate</w:t>
            </w:r>
          </w:p>
          <w:p w14:paraId="55949934" w14:textId="77777777" w:rsidR="00AB118A" w:rsidRPr="00D629EF" w:rsidRDefault="00AB118A" w:rsidP="00545036">
            <w:pPr>
              <w:pStyle w:val="TAL"/>
              <w:rPr>
                <w:lang w:eastAsia="ja-JP"/>
              </w:rPr>
            </w:pPr>
            <w:r w:rsidRPr="00D629EF">
              <w:rPr>
                <w:lang w:eastAsia="ja-JP"/>
              </w:rPr>
              <w:t>9.3.1.20</w:t>
            </w:r>
          </w:p>
        </w:tc>
        <w:tc>
          <w:tcPr>
            <w:tcW w:w="2127" w:type="dxa"/>
          </w:tcPr>
          <w:p w14:paraId="40C64B1D" w14:textId="77777777" w:rsidR="00AB118A" w:rsidRPr="00D629EF" w:rsidRDefault="00AB118A" w:rsidP="00545036">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123C6E9B" w14:textId="77777777" w:rsidR="00AB118A" w:rsidRPr="00D629EF" w:rsidRDefault="00AB118A" w:rsidP="00545036">
            <w:pPr>
              <w:pStyle w:val="TAC"/>
              <w:rPr>
                <w:lang w:eastAsia="ja-JP"/>
              </w:rPr>
            </w:pPr>
            <w:r>
              <w:rPr>
                <w:lang w:eastAsia="ja-JP"/>
              </w:rPr>
              <w:t>-</w:t>
            </w:r>
          </w:p>
        </w:tc>
        <w:tc>
          <w:tcPr>
            <w:tcW w:w="1134" w:type="dxa"/>
          </w:tcPr>
          <w:p w14:paraId="336BE655" w14:textId="77777777" w:rsidR="00AB118A" w:rsidRPr="00D629EF" w:rsidRDefault="00AB118A" w:rsidP="00545036">
            <w:pPr>
              <w:pStyle w:val="TAC"/>
              <w:rPr>
                <w:lang w:eastAsia="ja-JP"/>
              </w:rPr>
            </w:pPr>
          </w:p>
        </w:tc>
      </w:tr>
      <w:tr w:rsidR="00AB118A" w:rsidRPr="00D629EF" w14:paraId="0045557E" w14:textId="77777777" w:rsidTr="00545036">
        <w:tc>
          <w:tcPr>
            <w:tcW w:w="2448" w:type="dxa"/>
          </w:tcPr>
          <w:p w14:paraId="6206DAF9" w14:textId="77777777" w:rsidR="00AB118A" w:rsidRPr="00D629EF" w:rsidRDefault="00AB118A" w:rsidP="00545036">
            <w:pPr>
              <w:pStyle w:val="TAL"/>
              <w:rPr>
                <w:rFonts w:eastAsia="Batang" w:cs="Arial"/>
                <w:lang w:eastAsia="ja-JP"/>
              </w:rPr>
            </w:pPr>
            <w:r w:rsidRPr="00D629EF">
              <w:rPr>
                <w:lang w:eastAsia="ja-JP"/>
              </w:rPr>
              <w:t>Maximum Flow Bit Rate Uplink</w:t>
            </w:r>
          </w:p>
        </w:tc>
        <w:tc>
          <w:tcPr>
            <w:tcW w:w="1080" w:type="dxa"/>
          </w:tcPr>
          <w:p w14:paraId="3C0B5D6C"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1B0BBF58" w14:textId="77777777" w:rsidR="00AB118A" w:rsidRPr="00D629EF" w:rsidRDefault="00AB118A" w:rsidP="00545036">
            <w:pPr>
              <w:pStyle w:val="TAL"/>
              <w:rPr>
                <w:i/>
                <w:lang w:eastAsia="ja-JP"/>
              </w:rPr>
            </w:pPr>
          </w:p>
        </w:tc>
        <w:tc>
          <w:tcPr>
            <w:tcW w:w="1559" w:type="dxa"/>
          </w:tcPr>
          <w:p w14:paraId="2CB854E8" w14:textId="77777777" w:rsidR="00AB118A" w:rsidRPr="00D629EF" w:rsidRDefault="00AB118A" w:rsidP="00545036">
            <w:pPr>
              <w:pStyle w:val="TAL"/>
              <w:rPr>
                <w:lang w:eastAsia="ja-JP"/>
              </w:rPr>
            </w:pPr>
            <w:r w:rsidRPr="00D629EF">
              <w:rPr>
                <w:lang w:eastAsia="ja-JP"/>
              </w:rPr>
              <w:t>Bit Rate</w:t>
            </w:r>
          </w:p>
          <w:p w14:paraId="369E1C20" w14:textId="77777777" w:rsidR="00AB118A" w:rsidRPr="00D629EF" w:rsidRDefault="00AB118A" w:rsidP="00545036">
            <w:pPr>
              <w:pStyle w:val="TAL"/>
              <w:rPr>
                <w:lang w:eastAsia="ja-JP"/>
              </w:rPr>
            </w:pPr>
            <w:r w:rsidRPr="00D629EF">
              <w:rPr>
                <w:lang w:eastAsia="ja-JP"/>
              </w:rPr>
              <w:t>9.3.1.20</w:t>
            </w:r>
          </w:p>
        </w:tc>
        <w:tc>
          <w:tcPr>
            <w:tcW w:w="2127" w:type="dxa"/>
          </w:tcPr>
          <w:p w14:paraId="6AA9DB47" w14:textId="77777777" w:rsidR="00AB118A" w:rsidRPr="00D629EF" w:rsidRDefault="00AB118A" w:rsidP="00545036">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114E22F7" w14:textId="77777777" w:rsidR="00AB118A" w:rsidRPr="00D629EF" w:rsidRDefault="00AB118A" w:rsidP="00545036">
            <w:pPr>
              <w:pStyle w:val="TAC"/>
              <w:rPr>
                <w:lang w:eastAsia="ja-JP"/>
              </w:rPr>
            </w:pPr>
            <w:r>
              <w:rPr>
                <w:lang w:eastAsia="ja-JP"/>
              </w:rPr>
              <w:t>-</w:t>
            </w:r>
          </w:p>
        </w:tc>
        <w:tc>
          <w:tcPr>
            <w:tcW w:w="1134" w:type="dxa"/>
          </w:tcPr>
          <w:p w14:paraId="7DA00DFB" w14:textId="77777777" w:rsidR="00AB118A" w:rsidRPr="00D629EF" w:rsidRDefault="00AB118A" w:rsidP="00545036">
            <w:pPr>
              <w:pStyle w:val="TAC"/>
              <w:rPr>
                <w:lang w:eastAsia="ja-JP"/>
              </w:rPr>
            </w:pPr>
          </w:p>
        </w:tc>
      </w:tr>
      <w:tr w:rsidR="00AB118A" w:rsidRPr="00D629EF" w14:paraId="08CAFBAD" w14:textId="77777777" w:rsidTr="00545036">
        <w:tc>
          <w:tcPr>
            <w:tcW w:w="2448" w:type="dxa"/>
          </w:tcPr>
          <w:p w14:paraId="7EED6743" w14:textId="77777777" w:rsidR="00AB118A" w:rsidRPr="00D629EF" w:rsidRDefault="00AB118A" w:rsidP="00545036">
            <w:pPr>
              <w:pStyle w:val="TAL"/>
              <w:rPr>
                <w:rFonts w:eastAsia="Batang" w:cs="Arial"/>
                <w:lang w:eastAsia="ja-JP"/>
              </w:rPr>
            </w:pPr>
            <w:r w:rsidRPr="00D629EF">
              <w:rPr>
                <w:lang w:eastAsia="ja-JP"/>
              </w:rPr>
              <w:t>Guaranteed Flow Bit Rate Downlink</w:t>
            </w:r>
          </w:p>
        </w:tc>
        <w:tc>
          <w:tcPr>
            <w:tcW w:w="1080" w:type="dxa"/>
          </w:tcPr>
          <w:p w14:paraId="749F60C9"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2150F961" w14:textId="77777777" w:rsidR="00AB118A" w:rsidRPr="00D629EF" w:rsidRDefault="00AB118A" w:rsidP="00545036">
            <w:pPr>
              <w:pStyle w:val="TAL"/>
              <w:rPr>
                <w:i/>
                <w:lang w:eastAsia="ja-JP"/>
              </w:rPr>
            </w:pPr>
          </w:p>
        </w:tc>
        <w:tc>
          <w:tcPr>
            <w:tcW w:w="1559" w:type="dxa"/>
          </w:tcPr>
          <w:p w14:paraId="3A7BC98B" w14:textId="77777777" w:rsidR="00AB118A" w:rsidRPr="00D629EF" w:rsidRDefault="00AB118A" w:rsidP="00545036">
            <w:pPr>
              <w:pStyle w:val="TAL"/>
              <w:rPr>
                <w:lang w:eastAsia="ja-JP"/>
              </w:rPr>
            </w:pPr>
            <w:r w:rsidRPr="00D629EF">
              <w:rPr>
                <w:lang w:eastAsia="ja-JP"/>
              </w:rPr>
              <w:t>Bit Rate</w:t>
            </w:r>
          </w:p>
          <w:p w14:paraId="39EFA207" w14:textId="77777777" w:rsidR="00AB118A" w:rsidRPr="00D629EF" w:rsidRDefault="00AB118A" w:rsidP="00545036">
            <w:pPr>
              <w:pStyle w:val="TAL"/>
              <w:rPr>
                <w:lang w:eastAsia="ja-JP"/>
              </w:rPr>
            </w:pPr>
            <w:r w:rsidRPr="00D629EF">
              <w:rPr>
                <w:lang w:eastAsia="ja-JP"/>
              </w:rPr>
              <w:t>9.3.1.20</w:t>
            </w:r>
          </w:p>
        </w:tc>
        <w:tc>
          <w:tcPr>
            <w:tcW w:w="2127" w:type="dxa"/>
          </w:tcPr>
          <w:p w14:paraId="3927B9CA" w14:textId="77777777" w:rsidR="00AB118A" w:rsidRPr="00D629EF" w:rsidRDefault="00AB118A" w:rsidP="00545036">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40F4CA7" w14:textId="77777777" w:rsidR="00AB118A" w:rsidRPr="00D629EF" w:rsidRDefault="00AB118A" w:rsidP="00545036">
            <w:pPr>
              <w:pStyle w:val="TAC"/>
              <w:rPr>
                <w:lang w:eastAsia="ja-JP"/>
              </w:rPr>
            </w:pPr>
            <w:r>
              <w:rPr>
                <w:lang w:eastAsia="ja-JP"/>
              </w:rPr>
              <w:t>-</w:t>
            </w:r>
          </w:p>
        </w:tc>
        <w:tc>
          <w:tcPr>
            <w:tcW w:w="1134" w:type="dxa"/>
          </w:tcPr>
          <w:p w14:paraId="19FC8D72" w14:textId="77777777" w:rsidR="00AB118A" w:rsidRPr="00D629EF" w:rsidRDefault="00AB118A" w:rsidP="00545036">
            <w:pPr>
              <w:pStyle w:val="TAC"/>
              <w:rPr>
                <w:lang w:eastAsia="ja-JP"/>
              </w:rPr>
            </w:pPr>
          </w:p>
        </w:tc>
      </w:tr>
      <w:tr w:rsidR="00AB118A" w:rsidRPr="00D629EF" w14:paraId="1C0FD5DB" w14:textId="77777777" w:rsidTr="00545036">
        <w:tc>
          <w:tcPr>
            <w:tcW w:w="2448" w:type="dxa"/>
          </w:tcPr>
          <w:p w14:paraId="6E25C43B" w14:textId="77777777" w:rsidR="00AB118A" w:rsidRPr="00D629EF" w:rsidRDefault="00AB118A" w:rsidP="00545036">
            <w:pPr>
              <w:pStyle w:val="TAL"/>
              <w:rPr>
                <w:rFonts w:eastAsia="Batang" w:cs="Arial"/>
                <w:lang w:eastAsia="ja-JP"/>
              </w:rPr>
            </w:pPr>
            <w:r w:rsidRPr="00D629EF">
              <w:rPr>
                <w:lang w:eastAsia="ja-JP"/>
              </w:rPr>
              <w:t>Guaranteed Flow Bit Rate Uplink</w:t>
            </w:r>
          </w:p>
        </w:tc>
        <w:tc>
          <w:tcPr>
            <w:tcW w:w="1080" w:type="dxa"/>
          </w:tcPr>
          <w:p w14:paraId="39E607F7" w14:textId="77777777" w:rsidR="00AB118A" w:rsidRPr="00D629EF" w:rsidRDefault="00AB118A" w:rsidP="00545036">
            <w:pPr>
              <w:pStyle w:val="TAL"/>
              <w:rPr>
                <w:rFonts w:cs="Arial"/>
                <w:lang w:eastAsia="ja-JP"/>
              </w:rPr>
            </w:pPr>
            <w:r w:rsidRPr="00D629EF">
              <w:rPr>
                <w:rFonts w:cs="Arial"/>
                <w:lang w:eastAsia="ja-JP"/>
              </w:rPr>
              <w:t>M</w:t>
            </w:r>
          </w:p>
        </w:tc>
        <w:tc>
          <w:tcPr>
            <w:tcW w:w="867" w:type="dxa"/>
          </w:tcPr>
          <w:p w14:paraId="48CC6460" w14:textId="77777777" w:rsidR="00AB118A" w:rsidRPr="00D629EF" w:rsidRDefault="00AB118A" w:rsidP="00545036">
            <w:pPr>
              <w:pStyle w:val="TAL"/>
              <w:rPr>
                <w:i/>
                <w:lang w:eastAsia="ja-JP"/>
              </w:rPr>
            </w:pPr>
          </w:p>
        </w:tc>
        <w:tc>
          <w:tcPr>
            <w:tcW w:w="1559" w:type="dxa"/>
          </w:tcPr>
          <w:p w14:paraId="643381F4" w14:textId="77777777" w:rsidR="00AB118A" w:rsidRPr="00D629EF" w:rsidRDefault="00AB118A" w:rsidP="00545036">
            <w:pPr>
              <w:pStyle w:val="TAL"/>
              <w:rPr>
                <w:lang w:eastAsia="ja-JP"/>
              </w:rPr>
            </w:pPr>
            <w:r w:rsidRPr="00D629EF">
              <w:rPr>
                <w:lang w:eastAsia="ja-JP"/>
              </w:rPr>
              <w:t>Bit Rate</w:t>
            </w:r>
          </w:p>
          <w:p w14:paraId="270D47A2" w14:textId="77777777" w:rsidR="00AB118A" w:rsidRPr="00D629EF" w:rsidRDefault="00AB118A" w:rsidP="00545036">
            <w:pPr>
              <w:pStyle w:val="TAL"/>
              <w:rPr>
                <w:lang w:eastAsia="ja-JP"/>
              </w:rPr>
            </w:pPr>
            <w:r w:rsidRPr="00D629EF">
              <w:rPr>
                <w:lang w:eastAsia="ja-JP"/>
              </w:rPr>
              <w:t>9.3.1.20</w:t>
            </w:r>
          </w:p>
        </w:tc>
        <w:tc>
          <w:tcPr>
            <w:tcW w:w="2127" w:type="dxa"/>
          </w:tcPr>
          <w:p w14:paraId="4381CB19" w14:textId="77777777" w:rsidR="00AB118A" w:rsidRPr="00D629EF" w:rsidRDefault="00AB118A" w:rsidP="00545036">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65594F3A" w14:textId="77777777" w:rsidR="00AB118A" w:rsidRPr="00D629EF" w:rsidRDefault="00AB118A" w:rsidP="00545036">
            <w:pPr>
              <w:pStyle w:val="TAC"/>
              <w:rPr>
                <w:lang w:eastAsia="ja-JP"/>
              </w:rPr>
            </w:pPr>
            <w:r>
              <w:rPr>
                <w:lang w:eastAsia="ja-JP"/>
              </w:rPr>
              <w:t>-</w:t>
            </w:r>
          </w:p>
        </w:tc>
        <w:tc>
          <w:tcPr>
            <w:tcW w:w="1134" w:type="dxa"/>
          </w:tcPr>
          <w:p w14:paraId="2E415969" w14:textId="77777777" w:rsidR="00AB118A" w:rsidRPr="00D629EF" w:rsidRDefault="00AB118A" w:rsidP="00545036">
            <w:pPr>
              <w:pStyle w:val="TAC"/>
              <w:rPr>
                <w:lang w:eastAsia="ja-JP"/>
              </w:rPr>
            </w:pPr>
          </w:p>
        </w:tc>
      </w:tr>
      <w:tr w:rsidR="00AB118A" w:rsidRPr="00D629EF" w14:paraId="3564DD8C" w14:textId="77777777" w:rsidTr="00545036">
        <w:tc>
          <w:tcPr>
            <w:tcW w:w="2448" w:type="dxa"/>
          </w:tcPr>
          <w:p w14:paraId="268BFBB1" w14:textId="77777777" w:rsidR="00AB118A" w:rsidRPr="00D629EF" w:rsidRDefault="00AB118A" w:rsidP="00545036">
            <w:pPr>
              <w:pStyle w:val="TAL"/>
              <w:rPr>
                <w:lang w:eastAsia="ja-JP"/>
              </w:rPr>
            </w:pPr>
            <w:r w:rsidRPr="00D629EF">
              <w:t>Maximum Packet Loss Rate Downlink</w:t>
            </w:r>
          </w:p>
        </w:tc>
        <w:tc>
          <w:tcPr>
            <w:tcW w:w="1080" w:type="dxa"/>
          </w:tcPr>
          <w:p w14:paraId="63437390" w14:textId="77777777" w:rsidR="00AB118A" w:rsidRPr="00D629EF" w:rsidRDefault="00AB118A" w:rsidP="00545036">
            <w:pPr>
              <w:pStyle w:val="TAL"/>
              <w:rPr>
                <w:rFonts w:cs="Arial"/>
                <w:lang w:eastAsia="ja-JP"/>
              </w:rPr>
            </w:pPr>
            <w:r w:rsidRPr="00D629EF">
              <w:rPr>
                <w:rFonts w:cs="Arial"/>
              </w:rPr>
              <w:t>O</w:t>
            </w:r>
          </w:p>
        </w:tc>
        <w:tc>
          <w:tcPr>
            <w:tcW w:w="867" w:type="dxa"/>
          </w:tcPr>
          <w:p w14:paraId="2DB55958" w14:textId="77777777" w:rsidR="00AB118A" w:rsidRPr="00D629EF" w:rsidRDefault="00AB118A" w:rsidP="00545036">
            <w:pPr>
              <w:pStyle w:val="TAL"/>
              <w:rPr>
                <w:i/>
                <w:lang w:eastAsia="ja-JP"/>
              </w:rPr>
            </w:pPr>
          </w:p>
        </w:tc>
        <w:tc>
          <w:tcPr>
            <w:tcW w:w="1559" w:type="dxa"/>
          </w:tcPr>
          <w:p w14:paraId="21314C61" w14:textId="77777777" w:rsidR="00AB118A" w:rsidRPr="00D629EF" w:rsidRDefault="00AB118A" w:rsidP="00545036">
            <w:pPr>
              <w:pStyle w:val="TAL"/>
              <w:rPr>
                <w:lang w:eastAsia="ja-JP"/>
              </w:rPr>
            </w:pPr>
            <w:r w:rsidRPr="00D629EF">
              <w:rPr>
                <w:lang w:eastAsia="ja-JP"/>
              </w:rPr>
              <w:t xml:space="preserve">Packet Loass Rate </w:t>
            </w:r>
          </w:p>
          <w:p w14:paraId="7B4BDCAF" w14:textId="77777777" w:rsidR="00AB118A" w:rsidRPr="00D629EF" w:rsidRDefault="00AB118A" w:rsidP="00545036">
            <w:pPr>
              <w:pStyle w:val="TAL"/>
              <w:rPr>
                <w:lang w:eastAsia="ja-JP"/>
              </w:rPr>
            </w:pPr>
            <w:r w:rsidRPr="00D629EF">
              <w:rPr>
                <w:lang w:eastAsia="ja-JP"/>
              </w:rPr>
              <w:t>9.3.1.46</w:t>
            </w:r>
          </w:p>
        </w:tc>
        <w:tc>
          <w:tcPr>
            <w:tcW w:w="2127" w:type="dxa"/>
          </w:tcPr>
          <w:p w14:paraId="285E0F4D"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B7DBBD7" w14:textId="77777777" w:rsidR="00AB118A" w:rsidRPr="00D629EF" w:rsidRDefault="00AB118A" w:rsidP="00545036">
            <w:pPr>
              <w:pStyle w:val="TAC"/>
              <w:rPr>
                <w:rFonts w:cs="Arial"/>
                <w:szCs w:val="18"/>
              </w:rPr>
            </w:pPr>
            <w:r>
              <w:rPr>
                <w:lang w:eastAsia="ja-JP"/>
              </w:rPr>
              <w:t>-</w:t>
            </w:r>
          </w:p>
        </w:tc>
        <w:tc>
          <w:tcPr>
            <w:tcW w:w="1134" w:type="dxa"/>
          </w:tcPr>
          <w:p w14:paraId="619BE9CA" w14:textId="77777777" w:rsidR="00AB118A" w:rsidRPr="00D629EF" w:rsidRDefault="00AB118A" w:rsidP="00545036">
            <w:pPr>
              <w:pStyle w:val="TAC"/>
              <w:rPr>
                <w:rFonts w:cs="Arial"/>
                <w:szCs w:val="18"/>
              </w:rPr>
            </w:pPr>
          </w:p>
        </w:tc>
      </w:tr>
      <w:tr w:rsidR="00AB118A" w:rsidRPr="00D629EF" w14:paraId="359C058E" w14:textId="77777777" w:rsidTr="00545036">
        <w:tc>
          <w:tcPr>
            <w:tcW w:w="2448" w:type="dxa"/>
          </w:tcPr>
          <w:p w14:paraId="799424AA" w14:textId="77777777" w:rsidR="00AB118A" w:rsidRPr="00D629EF" w:rsidRDefault="00AB118A" w:rsidP="00545036">
            <w:pPr>
              <w:pStyle w:val="TAL"/>
              <w:rPr>
                <w:lang w:eastAsia="ja-JP"/>
              </w:rPr>
            </w:pPr>
            <w:r w:rsidRPr="00D629EF">
              <w:t>Maximum Packet Loss Rate Uplink</w:t>
            </w:r>
          </w:p>
        </w:tc>
        <w:tc>
          <w:tcPr>
            <w:tcW w:w="1080" w:type="dxa"/>
          </w:tcPr>
          <w:p w14:paraId="434F81AC" w14:textId="77777777" w:rsidR="00AB118A" w:rsidRPr="00D629EF" w:rsidRDefault="00AB118A" w:rsidP="00545036">
            <w:pPr>
              <w:pStyle w:val="TAL"/>
              <w:rPr>
                <w:rFonts w:cs="Arial"/>
                <w:lang w:eastAsia="ja-JP"/>
              </w:rPr>
            </w:pPr>
            <w:r w:rsidRPr="00D629EF">
              <w:rPr>
                <w:rFonts w:cs="Arial"/>
              </w:rPr>
              <w:t>O</w:t>
            </w:r>
          </w:p>
        </w:tc>
        <w:tc>
          <w:tcPr>
            <w:tcW w:w="867" w:type="dxa"/>
          </w:tcPr>
          <w:p w14:paraId="5C2E7D52" w14:textId="77777777" w:rsidR="00AB118A" w:rsidRPr="00D629EF" w:rsidRDefault="00AB118A" w:rsidP="00545036">
            <w:pPr>
              <w:pStyle w:val="TAL"/>
              <w:rPr>
                <w:i/>
                <w:lang w:eastAsia="ja-JP"/>
              </w:rPr>
            </w:pPr>
          </w:p>
        </w:tc>
        <w:tc>
          <w:tcPr>
            <w:tcW w:w="1559" w:type="dxa"/>
          </w:tcPr>
          <w:p w14:paraId="7E8AAAD2" w14:textId="77777777" w:rsidR="00AB118A" w:rsidRPr="00D629EF" w:rsidRDefault="00AB118A" w:rsidP="00545036">
            <w:pPr>
              <w:pStyle w:val="TAL"/>
              <w:rPr>
                <w:lang w:eastAsia="ja-JP"/>
              </w:rPr>
            </w:pPr>
            <w:r w:rsidRPr="00D629EF">
              <w:rPr>
                <w:lang w:eastAsia="ja-JP"/>
              </w:rPr>
              <w:t xml:space="preserve">Packet Loss Rate </w:t>
            </w:r>
          </w:p>
          <w:p w14:paraId="28C83A0B" w14:textId="77777777" w:rsidR="00AB118A" w:rsidRPr="00D629EF" w:rsidRDefault="00AB118A" w:rsidP="00545036">
            <w:pPr>
              <w:pStyle w:val="TAL"/>
              <w:rPr>
                <w:lang w:eastAsia="ja-JP"/>
              </w:rPr>
            </w:pPr>
            <w:r w:rsidRPr="00D629EF">
              <w:rPr>
                <w:lang w:eastAsia="ja-JP"/>
              </w:rPr>
              <w:t>9.3.1.46</w:t>
            </w:r>
          </w:p>
        </w:tc>
        <w:tc>
          <w:tcPr>
            <w:tcW w:w="2127" w:type="dxa"/>
          </w:tcPr>
          <w:p w14:paraId="2467864C" w14:textId="77777777" w:rsidR="00AB118A" w:rsidRPr="00D629EF" w:rsidRDefault="00AB118A" w:rsidP="00545036">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297E455" w14:textId="77777777" w:rsidR="00AB118A" w:rsidRPr="00D629EF" w:rsidRDefault="00AB118A" w:rsidP="00545036">
            <w:pPr>
              <w:pStyle w:val="TAC"/>
              <w:rPr>
                <w:rFonts w:cs="Arial"/>
                <w:szCs w:val="18"/>
              </w:rPr>
            </w:pPr>
            <w:r>
              <w:rPr>
                <w:lang w:eastAsia="ja-JP"/>
              </w:rPr>
              <w:t>-</w:t>
            </w:r>
          </w:p>
        </w:tc>
        <w:tc>
          <w:tcPr>
            <w:tcW w:w="1134" w:type="dxa"/>
          </w:tcPr>
          <w:p w14:paraId="081F58BD" w14:textId="77777777" w:rsidR="00AB118A" w:rsidRPr="00D629EF" w:rsidRDefault="00AB118A" w:rsidP="00545036">
            <w:pPr>
              <w:pStyle w:val="TAC"/>
              <w:rPr>
                <w:rFonts w:cs="Arial"/>
                <w:szCs w:val="18"/>
              </w:rPr>
            </w:pPr>
          </w:p>
        </w:tc>
      </w:tr>
      <w:tr w:rsidR="00AB118A" w:rsidRPr="00D629EF" w14:paraId="46AAFE6C" w14:textId="77777777" w:rsidTr="00545036">
        <w:tc>
          <w:tcPr>
            <w:tcW w:w="2448" w:type="dxa"/>
          </w:tcPr>
          <w:p w14:paraId="3D8DE995" w14:textId="77777777" w:rsidR="00AB118A" w:rsidRPr="00D629EF" w:rsidRDefault="00AB118A" w:rsidP="00545036">
            <w:pPr>
              <w:pStyle w:val="TAL"/>
            </w:pPr>
            <w:r w:rsidRPr="00CF7D65">
              <w:t>Alternative QoS Parameters Set List</w:t>
            </w:r>
          </w:p>
        </w:tc>
        <w:tc>
          <w:tcPr>
            <w:tcW w:w="1080" w:type="dxa"/>
          </w:tcPr>
          <w:p w14:paraId="0846E089" w14:textId="77777777" w:rsidR="00AB118A" w:rsidRPr="00D629EF" w:rsidRDefault="00AB118A" w:rsidP="00545036">
            <w:pPr>
              <w:pStyle w:val="TAL"/>
              <w:rPr>
                <w:rFonts w:cs="Arial"/>
              </w:rPr>
            </w:pPr>
            <w:r w:rsidRPr="00CF7D65">
              <w:rPr>
                <w:rFonts w:cs="Arial"/>
              </w:rPr>
              <w:t>O</w:t>
            </w:r>
          </w:p>
        </w:tc>
        <w:tc>
          <w:tcPr>
            <w:tcW w:w="867" w:type="dxa"/>
          </w:tcPr>
          <w:p w14:paraId="22208E5C" w14:textId="77777777" w:rsidR="00AB118A" w:rsidRPr="00D629EF" w:rsidRDefault="00AB118A" w:rsidP="00545036">
            <w:pPr>
              <w:pStyle w:val="TAL"/>
              <w:rPr>
                <w:i/>
                <w:lang w:eastAsia="ja-JP"/>
              </w:rPr>
            </w:pPr>
          </w:p>
        </w:tc>
        <w:tc>
          <w:tcPr>
            <w:tcW w:w="1559" w:type="dxa"/>
          </w:tcPr>
          <w:p w14:paraId="560227CD" w14:textId="77777777" w:rsidR="00AB118A" w:rsidRPr="00D629EF" w:rsidRDefault="00AB118A" w:rsidP="00545036">
            <w:pPr>
              <w:pStyle w:val="TAL"/>
              <w:rPr>
                <w:lang w:eastAsia="ja-JP"/>
              </w:rPr>
            </w:pPr>
            <w:r>
              <w:rPr>
                <w:lang w:eastAsia="ja-JP"/>
              </w:rPr>
              <w:t>9.3.1.93</w:t>
            </w:r>
          </w:p>
        </w:tc>
        <w:tc>
          <w:tcPr>
            <w:tcW w:w="2127" w:type="dxa"/>
          </w:tcPr>
          <w:p w14:paraId="2BBDCF25" w14:textId="77777777" w:rsidR="00AB118A" w:rsidRPr="00D629EF" w:rsidRDefault="00AB118A" w:rsidP="00545036">
            <w:pPr>
              <w:pStyle w:val="TAL"/>
              <w:rPr>
                <w:rFonts w:cs="Arial"/>
                <w:szCs w:val="18"/>
              </w:rPr>
            </w:pPr>
            <w:r w:rsidRPr="00CF7D65">
              <w:rPr>
                <w:rFonts w:cs="Arial"/>
                <w:szCs w:val="18"/>
              </w:rPr>
              <w:t xml:space="preserve">Indicates alternative sets of QoS Parameters for the QoS flow. </w:t>
            </w:r>
          </w:p>
        </w:tc>
        <w:tc>
          <w:tcPr>
            <w:tcW w:w="1134" w:type="dxa"/>
          </w:tcPr>
          <w:p w14:paraId="2BC098F5" w14:textId="77777777" w:rsidR="00AB118A" w:rsidRDefault="00AB118A" w:rsidP="00545036">
            <w:pPr>
              <w:pStyle w:val="TAC"/>
              <w:rPr>
                <w:lang w:eastAsia="ja-JP"/>
              </w:rPr>
            </w:pPr>
            <w:r w:rsidRPr="00CF7D65">
              <w:rPr>
                <w:rFonts w:cs="Arial"/>
                <w:szCs w:val="18"/>
              </w:rPr>
              <w:t>YES</w:t>
            </w:r>
          </w:p>
        </w:tc>
        <w:tc>
          <w:tcPr>
            <w:tcW w:w="1134" w:type="dxa"/>
          </w:tcPr>
          <w:p w14:paraId="16B8B2AB" w14:textId="77777777" w:rsidR="00AB118A" w:rsidRPr="00D629EF" w:rsidRDefault="00AB118A" w:rsidP="00545036">
            <w:pPr>
              <w:pStyle w:val="TAC"/>
              <w:rPr>
                <w:rFonts w:cs="Arial"/>
                <w:szCs w:val="18"/>
              </w:rPr>
            </w:pPr>
          </w:p>
        </w:tc>
      </w:tr>
    </w:tbl>
    <w:p w14:paraId="28EF46D5" w14:textId="77777777" w:rsidR="00AB118A" w:rsidRPr="00D629EF" w:rsidRDefault="00AB118A" w:rsidP="00AB118A"/>
    <w:p w14:paraId="7E7D2BCC" w14:textId="77777777" w:rsidR="00AB118A" w:rsidRPr="00D629EF" w:rsidRDefault="00AB118A" w:rsidP="00AB118A">
      <w:pPr>
        <w:pStyle w:val="Heading4"/>
        <w:ind w:left="0" w:firstLine="0"/>
      </w:pPr>
      <w:bookmarkStart w:id="8499" w:name="_Toc20955612"/>
      <w:bookmarkStart w:id="8500" w:name="_Toc29461050"/>
      <w:bookmarkStart w:id="8501" w:name="_Toc29505782"/>
      <w:bookmarkStart w:id="8502" w:name="_Toc36556307"/>
      <w:bookmarkStart w:id="8503" w:name="_Toc45881771"/>
      <w:bookmarkStart w:id="8504" w:name="_Toc51852410"/>
      <w:bookmarkStart w:id="8505" w:name="_Toc56620361"/>
      <w:bookmarkStart w:id="8506" w:name="_Toc64448001"/>
      <w:bookmarkStart w:id="8507" w:name="_Toc74152776"/>
      <w:bookmarkStart w:id="8508" w:name="_Toc88656201"/>
      <w:bookmarkStart w:id="8509" w:name="_Toc88657260"/>
      <w:r w:rsidRPr="00D629EF">
        <w:t>9.3.1.31</w:t>
      </w:r>
      <w:r w:rsidRPr="00D629EF">
        <w:tab/>
        <w:t>Security Algorithm</w:t>
      </w:r>
      <w:bookmarkEnd w:id="8499"/>
      <w:bookmarkEnd w:id="8500"/>
      <w:bookmarkEnd w:id="8501"/>
      <w:bookmarkEnd w:id="8502"/>
      <w:bookmarkEnd w:id="8503"/>
      <w:bookmarkEnd w:id="8504"/>
      <w:bookmarkEnd w:id="8505"/>
      <w:bookmarkEnd w:id="8506"/>
      <w:bookmarkEnd w:id="8507"/>
      <w:bookmarkEnd w:id="8508"/>
      <w:bookmarkEnd w:id="8509"/>
    </w:p>
    <w:p w14:paraId="230629D2" w14:textId="77777777" w:rsidR="00AB118A" w:rsidRPr="00D629EF" w:rsidRDefault="00AB118A" w:rsidP="00AB118A">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5A0C98" w14:textId="77777777" w:rsidTr="00545036">
        <w:tc>
          <w:tcPr>
            <w:tcW w:w="2448" w:type="dxa"/>
          </w:tcPr>
          <w:p w14:paraId="3E7F28BE"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F4AD77E"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539C7C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4B1F05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95D10CA"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55FD14E" w14:textId="77777777" w:rsidTr="00545036">
        <w:tc>
          <w:tcPr>
            <w:tcW w:w="2448" w:type="dxa"/>
          </w:tcPr>
          <w:p w14:paraId="43A1FCAF" w14:textId="77777777" w:rsidR="00AB118A" w:rsidRPr="00D629EF" w:rsidRDefault="00AB118A" w:rsidP="00545036">
            <w:pPr>
              <w:pStyle w:val="TAL"/>
              <w:rPr>
                <w:rFonts w:eastAsia="Batang" w:cs="Arial"/>
                <w:szCs w:val="18"/>
                <w:lang w:eastAsia="ja-JP"/>
              </w:rPr>
            </w:pPr>
            <w:r w:rsidRPr="00D629EF">
              <w:rPr>
                <w:szCs w:val="18"/>
                <w:lang w:eastAsia="ja-JP"/>
              </w:rPr>
              <w:t>Ciphering Algorithm</w:t>
            </w:r>
          </w:p>
        </w:tc>
        <w:tc>
          <w:tcPr>
            <w:tcW w:w="1080" w:type="dxa"/>
          </w:tcPr>
          <w:p w14:paraId="38679AC5"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440" w:type="dxa"/>
          </w:tcPr>
          <w:p w14:paraId="79A93F32" w14:textId="77777777" w:rsidR="00AB118A" w:rsidRPr="00D629EF" w:rsidRDefault="00AB118A" w:rsidP="00545036">
            <w:pPr>
              <w:pStyle w:val="TAL"/>
              <w:rPr>
                <w:i/>
                <w:szCs w:val="18"/>
                <w:lang w:eastAsia="ja-JP"/>
              </w:rPr>
            </w:pPr>
          </w:p>
        </w:tc>
        <w:tc>
          <w:tcPr>
            <w:tcW w:w="1872" w:type="dxa"/>
          </w:tcPr>
          <w:p w14:paraId="6CEA53E0" w14:textId="77777777" w:rsidR="00AB118A" w:rsidRPr="00D629EF" w:rsidRDefault="00AB118A" w:rsidP="00545036">
            <w:pPr>
              <w:pStyle w:val="TAL"/>
              <w:rPr>
                <w:szCs w:val="18"/>
                <w:lang w:eastAsia="ja-JP"/>
              </w:rPr>
            </w:pPr>
            <w:r w:rsidRPr="00D629EF">
              <w:rPr>
                <w:szCs w:val="18"/>
              </w:rPr>
              <w:t>ENUMERATED (NEA0, 128-NEA1, 128-NEA2, 128-NEA3)</w:t>
            </w:r>
          </w:p>
        </w:tc>
        <w:tc>
          <w:tcPr>
            <w:tcW w:w="2880" w:type="dxa"/>
          </w:tcPr>
          <w:p w14:paraId="74A0BC2C" w14:textId="77777777" w:rsidR="00AB118A" w:rsidRPr="00D629EF" w:rsidRDefault="00AB118A" w:rsidP="00545036">
            <w:pPr>
              <w:pStyle w:val="TAL"/>
              <w:rPr>
                <w:szCs w:val="18"/>
                <w:lang w:eastAsia="ja-JP"/>
              </w:rPr>
            </w:pPr>
            <w:r w:rsidRPr="00D629EF">
              <w:rPr>
                <w:lang w:eastAsia="ja-JP"/>
              </w:rPr>
              <w:t>As defined in TS 33.501 [13].</w:t>
            </w:r>
          </w:p>
        </w:tc>
      </w:tr>
      <w:tr w:rsidR="00AB118A" w:rsidRPr="00D629EF" w14:paraId="58806CEA" w14:textId="77777777" w:rsidTr="00545036">
        <w:tc>
          <w:tcPr>
            <w:tcW w:w="2448" w:type="dxa"/>
          </w:tcPr>
          <w:p w14:paraId="57ED77C6" w14:textId="77777777" w:rsidR="00AB118A" w:rsidRPr="00D629EF" w:rsidRDefault="00AB118A" w:rsidP="00545036">
            <w:pPr>
              <w:pStyle w:val="TAL"/>
              <w:rPr>
                <w:szCs w:val="18"/>
                <w:lang w:eastAsia="ja-JP"/>
              </w:rPr>
            </w:pPr>
            <w:r w:rsidRPr="00D629EF">
              <w:rPr>
                <w:szCs w:val="18"/>
                <w:lang w:eastAsia="ja-JP"/>
              </w:rPr>
              <w:t xml:space="preserve">Integrity Protection Algorithm </w:t>
            </w:r>
          </w:p>
        </w:tc>
        <w:tc>
          <w:tcPr>
            <w:tcW w:w="1080" w:type="dxa"/>
          </w:tcPr>
          <w:p w14:paraId="4C18C9FC"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440" w:type="dxa"/>
          </w:tcPr>
          <w:p w14:paraId="6E09A754" w14:textId="77777777" w:rsidR="00AB118A" w:rsidRPr="00D629EF" w:rsidRDefault="00AB118A" w:rsidP="00545036">
            <w:pPr>
              <w:pStyle w:val="TAL"/>
              <w:rPr>
                <w:i/>
                <w:szCs w:val="18"/>
                <w:lang w:eastAsia="ja-JP"/>
              </w:rPr>
            </w:pPr>
          </w:p>
        </w:tc>
        <w:tc>
          <w:tcPr>
            <w:tcW w:w="1872" w:type="dxa"/>
          </w:tcPr>
          <w:p w14:paraId="0365391B" w14:textId="77777777" w:rsidR="00AB118A" w:rsidRPr="00D629EF" w:rsidRDefault="00AB118A" w:rsidP="00545036">
            <w:pPr>
              <w:pStyle w:val="TAL"/>
              <w:rPr>
                <w:szCs w:val="18"/>
              </w:rPr>
            </w:pPr>
            <w:r w:rsidRPr="00D629EF">
              <w:rPr>
                <w:szCs w:val="18"/>
              </w:rPr>
              <w:t>ENUMERATED (NIA0, 128-NIA1, 128-NIA2, 128-NIA3)</w:t>
            </w:r>
          </w:p>
        </w:tc>
        <w:tc>
          <w:tcPr>
            <w:tcW w:w="2880" w:type="dxa"/>
          </w:tcPr>
          <w:p w14:paraId="5D4C7063" w14:textId="77777777" w:rsidR="00AB118A" w:rsidRPr="00D629EF" w:rsidRDefault="00AB118A" w:rsidP="00545036">
            <w:pPr>
              <w:pStyle w:val="TAL"/>
              <w:rPr>
                <w:lang w:eastAsia="ja-JP"/>
              </w:rPr>
            </w:pPr>
            <w:r w:rsidRPr="00D629EF">
              <w:rPr>
                <w:lang w:eastAsia="ja-JP"/>
              </w:rPr>
              <w:t>As defined in TS 33.501 [13] for NG-RAN.</w:t>
            </w:r>
          </w:p>
        </w:tc>
      </w:tr>
    </w:tbl>
    <w:p w14:paraId="51DF3CE0" w14:textId="77777777" w:rsidR="00AB118A" w:rsidRPr="00D629EF" w:rsidRDefault="00AB118A" w:rsidP="00AB118A"/>
    <w:p w14:paraId="7C2F3E7B" w14:textId="77777777" w:rsidR="00AB118A" w:rsidRPr="00D629EF" w:rsidRDefault="00AB118A" w:rsidP="00AB118A">
      <w:pPr>
        <w:pStyle w:val="Heading4"/>
        <w:ind w:left="0" w:firstLine="0"/>
      </w:pPr>
      <w:bookmarkStart w:id="8510" w:name="_Toc20955613"/>
      <w:bookmarkStart w:id="8511" w:name="_Toc29461051"/>
      <w:bookmarkStart w:id="8512" w:name="_Toc29505783"/>
      <w:bookmarkStart w:id="8513" w:name="_Toc36556308"/>
      <w:bookmarkStart w:id="8514" w:name="_Toc45881772"/>
      <w:bookmarkStart w:id="8515" w:name="_Toc51852411"/>
      <w:bookmarkStart w:id="8516" w:name="_Toc56620362"/>
      <w:bookmarkStart w:id="8517" w:name="_Toc64448002"/>
      <w:bookmarkStart w:id="8518" w:name="_Toc74152777"/>
      <w:bookmarkStart w:id="8519" w:name="_Toc88656202"/>
      <w:bookmarkStart w:id="8520" w:name="_Toc88657261"/>
      <w:bookmarkStart w:id="8521" w:name="_Hlk512875178"/>
      <w:r w:rsidRPr="00D629EF">
        <w:t>9.3.1.32</w:t>
      </w:r>
      <w:r w:rsidRPr="00D629EF">
        <w:tab/>
        <w:t>User Plane Security Keys</w:t>
      </w:r>
      <w:bookmarkEnd w:id="8510"/>
      <w:bookmarkEnd w:id="8511"/>
      <w:bookmarkEnd w:id="8512"/>
      <w:bookmarkEnd w:id="8513"/>
      <w:bookmarkEnd w:id="8514"/>
      <w:bookmarkEnd w:id="8515"/>
      <w:bookmarkEnd w:id="8516"/>
      <w:bookmarkEnd w:id="8517"/>
      <w:bookmarkEnd w:id="8518"/>
      <w:bookmarkEnd w:id="8519"/>
      <w:bookmarkEnd w:id="8520"/>
    </w:p>
    <w:p w14:paraId="3B7CDE1C" w14:textId="77777777" w:rsidR="00AB118A" w:rsidRPr="00D629EF" w:rsidRDefault="00AB118A" w:rsidP="00AB118A">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2DF6E042" w14:textId="77777777" w:rsidTr="00545036">
        <w:tc>
          <w:tcPr>
            <w:tcW w:w="2448" w:type="dxa"/>
          </w:tcPr>
          <w:p w14:paraId="4061A187"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7C7E8B36"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DAF8849"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720C211F"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65FA2D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3805EAFD" w14:textId="77777777" w:rsidTr="00545036">
        <w:tc>
          <w:tcPr>
            <w:tcW w:w="2448" w:type="dxa"/>
          </w:tcPr>
          <w:p w14:paraId="730608C2" w14:textId="77777777" w:rsidR="00AB118A" w:rsidRPr="00D629EF" w:rsidRDefault="00AB118A" w:rsidP="00545036">
            <w:pPr>
              <w:pStyle w:val="TAL"/>
              <w:rPr>
                <w:rFonts w:eastAsia="Batang" w:cs="Arial"/>
                <w:lang w:eastAsia="ja-JP"/>
              </w:rPr>
            </w:pPr>
            <w:r w:rsidRPr="00D629EF">
              <w:rPr>
                <w:lang w:eastAsia="ja-JP"/>
              </w:rPr>
              <w:t>Encryption Key</w:t>
            </w:r>
          </w:p>
        </w:tc>
        <w:tc>
          <w:tcPr>
            <w:tcW w:w="1080" w:type="dxa"/>
          </w:tcPr>
          <w:p w14:paraId="498AF0F0"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724A07C4" w14:textId="77777777" w:rsidR="00AB118A" w:rsidRPr="00D629EF" w:rsidRDefault="00AB118A" w:rsidP="00545036">
            <w:pPr>
              <w:pStyle w:val="TAL"/>
              <w:rPr>
                <w:i/>
                <w:lang w:eastAsia="ja-JP"/>
              </w:rPr>
            </w:pPr>
          </w:p>
        </w:tc>
        <w:tc>
          <w:tcPr>
            <w:tcW w:w="1872" w:type="dxa"/>
          </w:tcPr>
          <w:p w14:paraId="1D18EF94" w14:textId="77777777" w:rsidR="00AB118A" w:rsidRPr="00D629EF" w:rsidRDefault="00AB118A" w:rsidP="00545036">
            <w:pPr>
              <w:pStyle w:val="TAL"/>
              <w:rPr>
                <w:lang w:eastAsia="ja-JP"/>
              </w:rPr>
            </w:pPr>
            <w:r w:rsidRPr="00D629EF">
              <w:rPr>
                <w:lang w:eastAsia="ja-JP"/>
              </w:rPr>
              <w:t>OCTET STRING</w:t>
            </w:r>
          </w:p>
        </w:tc>
        <w:tc>
          <w:tcPr>
            <w:tcW w:w="2880" w:type="dxa"/>
          </w:tcPr>
          <w:p w14:paraId="60ABC087" w14:textId="77777777" w:rsidR="00AB118A" w:rsidRPr="00D629EF" w:rsidRDefault="00AB118A" w:rsidP="00545036">
            <w:pPr>
              <w:pStyle w:val="TAL"/>
              <w:rPr>
                <w:lang w:eastAsia="ja-JP"/>
              </w:rPr>
            </w:pPr>
            <w:r w:rsidRPr="00D629EF">
              <w:rPr>
                <w:lang w:eastAsia="ja-JP"/>
              </w:rPr>
              <w:t>As defined in TS 33.501 [13].</w:t>
            </w:r>
          </w:p>
        </w:tc>
      </w:tr>
      <w:tr w:rsidR="00AB118A" w:rsidRPr="00D629EF" w14:paraId="55F649C5" w14:textId="77777777" w:rsidTr="00545036">
        <w:tc>
          <w:tcPr>
            <w:tcW w:w="2448" w:type="dxa"/>
          </w:tcPr>
          <w:p w14:paraId="5614AD9F" w14:textId="77777777" w:rsidR="00AB118A" w:rsidRPr="00D629EF" w:rsidRDefault="00AB118A" w:rsidP="00545036">
            <w:pPr>
              <w:pStyle w:val="TAL"/>
              <w:rPr>
                <w:lang w:eastAsia="ja-JP"/>
              </w:rPr>
            </w:pPr>
            <w:r w:rsidRPr="00D629EF">
              <w:rPr>
                <w:lang w:eastAsia="ja-JP"/>
              </w:rPr>
              <w:t>Integrity Protection Key</w:t>
            </w:r>
          </w:p>
        </w:tc>
        <w:tc>
          <w:tcPr>
            <w:tcW w:w="1080" w:type="dxa"/>
          </w:tcPr>
          <w:p w14:paraId="72559210" w14:textId="77777777" w:rsidR="00AB118A" w:rsidRPr="00D629EF" w:rsidRDefault="00AB118A" w:rsidP="00545036">
            <w:pPr>
              <w:pStyle w:val="TAL"/>
              <w:rPr>
                <w:rFonts w:cs="Arial"/>
                <w:lang w:eastAsia="ja-JP"/>
              </w:rPr>
            </w:pPr>
            <w:r w:rsidRPr="00D629EF">
              <w:rPr>
                <w:rFonts w:cs="Arial"/>
                <w:lang w:eastAsia="ja-JP"/>
              </w:rPr>
              <w:t>O</w:t>
            </w:r>
          </w:p>
        </w:tc>
        <w:tc>
          <w:tcPr>
            <w:tcW w:w="1440" w:type="dxa"/>
          </w:tcPr>
          <w:p w14:paraId="57D15FD4" w14:textId="77777777" w:rsidR="00AB118A" w:rsidRPr="00D629EF" w:rsidRDefault="00AB118A" w:rsidP="00545036">
            <w:pPr>
              <w:pStyle w:val="TAL"/>
              <w:rPr>
                <w:i/>
                <w:lang w:eastAsia="ja-JP"/>
              </w:rPr>
            </w:pPr>
          </w:p>
        </w:tc>
        <w:tc>
          <w:tcPr>
            <w:tcW w:w="1872" w:type="dxa"/>
          </w:tcPr>
          <w:p w14:paraId="16563723" w14:textId="77777777" w:rsidR="00AB118A" w:rsidRPr="00D629EF" w:rsidRDefault="00AB118A" w:rsidP="00545036">
            <w:pPr>
              <w:pStyle w:val="TAL"/>
              <w:rPr>
                <w:lang w:eastAsia="ja-JP"/>
              </w:rPr>
            </w:pPr>
            <w:r w:rsidRPr="00D629EF">
              <w:rPr>
                <w:lang w:eastAsia="ja-JP"/>
              </w:rPr>
              <w:t>OCTET STRING</w:t>
            </w:r>
          </w:p>
        </w:tc>
        <w:tc>
          <w:tcPr>
            <w:tcW w:w="2880" w:type="dxa"/>
          </w:tcPr>
          <w:p w14:paraId="048DFB81" w14:textId="77777777" w:rsidR="00AB118A" w:rsidRPr="00D629EF" w:rsidRDefault="00AB118A" w:rsidP="00545036">
            <w:pPr>
              <w:pStyle w:val="TAL"/>
              <w:rPr>
                <w:lang w:eastAsia="ja-JP"/>
              </w:rPr>
            </w:pPr>
            <w:r w:rsidRPr="00D629EF">
              <w:rPr>
                <w:lang w:eastAsia="ja-JP"/>
              </w:rPr>
              <w:t>As defined in TS 33.501 [13] for NG-RAN.</w:t>
            </w:r>
          </w:p>
        </w:tc>
      </w:tr>
      <w:bookmarkEnd w:id="8521"/>
    </w:tbl>
    <w:p w14:paraId="6478F676" w14:textId="77777777" w:rsidR="00AB118A" w:rsidRPr="00D629EF" w:rsidRDefault="00AB118A" w:rsidP="00AB118A"/>
    <w:p w14:paraId="0F93FC4A" w14:textId="77777777" w:rsidR="00AB118A" w:rsidRPr="00D629EF" w:rsidRDefault="00AB118A" w:rsidP="00AB118A">
      <w:pPr>
        <w:pStyle w:val="Heading4"/>
        <w:ind w:left="0" w:firstLine="0"/>
      </w:pPr>
      <w:bookmarkStart w:id="8522" w:name="_Toc20955614"/>
      <w:bookmarkStart w:id="8523" w:name="_Toc29461052"/>
      <w:bookmarkStart w:id="8524" w:name="_Toc29505784"/>
      <w:bookmarkStart w:id="8525" w:name="_Toc36556309"/>
      <w:bookmarkStart w:id="8526" w:name="_Toc45881773"/>
      <w:bookmarkStart w:id="8527" w:name="_Toc51852412"/>
      <w:bookmarkStart w:id="8528" w:name="_Toc56620363"/>
      <w:bookmarkStart w:id="8529" w:name="_Toc64448003"/>
      <w:bookmarkStart w:id="8530" w:name="_Toc74152778"/>
      <w:bookmarkStart w:id="8531" w:name="_Toc88656203"/>
      <w:bookmarkStart w:id="8532" w:name="_Toc88657262"/>
      <w:r w:rsidRPr="00D629EF">
        <w:t>9.3.1.33</w:t>
      </w:r>
      <w:r w:rsidRPr="00D629EF">
        <w:tab/>
        <w:t>UL Configuration</w:t>
      </w:r>
      <w:bookmarkEnd w:id="8522"/>
      <w:bookmarkEnd w:id="8523"/>
      <w:bookmarkEnd w:id="8524"/>
      <w:bookmarkEnd w:id="8525"/>
      <w:bookmarkEnd w:id="8526"/>
      <w:bookmarkEnd w:id="8527"/>
      <w:bookmarkEnd w:id="8528"/>
      <w:bookmarkEnd w:id="8529"/>
      <w:bookmarkEnd w:id="8530"/>
      <w:bookmarkEnd w:id="8531"/>
      <w:bookmarkEnd w:id="8532"/>
    </w:p>
    <w:p w14:paraId="3B425A2E" w14:textId="77777777" w:rsidR="00AB118A" w:rsidRPr="00D629EF" w:rsidRDefault="00AB118A" w:rsidP="00AB118A">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0E6C3EDA" w14:textId="77777777" w:rsidTr="00545036">
        <w:tc>
          <w:tcPr>
            <w:tcW w:w="2448" w:type="dxa"/>
          </w:tcPr>
          <w:p w14:paraId="7B8A727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9575F8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77F8C5BC"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1DC6BBA1"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C18CC8D"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F4560A2" w14:textId="77777777" w:rsidTr="00545036">
        <w:tc>
          <w:tcPr>
            <w:tcW w:w="2448" w:type="dxa"/>
          </w:tcPr>
          <w:p w14:paraId="69B3EDF6" w14:textId="77777777" w:rsidR="00AB118A" w:rsidRPr="00D629EF" w:rsidRDefault="00AB118A" w:rsidP="00545036">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6BCDC1F" w14:textId="77777777" w:rsidR="00AB118A" w:rsidRPr="00D629EF" w:rsidRDefault="00AB118A" w:rsidP="00545036">
            <w:pPr>
              <w:pStyle w:val="TAL"/>
              <w:rPr>
                <w:rFonts w:cs="Arial"/>
                <w:lang w:eastAsia="ja-JP"/>
              </w:rPr>
            </w:pPr>
            <w:r w:rsidRPr="00D629EF">
              <w:rPr>
                <w:lang w:eastAsia="ja-JP"/>
              </w:rPr>
              <w:t>M</w:t>
            </w:r>
          </w:p>
        </w:tc>
        <w:tc>
          <w:tcPr>
            <w:tcW w:w="1440" w:type="dxa"/>
          </w:tcPr>
          <w:p w14:paraId="06555E5E" w14:textId="77777777" w:rsidR="00AB118A" w:rsidRPr="00D629EF" w:rsidRDefault="00AB118A" w:rsidP="00545036">
            <w:pPr>
              <w:pStyle w:val="TAL"/>
              <w:rPr>
                <w:i/>
                <w:lang w:eastAsia="ja-JP"/>
              </w:rPr>
            </w:pPr>
          </w:p>
        </w:tc>
        <w:tc>
          <w:tcPr>
            <w:tcW w:w="1872" w:type="dxa"/>
          </w:tcPr>
          <w:p w14:paraId="1411EC1B" w14:textId="77777777" w:rsidR="00AB118A" w:rsidRPr="00D629EF" w:rsidRDefault="00AB118A" w:rsidP="00545036">
            <w:pPr>
              <w:pStyle w:val="TAL"/>
              <w:rPr>
                <w:lang w:eastAsia="ja-JP"/>
              </w:rPr>
            </w:pPr>
            <w:r w:rsidRPr="00D629EF">
              <w:rPr>
                <w:lang w:eastAsia="ja-JP"/>
              </w:rPr>
              <w:t>ENUMERATED (no-data, shared, only, ..)</w:t>
            </w:r>
          </w:p>
        </w:tc>
        <w:tc>
          <w:tcPr>
            <w:tcW w:w="2880" w:type="dxa"/>
          </w:tcPr>
          <w:p w14:paraId="0E9B84E1" w14:textId="77777777" w:rsidR="00AB118A" w:rsidRPr="00D629EF" w:rsidRDefault="00AB118A" w:rsidP="00545036">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23993032" w14:textId="77777777" w:rsidR="00AB118A" w:rsidRPr="00D629EF" w:rsidRDefault="00AB118A" w:rsidP="00AB118A"/>
    <w:p w14:paraId="46DAC60E" w14:textId="77777777" w:rsidR="00AB118A" w:rsidRPr="00D629EF" w:rsidRDefault="00AB118A" w:rsidP="00AB118A">
      <w:pPr>
        <w:pStyle w:val="Heading4"/>
        <w:ind w:left="0" w:firstLine="0"/>
      </w:pPr>
      <w:bookmarkStart w:id="8533" w:name="_Toc20955615"/>
      <w:bookmarkStart w:id="8534" w:name="_Toc29461053"/>
      <w:bookmarkStart w:id="8535" w:name="_Toc29505785"/>
      <w:bookmarkStart w:id="8536" w:name="_Toc36556310"/>
      <w:bookmarkStart w:id="8537" w:name="_Toc45881774"/>
      <w:bookmarkStart w:id="8538" w:name="_Toc51852413"/>
      <w:bookmarkStart w:id="8539" w:name="_Toc56620364"/>
      <w:bookmarkStart w:id="8540" w:name="_Toc64448004"/>
      <w:bookmarkStart w:id="8541" w:name="_Toc74152779"/>
      <w:bookmarkStart w:id="8542" w:name="_Toc88656204"/>
      <w:bookmarkStart w:id="8543" w:name="_Toc88657263"/>
      <w:r w:rsidRPr="00D629EF">
        <w:t>9.3.1.34</w:t>
      </w:r>
      <w:r w:rsidRPr="00D629EF">
        <w:tab/>
        <w:t>gNB-CU-UP Cell Group Related Configuration</w:t>
      </w:r>
      <w:bookmarkEnd w:id="8533"/>
      <w:bookmarkEnd w:id="8534"/>
      <w:bookmarkEnd w:id="8535"/>
      <w:bookmarkEnd w:id="8536"/>
      <w:bookmarkEnd w:id="8537"/>
      <w:bookmarkEnd w:id="8538"/>
      <w:bookmarkEnd w:id="8539"/>
      <w:bookmarkEnd w:id="8540"/>
      <w:bookmarkEnd w:id="8541"/>
      <w:bookmarkEnd w:id="8542"/>
      <w:bookmarkEnd w:id="8543"/>
    </w:p>
    <w:p w14:paraId="51ECE366" w14:textId="77777777" w:rsidR="00AB118A" w:rsidRPr="00D629EF" w:rsidRDefault="00AB118A" w:rsidP="00AB118A">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B118A" w:rsidRPr="00D629EF" w14:paraId="49713AB2" w14:textId="77777777" w:rsidTr="00545036">
        <w:tc>
          <w:tcPr>
            <w:tcW w:w="2439" w:type="dxa"/>
          </w:tcPr>
          <w:p w14:paraId="07DC9181"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Pr>
          <w:p w14:paraId="33C6C659"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134" w:type="dxa"/>
          </w:tcPr>
          <w:p w14:paraId="6BB41EEB"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276" w:type="dxa"/>
          </w:tcPr>
          <w:p w14:paraId="78130E5C"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1577" w:type="dxa"/>
          </w:tcPr>
          <w:p w14:paraId="0E1ADC55"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c>
          <w:tcPr>
            <w:tcW w:w="1080" w:type="dxa"/>
          </w:tcPr>
          <w:p w14:paraId="37835490" w14:textId="77777777" w:rsidR="00AB118A" w:rsidRPr="00D629EF" w:rsidRDefault="00AB118A" w:rsidP="00545036">
            <w:pPr>
              <w:pStyle w:val="TAH"/>
              <w:rPr>
                <w:rFonts w:cs="Arial"/>
                <w:lang w:eastAsia="ja-JP"/>
              </w:rPr>
            </w:pPr>
            <w:r w:rsidRPr="00D629EF">
              <w:rPr>
                <w:rFonts w:cs="Arial"/>
                <w:bCs/>
                <w:szCs w:val="18"/>
                <w:lang w:eastAsia="ja-JP"/>
              </w:rPr>
              <w:t>Criticality</w:t>
            </w:r>
          </w:p>
        </w:tc>
        <w:tc>
          <w:tcPr>
            <w:tcW w:w="1080" w:type="dxa"/>
          </w:tcPr>
          <w:p w14:paraId="444FEE2E" w14:textId="77777777" w:rsidR="00AB118A" w:rsidRPr="00D629EF" w:rsidRDefault="00AB118A" w:rsidP="00545036">
            <w:pPr>
              <w:pStyle w:val="TAH"/>
              <w:rPr>
                <w:rFonts w:cs="Arial"/>
                <w:b w:val="0"/>
                <w:lang w:eastAsia="ja-JP"/>
              </w:rPr>
            </w:pPr>
            <w:r w:rsidRPr="00D629EF">
              <w:rPr>
                <w:rFonts w:cs="Arial"/>
                <w:bCs/>
                <w:szCs w:val="18"/>
                <w:lang w:eastAsia="ja-JP"/>
              </w:rPr>
              <w:t>Assigned Criticality</w:t>
            </w:r>
          </w:p>
        </w:tc>
      </w:tr>
      <w:tr w:rsidR="00AB118A" w:rsidRPr="00D629EF" w14:paraId="485A6486" w14:textId="77777777" w:rsidTr="00545036">
        <w:tc>
          <w:tcPr>
            <w:tcW w:w="2439" w:type="dxa"/>
          </w:tcPr>
          <w:p w14:paraId="17E58C4B" w14:textId="77777777" w:rsidR="00AB118A" w:rsidRPr="00D629EF" w:rsidRDefault="00AB118A" w:rsidP="00545036">
            <w:pPr>
              <w:pStyle w:val="TAL"/>
              <w:rPr>
                <w:rFonts w:cs="Arial"/>
                <w:lang w:eastAsia="ja-JP"/>
              </w:rPr>
            </w:pPr>
            <w:r w:rsidRPr="00D629EF">
              <w:rPr>
                <w:b/>
                <w:noProof/>
                <w:szCs w:val="18"/>
                <w:lang w:eastAsia="ja-JP"/>
              </w:rPr>
              <w:t>UP Parameters List</w:t>
            </w:r>
          </w:p>
        </w:tc>
        <w:tc>
          <w:tcPr>
            <w:tcW w:w="1134" w:type="dxa"/>
          </w:tcPr>
          <w:p w14:paraId="5C43D39D" w14:textId="77777777" w:rsidR="00AB118A" w:rsidRPr="00D629EF" w:rsidRDefault="00AB118A" w:rsidP="00545036">
            <w:pPr>
              <w:pStyle w:val="TAL"/>
              <w:rPr>
                <w:rFonts w:cs="Arial"/>
                <w:lang w:eastAsia="ja-JP"/>
              </w:rPr>
            </w:pPr>
          </w:p>
        </w:tc>
        <w:tc>
          <w:tcPr>
            <w:tcW w:w="1134" w:type="dxa"/>
          </w:tcPr>
          <w:p w14:paraId="311A1AFB" w14:textId="77777777" w:rsidR="00AB118A" w:rsidRPr="00D629EF" w:rsidRDefault="00AB118A" w:rsidP="00545036">
            <w:pPr>
              <w:pStyle w:val="TAL"/>
              <w:rPr>
                <w:rFonts w:cs="Arial"/>
                <w:lang w:eastAsia="ja-JP"/>
              </w:rPr>
            </w:pPr>
            <w:r w:rsidRPr="00D629EF">
              <w:rPr>
                <w:rFonts w:cs="Arial"/>
                <w:i/>
                <w:szCs w:val="18"/>
                <w:lang w:eastAsia="ja-JP"/>
              </w:rPr>
              <w:t>1</w:t>
            </w:r>
          </w:p>
        </w:tc>
        <w:tc>
          <w:tcPr>
            <w:tcW w:w="1276" w:type="dxa"/>
          </w:tcPr>
          <w:p w14:paraId="5189ED11" w14:textId="77777777" w:rsidR="00AB118A" w:rsidRPr="00D629EF" w:rsidRDefault="00AB118A" w:rsidP="00545036">
            <w:pPr>
              <w:pStyle w:val="TAL"/>
              <w:rPr>
                <w:rFonts w:cs="Arial"/>
                <w:lang w:eastAsia="ja-JP"/>
              </w:rPr>
            </w:pPr>
          </w:p>
        </w:tc>
        <w:tc>
          <w:tcPr>
            <w:tcW w:w="1577" w:type="dxa"/>
          </w:tcPr>
          <w:p w14:paraId="335895DE" w14:textId="77777777" w:rsidR="00AB118A" w:rsidRPr="00D629EF" w:rsidRDefault="00AB118A" w:rsidP="00545036">
            <w:pPr>
              <w:pStyle w:val="TAL"/>
              <w:rPr>
                <w:rFonts w:cs="Arial"/>
                <w:lang w:eastAsia="ja-JP"/>
              </w:rPr>
            </w:pPr>
          </w:p>
        </w:tc>
        <w:tc>
          <w:tcPr>
            <w:tcW w:w="1080" w:type="dxa"/>
          </w:tcPr>
          <w:p w14:paraId="687A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35F663AB"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B52DF5D" w14:textId="77777777" w:rsidTr="00545036">
        <w:tc>
          <w:tcPr>
            <w:tcW w:w="2439" w:type="dxa"/>
          </w:tcPr>
          <w:p w14:paraId="4ECF3482" w14:textId="77777777" w:rsidR="00AB118A" w:rsidRPr="00D629EF" w:rsidRDefault="00AB118A" w:rsidP="00545036">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7E1E322B" w14:textId="77777777" w:rsidR="00AB118A" w:rsidRPr="00D629EF" w:rsidRDefault="00AB118A" w:rsidP="00545036">
            <w:pPr>
              <w:pStyle w:val="TAL"/>
              <w:rPr>
                <w:rFonts w:cs="Arial"/>
                <w:lang w:eastAsia="ja-JP"/>
              </w:rPr>
            </w:pPr>
          </w:p>
        </w:tc>
        <w:tc>
          <w:tcPr>
            <w:tcW w:w="1134" w:type="dxa"/>
          </w:tcPr>
          <w:p w14:paraId="67779EBE" w14:textId="77777777" w:rsidR="00AB118A" w:rsidRPr="00D629EF" w:rsidRDefault="00AB118A" w:rsidP="00545036">
            <w:pPr>
              <w:pStyle w:val="TAL"/>
              <w:rPr>
                <w:rFonts w:cs="Arial"/>
                <w:i/>
                <w:szCs w:val="18"/>
                <w:lang w:eastAsia="ja-JP"/>
              </w:rPr>
            </w:pPr>
            <w:r w:rsidRPr="00D629EF">
              <w:rPr>
                <w:rFonts w:cs="Arial"/>
                <w:i/>
                <w:noProof/>
                <w:lang w:eastAsia="ja-JP"/>
              </w:rPr>
              <w:t>1..&lt;maxnoofUPParameters&gt;</w:t>
            </w:r>
          </w:p>
        </w:tc>
        <w:tc>
          <w:tcPr>
            <w:tcW w:w="1276" w:type="dxa"/>
          </w:tcPr>
          <w:p w14:paraId="7311DA6D" w14:textId="77777777" w:rsidR="00AB118A" w:rsidRPr="00D629EF" w:rsidRDefault="00AB118A" w:rsidP="00545036">
            <w:pPr>
              <w:pStyle w:val="TAL"/>
              <w:rPr>
                <w:rFonts w:cs="Arial"/>
                <w:lang w:eastAsia="ja-JP"/>
              </w:rPr>
            </w:pPr>
          </w:p>
        </w:tc>
        <w:tc>
          <w:tcPr>
            <w:tcW w:w="1577" w:type="dxa"/>
          </w:tcPr>
          <w:p w14:paraId="0EF58E06" w14:textId="77777777" w:rsidR="00AB118A" w:rsidRPr="00D629EF" w:rsidRDefault="00AB118A" w:rsidP="00545036">
            <w:pPr>
              <w:pStyle w:val="TAL"/>
              <w:rPr>
                <w:rFonts w:cs="Arial"/>
                <w:lang w:eastAsia="ja-JP"/>
              </w:rPr>
            </w:pPr>
          </w:p>
        </w:tc>
        <w:tc>
          <w:tcPr>
            <w:tcW w:w="1080" w:type="dxa"/>
          </w:tcPr>
          <w:p w14:paraId="7D562A8F"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DAB9A7F"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08803334" w14:textId="77777777" w:rsidTr="00545036">
        <w:tc>
          <w:tcPr>
            <w:tcW w:w="2439" w:type="dxa"/>
          </w:tcPr>
          <w:p w14:paraId="654FDBE8" w14:textId="77777777" w:rsidR="00AB118A" w:rsidRPr="00D629EF" w:rsidRDefault="00AB118A" w:rsidP="00545036">
            <w:pPr>
              <w:pStyle w:val="TAL"/>
              <w:ind w:leftChars="100" w:left="200"/>
              <w:rPr>
                <w:noProof/>
                <w:szCs w:val="18"/>
              </w:rPr>
            </w:pPr>
            <w:r w:rsidRPr="00D629EF">
              <w:rPr>
                <w:noProof/>
                <w:szCs w:val="18"/>
                <w:lang w:eastAsia="ja-JP"/>
              </w:rPr>
              <w:t xml:space="preserve">&gt;&gt;Cell Group ID </w:t>
            </w:r>
          </w:p>
        </w:tc>
        <w:tc>
          <w:tcPr>
            <w:tcW w:w="1134" w:type="dxa"/>
          </w:tcPr>
          <w:p w14:paraId="43B44D7D" w14:textId="77777777" w:rsidR="00AB118A" w:rsidRPr="00D629EF" w:rsidRDefault="00AB118A" w:rsidP="00545036">
            <w:pPr>
              <w:pStyle w:val="TAL"/>
              <w:rPr>
                <w:rFonts w:cs="Arial"/>
                <w:szCs w:val="18"/>
                <w:lang w:eastAsia="ja-JP"/>
              </w:rPr>
            </w:pPr>
            <w:r w:rsidRPr="00D629EF">
              <w:rPr>
                <w:rFonts w:cs="Arial"/>
                <w:szCs w:val="18"/>
                <w:lang w:eastAsia="ja-JP"/>
              </w:rPr>
              <w:t>M</w:t>
            </w:r>
          </w:p>
        </w:tc>
        <w:tc>
          <w:tcPr>
            <w:tcW w:w="1134" w:type="dxa"/>
          </w:tcPr>
          <w:p w14:paraId="770D9810" w14:textId="77777777" w:rsidR="00AB118A" w:rsidRPr="00D629EF" w:rsidRDefault="00AB118A" w:rsidP="00545036">
            <w:pPr>
              <w:pStyle w:val="TAL"/>
              <w:rPr>
                <w:rFonts w:cs="Arial"/>
                <w:i/>
                <w:szCs w:val="18"/>
                <w:lang w:eastAsia="ja-JP"/>
              </w:rPr>
            </w:pPr>
          </w:p>
        </w:tc>
        <w:tc>
          <w:tcPr>
            <w:tcW w:w="1276" w:type="dxa"/>
          </w:tcPr>
          <w:p w14:paraId="5F8F8DFB" w14:textId="77777777" w:rsidR="00AB118A" w:rsidRPr="00D629EF" w:rsidRDefault="00AB118A" w:rsidP="00545036">
            <w:pPr>
              <w:pStyle w:val="TAL"/>
              <w:rPr>
                <w:rFonts w:cs="Arial"/>
                <w:noProof/>
                <w:szCs w:val="18"/>
                <w:lang w:eastAsia="ja-JP"/>
              </w:rPr>
            </w:pPr>
            <w:r w:rsidRPr="00D629EF">
              <w:rPr>
                <w:rFonts w:cs="Arial"/>
                <w:noProof/>
                <w:szCs w:val="18"/>
                <w:lang w:eastAsia="ja-JP"/>
              </w:rPr>
              <w:t>INTEGER (0..3, …)</w:t>
            </w:r>
          </w:p>
        </w:tc>
        <w:tc>
          <w:tcPr>
            <w:tcW w:w="1577" w:type="dxa"/>
          </w:tcPr>
          <w:p w14:paraId="2146ACE1" w14:textId="77777777" w:rsidR="00AB118A" w:rsidRPr="00D629EF" w:rsidRDefault="00AB118A" w:rsidP="00545036">
            <w:pPr>
              <w:pStyle w:val="TAL"/>
              <w:rPr>
                <w:rFonts w:cs="Arial"/>
                <w:lang w:eastAsia="ja-JP"/>
              </w:rPr>
            </w:pPr>
            <w:r w:rsidRPr="00D629EF">
              <w:rPr>
                <w:rFonts w:cs="Arial"/>
                <w:szCs w:val="18"/>
                <w:lang w:eastAsia="ja-JP"/>
              </w:rPr>
              <w:t>Cell group ID as defined in TS 38.331 [10] (0=MCG, 1=SCG). Used to identify the Cell Group to modify. In this version of the specification, values “2” and “3” are not used.</w:t>
            </w:r>
          </w:p>
        </w:tc>
        <w:tc>
          <w:tcPr>
            <w:tcW w:w="1080" w:type="dxa"/>
          </w:tcPr>
          <w:p w14:paraId="2F62ED49"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c>
          <w:tcPr>
            <w:tcW w:w="1080" w:type="dxa"/>
          </w:tcPr>
          <w:p w14:paraId="0135D02E" w14:textId="77777777" w:rsidR="00AB118A" w:rsidRPr="00D629EF" w:rsidRDefault="00AB118A" w:rsidP="00545036">
            <w:pPr>
              <w:pStyle w:val="TAL"/>
              <w:jc w:val="center"/>
              <w:rPr>
                <w:rFonts w:cs="Arial"/>
                <w:szCs w:val="18"/>
                <w:lang w:eastAsia="ja-JP"/>
              </w:rPr>
            </w:pPr>
            <w:r w:rsidRPr="00D629EF">
              <w:rPr>
                <w:rFonts w:cs="Arial"/>
                <w:szCs w:val="18"/>
                <w:lang w:eastAsia="ja-JP"/>
              </w:rPr>
              <w:t>-</w:t>
            </w:r>
          </w:p>
        </w:tc>
      </w:tr>
      <w:tr w:rsidR="00AB118A" w:rsidRPr="00D629EF" w14:paraId="57557505" w14:textId="77777777" w:rsidTr="00545036">
        <w:tc>
          <w:tcPr>
            <w:tcW w:w="2439" w:type="dxa"/>
          </w:tcPr>
          <w:p w14:paraId="3939181A" w14:textId="77777777" w:rsidR="00AB118A" w:rsidRPr="00D629EF" w:rsidRDefault="00AB118A" w:rsidP="00545036">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5E5E63FD" w14:textId="77777777" w:rsidR="00AB118A" w:rsidRPr="00D629EF" w:rsidRDefault="00AB118A" w:rsidP="00545036">
            <w:pPr>
              <w:pStyle w:val="TAL"/>
              <w:rPr>
                <w:rFonts w:cs="Arial"/>
                <w:lang w:eastAsia="ja-JP"/>
              </w:rPr>
            </w:pPr>
            <w:r w:rsidRPr="00D629EF">
              <w:rPr>
                <w:rFonts w:cs="Arial"/>
                <w:szCs w:val="18"/>
                <w:lang w:eastAsia="ja-JP"/>
              </w:rPr>
              <w:t>M</w:t>
            </w:r>
          </w:p>
        </w:tc>
        <w:tc>
          <w:tcPr>
            <w:tcW w:w="1134" w:type="dxa"/>
          </w:tcPr>
          <w:p w14:paraId="662ECE74" w14:textId="77777777" w:rsidR="00AB118A" w:rsidRPr="00D629EF" w:rsidRDefault="00AB118A" w:rsidP="00545036">
            <w:pPr>
              <w:pStyle w:val="TAL"/>
              <w:rPr>
                <w:rFonts w:cs="Arial"/>
                <w:i/>
                <w:szCs w:val="18"/>
                <w:lang w:eastAsia="ja-JP"/>
              </w:rPr>
            </w:pPr>
          </w:p>
        </w:tc>
        <w:tc>
          <w:tcPr>
            <w:tcW w:w="1276" w:type="dxa"/>
          </w:tcPr>
          <w:p w14:paraId="2CB32769" w14:textId="77777777" w:rsidR="00AB118A" w:rsidRPr="00D629EF" w:rsidRDefault="00AB118A" w:rsidP="00545036">
            <w:pPr>
              <w:pStyle w:val="TAL"/>
              <w:rPr>
                <w:rFonts w:cs="Arial"/>
                <w:lang w:eastAsia="ja-JP"/>
              </w:rPr>
            </w:pPr>
            <w:r w:rsidRPr="00D629EF">
              <w:rPr>
                <w:rFonts w:cs="Arial"/>
                <w:noProof/>
                <w:szCs w:val="18"/>
                <w:lang w:eastAsia="ja-JP"/>
              </w:rPr>
              <w:t>9.3.2.1</w:t>
            </w:r>
          </w:p>
        </w:tc>
        <w:tc>
          <w:tcPr>
            <w:tcW w:w="1577" w:type="dxa"/>
          </w:tcPr>
          <w:p w14:paraId="6FFBB6DE" w14:textId="77777777" w:rsidR="00AB118A" w:rsidRPr="00D629EF" w:rsidRDefault="00AB118A" w:rsidP="00545036">
            <w:pPr>
              <w:pStyle w:val="TAL"/>
              <w:rPr>
                <w:rFonts w:cs="Arial"/>
                <w:lang w:eastAsia="ja-JP"/>
              </w:rPr>
            </w:pPr>
          </w:p>
        </w:tc>
        <w:tc>
          <w:tcPr>
            <w:tcW w:w="1080" w:type="dxa"/>
          </w:tcPr>
          <w:p w14:paraId="26A346AE"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0DB4791" w14:textId="77777777" w:rsidR="00AB118A" w:rsidRPr="00D629EF" w:rsidRDefault="00AB118A" w:rsidP="00545036">
            <w:pPr>
              <w:pStyle w:val="TAL"/>
              <w:jc w:val="center"/>
              <w:rPr>
                <w:rFonts w:cs="Arial"/>
                <w:lang w:eastAsia="ja-JP"/>
              </w:rPr>
            </w:pPr>
            <w:r w:rsidRPr="00D629EF">
              <w:rPr>
                <w:rFonts w:cs="Arial"/>
                <w:szCs w:val="18"/>
                <w:lang w:eastAsia="ja-JP"/>
              </w:rPr>
              <w:t>-</w:t>
            </w:r>
          </w:p>
        </w:tc>
      </w:tr>
      <w:tr w:rsidR="00AB118A" w:rsidRPr="00D629EF" w14:paraId="645CD66A" w14:textId="77777777" w:rsidTr="00545036">
        <w:tc>
          <w:tcPr>
            <w:tcW w:w="2439" w:type="dxa"/>
          </w:tcPr>
          <w:p w14:paraId="04771783" w14:textId="77777777" w:rsidR="00AB118A" w:rsidRPr="00D629EF" w:rsidRDefault="00AB118A" w:rsidP="00545036">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67CDB622" w14:textId="77777777" w:rsidR="00AB118A" w:rsidRPr="00D629EF" w:rsidRDefault="00AB118A" w:rsidP="00545036">
            <w:pPr>
              <w:pStyle w:val="TAL"/>
              <w:rPr>
                <w:rFonts w:cs="Arial"/>
                <w:szCs w:val="18"/>
                <w:lang w:eastAsia="ja-JP"/>
              </w:rPr>
            </w:pPr>
            <w:r w:rsidRPr="00D629EF">
              <w:rPr>
                <w:rFonts w:cs="Arial"/>
                <w:szCs w:val="18"/>
                <w:lang w:eastAsia="ja-JP"/>
              </w:rPr>
              <w:t>O</w:t>
            </w:r>
          </w:p>
        </w:tc>
        <w:tc>
          <w:tcPr>
            <w:tcW w:w="1134" w:type="dxa"/>
          </w:tcPr>
          <w:p w14:paraId="59D1235F" w14:textId="77777777" w:rsidR="00AB118A" w:rsidRPr="00D629EF" w:rsidRDefault="00AB118A" w:rsidP="00545036">
            <w:pPr>
              <w:pStyle w:val="TAL"/>
              <w:rPr>
                <w:rFonts w:cs="Arial"/>
                <w:i/>
                <w:szCs w:val="18"/>
                <w:lang w:eastAsia="ja-JP"/>
              </w:rPr>
            </w:pPr>
          </w:p>
        </w:tc>
        <w:tc>
          <w:tcPr>
            <w:tcW w:w="1276" w:type="dxa"/>
          </w:tcPr>
          <w:p w14:paraId="4746D85D" w14:textId="77777777" w:rsidR="00AB118A" w:rsidRPr="00D629EF" w:rsidRDefault="00AB118A" w:rsidP="00545036">
            <w:pPr>
              <w:pStyle w:val="TAL"/>
              <w:rPr>
                <w:rFonts w:cs="Arial"/>
                <w:noProof/>
                <w:szCs w:val="18"/>
                <w:lang w:eastAsia="ja-JP"/>
              </w:rPr>
            </w:pPr>
            <w:r w:rsidRPr="00D629EF">
              <w:rPr>
                <w:rFonts w:cs="Arial"/>
                <w:noProof/>
                <w:szCs w:val="18"/>
                <w:lang w:eastAsia="ja-JP"/>
              </w:rPr>
              <w:t>9.3.1.33</w:t>
            </w:r>
          </w:p>
        </w:tc>
        <w:tc>
          <w:tcPr>
            <w:tcW w:w="1577" w:type="dxa"/>
          </w:tcPr>
          <w:p w14:paraId="03E7545C" w14:textId="77777777" w:rsidR="00AB118A" w:rsidRPr="00D629EF" w:rsidRDefault="00AB118A" w:rsidP="00545036">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C9C0877" w14:textId="77777777" w:rsidR="00AB118A" w:rsidRPr="00D629EF" w:rsidRDefault="00AB118A" w:rsidP="00545036">
            <w:pPr>
              <w:pStyle w:val="TAL"/>
              <w:jc w:val="center"/>
              <w:rPr>
                <w:rFonts w:cs="Arial"/>
                <w:lang w:eastAsia="ja-JP"/>
              </w:rPr>
            </w:pPr>
            <w:r w:rsidRPr="00D629EF">
              <w:rPr>
                <w:rFonts w:cs="Arial"/>
                <w:szCs w:val="18"/>
                <w:lang w:eastAsia="ja-JP"/>
              </w:rPr>
              <w:t>-</w:t>
            </w:r>
          </w:p>
        </w:tc>
        <w:tc>
          <w:tcPr>
            <w:tcW w:w="1080" w:type="dxa"/>
          </w:tcPr>
          <w:p w14:paraId="68FD9C2A" w14:textId="77777777" w:rsidR="00AB118A" w:rsidRPr="00D629EF" w:rsidRDefault="00AB118A" w:rsidP="00545036">
            <w:pPr>
              <w:pStyle w:val="TAL"/>
              <w:jc w:val="center"/>
              <w:rPr>
                <w:rFonts w:cs="Arial"/>
                <w:lang w:eastAsia="ja-JP"/>
              </w:rPr>
            </w:pPr>
            <w:r w:rsidRPr="00D629EF">
              <w:rPr>
                <w:rFonts w:cs="Arial"/>
                <w:szCs w:val="18"/>
                <w:lang w:eastAsia="ja-JP"/>
              </w:rPr>
              <w:t>-</w:t>
            </w:r>
          </w:p>
        </w:tc>
      </w:tr>
    </w:tbl>
    <w:p w14:paraId="589A9492"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677CE4E" w14:textId="77777777" w:rsidTr="00545036">
        <w:tc>
          <w:tcPr>
            <w:tcW w:w="3686" w:type="dxa"/>
          </w:tcPr>
          <w:p w14:paraId="3D428CBE" w14:textId="77777777" w:rsidR="00AB118A" w:rsidRPr="00D629EF" w:rsidRDefault="00AB118A" w:rsidP="00545036">
            <w:pPr>
              <w:pStyle w:val="TAH"/>
            </w:pPr>
            <w:r w:rsidRPr="00D629EF">
              <w:t>Range bound</w:t>
            </w:r>
          </w:p>
        </w:tc>
        <w:tc>
          <w:tcPr>
            <w:tcW w:w="5670" w:type="dxa"/>
          </w:tcPr>
          <w:p w14:paraId="3D1E177C" w14:textId="77777777" w:rsidR="00AB118A" w:rsidRPr="00D629EF" w:rsidRDefault="00AB118A" w:rsidP="00545036">
            <w:pPr>
              <w:pStyle w:val="TAH"/>
            </w:pPr>
            <w:r w:rsidRPr="00D629EF">
              <w:t>Explanation</w:t>
            </w:r>
          </w:p>
        </w:tc>
      </w:tr>
      <w:tr w:rsidR="00AB118A" w:rsidRPr="00D629EF" w14:paraId="18ED0100" w14:textId="77777777" w:rsidTr="00545036">
        <w:tc>
          <w:tcPr>
            <w:tcW w:w="3686" w:type="dxa"/>
          </w:tcPr>
          <w:p w14:paraId="7D327381" w14:textId="77777777" w:rsidR="00AB118A" w:rsidRPr="00D629EF" w:rsidRDefault="00AB118A" w:rsidP="00545036">
            <w:pPr>
              <w:pStyle w:val="TAL"/>
              <w:rPr>
                <w:lang w:eastAsia="ja-JP"/>
              </w:rPr>
            </w:pPr>
            <w:r w:rsidRPr="00D629EF">
              <w:rPr>
                <w:rFonts w:cs="Arial"/>
              </w:rPr>
              <w:t>maxnoofUPParameters</w:t>
            </w:r>
          </w:p>
        </w:tc>
        <w:tc>
          <w:tcPr>
            <w:tcW w:w="5670" w:type="dxa"/>
          </w:tcPr>
          <w:p w14:paraId="13860EA8" w14:textId="77777777" w:rsidR="00AB118A" w:rsidRPr="00D629EF" w:rsidRDefault="00AB118A" w:rsidP="00545036">
            <w:pPr>
              <w:pStyle w:val="TAL"/>
              <w:rPr>
                <w:lang w:eastAsia="ja-JP"/>
              </w:rPr>
            </w:pPr>
            <w:r w:rsidRPr="00D629EF">
              <w:rPr>
                <w:rFonts w:cs="Arial"/>
              </w:rPr>
              <w:t>Maximum no. of UP parameters (e.g., GTP tunnels) for a DRB. Value is 8.</w:t>
            </w:r>
          </w:p>
        </w:tc>
      </w:tr>
    </w:tbl>
    <w:p w14:paraId="574C18CB" w14:textId="77777777" w:rsidR="00AB118A" w:rsidRPr="00D629EF" w:rsidRDefault="00AB118A" w:rsidP="00AB118A"/>
    <w:p w14:paraId="1D5FFBA4" w14:textId="77777777" w:rsidR="00AB118A" w:rsidRPr="00D629EF" w:rsidRDefault="00AB118A" w:rsidP="00AB118A">
      <w:pPr>
        <w:pStyle w:val="Heading4"/>
        <w:ind w:left="0" w:firstLine="0"/>
      </w:pPr>
      <w:bookmarkStart w:id="8544" w:name="_Toc20955616"/>
      <w:bookmarkStart w:id="8545" w:name="_Toc29461054"/>
      <w:bookmarkStart w:id="8546" w:name="_Toc29505786"/>
      <w:bookmarkStart w:id="8547" w:name="_Toc36556311"/>
      <w:bookmarkStart w:id="8548" w:name="_Toc45881775"/>
      <w:bookmarkStart w:id="8549" w:name="_Toc51852414"/>
      <w:bookmarkStart w:id="8550" w:name="_Toc56620365"/>
      <w:bookmarkStart w:id="8551" w:name="_Toc64448005"/>
      <w:bookmarkStart w:id="8552" w:name="_Toc74152780"/>
      <w:bookmarkStart w:id="8553" w:name="_Toc88656205"/>
      <w:bookmarkStart w:id="8554" w:name="_Toc88657264"/>
      <w:r w:rsidRPr="00D629EF">
        <w:t>9.3.1.35</w:t>
      </w:r>
      <w:r w:rsidRPr="00D629EF">
        <w:tab/>
        <w:t>PDCP Count</w:t>
      </w:r>
      <w:bookmarkEnd w:id="8544"/>
      <w:bookmarkEnd w:id="8545"/>
      <w:bookmarkEnd w:id="8546"/>
      <w:bookmarkEnd w:id="8547"/>
      <w:bookmarkEnd w:id="8548"/>
      <w:bookmarkEnd w:id="8549"/>
      <w:bookmarkEnd w:id="8550"/>
      <w:bookmarkEnd w:id="8551"/>
      <w:bookmarkEnd w:id="8552"/>
      <w:bookmarkEnd w:id="8553"/>
      <w:bookmarkEnd w:id="8554"/>
    </w:p>
    <w:p w14:paraId="06457888" w14:textId="77777777" w:rsidR="00AB118A" w:rsidRPr="00D629EF" w:rsidRDefault="00AB118A" w:rsidP="00AB118A">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B118A" w:rsidRPr="00D629EF" w14:paraId="1379B4B6"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22DA47E" w14:textId="77777777" w:rsidR="00AB118A" w:rsidRPr="00D629EF" w:rsidRDefault="00AB118A" w:rsidP="00545036">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1C0C3A43" w14:textId="77777777" w:rsidR="00AB118A" w:rsidRPr="00D629EF" w:rsidRDefault="00AB118A" w:rsidP="00545036">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C23D091" w14:textId="77777777" w:rsidR="00AB118A" w:rsidRPr="00D629EF" w:rsidRDefault="00AB118A" w:rsidP="00545036">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2505154E" w14:textId="77777777" w:rsidR="00AB118A" w:rsidRPr="00D629EF" w:rsidRDefault="00AB118A" w:rsidP="00545036">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4F0F27E1" w14:textId="77777777" w:rsidR="00AB118A" w:rsidRPr="00D629EF" w:rsidRDefault="00AB118A" w:rsidP="00545036">
            <w:pPr>
              <w:pStyle w:val="TAH"/>
              <w:rPr>
                <w:rFonts w:cs="Arial"/>
                <w:lang w:eastAsia="ja-JP"/>
              </w:rPr>
            </w:pPr>
            <w:r w:rsidRPr="00D629EF">
              <w:rPr>
                <w:rFonts w:cs="Arial"/>
                <w:bCs/>
                <w:szCs w:val="18"/>
                <w:lang w:eastAsia="ja-JP"/>
              </w:rPr>
              <w:t>Semantics description</w:t>
            </w:r>
          </w:p>
        </w:tc>
      </w:tr>
      <w:tr w:rsidR="00AB118A" w:rsidRPr="00D629EF" w14:paraId="38B0649F"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3F167904" w14:textId="77777777" w:rsidR="00AB118A" w:rsidRPr="00D629EF" w:rsidRDefault="00AB118A" w:rsidP="00545036">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5C2D728E" w14:textId="77777777" w:rsidR="00AB118A" w:rsidRPr="00D629EF" w:rsidRDefault="00AB118A" w:rsidP="00545036">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5690A533" w14:textId="77777777" w:rsidR="00AB118A" w:rsidRPr="00D629EF" w:rsidRDefault="00AB118A" w:rsidP="00545036">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061E79C9" w14:textId="77777777" w:rsidR="00AB118A" w:rsidRPr="00D629EF" w:rsidRDefault="00AB118A" w:rsidP="00545036">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A32C8D8" w14:textId="77777777" w:rsidR="00AB118A" w:rsidRPr="00D629EF" w:rsidRDefault="00AB118A" w:rsidP="00545036">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694FE27A"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B118A" w:rsidRPr="00D629EF" w14:paraId="5D86863E" w14:textId="77777777" w:rsidTr="00545036">
        <w:tc>
          <w:tcPr>
            <w:tcW w:w="2439" w:type="dxa"/>
            <w:tcBorders>
              <w:top w:val="single" w:sz="4" w:space="0" w:color="auto"/>
              <w:left w:val="single" w:sz="4" w:space="0" w:color="auto"/>
              <w:bottom w:val="single" w:sz="4" w:space="0" w:color="auto"/>
              <w:right w:val="single" w:sz="4" w:space="0" w:color="auto"/>
            </w:tcBorders>
            <w:hideMark/>
          </w:tcPr>
          <w:p w14:paraId="6210FCBB" w14:textId="77777777" w:rsidR="00AB118A" w:rsidRPr="00D629EF" w:rsidRDefault="00AB118A" w:rsidP="00545036">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40BC6B06" w14:textId="77777777" w:rsidR="00AB118A" w:rsidRPr="00D629EF" w:rsidRDefault="00AB118A" w:rsidP="00545036">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17629DE6" w14:textId="77777777" w:rsidR="00AB118A" w:rsidRPr="00D629EF" w:rsidRDefault="00AB118A" w:rsidP="00545036">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3D50366E" w14:textId="77777777" w:rsidR="00AB118A" w:rsidRPr="00D629EF" w:rsidRDefault="00AB118A" w:rsidP="00545036">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4944E470" w14:textId="77777777" w:rsidR="00AB118A" w:rsidRPr="00D629EF" w:rsidRDefault="00AB118A" w:rsidP="00545036">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72FC8BA7" w14:textId="77777777" w:rsidR="00AB118A" w:rsidRPr="00D629EF" w:rsidRDefault="00AB118A" w:rsidP="00545036">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0CD8ED0A" w14:textId="77777777" w:rsidR="00AB118A" w:rsidRPr="00D629EF" w:rsidRDefault="00AB118A" w:rsidP="00AB118A"/>
    <w:p w14:paraId="790A5D6A" w14:textId="77777777" w:rsidR="00AB118A" w:rsidRPr="00D629EF" w:rsidRDefault="00AB118A" w:rsidP="00AB118A">
      <w:pPr>
        <w:pStyle w:val="Heading4"/>
        <w:ind w:left="0" w:firstLine="0"/>
      </w:pPr>
      <w:bookmarkStart w:id="8555" w:name="_Toc20955617"/>
      <w:bookmarkStart w:id="8556" w:name="_Toc29461055"/>
      <w:bookmarkStart w:id="8557" w:name="_Toc29505787"/>
      <w:bookmarkStart w:id="8558" w:name="_Toc36556312"/>
      <w:bookmarkStart w:id="8559" w:name="_Toc45881776"/>
      <w:bookmarkStart w:id="8560" w:name="_Toc51852415"/>
      <w:bookmarkStart w:id="8561" w:name="_Toc56620366"/>
      <w:bookmarkStart w:id="8562" w:name="_Toc64448006"/>
      <w:bookmarkStart w:id="8563" w:name="_Toc74152781"/>
      <w:bookmarkStart w:id="8564" w:name="_Toc88656206"/>
      <w:bookmarkStart w:id="8565" w:name="_Toc88657265"/>
      <w:r w:rsidRPr="00D629EF">
        <w:t>9.3.1.36</w:t>
      </w:r>
      <w:r w:rsidRPr="00D629EF">
        <w:tab/>
        <w:t>NR CGI Support</w:t>
      </w:r>
      <w:r w:rsidRPr="00D629EF">
        <w:rPr>
          <w:rFonts w:hint="eastAsia"/>
        </w:rPr>
        <w:t xml:space="preserve"> </w:t>
      </w:r>
      <w:r w:rsidRPr="00D629EF">
        <w:t>List</w:t>
      </w:r>
      <w:bookmarkEnd w:id="8555"/>
      <w:bookmarkEnd w:id="8556"/>
      <w:bookmarkEnd w:id="8557"/>
      <w:bookmarkEnd w:id="8558"/>
      <w:bookmarkEnd w:id="8559"/>
      <w:bookmarkEnd w:id="8560"/>
      <w:bookmarkEnd w:id="8561"/>
      <w:bookmarkEnd w:id="8562"/>
      <w:bookmarkEnd w:id="8563"/>
      <w:bookmarkEnd w:id="8564"/>
      <w:bookmarkEnd w:id="8565"/>
    </w:p>
    <w:p w14:paraId="1DAEA1F9" w14:textId="77777777" w:rsidR="00AB118A" w:rsidRPr="00D629EF" w:rsidRDefault="00AB118A" w:rsidP="00AB118A">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629EF" w14:paraId="02D05BDA" w14:textId="77777777" w:rsidTr="00545036">
        <w:tc>
          <w:tcPr>
            <w:tcW w:w="2160" w:type="dxa"/>
          </w:tcPr>
          <w:p w14:paraId="4F8887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3C9D6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314475B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2A63AA8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4C91720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526792" w14:textId="77777777" w:rsidTr="00545036">
        <w:tc>
          <w:tcPr>
            <w:tcW w:w="2160" w:type="dxa"/>
          </w:tcPr>
          <w:p w14:paraId="0E605D7D" w14:textId="77777777" w:rsidR="00AB118A" w:rsidRPr="00D629EF" w:rsidRDefault="00AB118A" w:rsidP="00545036">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21EF4D18" w14:textId="77777777" w:rsidR="00AB118A" w:rsidRPr="00D629EF" w:rsidRDefault="00AB118A" w:rsidP="00545036">
            <w:pPr>
              <w:keepNext/>
              <w:keepLines/>
              <w:spacing w:after="0"/>
              <w:rPr>
                <w:rFonts w:ascii="Arial" w:eastAsia="Batang" w:hAnsi="Arial" w:cs="Arial"/>
                <w:sz w:val="18"/>
                <w:lang w:eastAsia="ja-JP"/>
              </w:rPr>
            </w:pPr>
          </w:p>
        </w:tc>
        <w:tc>
          <w:tcPr>
            <w:tcW w:w="1722" w:type="dxa"/>
          </w:tcPr>
          <w:p w14:paraId="746D638A"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23908C76" w14:textId="77777777" w:rsidR="00AB118A" w:rsidRPr="00D629EF" w:rsidRDefault="00AB118A" w:rsidP="00545036">
            <w:pPr>
              <w:keepNext/>
              <w:keepLines/>
              <w:spacing w:after="0"/>
              <w:rPr>
                <w:rFonts w:ascii="Arial" w:hAnsi="Arial" w:cs="Arial"/>
                <w:sz w:val="18"/>
                <w:lang w:eastAsia="ja-JP"/>
              </w:rPr>
            </w:pPr>
          </w:p>
        </w:tc>
        <w:tc>
          <w:tcPr>
            <w:tcW w:w="3119" w:type="dxa"/>
          </w:tcPr>
          <w:p w14:paraId="7B6950EC" w14:textId="77777777" w:rsidR="00AB118A" w:rsidRPr="00D629EF" w:rsidRDefault="00AB118A" w:rsidP="00545036">
            <w:pPr>
              <w:keepNext/>
              <w:keepLines/>
              <w:spacing w:after="0"/>
              <w:rPr>
                <w:rFonts w:ascii="Arial" w:hAnsi="Arial" w:cs="Arial"/>
                <w:sz w:val="18"/>
                <w:lang w:eastAsia="ja-JP"/>
              </w:rPr>
            </w:pPr>
          </w:p>
        </w:tc>
      </w:tr>
      <w:tr w:rsidR="00AB118A" w:rsidRPr="00D629EF" w14:paraId="06641DC7" w14:textId="77777777" w:rsidTr="00545036">
        <w:tc>
          <w:tcPr>
            <w:tcW w:w="2160" w:type="dxa"/>
          </w:tcPr>
          <w:p w14:paraId="7E5C0D00" w14:textId="77777777" w:rsidR="00AB118A" w:rsidRPr="00D629EF" w:rsidRDefault="00AB118A" w:rsidP="00545036">
            <w:pPr>
              <w:keepNext/>
              <w:keepLines/>
              <w:spacing w:after="0"/>
              <w:ind w:left="72"/>
              <w:rPr>
                <w:rFonts w:ascii="Arial" w:hAnsi="Arial" w:cs="Arial"/>
                <w:sz w:val="18"/>
                <w:lang w:eastAsia="ja-JP"/>
              </w:rPr>
            </w:pPr>
            <w:r w:rsidRPr="00D629EF">
              <w:rPr>
                <w:rFonts w:ascii="Arial" w:hAnsi="Arial" w:cs="Arial"/>
                <w:sz w:val="18"/>
              </w:rPr>
              <w:t>&gt;NR CGI</w:t>
            </w:r>
          </w:p>
        </w:tc>
        <w:tc>
          <w:tcPr>
            <w:tcW w:w="1080" w:type="dxa"/>
          </w:tcPr>
          <w:p w14:paraId="2C6BA55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38B313FC" w14:textId="77777777" w:rsidR="00AB118A" w:rsidRPr="00D629EF" w:rsidRDefault="00AB118A" w:rsidP="00545036">
            <w:pPr>
              <w:keepNext/>
              <w:keepLines/>
              <w:spacing w:after="0"/>
              <w:rPr>
                <w:rFonts w:ascii="Arial" w:hAnsi="Arial" w:cs="Arial"/>
                <w:sz w:val="18"/>
                <w:lang w:eastAsia="ja-JP"/>
              </w:rPr>
            </w:pPr>
          </w:p>
        </w:tc>
        <w:tc>
          <w:tcPr>
            <w:tcW w:w="1842" w:type="dxa"/>
          </w:tcPr>
          <w:p w14:paraId="49127D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656247A9" w14:textId="77777777" w:rsidR="00AB118A" w:rsidRPr="00D629EF" w:rsidRDefault="00AB118A" w:rsidP="00545036">
            <w:pPr>
              <w:keepNext/>
              <w:keepLines/>
              <w:spacing w:after="0"/>
              <w:rPr>
                <w:rFonts w:ascii="Arial" w:hAnsi="Arial" w:cs="Arial"/>
                <w:sz w:val="18"/>
                <w:lang w:eastAsia="ja-JP"/>
              </w:rPr>
            </w:pPr>
          </w:p>
        </w:tc>
      </w:tr>
    </w:tbl>
    <w:p w14:paraId="49D706AD" w14:textId="77777777" w:rsidR="00AB118A" w:rsidRPr="00D629EF"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F17978C" w14:textId="77777777" w:rsidTr="00545036">
        <w:trPr>
          <w:jc w:val="center"/>
        </w:trPr>
        <w:tc>
          <w:tcPr>
            <w:tcW w:w="3528" w:type="dxa"/>
          </w:tcPr>
          <w:p w14:paraId="5927FB3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6DDCEA5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596B78CD" w14:textId="77777777" w:rsidTr="00545036">
        <w:trPr>
          <w:jc w:val="center"/>
        </w:trPr>
        <w:tc>
          <w:tcPr>
            <w:tcW w:w="3528" w:type="dxa"/>
          </w:tcPr>
          <w:p w14:paraId="571DC4A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2C0F137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0B063AE0" w14:textId="77777777" w:rsidR="00AB118A" w:rsidRPr="00D629EF" w:rsidRDefault="00AB118A" w:rsidP="00AB118A"/>
    <w:p w14:paraId="090D5428" w14:textId="77777777" w:rsidR="00AB118A" w:rsidRPr="00D629EF" w:rsidRDefault="00AB118A" w:rsidP="00AB118A">
      <w:pPr>
        <w:pStyle w:val="Heading4"/>
        <w:ind w:left="0" w:firstLine="0"/>
      </w:pPr>
      <w:bookmarkStart w:id="8566" w:name="_Toc20955618"/>
      <w:bookmarkStart w:id="8567" w:name="_Toc29461056"/>
      <w:bookmarkStart w:id="8568" w:name="_Toc29505788"/>
      <w:bookmarkStart w:id="8569" w:name="_Toc36556313"/>
      <w:bookmarkStart w:id="8570" w:name="_Toc45881777"/>
      <w:bookmarkStart w:id="8571" w:name="_Toc51852416"/>
      <w:bookmarkStart w:id="8572" w:name="_Toc56620367"/>
      <w:bookmarkStart w:id="8573" w:name="_Toc64448007"/>
      <w:bookmarkStart w:id="8574" w:name="_Toc74152782"/>
      <w:bookmarkStart w:id="8575" w:name="_Toc88656207"/>
      <w:bookmarkStart w:id="8576" w:name="_Toc88657266"/>
      <w:r w:rsidRPr="00D629EF">
        <w:t>9.3.1.37</w:t>
      </w:r>
      <w:r w:rsidRPr="00D629EF">
        <w:tab/>
        <w:t>QoS Parameters Support</w:t>
      </w:r>
      <w:r w:rsidRPr="00D629EF">
        <w:rPr>
          <w:rFonts w:hint="eastAsia"/>
        </w:rPr>
        <w:t xml:space="preserve"> </w:t>
      </w:r>
      <w:r w:rsidRPr="00D629EF">
        <w:t>List</w:t>
      </w:r>
      <w:bookmarkEnd w:id="8566"/>
      <w:bookmarkEnd w:id="8567"/>
      <w:bookmarkEnd w:id="8568"/>
      <w:bookmarkEnd w:id="8569"/>
      <w:bookmarkEnd w:id="8570"/>
      <w:bookmarkEnd w:id="8571"/>
      <w:bookmarkEnd w:id="8572"/>
      <w:bookmarkEnd w:id="8573"/>
      <w:bookmarkEnd w:id="8574"/>
      <w:bookmarkEnd w:id="8575"/>
      <w:bookmarkEnd w:id="8576"/>
    </w:p>
    <w:p w14:paraId="5F623F85" w14:textId="77777777" w:rsidR="00AB118A" w:rsidRPr="00D629EF" w:rsidRDefault="00AB118A" w:rsidP="00AB118A">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A1420E" w14:textId="77777777" w:rsidTr="00545036">
        <w:tc>
          <w:tcPr>
            <w:tcW w:w="2160" w:type="dxa"/>
          </w:tcPr>
          <w:p w14:paraId="572BCB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63CF68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BCBA36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E480C3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D089D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7538076" w14:textId="77777777" w:rsidTr="00545036">
        <w:tc>
          <w:tcPr>
            <w:tcW w:w="2160" w:type="dxa"/>
          </w:tcPr>
          <w:p w14:paraId="0B7002C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3286C1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20C733E7" w14:textId="77777777" w:rsidR="00AB118A" w:rsidRPr="00D629EF" w:rsidRDefault="00AB118A" w:rsidP="00545036">
            <w:pPr>
              <w:keepNext/>
              <w:keepLines/>
              <w:spacing w:after="0"/>
              <w:rPr>
                <w:rFonts w:ascii="Arial" w:hAnsi="Arial" w:cs="Arial"/>
                <w:i/>
                <w:sz w:val="18"/>
              </w:rPr>
            </w:pPr>
          </w:p>
        </w:tc>
        <w:tc>
          <w:tcPr>
            <w:tcW w:w="1701" w:type="dxa"/>
          </w:tcPr>
          <w:p w14:paraId="151EE955" w14:textId="77777777" w:rsidR="00AB118A" w:rsidRPr="00D629EF" w:rsidRDefault="00AB118A" w:rsidP="00545036">
            <w:pPr>
              <w:keepNext/>
              <w:keepLines/>
              <w:spacing w:after="0"/>
              <w:rPr>
                <w:rFonts w:ascii="Arial" w:hAnsi="Arial" w:cs="Arial"/>
                <w:sz w:val="18"/>
                <w:lang w:eastAsia="ja-JP"/>
              </w:rPr>
            </w:pPr>
          </w:p>
        </w:tc>
        <w:tc>
          <w:tcPr>
            <w:tcW w:w="3261" w:type="dxa"/>
          </w:tcPr>
          <w:p w14:paraId="5DEA0F22" w14:textId="77777777" w:rsidR="00AB118A" w:rsidRPr="00D629EF" w:rsidRDefault="00AB118A" w:rsidP="00545036">
            <w:pPr>
              <w:keepNext/>
              <w:keepLines/>
              <w:spacing w:after="0"/>
              <w:rPr>
                <w:rFonts w:ascii="Arial" w:hAnsi="Arial" w:cs="Arial"/>
                <w:sz w:val="18"/>
                <w:lang w:eastAsia="ja-JP"/>
              </w:rPr>
            </w:pPr>
          </w:p>
        </w:tc>
      </w:tr>
      <w:tr w:rsidR="00AB118A" w:rsidRPr="00D629EF" w14:paraId="4267A0FE" w14:textId="77777777" w:rsidTr="00545036">
        <w:tc>
          <w:tcPr>
            <w:tcW w:w="2160" w:type="dxa"/>
          </w:tcPr>
          <w:p w14:paraId="59742B66"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58B1BDB2"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35C7471B"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38FFB0CC" w14:textId="77777777" w:rsidR="00AB118A" w:rsidRPr="00D629EF" w:rsidRDefault="00AB118A" w:rsidP="00545036">
            <w:pPr>
              <w:keepNext/>
              <w:keepLines/>
              <w:spacing w:after="0"/>
              <w:rPr>
                <w:rFonts w:ascii="Arial" w:hAnsi="Arial" w:cs="Arial"/>
                <w:sz w:val="18"/>
                <w:lang w:eastAsia="ja-JP"/>
              </w:rPr>
            </w:pPr>
          </w:p>
        </w:tc>
        <w:tc>
          <w:tcPr>
            <w:tcW w:w="3261" w:type="dxa"/>
          </w:tcPr>
          <w:p w14:paraId="442E61B8" w14:textId="77777777" w:rsidR="00AB118A" w:rsidRPr="00D629EF" w:rsidRDefault="00AB118A" w:rsidP="00545036">
            <w:pPr>
              <w:keepNext/>
              <w:keepLines/>
              <w:spacing w:after="0"/>
              <w:rPr>
                <w:rFonts w:ascii="Arial" w:hAnsi="Arial" w:cs="Arial"/>
                <w:sz w:val="18"/>
                <w:lang w:eastAsia="ja-JP"/>
              </w:rPr>
            </w:pPr>
          </w:p>
        </w:tc>
      </w:tr>
      <w:tr w:rsidR="00AB118A" w:rsidRPr="00D629EF" w14:paraId="3854B86C" w14:textId="77777777" w:rsidTr="00545036">
        <w:tc>
          <w:tcPr>
            <w:tcW w:w="2160" w:type="dxa"/>
          </w:tcPr>
          <w:p w14:paraId="1C97FF40" w14:textId="77777777" w:rsidR="00AB118A" w:rsidRPr="00D629EF" w:rsidRDefault="00AB118A" w:rsidP="00545036">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0E27FEF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2F6CEC80" w14:textId="77777777" w:rsidR="00AB118A" w:rsidRPr="00D629EF" w:rsidRDefault="00AB118A" w:rsidP="00545036">
            <w:pPr>
              <w:keepNext/>
              <w:keepLines/>
              <w:spacing w:after="0"/>
              <w:rPr>
                <w:rFonts w:ascii="Arial" w:hAnsi="Arial" w:cs="Arial"/>
                <w:sz w:val="18"/>
                <w:lang w:eastAsia="ja-JP"/>
              </w:rPr>
            </w:pPr>
          </w:p>
        </w:tc>
        <w:tc>
          <w:tcPr>
            <w:tcW w:w="1701" w:type="dxa"/>
          </w:tcPr>
          <w:p w14:paraId="00B9A8C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6D8C3EDE" w14:textId="77777777" w:rsidR="00AB118A" w:rsidRPr="00D629EF" w:rsidRDefault="00AB118A" w:rsidP="00545036">
            <w:pPr>
              <w:keepNext/>
              <w:keepLines/>
              <w:spacing w:after="0"/>
              <w:rPr>
                <w:rFonts w:ascii="Arial" w:hAnsi="Arial" w:cs="Arial"/>
                <w:sz w:val="18"/>
                <w:lang w:eastAsia="ja-JP"/>
              </w:rPr>
            </w:pPr>
          </w:p>
        </w:tc>
      </w:tr>
      <w:tr w:rsidR="00AB118A" w:rsidRPr="00D629EF" w14:paraId="3C27D409" w14:textId="77777777" w:rsidTr="00545036">
        <w:tc>
          <w:tcPr>
            <w:tcW w:w="2160" w:type="dxa"/>
          </w:tcPr>
          <w:p w14:paraId="2533CA4C"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4EE48EE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314A8D08" w14:textId="77777777" w:rsidR="00AB118A" w:rsidRPr="00D629EF" w:rsidRDefault="00AB118A" w:rsidP="00545036">
            <w:pPr>
              <w:keepNext/>
              <w:keepLines/>
              <w:spacing w:after="0"/>
              <w:rPr>
                <w:rFonts w:ascii="Arial" w:hAnsi="Arial" w:cs="Arial"/>
                <w:i/>
                <w:sz w:val="18"/>
              </w:rPr>
            </w:pPr>
          </w:p>
        </w:tc>
        <w:tc>
          <w:tcPr>
            <w:tcW w:w="1701" w:type="dxa"/>
          </w:tcPr>
          <w:p w14:paraId="14113B55" w14:textId="77777777" w:rsidR="00AB118A" w:rsidRPr="00D629EF" w:rsidRDefault="00AB118A" w:rsidP="00545036">
            <w:pPr>
              <w:keepNext/>
              <w:keepLines/>
              <w:spacing w:after="0"/>
              <w:rPr>
                <w:rFonts w:ascii="Arial" w:hAnsi="Arial" w:cs="Arial"/>
                <w:sz w:val="18"/>
                <w:lang w:eastAsia="ja-JP"/>
              </w:rPr>
            </w:pPr>
          </w:p>
        </w:tc>
        <w:tc>
          <w:tcPr>
            <w:tcW w:w="3261" w:type="dxa"/>
          </w:tcPr>
          <w:p w14:paraId="741DF408" w14:textId="77777777" w:rsidR="00AB118A" w:rsidRPr="00D629EF" w:rsidRDefault="00AB118A" w:rsidP="00545036">
            <w:pPr>
              <w:keepNext/>
              <w:keepLines/>
              <w:spacing w:after="0"/>
              <w:rPr>
                <w:rFonts w:ascii="Arial" w:hAnsi="Arial" w:cs="Arial"/>
                <w:sz w:val="18"/>
                <w:lang w:eastAsia="ja-JP"/>
              </w:rPr>
            </w:pPr>
          </w:p>
        </w:tc>
      </w:tr>
      <w:tr w:rsidR="00AB118A" w:rsidRPr="00D629EF" w14:paraId="56838976" w14:textId="77777777" w:rsidTr="00545036">
        <w:tc>
          <w:tcPr>
            <w:tcW w:w="2160" w:type="dxa"/>
          </w:tcPr>
          <w:p w14:paraId="5EFE444B"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5B8EE815" w14:textId="77777777" w:rsidR="00AB118A" w:rsidRPr="00D629EF" w:rsidRDefault="00AB118A" w:rsidP="00545036">
            <w:pPr>
              <w:keepNext/>
              <w:keepLines/>
              <w:spacing w:after="0"/>
              <w:rPr>
                <w:rFonts w:ascii="Arial" w:hAnsi="Arial" w:cs="Arial"/>
                <w:sz w:val="18"/>
                <w:lang w:eastAsia="ja-JP"/>
              </w:rPr>
            </w:pPr>
          </w:p>
        </w:tc>
        <w:tc>
          <w:tcPr>
            <w:tcW w:w="1863" w:type="dxa"/>
          </w:tcPr>
          <w:p w14:paraId="146A4A9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4CBD52D5" w14:textId="77777777" w:rsidR="00AB118A" w:rsidRPr="00D629EF" w:rsidRDefault="00AB118A" w:rsidP="00545036">
            <w:pPr>
              <w:keepNext/>
              <w:keepLines/>
              <w:spacing w:after="0"/>
              <w:rPr>
                <w:rFonts w:ascii="Arial" w:hAnsi="Arial" w:cs="Arial"/>
                <w:sz w:val="18"/>
                <w:lang w:eastAsia="ja-JP"/>
              </w:rPr>
            </w:pPr>
          </w:p>
        </w:tc>
        <w:tc>
          <w:tcPr>
            <w:tcW w:w="3261" w:type="dxa"/>
          </w:tcPr>
          <w:p w14:paraId="161FA181" w14:textId="77777777" w:rsidR="00AB118A" w:rsidRPr="00D629EF" w:rsidRDefault="00AB118A" w:rsidP="00545036">
            <w:pPr>
              <w:keepNext/>
              <w:keepLines/>
              <w:spacing w:after="0"/>
              <w:rPr>
                <w:rFonts w:ascii="Arial" w:hAnsi="Arial" w:cs="Arial"/>
                <w:sz w:val="18"/>
                <w:lang w:eastAsia="ja-JP"/>
              </w:rPr>
            </w:pPr>
          </w:p>
        </w:tc>
      </w:tr>
      <w:tr w:rsidR="00AB118A" w:rsidRPr="00D629EF" w14:paraId="06AFC5FB" w14:textId="77777777" w:rsidTr="00545036">
        <w:tc>
          <w:tcPr>
            <w:tcW w:w="2160" w:type="dxa"/>
          </w:tcPr>
          <w:p w14:paraId="0F3D452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3C93392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7050973" w14:textId="77777777" w:rsidR="00AB118A" w:rsidRPr="00D629EF" w:rsidRDefault="00AB118A" w:rsidP="00545036">
            <w:pPr>
              <w:keepNext/>
              <w:keepLines/>
              <w:spacing w:after="0"/>
              <w:rPr>
                <w:rFonts w:ascii="Arial" w:hAnsi="Arial" w:cs="Arial"/>
                <w:sz w:val="18"/>
                <w:lang w:eastAsia="ja-JP"/>
              </w:rPr>
            </w:pPr>
          </w:p>
        </w:tc>
        <w:tc>
          <w:tcPr>
            <w:tcW w:w="1701" w:type="dxa"/>
          </w:tcPr>
          <w:p w14:paraId="1748710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5124AA8D" w14:textId="77777777" w:rsidR="00AB118A" w:rsidRPr="00D629EF" w:rsidRDefault="00AB118A" w:rsidP="00545036">
            <w:pPr>
              <w:keepNext/>
              <w:keepLines/>
              <w:spacing w:after="0"/>
              <w:rPr>
                <w:rFonts w:ascii="Arial" w:hAnsi="Arial" w:cs="Arial"/>
                <w:sz w:val="18"/>
                <w:lang w:eastAsia="ja-JP"/>
              </w:rPr>
            </w:pPr>
          </w:p>
        </w:tc>
      </w:tr>
    </w:tbl>
    <w:p w14:paraId="204AF119" w14:textId="77777777" w:rsidR="00AB118A" w:rsidRPr="00D629EF" w:rsidRDefault="00AB118A" w:rsidP="00AB11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09A335C0" w14:textId="77777777" w:rsidTr="00545036">
        <w:trPr>
          <w:jc w:val="center"/>
        </w:trPr>
        <w:tc>
          <w:tcPr>
            <w:tcW w:w="3528" w:type="dxa"/>
          </w:tcPr>
          <w:p w14:paraId="7610076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5FF9B50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B118A" w:rsidRPr="00D629EF" w14:paraId="214851C6" w14:textId="77777777" w:rsidTr="00545036">
        <w:trPr>
          <w:jc w:val="center"/>
        </w:trPr>
        <w:tc>
          <w:tcPr>
            <w:tcW w:w="3528" w:type="dxa"/>
          </w:tcPr>
          <w:p w14:paraId="5551B68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3AD53B1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B118A" w:rsidRPr="00D629EF" w14:paraId="50A1266F" w14:textId="77777777" w:rsidTr="00545036">
        <w:trPr>
          <w:jc w:val="center"/>
        </w:trPr>
        <w:tc>
          <w:tcPr>
            <w:tcW w:w="3528" w:type="dxa"/>
          </w:tcPr>
          <w:p w14:paraId="6E75D4C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97174F8"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14C5015" w14:textId="77777777" w:rsidR="00AB118A" w:rsidRPr="00D629EF" w:rsidRDefault="00AB118A" w:rsidP="00AB118A"/>
    <w:p w14:paraId="77A914B6" w14:textId="77777777" w:rsidR="00AB118A" w:rsidRPr="00D629EF" w:rsidRDefault="00AB118A" w:rsidP="00AB118A">
      <w:pPr>
        <w:pStyle w:val="Heading4"/>
        <w:ind w:left="0" w:firstLine="0"/>
      </w:pPr>
      <w:bookmarkStart w:id="8577" w:name="_Toc20955619"/>
      <w:bookmarkStart w:id="8578" w:name="_Toc29461057"/>
      <w:bookmarkStart w:id="8579" w:name="_Toc29505789"/>
      <w:bookmarkStart w:id="8580" w:name="_Toc36556314"/>
      <w:bookmarkStart w:id="8581" w:name="_Toc45881778"/>
      <w:bookmarkStart w:id="8582" w:name="_Toc51852417"/>
      <w:bookmarkStart w:id="8583" w:name="_Toc56620368"/>
      <w:bookmarkStart w:id="8584" w:name="_Toc64448008"/>
      <w:bookmarkStart w:id="8585" w:name="_Toc74152783"/>
      <w:bookmarkStart w:id="8586" w:name="_Toc88656208"/>
      <w:bookmarkStart w:id="8587" w:name="_Toc88657267"/>
      <w:r w:rsidRPr="00D629EF">
        <w:t>9.3.1.38</w:t>
      </w:r>
      <w:r w:rsidRPr="00D629EF">
        <w:tab/>
        <w:t>PDCP Configuration</w:t>
      </w:r>
      <w:bookmarkEnd w:id="8577"/>
      <w:bookmarkEnd w:id="8578"/>
      <w:bookmarkEnd w:id="8579"/>
      <w:bookmarkEnd w:id="8580"/>
      <w:bookmarkEnd w:id="8581"/>
      <w:bookmarkEnd w:id="8582"/>
      <w:bookmarkEnd w:id="8583"/>
      <w:bookmarkEnd w:id="8584"/>
      <w:bookmarkEnd w:id="8585"/>
      <w:bookmarkEnd w:id="8586"/>
      <w:bookmarkEnd w:id="8587"/>
      <w:r w:rsidRPr="00D629EF">
        <w:t xml:space="preserve"> </w:t>
      </w:r>
    </w:p>
    <w:p w14:paraId="2C8C7737" w14:textId="77777777" w:rsidR="00AB118A" w:rsidRPr="00D629EF" w:rsidRDefault="00AB118A" w:rsidP="00AB118A">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AB118A" w:rsidRPr="00D629EF" w14:paraId="19F3E17D" w14:textId="77777777" w:rsidTr="00545036">
        <w:tc>
          <w:tcPr>
            <w:tcW w:w="1701" w:type="dxa"/>
          </w:tcPr>
          <w:p w14:paraId="23C63E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07563724" w14:textId="77777777" w:rsidR="00AB118A" w:rsidRPr="00D629EF" w:rsidRDefault="00AB118A" w:rsidP="00545036">
            <w:pPr>
              <w:keepNext/>
              <w:keepLines/>
              <w:spacing w:after="0"/>
              <w:jc w:val="center"/>
              <w:rPr>
                <w:rFonts w:ascii="Arial" w:hAnsi="Arial" w:cs="Arial"/>
                <w:b/>
                <w:sz w:val="18"/>
                <w:lang w:eastAsia="ja-JP"/>
              </w:rPr>
            </w:pPr>
          </w:p>
        </w:tc>
        <w:tc>
          <w:tcPr>
            <w:tcW w:w="1092" w:type="dxa"/>
          </w:tcPr>
          <w:p w14:paraId="118E1B8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13C1B28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8EB95C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50DDC2D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668994BD"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471C0B8C" w14:textId="77777777" w:rsidR="00AB118A" w:rsidRPr="00D629EF" w:rsidRDefault="00AB118A" w:rsidP="00545036">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AB118A" w:rsidRPr="00D629EF" w14:paraId="47C80162" w14:textId="77777777" w:rsidTr="00545036">
        <w:tc>
          <w:tcPr>
            <w:tcW w:w="1701" w:type="dxa"/>
          </w:tcPr>
          <w:p w14:paraId="3C1E33E7" w14:textId="77777777" w:rsidR="00AB118A" w:rsidRPr="00D629EF" w:rsidRDefault="00AB118A" w:rsidP="00545036">
            <w:pPr>
              <w:pStyle w:val="TAL"/>
            </w:pPr>
            <w:r w:rsidRPr="00D629EF">
              <w:rPr>
                <w:lang w:eastAsia="zh-CN"/>
              </w:rPr>
              <w:t>PDCP SN UL Size</w:t>
            </w:r>
          </w:p>
        </w:tc>
        <w:tc>
          <w:tcPr>
            <w:tcW w:w="1092" w:type="dxa"/>
          </w:tcPr>
          <w:p w14:paraId="6DBA074C"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14B6DB69" w14:textId="77777777" w:rsidR="00AB118A" w:rsidRPr="00D629EF" w:rsidRDefault="00AB118A" w:rsidP="00545036">
            <w:pPr>
              <w:pStyle w:val="TAL"/>
              <w:rPr>
                <w:i/>
              </w:rPr>
            </w:pPr>
          </w:p>
        </w:tc>
        <w:tc>
          <w:tcPr>
            <w:tcW w:w="1701" w:type="dxa"/>
          </w:tcPr>
          <w:p w14:paraId="460BF4BB" w14:textId="77777777" w:rsidR="00AB118A" w:rsidRPr="00D629EF" w:rsidRDefault="00AB118A" w:rsidP="00545036">
            <w:pPr>
              <w:pStyle w:val="TAL"/>
              <w:rPr>
                <w:lang w:eastAsia="ja-JP"/>
              </w:rPr>
            </w:pPr>
            <w:r w:rsidRPr="00D629EF">
              <w:rPr>
                <w:lang w:eastAsia="ja-JP"/>
              </w:rPr>
              <w:t>PDCP SN Size</w:t>
            </w:r>
          </w:p>
          <w:p w14:paraId="53B87C81" w14:textId="77777777" w:rsidR="00AB118A" w:rsidRPr="00D629EF" w:rsidRDefault="00AB118A" w:rsidP="00545036">
            <w:pPr>
              <w:pStyle w:val="TAL"/>
              <w:rPr>
                <w:lang w:eastAsia="ja-JP"/>
              </w:rPr>
            </w:pPr>
            <w:r w:rsidRPr="00D629EF">
              <w:rPr>
                <w:lang w:eastAsia="ja-JP"/>
              </w:rPr>
              <w:t>9.3.1.61</w:t>
            </w:r>
          </w:p>
        </w:tc>
        <w:tc>
          <w:tcPr>
            <w:tcW w:w="2451" w:type="dxa"/>
          </w:tcPr>
          <w:p w14:paraId="678D4125" w14:textId="77777777" w:rsidR="00AB118A" w:rsidRPr="00D629EF" w:rsidRDefault="00AB118A" w:rsidP="00545036">
            <w:pPr>
              <w:pStyle w:val="TAL"/>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310911F1"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4021ACD" w14:textId="77777777" w:rsidR="00AB118A" w:rsidRPr="00D629EF" w:rsidRDefault="00AB118A" w:rsidP="00545036">
            <w:pPr>
              <w:pStyle w:val="TAC"/>
              <w:rPr>
                <w:rFonts w:cs="Arial"/>
                <w:lang w:eastAsia="ja-JP"/>
              </w:rPr>
            </w:pPr>
            <w:r w:rsidRPr="00D629EF">
              <w:rPr>
                <w:lang w:eastAsia="ja-JP"/>
              </w:rPr>
              <w:t>-</w:t>
            </w:r>
          </w:p>
        </w:tc>
        <w:tc>
          <w:tcPr>
            <w:tcW w:w="1134" w:type="dxa"/>
          </w:tcPr>
          <w:p w14:paraId="1FCAF28E" w14:textId="77777777" w:rsidR="00AB118A" w:rsidRPr="00D629EF" w:rsidRDefault="00AB118A" w:rsidP="00545036">
            <w:pPr>
              <w:pStyle w:val="TAC"/>
              <w:rPr>
                <w:rFonts w:cs="Arial"/>
                <w:lang w:eastAsia="ja-JP"/>
              </w:rPr>
            </w:pPr>
            <w:r w:rsidRPr="00D629EF">
              <w:rPr>
                <w:lang w:eastAsia="ja-JP"/>
              </w:rPr>
              <w:t>-</w:t>
            </w:r>
          </w:p>
        </w:tc>
      </w:tr>
      <w:tr w:rsidR="00AB118A" w:rsidRPr="00D629EF" w14:paraId="5F5FDAB8" w14:textId="77777777" w:rsidTr="00545036">
        <w:tc>
          <w:tcPr>
            <w:tcW w:w="1701" w:type="dxa"/>
          </w:tcPr>
          <w:p w14:paraId="5EE9F799" w14:textId="77777777" w:rsidR="00AB118A" w:rsidRPr="00D629EF" w:rsidRDefault="00AB118A" w:rsidP="00545036">
            <w:pPr>
              <w:pStyle w:val="TAL"/>
            </w:pPr>
            <w:r w:rsidRPr="00D629EF">
              <w:rPr>
                <w:lang w:eastAsia="zh-CN"/>
              </w:rPr>
              <w:t>PDCP SN DL Size</w:t>
            </w:r>
          </w:p>
        </w:tc>
        <w:tc>
          <w:tcPr>
            <w:tcW w:w="1092" w:type="dxa"/>
          </w:tcPr>
          <w:p w14:paraId="50CC911B" w14:textId="77777777" w:rsidR="00AB118A" w:rsidRPr="00D629EF" w:rsidRDefault="00AB118A" w:rsidP="00545036">
            <w:pPr>
              <w:pStyle w:val="TAL"/>
              <w:rPr>
                <w:rFonts w:eastAsia="Batang"/>
                <w:lang w:eastAsia="ja-JP"/>
              </w:rPr>
            </w:pPr>
            <w:r w:rsidRPr="00D629EF">
              <w:rPr>
                <w:rFonts w:eastAsia="Batang"/>
                <w:lang w:eastAsia="ja-JP"/>
              </w:rPr>
              <w:t>M</w:t>
            </w:r>
          </w:p>
        </w:tc>
        <w:tc>
          <w:tcPr>
            <w:tcW w:w="852" w:type="dxa"/>
          </w:tcPr>
          <w:p w14:paraId="52E7A18F" w14:textId="77777777" w:rsidR="00AB118A" w:rsidRPr="00D629EF" w:rsidRDefault="00AB118A" w:rsidP="00545036">
            <w:pPr>
              <w:pStyle w:val="TAL"/>
              <w:rPr>
                <w:i/>
              </w:rPr>
            </w:pPr>
          </w:p>
        </w:tc>
        <w:tc>
          <w:tcPr>
            <w:tcW w:w="1701" w:type="dxa"/>
          </w:tcPr>
          <w:p w14:paraId="1B2DC23E" w14:textId="77777777" w:rsidR="00AB118A" w:rsidRPr="00D629EF" w:rsidRDefault="00AB118A" w:rsidP="00545036">
            <w:pPr>
              <w:pStyle w:val="TAL"/>
              <w:rPr>
                <w:lang w:eastAsia="ja-JP"/>
              </w:rPr>
            </w:pPr>
            <w:r w:rsidRPr="00D629EF">
              <w:rPr>
                <w:lang w:eastAsia="ja-JP"/>
              </w:rPr>
              <w:t>PDCP SN Size</w:t>
            </w:r>
          </w:p>
          <w:p w14:paraId="45818F74" w14:textId="77777777" w:rsidR="00AB118A" w:rsidRPr="00D629EF" w:rsidRDefault="00AB118A" w:rsidP="00545036">
            <w:pPr>
              <w:pStyle w:val="TAL"/>
              <w:rPr>
                <w:lang w:eastAsia="ja-JP"/>
              </w:rPr>
            </w:pPr>
            <w:r w:rsidRPr="00D629EF">
              <w:rPr>
                <w:lang w:eastAsia="ja-JP"/>
              </w:rPr>
              <w:t>9.3.1.61</w:t>
            </w:r>
          </w:p>
        </w:tc>
        <w:tc>
          <w:tcPr>
            <w:tcW w:w="2451" w:type="dxa"/>
          </w:tcPr>
          <w:p w14:paraId="16692132" w14:textId="77777777" w:rsidR="00AB118A" w:rsidRPr="00D629EF" w:rsidRDefault="00AB118A" w:rsidP="00545036">
            <w:pPr>
              <w:pStyle w:val="TAL"/>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5A2B3CA6"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7C2A311" w14:textId="77777777" w:rsidR="00AB118A" w:rsidRPr="00D629EF" w:rsidRDefault="00AB118A" w:rsidP="00545036">
            <w:pPr>
              <w:pStyle w:val="TAC"/>
              <w:rPr>
                <w:rFonts w:cs="Arial"/>
                <w:lang w:eastAsia="ja-JP"/>
              </w:rPr>
            </w:pPr>
            <w:r w:rsidRPr="00D629EF">
              <w:rPr>
                <w:lang w:eastAsia="ja-JP"/>
              </w:rPr>
              <w:t>-</w:t>
            </w:r>
          </w:p>
        </w:tc>
        <w:tc>
          <w:tcPr>
            <w:tcW w:w="1134" w:type="dxa"/>
          </w:tcPr>
          <w:p w14:paraId="10F69932" w14:textId="77777777" w:rsidR="00AB118A" w:rsidRPr="00D629EF" w:rsidRDefault="00AB118A" w:rsidP="00545036">
            <w:pPr>
              <w:pStyle w:val="TAC"/>
              <w:rPr>
                <w:rFonts w:cs="Arial"/>
                <w:lang w:eastAsia="ja-JP"/>
              </w:rPr>
            </w:pPr>
            <w:r w:rsidRPr="00D629EF">
              <w:rPr>
                <w:lang w:eastAsia="ja-JP"/>
              </w:rPr>
              <w:t>-</w:t>
            </w:r>
          </w:p>
        </w:tc>
      </w:tr>
      <w:tr w:rsidR="00AB118A" w:rsidRPr="00D629EF" w14:paraId="2E5AD299" w14:textId="77777777" w:rsidTr="00545036">
        <w:tc>
          <w:tcPr>
            <w:tcW w:w="1701" w:type="dxa"/>
          </w:tcPr>
          <w:p w14:paraId="7B56B096" w14:textId="77777777" w:rsidR="00AB118A" w:rsidRPr="00D629EF" w:rsidRDefault="00AB118A" w:rsidP="00545036">
            <w:pPr>
              <w:pStyle w:val="TAL"/>
            </w:pPr>
            <w:r w:rsidRPr="00D629EF">
              <w:t>RLC mode</w:t>
            </w:r>
          </w:p>
        </w:tc>
        <w:tc>
          <w:tcPr>
            <w:tcW w:w="1092" w:type="dxa"/>
          </w:tcPr>
          <w:p w14:paraId="47C17256" w14:textId="77777777" w:rsidR="00AB118A" w:rsidRPr="00D629EF" w:rsidRDefault="00AB118A" w:rsidP="00545036">
            <w:pPr>
              <w:pStyle w:val="TAL"/>
              <w:rPr>
                <w:lang w:eastAsia="ja-JP"/>
              </w:rPr>
            </w:pPr>
            <w:r w:rsidRPr="00D629EF">
              <w:rPr>
                <w:lang w:eastAsia="ja-JP"/>
              </w:rPr>
              <w:t>M</w:t>
            </w:r>
          </w:p>
        </w:tc>
        <w:tc>
          <w:tcPr>
            <w:tcW w:w="852" w:type="dxa"/>
          </w:tcPr>
          <w:p w14:paraId="634C3338" w14:textId="77777777" w:rsidR="00AB118A" w:rsidRPr="00D629EF" w:rsidRDefault="00AB118A" w:rsidP="00545036">
            <w:pPr>
              <w:pStyle w:val="TAL"/>
              <w:rPr>
                <w:i/>
              </w:rPr>
            </w:pPr>
          </w:p>
        </w:tc>
        <w:tc>
          <w:tcPr>
            <w:tcW w:w="1701" w:type="dxa"/>
          </w:tcPr>
          <w:p w14:paraId="7D55CD59" w14:textId="77777777" w:rsidR="00AB118A" w:rsidRPr="00D629EF" w:rsidRDefault="00AB118A" w:rsidP="00545036">
            <w:pPr>
              <w:pStyle w:val="TAL"/>
              <w:rPr>
                <w:lang w:eastAsia="ja-JP"/>
              </w:rPr>
            </w:pPr>
            <w:r w:rsidRPr="00D629EF">
              <w:rPr>
                <w:lang w:eastAsia="ja-JP"/>
              </w:rPr>
              <w:t>ENUMERATED (RLC-TM, RLC-AM, RLC-UM-Bidirectional, RLC-UM-Unidirectional-UL, RLC-UM-Unidirectional-DL, …)</w:t>
            </w:r>
          </w:p>
        </w:tc>
        <w:tc>
          <w:tcPr>
            <w:tcW w:w="2451" w:type="dxa"/>
          </w:tcPr>
          <w:p w14:paraId="5FB3BFA6" w14:textId="77777777" w:rsidR="00AB118A" w:rsidRPr="00D629EF" w:rsidRDefault="00AB118A" w:rsidP="00545036">
            <w:pPr>
              <w:pStyle w:val="TAL"/>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0DCC27F0" w14:textId="77777777" w:rsidR="00AB118A" w:rsidRPr="00D629EF" w:rsidRDefault="00AB118A" w:rsidP="00545036">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6C24D37D" w14:textId="77777777" w:rsidR="00AB118A" w:rsidRPr="00D629EF" w:rsidRDefault="00AB118A" w:rsidP="00545036">
            <w:pPr>
              <w:pStyle w:val="TAC"/>
              <w:rPr>
                <w:rFonts w:cs="Arial"/>
                <w:lang w:eastAsia="ja-JP"/>
              </w:rPr>
            </w:pPr>
            <w:r w:rsidRPr="00D629EF">
              <w:rPr>
                <w:lang w:eastAsia="ja-JP"/>
              </w:rPr>
              <w:t>-</w:t>
            </w:r>
          </w:p>
        </w:tc>
        <w:tc>
          <w:tcPr>
            <w:tcW w:w="1134" w:type="dxa"/>
          </w:tcPr>
          <w:p w14:paraId="5BD2502E" w14:textId="77777777" w:rsidR="00AB118A" w:rsidRPr="00D629EF" w:rsidRDefault="00AB118A" w:rsidP="00545036">
            <w:pPr>
              <w:pStyle w:val="TAC"/>
              <w:rPr>
                <w:rFonts w:cs="Arial"/>
                <w:lang w:eastAsia="ja-JP"/>
              </w:rPr>
            </w:pPr>
            <w:r w:rsidRPr="00D629EF">
              <w:rPr>
                <w:lang w:eastAsia="ja-JP"/>
              </w:rPr>
              <w:t>-</w:t>
            </w:r>
          </w:p>
        </w:tc>
      </w:tr>
      <w:tr w:rsidR="00AB118A" w:rsidRPr="00D629EF" w14:paraId="01715F18" w14:textId="77777777" w:rsidTr="00545036">
        <w:tc>
          <w:tcPr>
            <w:tcW w:w="1701" w:type="dxa"/>
          </w:tcPr>
          <w:p w14:paraId="6D4E01E9" w14:textId="77777777" w:rsidR="00AB118A" w:rsidRPr="00D629EF" w:rsidRDefault="00AB118A" w:rsidP="00545036">
            <w:pPr>
              <w:pStyle w:val="TAL"/>
            </w:pPr>
            <w:r w:rsidRPr="00D629EF">
              <w:rPr>
                <w:lang w:eastAsia="ja-JP"/>
              </w:rPr>
              <w:t>ROHC Parameters</w:t>
            </w:r>
          </w:p>
        </w:tc>
        <w:tc>
          <w:tcPr>
            <w:tcW w:w="1092" w:type="dxa"/>
          </w:tcPr>
          <w:p w14:paraId="64AC28AD" w14:textId="77777777" w:rsidR="00AB118A" w:rsidRPr="00D629EF" w:rsidRDefault="00AB118A" w:rsidP="00545036">
            <w:pPr>
              <w:pStyle w:val="TAL"/>
              <w:rPr>
                <w:lang w:eastAsia="ja-JP"/>
              </w:rPr>
            </w:pPr>
            <w:r w:rsidRPr="00D629EF">
              <w:rPr>
                <w:lang w:eastAsia="ja-JP"/>
              </w:rPr>
              <w:t>O</w:t>
            </w:r>
          </w:p>
        </w:tc>
        <w:tc>
          <w:tcPr>
            <w:tcW w:w="852" w:type="dxa"/>
          </w:tcPr>
          <w:p w14:paraId="3BA15761" w14:textId="77777777" w:rsidR="00AB118A" w:rsidRPr="00D629EF" w:rsidRDefault="00AB118A" w:rsidP="00545036">
            <w:pPr>
              <w:pStyle w:val="TAL"/>
              <w:rPr>
                <w:i/>
              </w:rPr>
            </w:pPr>
          </w:p>
        </w:tc>
        <w:tc>
          <w:tcPr>
            <w:tcW w:w="1701" w:type="dxa"/>
          </w:tcPr>
          <w:p w14:paraId="37A1F89C" w14:textId="77777777" w:rsidR="00AB118A" w:rsidRPr="00D629EF" w:rsidRDefault="00AB118A" w:rsidP="00545036">
            <w:pPr>
              <w:pStyle w:val="TAL"/>
              <w:rPr>
                <w:lang w:eastAsia="ja-JP"/>
              </w:rPr>
            </w:pPr>
            <w:r w:rsidRPr="00D629EF">
              <w:rPr>
                <w:lang w:eastAsia="ja-JP"/>
              </w:rPr>
              <w:t>9.3.1.40</w:t>
            </w:r>
          </w:p>
        </w:tc>
        <w:tc>
          <w:tcPr>
            <w:tcW w:w="2451" w:type="dxa"/>
          </w:tcPr>
          <w:p w14:paraId="5BCB4060" w14:textId="77777777" w:rsidR="00AB118A" w:rsidRPr="00D629EF" w:rsidRDefault="00AB118A" w:rsidP="00545036">
            <w:pPr>
              <w:pStyle w:val="TAL"/>
              <w:rPr>
                <w:lang w:eastAsia="ja-JP"/>
              </w:rPr>
            </w:pPr>
          </w:p>
        </w:tc>
        <w:tc>
          <w:tcPr>
            <w:tcW w:w="1134" w:type="dxa"/>
          </w:tcPr>
          <w:p w14:paraId="1F719C90" w14:textId="77777777" w:rsidR="00AB118A" w:rsidRPr="00D629EF" w:rsidRDefault="00AB118A" w:rsidP="00545036">
            <w:pPr>
              <w:pStyle w:val="TAC"/>
              <w:rPr>
                <w:rFonts w:cs="Arial"/>
                <w:lang w:eastAsia="ja-JP"/>
              </w:rPr>
            </w:pPr>
            <w:r w:rsidRPr="00D629EF">
              <w:rPr>
                <w:lang w:eastAsia="ja-JP"/>
              </w:rPr>
              <w:t>-</w:t>
            </w:r>
          </w:p>
        </w:tc>
        <w:tc>
          <w:tcPr>
            <w:tcW w:w="1134" w:type="dxa"/>
          </w:tcPr>
          <w:p w14:paraId="648FF330" w14:textId="77777777" w:rsidR="00AB118A" w:rsidRPr="00D629EF" w:rsidRDefault="00AB118A" w:rsidP="00545036">
            <w:pPr>
              <w:pStyle w:val="TAC"/>
              <w:rPr>
                <w:rFonts w:cs="Arial"/>
                <w:lang w:eastAsia="ja-JP"/>
              </w:rPr>
            </w:pPr>
            <w:r w:rsidRPr="00D629EF">
              <w:rPr>
                <w:lang w:eastAsia="ja-JP"/>
              </w:rPr>
              <w:t>-</w:t>
            </w:r>
          </w:p>
        </w:tc>
      </w:tr>
      <w:tr w:rsidR="00AB118A" w:rsidRPr="00D629EF" w14:paraId="7AFC2A18" w14:textId="77777777" w:rsidTr="00545036">
        <w:tc>
          <w:tcPr>
            <w:tcW w:w="1701" w:type="dxa"/>
          </w:tcPr>
          <w:p w14:paraId="7559C959" w14:textId="77777777" w:rsidR="00AB118A" w:rsidRPr="00D629EF" w:rsidRDefault="00AB118A" w:rsidP="00545036">
            <w:pPr>
              <w:pStyle w:val="TAL"/>
            </w:pPr>
            <w:r w:rsidRPr="00D629EF">
              <w:t>T-Reordering Timer</w:t>
            </w:r>
          </w:p>
        </w:tc>
        <w:tc>
          <w:tcPr>
            <w:tcW w:w="1092" w:type="dxa"/>
          </w:tcPr>
          <w:p w14:paraId="108E4CED" w14:textId="77777777" w:rsidR="00AB118A" w:rsidRPr="00D629EF" w:rsidRDefault="00AB118A" w:rsidP="00545036">
            <w:pPr>
              <w:pStyle w:val="TAL"/>
              <w:rPr>
                <w:lang w:eastAsia="ja-JP"/>
              </w:rPr>
            </w:pPr>
            <w:r w:rsidRPr="00D629EF">
              <w:rPr>
                <w:lang w:eastAsia="ja-JP"/>
              </w:rPr>
              <w:t>O</w:t>
            </w:r>
          </w:p>
        </w:tc>
        <w:tc>
          <w:tcPr>
            <w:tcW w:w="852" w:type="dxa"/>
          </w:tcPr>
          <w:p w14:paraId="3E29ED33" w14:textId="77777777" w:rsidR="00AB118A" w:rsidRPr="00D629EF" w:rsidRDefault="00AB118A" w:rsidP="00545036">
            <w:pPr>
              <w:pStyle w:val="TAL"/>
              <w:rPr>
                <w:lang w:eastAsia="ja-JP"/>
              </w:rPr>
            </w:pPr>
          </w:p>
        </w:tc>
        <w:tc>
          <w:tcPr>
            <w:tcW w:w="1701" w:type="dxa"/>
          </w:tcPr>
          <w:p w14:paraId="697D93D8" w14:textId="77777777" w:rsidR="00AB118A" w:rsidRPr="00D629EF" w:rsidRDefault="00AB118A" w:rsidP="00545036">
            <w:pPr>
              <w:pStyle w:val="TAL"/>
              <w:rPr>
                <w:lang w:eastAsia="ja-JP"/>
              </w:rPr>
            </w:pPr>
            <w:r w:rsidRPr="00D629EF">
              <w:rPr>
                <w:lang w:eastAsia="ja-JP"/>
              </w:rPr>
              <w:t>9.3.1.41</w:t>
            </w:r>
          </w:p>
        </w:tc>
        <w:tc>
          <w:tcPr>
            <w:tcW w:w="2451" w:type="dxa"/>
          </w:tcPr>
          <w:p w14:paraId="119DA8E7" w14:textId="77777777" w:rsidR="00AB118A" w:rsidRPr="00D629EF" w:rsidRDefault="00AB118A" w:rsidP="00545036">
            <w:pPr>
              <w:pStyle w:val="TAL"/>
              <w:rPr>
                <w:lang w:eastAsia="ja-JP"/>
              </w:rPr>
            </w:pPr>
          </w:p>
        </w:tc>
        <w:tc>
          <w:tcPr>
            <w:tcW w:w="1134" w:type="dxa"/>
          </w:tcPr>
          <w:p w14:paraId="68655AD1" w14:textId="77777777" w:rsidR="00AB118A" w:rsidRPr="00D629EF" w:rsidRDefault="00AB118A" w:rsidP="00545036">
            <w:pPr>
              <w:pStyle w:val="TAC"/>
              <w:rPr>
                <w:rFonts w:cs="Arial"/>
                <w:lang w:eastAsia="ja-JP"/>
              </w:rPr>
            </w:pPr>
            <w:r w:rsidRPr="00D629EF">
              <w:rPr>
                <w:lang w:eastAsia="ja-JP"/>
              </w:rPr>
              <w:t>-</w:t>
            </w:r>
          </w:p>
        </w:tc>
        <w:tc>
          <w:tcPr>
            <w:tcW w:w="1134" w:type="dxa"/>
          </w:tcPr>
          <w:p w14:paraId="1359E6E9" w14:textId="77777777" w:rsidR="00AB118A" w:rsidRPr="00D629EF" w:rsidRDefault="00AB118A" w:rsidP="00545036">
            <w:pPr>
              <w:pStyle w:val="TAC"/>
              <w:rPr>
                <w:rFonts w:cs="Arial"/>
                <w:lang w:eastAsia="ja-JP"/>
              </w:rPr>
            </w:pPr>
            <w:r w:rsidRPr="00D629EF">
              <w:rPr>
                <w:lang w:eastAsia="ja-JP"/>
              </w:rPr>
              <w:t>-</w:t>
            </w:r>
          </w:p>
        </w:tc>
      </w:tr>
      <w:tr w:rsidR="00AB118A" w:rsidRPr="00D629EF" w14:paraId="1A2DDE46" w14:textId="77777777" w:rsidTr="00545036">
        <w:tc>
          <w:tcPr>
            <w:tcW w:w="1701" w:type="dxa"/>
          </w:tcPr>
          <w:p w14:paraId="36E7D66D" w14:textId="77777777" w:rsidR="00AB118A" w:rsidRPr="00D629EF" w:rsidRDefault="00AB118A" w:rsidP="00545036">
            <w:pPr>
              <w:pStyle w:val="TAL"/>
            </w:pPr>
            <w:r w:rsidRPr="00D629EF">
              <w:t>Discard Timer</w:t>
            </w:r>
          </w:p>
        </w:tc>
        <w:tc>
          <w:tcPr>
            <w:tcW w:w="1092" w:type="dxa"/>
          </w:tcPr>
          <w:p w14:paraId="7719E93D" w14:textId="77777777" w:rsidR="00AB118A" w:rsidRPr="00D629EF" w:rsidRDefault="00AB118A" w:rsidP="00545036">
            <w:pPr>
              <w:pStyle w:val="TAL"/>
              <w:rPr>
                <w:lang w:eastAsia="ja-JP"/>
              </w:rPr>
            </w:pPr>
            <w:r w:rsidRPr="00D629EF">
              <w:rPr>
                <w:lang w:eastAsia="ja-JP"/>
              </w:rPr>
              <w:t>O</w:t>
            </w:r>
          </w:p>
        </w:tc>
        <w:tc>
          <w:tcPr>
            <w:tcW w:w="852" w:type="dxa"/>
          </w:tcPr>
          <w:p w14:paraId="3815BA9A" w14:textId="77777777" w:rsidR="00AB118A" w:rsidRPr="00D629EF" w:rsidRDefault="00AB118A" w:rsidP="00545036">
            <w:pPr>
              <w:pStyle w:val="TAL"/>
              <w:rPr>
                <w:lang w:eastAsia="ja-JP"/>
              </w:rPr>
            </w:pPr>
          </w:p>
        </w:tc>
        <w:tc>
          <w:tcPr>
            <w:tcW w:w="1701" w:type="dxa"/>
          </w:tcPr>
          <w:p w14:paraId="34A48016" w14:textId="77777777" w:rsidR="00AB118A" w:rsidRPr="00D629EF" w:rsidRDefault="00AB118A" w:rsidP="00545036">
            <w:pPr>
              <w:pStyle w:val="TAL"/>
              <w:rPr>
                <w:lang w:eastAsia="ja-JP"/>
              </w:rPr>
            </w:pPr>
            <w:r w:rsidRPr="00D629EF">
              <w:rPr>
                <w:lang w:eastAsia="ja-JP"/>
              </w:rPr>
              <w:t>9.3.1.42</w:t>
            </w:r>
          </w:p>
        </w:tc>
        <w:tc>
          <w:tcPr>
            <w:tcW w:w="2451" w:type="dxa"/>
          </w:tcPr>
          <w:p w14:paraId="25D2932D" w14:textId="77777777" w:rsidR="00AB118A" w:rsidRPr="00D629EF" w:rsidRDefault="00AB118A" w:rsidP="00545036">
            <w:pPr>
              <w:pStyle w:val="TAL"/>
              <w:rPr>
                <w:lang w:eastAsia="ja-JP"/>
              </w:rPr>
            </w:pPr>
          </w:p>
        </w:tc>
        <w:tc>
          <w:tcPr>
            <w:tcW w:w="1134" w:type="dxa"/>
          </w:tcPr>
          <w:p w14:paraId="1A64EE41" w14:textId="77777777" w:rsidR="00AB118A" w:rsidRPr="00D629EF" w:rsidRDefault="00AB118A" w:rsidP="00545036">
            <w:pPr>
              <w:pStyle w:val="TAC"/>
              <w:rPr>
                <w:rFonts w:cs="Arial"/>
                <w:lang w:eastAsia="ja-JP"/>
              </w:rPr>
            </w:pPr>
            <w:r w:rsidRPr="00D629EF">
              <w:rPr>
                <w:lang w:eastAsia="ja-JP"/>
              </w:rPr>
              <w:t>-</w:t>
            </w:r>
          </w:p>
        </w:tc>
        <w:tc>
          <w:tcPr>
            <w:tcW w:w="1134" w:type="dxa"/>
          </w:tcPr>
          <w:p w14:paraId="2D150357" w14:textId="77777777" w:rsidR="00AB118A" w:rsidRPr="00D629EF" w:rsidRDefault="00AB118A" w:rsidP="00545036">
            <w:pPr>
              <w:pStyle w:val="TAC"/>
              <w:rPr>
                <w:rFonts w:cs="Arial"/>
                <w:lang w:eastAsia="ja-JP"/>
              </w:rPr>
            </w:pPr>
            <w:r w:rsidRPr="00D629EF">
              <w:rPr>
                <w:lang w:eastAsia="ja-JP"/>
              </w:rPr>
              <w:t>-</w:t>
            </w:r>
          </w:p>
        </w:tc>
      </w:tr>
      <w:tr w:rsidR="00AB118A" w:rsidRPr="00D629EF" w14:paraId="167D0C6A" w14:textId="77777777" w:rsidTr="00545036">
        <w:tc>
          <w:tcPr>
            <w:tcW w:w="1701" w:type="dxa"/>
          </w:tcPr>
          <w:p w14:paraId="6CB4E9B6" w14:textId="77777777" w:rsidR="00AB118A" w:rsidRPr="00D629EF" w:rsidRDefault="00AB118A" w:rsidP="00545036">
            <w:pPr>
              <w:pStyle w:val="TAL"/>
            </w:pPr>
            <w:r w:rsidRPr="00D629EF">
              <w:t>UL Data Split Threshold</w:t>
            </w:r>
          </w:p>
        </w:tc>
        <w:tc>
          <w:tcPr>
            <w:tcW w:w="1092" w:type="dxa"/>
          </w:tcPr>
          <w:p w14:paraId="7376D37D" w14:textId="77777777" w:rsidR="00AB118A" w:rsidRPr="00D629EF" w:rsidRDefault="00AB118A" w:rsidP="00545036">
            <w:pPr>
              <w:pStyle w:val="TAL"/>
              <w:rPr>
                <w:lang w:eastAsia="ja-JP"/>
              </w:rPr>
            </w:pPr>
            <w:r w:rsidRPr="00D629EF">
              <w:rPr>
                <w:lang w:eastAsia="ja-JP"/>
              </w:rPr>
              <w:t>O</w:t>
            </w:r>
          </w:p>
        </w:tc>
        <w:tc>
          <w:tcPr>
            <w:tcW w:w="852" w:type="dxa"/>
          </w:tcPr>
          <w:p w14:paraId="309C63AA" w14:textId="77777777" w:rsidR="00AB118A" w:rsidRPr="00D629EF" w:rsidRDefault="00AB118A" w:rsidP="00545036">
            <w:pPr>
              <w:pStyle w:val="TAL"/>
              <w:rPr>
                <w:lang w:eastAsia="ja-JP"/>
              </w:rPr>
            </w:pPr>
          </w:p>
        </w:tc>
        <w:tc>
          <w:tcPr>
            <w:tcW w:w="1701" w:type="dxa"/>
          </w:tcPr>
          <w:p w14:paraId="7AA830F8" w14:textId="77777777" w:rsidR="00AB118A" w:rsidRPr="00D629EF" w:rsidRDefault="00AB118A" w:rsidP="00545036">
            <w:pPr>
              <w:pStyle w:val="TAL"/>
              <w:rPr>
                <w:lang w:eastAsia="ja-JP"/>
              </w:rPr>
            </w:pPr>
            <w:r w:rsidRPr="00D629EF">
              <w:rPr>
                <w:lang w:eastAsia="ja-JP"/>
              </w:rPr>
              <w:t>9.3.1.43</w:t>
            </w:r>
          </w:p>
        </w:tc>
        <w:tc>
          <w:tcPr>
            <w:tcW w:w="2451" w:type="dxa"/>
          </w:tcPr>
          <w:p w14:paraId="216B8D7C" w14:textId="77777777" w:rsidR="00AB118A" w:rsidRPr="00D629EF" w:rsidRDefault="00AB118A" w:rsidP="00545036">
            <w:pPr>
              <w:pStyle w:val="TAL"/>
              <w:rPr>
                <w:lang w:eastAsia="ja-JP"/>
              </w:rPr>
            </w:pPr>
          </w:p>
        </w:tc>
        <w:tc>
          <w:tcPr>
            <w:tcW w:w="1134" w:type="dxa"/>
          </w:tcPr>
          <w:p w14:paraId="361F9D66" w14:textId="77777777" w:rsidR="00AB118A" w:rsidRPr="00D629EF" w:rsidRDefault="00AB118A" w:rsidP="00545036">
            <w:pPr>
              <w:pStyle w:val="TAC"/>
              <w:rPr>
                <w:rFonts w:cs="Arial"/>
                <w:lang w:eastAsia="ja-JP"/>
              </w:rPr>
            </w:pPr>
            <w:r w:rsidRPr="00D629EF">
              <w:rPr>
                <w:lang w:eastAsia="ja-JP"/>
              </w:rPr>
              <w:t>-</w:t>
            </w:r>
          </w:p>
        </w:tc>
        <w:tc>
          <w:tcPr>
            <w:tcW w:w="1134" w:type="dxa"/>
          </w:tcPr>
          <w:p w14:paraId="75E6133D" w14:textId="77777777" w:rsidR="00AB118A" w:rsidRPr="00D629EF" w:rsidRDefault="00AB118A" w:rsidP="00545036">
            <w:pPr>
              <w:pStyle w:val="TAC"/>
              <w:rPr>
                <w:rFonts w:cs="Arial"/>
                <w:lang w:eastAsia="ja-JP"/>
              </w:rPr>
            </w:pPr>
            <w:r w:rsidRPr="00D629EF">
              <w:rPr>
                <w:lang w:eastAsia="ja-JP"/>
              </w:rPr>
              <w:t>-</w:t>
            </w:r>
          </w:p>
        </w:tc>
      </w:tr>
      <w:tr w:rsidR="00AB118A" w:rsidRPr="00D629EF" w14:paraId="590509E5" w14:textId="77777777" w:rsidTr="00545036">
        <w:tc>
          <w:tcPr>
            <w:tcW w:w="1701" w:type="dxa"/>
          </w:tcPr>
          <w:p w14:paraId="5651FEB8" w14:textId="77777777" w:rsidR="00AB118A" w:rsidRPr="00D629EF" w:rsidRDefault="00AB118A" w:rsidP="00545036">
            <w:pPr>
              <w:pStyle w:val="TAL"/>
            </w:pPr>
            <w:r w:rsidRPr="00D629EF">
              <w:t xml:space="preserve">PDCP Duplication </w:t>
            </w:r>
          </w:p>
        </w:tc>
        <w:tc>
          <w:tcPr>
            <w:tcW w:w="1092" w:type="dxa"/>
          </w:tcPr>
          <w:p w14:paraId="22A5CC3C" w14:textId="77777777" w:rsidR="00AB118A" w:rsidRPr="00D629EF" w:rsidRDefault="00AB118A" w:rsidP="00545036">
            <w:pPr>
              <w:pStyle w:val="TAL"/>
              <w:rPr>
                <w:lang w:eastAsia="ja-JP"/>
              </w:rPr>
            </w:pPr>
            <w:r w:rsidRPr="00D629EF">
              <w:rPr>
                <w:lang w:eastAsia="ja-JP"/>
              </w:rPr>
              <w:t>O</w:t>
            </w:r>
          </w:p>
        </w:tc>
        <w:tc>
          <w:tcPr>
            <w:tcW w:w="852" w:type="dxa"/>
          </w:tcPr>
          <w:p w14:paraId="4D98E925" w14:textId="77777777" w:rsidR="00AB118A" w:rsidRPr="00D629EF" w:rsidRDefault="00AB118A" w:rsidP="00545036">
            <w:pPr>
              <w:pStyle w:val="TAL"/>
              <w:rPr>
                <w:lang w:eastAsia="ja-JP"/>
              </w:rPr>
            </w:pPr>
          </w:p>
        </w:tc>
        <w:tc>
          <w:tcPr>
            <w:tcW w:w="1701" w:type="dxa"/>
          </w:tcPr>
          <w:p w14:paraId="7E3517FD" w14:textId="77777777" w:rsidR="00AB118A" w:rsidRPr="00D629EF" w:rsidRDefault="00AB118A" w:rsidP="00545036">
            <w:pPr>
              <w:pStyle w:val="TAL"/>
              <w:rPr>
                <w:lang w:eastAsia="ja-JP"/>
              </w:rPr>
            </w:pPr>
            <w:r w:rsidRPr="00D629EF">
              <w:rPr>
                <w:lang w:eastAsia="ja-JP"/>
              </w:rPr>
              <w:t>ENUMERATED (True, …)</w:t>
            </w:r>
          </w:p>
        </w:tc>
        <w:tc>
          <w:tcPr>
            <w:tcW w:w="2451" w:type="dxa"/>
          </w:tcPr>
          <w:p w14:paraId="55E64629" w14:textId="77777777" w:rsidR="00AB118A" w:rsidRPr="00D629EF" w:rsidRDefault="00AB118A" w:rsidP="00545036">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7E1E7978" w14:textId="77777777" w:rsidR="00AB118A" w:rsidRPr="00D629EF" w:rsidRDefault="00AB118A" w:rsidP="00545036">
            <w:pPr>
              <w:pStyle w:val="TAC"/>
              <w:rPr>
                <w:rFonts w:cs="Arial"/>
                <w:lang w:eastAsia="ja-JP"/>
              </w:rPr>
            </w:pPr>
            <w:r w:rsidRPr="00D629EF">
              <w:rPr>
                <w:lang w:eastAsia="ja-JP"/>
              </w:rPr>
              <w:t>-</w:t>
            </w:r>
          </w:p>
        </w:tc>
        <w:tc>
          <w:tcPr>
            <w:tcW w:w="1134" w:type="dxa"/>
          </w:tcPr>
          <w:p w14:paraId="7226E3FB" w14:textId="77777777" w:rsidR="00AB118A" w:rsidRPr="00D629EF" w:rsidRDefault="00AB118A" w:rsidP="00545036">
            <w:pPr>
              <w:pStyle w:val="TAC"/>
              <w:rPr>
                <w:rFonts w:cs="Arial"/>
                <w:lang w:eastAsia="ja-JP"/>
              </w:rPr>
            </w:pPr>
            <w:r w:rsidRPr="00D629EF">
              <w:rPr>
                <w:lang w:eastAsia="ja-JP"/>
              </w:rPr>
              <w:t>-</w:t>
            </w:r>
          </w:p>
        </w:tc>
      </w:tr>
      <w:tr w:rsidR="00AB118A" w:rsidRPr="00D629EF" w14:paraId="3F22DFBB" w14:textId="77777777" w:rsidTr="00545036">
        <w:tc>
          <w:tcPr>
            <w:tcW w:w="1701" w:type="dxa"/>
          </w:tcPr>
          <w:p w14:paraId="31597DD2" w14:textId="77777777" w:rsidR="00AB118A" w:rsidRPr="00D629EF" w:rsidRDefault="00AB118A" w:rsidP="00545036">
            <w:pPr>
              <w:pStyle w:val="TAL"/>
            </w:pPr>
            <w:r w:rsidRPr="00D629EF">
              <w:t>PDCP Re-establishment</w:t>
            </w:r>
          </w:p>
        </w:tc>
        <w:tc>
          <w:tcPr>
            <w:tcW w:w="1092" w:type="dxa"/>
          </w:tcPr>
          <w:p w14:paraId="513C9CC8" w14:textId="77777777" w:rsidR="00AB118A" w:rsidRPr="00D629EF" w:rsidRDefault="00AB118A" w:rsidP="00545036">
            <w:pPr>
              <w:pStyle w:val="TAL"/>
              <w:rPr>
                <w:lang w:eastAsia="ja-JP"/>
              </w:rPr>
            </w:pPr>
            <w:r w:rsidRPr="00D629EF">
              <w:rPr>
                <w:lang w:eastAsia="ja-JP"/>
              </w:rPr>
              <w:t>O</w:t>
            </w:r>
          </w:p>
        </w:tc>
        <w:tc>
          <w:tcPr>
            <w:tcW w:w="852" w:type="dxa"/>
          </w:tcPr>
          <w:p w14:paraId="1D57870A" w14:textId="77777777" w:rsidR="00AB118A" w:rsidRPr="00D629EF" w:rsidRDefault="00AB118A" w:rsidP="00545036">
            <w:pPr>
              <w:pStyle w:val="TAL"/>
              <w:rPr>
                <w:lang w:eastAsia="ja-JP"/>
              </w:rPr>
            </w:pPr>
          </w:p>
        </w:tc>
        <w:tc>
          <w:tcPr>
            <w:tcW w:w="1701" w:type="dxa"/>
          </w:tcPr>
          <w:p w14:paraId="41E45111" w14:textId="77777777" w:rsidR="00AB118A" w:rsidRPr="00D629EF" w:rsidRDefault="00AB118A" w:rsidP="00545036">
            <w:pPr>
              <w:pStyle w:val="TAL"/>
              <w:rPr>
                <w:lang w:eastAsia="ja-JP"/>
              </w:rPr>
            </w:pPr>
            <w:r w:rsidRPr="00D629EF">
              <w:rPr>
                <w:lang w:eastAsia="ja-JP"/>
              </w:rPr>
              <w:t>ENUMERATED (true,…)</w:t>
            </w:r>
          </w:p>
        </w:tc>
        <w:tc>
          <w:tcPr>
            <w:tcW w:w="2451" w:type="dxa"/>
          </w:tcPr>
          <w:p w14:paraId="6F06C91F" w14:textId="77777777" w:rsidR="00AB118A" w:rsidRPr="00D629EF" w:rsidRDefault="00AB118A" w:rsidP="00545036">
            <w:pPr>
              <w:pStyle w:val="TAL"/>
              <w:rPr>
                <w:lang w:eastAsia="ja-JP"/>
              </w:rPr>
            </w:pPr>
            <w:r w:rsidRPr="00D629EF">
              <w:rPr>
                <w:lang w:eastAsia="ja-JP"/>
              </w:rPr>
              <w:t>Indicates PDCP entity re-establishment to be triggered as defined in TS 38.323 [17]</w:t>
            </w:r>
          </w:p>
        </w:tc>
        <w:tc>
          <w:tcPr>
            <w:tcW w:w="1134" w:type="dxa"/>
          </w:tcPr>
          <w:p w14:paraId="725EA331" w14:textId="77777777" w:rsidR="00AB118A" w:rsidRPr="00D629EF" w:rsidRDefault="00AB118A" w:rsidP="00545036">
            <w:pPr>
              <w:pStyle w:val="TAC"/>
              <w:rPr>
                <w:rFonts w:cs="Arial"/>
                <w:lang w:eastAsia="ja-JP"/>
              </w:rPr>
            </w:pPr>
            <w:r w:rsidRPr="00D629EF">
              <w:rPr>
                <w:lang w:eastAsia="ja-JP"/>
              </w:rPr>
              <w:t>-</w:t>
            </w:r>
          </w:p>
        </w:tc>
        <w:tc>
          <w:tcPr>
            <w:tcW w:w="1134" w:type="dxa"/>
          </w:tcPr>
          <w:p w14:paraId="33A79599" w14:textId="77777777" w:rsidR="00AB118A" w:rsidRPr="00D629EF" w:rsidRDefault="00AB118A" w:rsidP="00545036">
            <w:pPr>
              <w:pStyle w:val="TAC"/>
              <w:rPr>
                <w:rFonts w:cs="Arial"/>
                <w:lang w:eastAsia="ja-JP"/>
              </w:rPr>
            </w:pPr>
            <w:r w:rsidRPr="00D629EF">
              <w:rPr>
                <w:lang w:eastAsia="ja-JP"/>
              </w:rPr>
              <w:t>-</w:t>
            </w:r>
          </w:p>
        </w:tc>
      </w:tr>
      <w:tr w:rsidR="00AB118A" w:rsidRPr="00D629EF" w14:paraId="71DA4000" w14:textId="77777777" w:rsidTr="00545036">
        <w:tc>
          <w:tcPr>
            <w:tcW w:w="1701" w:type="dxa"/>
          </w:tcPr>
          <w:p w14:paraId="37EDD7E9" w14:textId="77777777" w:rsidR="00AB118A" w:rsidRPr="00D629EF" w:rsidRDefault="00AB118A" w:rsidP="00545036">
            <w:pPr>
              <w:pStyle w:val="TAL"/>
            </w:pPr>
            <w:r w:rsidRPr="00D629EF">
              <w:t>PDCP Data Recovery</w:t>
            </w:r>
          </w:p>
        </w:tc>
        <w:tc>
          <w:tcPr>
            <w:tcW w:w="1092" w:type="dxa"/>
          </w:tcPr>
          <w:p w14:paraId="3A80CA5B" w14:textId="77777777" w:rsidR="00AB118A" w:rsidRPr="00D629EF" w:rsidRDefault="00AB118A" w:rsidP="00545036">
            <w:pPr>
              <w:pStyle w:val="TAL"/>
              <w:rPr>
                <w:lang w:eastAsia="ja-JP"/>
              </w:rPr>
            </w:pPr>
            <w:r w:rsidRPr="00D629EF">
              <w:rPr>
                <w:lang w:eastAsia="ja-JP"/>
              </w:rPr>
              <w:t>O</w:t>
            </w:r>
          </w:p>
        </w:tc>
        <w:tc>
          <w:tcPr>
            <w:tcW w:w="852" w:type="dxa"/>
          </w:tcPr>
          <w:p w14:paraId="79DFCE2F" w14:textId="77777777" w:rsidR="00AB118A" w:rsidRPr="00D629EF" w:rsidRDefault="00AB118A" w:rsidP="00545036">
            <w:pPr>
              <w:pStyle w:val="TAL"/>
              <w:rPr>
                <w:lang w:eastAsia="ja-JP"/>
              </w:rPr>
            </w:pPr>
          </w:p>
        </w:tc>
        <w:tc>
          <w:tcPr>
            <w:tcW w:w="1701" w:type="dxa"/>
          </w:tcPr>
          <w:p w14:paraId="19F5EC12" w14:textId="77777777" w:rsidR="00AB118A" w:rsidRPr="00D629EF" w:rsidRDefault="00AB118A" w:rsidP="00545036">
            <w:pPr>
              <w:pStyle w:val="TAL"/>
              <w:rPr>
                <w:lang w:eastAsia="ja-JP"/>
              </w:rPr>
            </w:pPr>
            <w:r w:rsidRPr="00D629EF">
              <w:rPr>
                <w:lang w:eastAsia="ja-JP"/>
              </w:rPr>
              <w:t>ENUMERATED (true,…)</w:t>
            </w:r>
          </w:p>
        </w:tc>
        <w:tc>
          <w:tcPr>
            <w:tcW w:w="2451" w:type="dxa"/>
          </w:tcPr>
          <w:p w14:paraId="0A6E1FEC" w14:textId="77777777" w:rsidR="00AB118A" w:rsidRPr="00D629EF" w:rsidRDefault="00AB118A" w:rsidP="00545036">
            <w:pPr>
              <w:pStyle w:val="TAL"/>
              <w:rPr>
                <w:lang w:eastAsia="ja-JP"/>
              </w:rPr>
            </w:pPr>
            <w:r w:rsidRPr="00D629EF">
              <w:rPr>
                <w:lang w:eastAsia="ja-JP"/>
              </w:rPr>
              <w:t>Indicates PDCP data recovery to be triggered as defined in TS 38.323 [17]</w:t>
            </w:r>
          </w:p>
        </w:tc>
        <w:tc>
          <w:tcPr>
            <w:tcW w:w="1134" w:type="dxa"/>
          </w:tcPr>
          <w:p w14:paraId="3DCB48BF" w14:textId="77777777" w:rsidR="00AB118A" w:rsidRPr="00D629EF" w:rsidRDefault="00AB118A" w:rsidP="00545036">
            <w:pPr>
              <w:pStyle w:val="TAC"/>
              <w:rPr>
                <w:rFonts w:cs="Arial"/>
                <w:lang w:eastAsia="ja-JP"/>
              </w:rPr>
            </w:pPr>
            <w:r w:rsidRPr="00D629EF">
              <w:rPr>
                <w:lang w:eastAsia="ja-JP"/>
              </w:rPr>
              <w:t>-</w:t>
            </w:r>
          </w:p>
        </w:tc>
        <w:tc>
          <w:tcPr>
            <w:tcW w:w="1134" w:type="dxa"/>
          </w:tcPr>
          <w:p w14:paraId="3AB2A114" w14:textId="77777777" w:rsidR="00AB118A" w:rsidRPr="00D629EF" w:rsidRDefault="00AB118A" w:rsidP="00545036">
            <w:pPr>
              <w:pStyle w:val="TAC"/>
              <w:rPr>
                <w:rFonts w:cs="Arial"/>
                <w:lang w:eastAsia="ja-JP"/>
              </w:rPr>
            </w:pPr>
            <w:r w:rsidRPr="00D629EF">
              <w:rPr>
                <w:lang w:eastAsia="ja-JP"/>
              </w:rPr>
              <w:t>-</w:t>
            </w:r>
          </w:p>
        </w:tc>
      </w:tr>
      <w:tr w:rsidR="00AB118A" w:rsidRPr="00D629EF" w14:paraId="2C0A748A" w14:textId="77777777" w:rsidTr="00545036">
        <w:tc>
          <w:tcPr>
            <w:tcW w:w="1701" w:type="dxa"/>
          </w:tcPr>
          <w:p w14:paraId="5CD621A1" w14:textId="77777777" w:rsidR="00AB118A" w:rsidRPr="00D629EF" w:rsidRDefault="00AB118A" w:rsidP="00545036">
            <w:pPr>
              <w:pStyle w:val="TAL"/>
            </w:pPr>
            <w:r w:rsidRPr="00D629EF">
              <w:rPr>
                <w:rFonts w:hint="eastAsia"/>
              </w:rPr>
              <w:t>Duplication Activation</w:t>
            </w:r>
          </w:p>
        </w:tc>
        <w:tc>
          <w:tcPr>
            <w:tcW w:w="1092" w:type="dxa"/>
          </w:tcPr>
          <w:p w14:paraId="1DD51168" w14:textId="77777777" w:rsidR="00AB118A" w:rsidRPr="00D629EF" w:rsidRDefault="00AB118A" w:rsidP="00545036">
            <w:pPr>
              <w:pStyle w:val="TAL"/>
              <w:rPr>
                <w:lang w:eastAsia="ja-JP"/>
              </w:rPr>
            </w:pPr>
            <w:r w:rsidRPr="00D629EF">
              <w:t>O</w:t>
            </w:r>
          </w:p>
        </w:tc>
        <w:tc>
          <w:tcPr>
            <w:tcW w:w="852" w:type="dxa"/>
          </w:tcPr>
          <w:p w14:paraId="1209762F" w14:textId="77777777" w:rsidR="00AB118A" w:rsidRPr="00D629EF" w:rsidRDefault="00AB118A" w:rsidP="00545036">
            <w:pPr>
              <w:pStyle w:val="TAL"/>
              <w:rPr>
                <w:lang w:eastAsia="ja-JP"/>
              </w:rPr>
            </w:pPr>
          </w:p>
        </w:tc>
        <w:tc>
          <w:tcPr>
            <w:tcW w:w="1701" w:type="dxa"/>
          </w:tcPr>
          <w:p w14:paraId="1007B3C8" w14:textId="77777777" w:rsidR="00AB118A" w:rsidRPr="00D629EF" w:rsidRDefault="00AB118A" w:rsidP="00545036">
            <w:pPr>
              <w:pStyle w:val="TAL"/>
            </w:pPr>
            <w:r w:rsidRPr="00D629EF">
              <w:t>ENUMERATED (</w:t>
            </w:r>
          </w:p>
          <w:p w14:paraId="1288B6CE" w14:textId="77777777" w:rsidR="00AB118A" w:rsidRPr="00D629EF" w:rsidRDefault="00AB118A" w:rsidP="00545036">
            <w:pPr>
              <w:pStyle w:val="TAL"/>
              <w:rPr>
                <w:lang w:eastAsia="ja-JP"/>
              </w:rPr>
            </w:pPr>
            <w:r w:rsidRPr="00D629EF">
              <w:rPr>
                <w:rFonts w:hint="eastAsia"/>
              </w:rPr>
              <w:t>Active, Inactive</w:t>
            </w:r>
            <w:r w:rsidRPr="00D629EF">
              <w:t xml:space="preserve">, …) </w:t>
            </w:r>
          </w:p>
        </w:tc>
        <w:tc>
          <w:tcPr>
            <w:tcW w:w="2451" w:type="dxa"/>
          </w:tcPr>
          <w:p w14:paraId="21D9CAB0" w14:textId="77777777" w:rsidR="00AB118A" w:rsidRPr="00D629EF" w:rsidRDefault="00AB118A" w:rsidP="00545036">
            <w:pPr>
              <w:pStyle w:val="TAL"/>
              <w:rPr>
                <w:lang w:eastAsia="ja-JP"/>
              </w:rPr>
            </w:pPr>
            <w:r w:rsidRPr="00D629EF">
              <w:t>Information on the initial state of  DL PDCP duplication</w:t>
            </w:r>
          </w:p>
        </w:tc>
        <w:tc>
          <w:tcPr>
            <w:tcW w:w="1134" w:type="dxa"/>
          </w:tcPr>
          <w:p w14:paraId="3B419136" w14:textId="77777777" w:rsidR="00AB118A" w:rsidRPr="00D629EF" w:rsidRDefault="00AB118A" w:rsidP="00545036">
            <w:pPr>
              <w:pStyle w:val="TAC"/>
              <w:rPr>
                <w:rFonts w:cs="Arial"/>
              </w:rPr>
            </w:pPr>
            <w:r w:rsidRPr="00D629EF">
              <w:rPr>
                <w:lang w:eastAsia="ja-JP"/>
              </w:rPr>
              <w:t>-</w:t>
            </w:r>
          </w:p>
        </w:tc>
        <w:tc>
          <w:tcPr>
            <w:tcW w:w="1134" w:type="dxa"/>
          </w:tcPr>
          <w:p w14:paraId="5D6CA533" w14:textId="77777777" w:rsidR="00AB118A" w:rsidRPr="00D629EF" w:rsidRDefault="00AB118A" w:rsidP="00545036">
            <w:pPr>
              <w:pStyle w:val="TAC"/>
              <w:rPr>
                <w:rFonts w:cs="Arial"/>
              </w:rPr>
            </w:pPr>
            <w:r w:rsidRPr="00D629EF">
              <w:rPr>
                <w:lang w:eastAsia="ja-JP"/>
              </w:rPr>
              <w:t>-</w:t>
            </w:r>
          </w:p>
        </w:tc>
      </w:tr>
      <w:tr w:rsidR="00AB118A" w:rsidRPr="00D629EF" w14:paraId="0790787C" w14:textId="77777777" w:rsidTr="00545036">
        <w:tc>
          <w:tcPr>
            <w:tcW w:w="1701" w:type="dxa"/>
          </w:tcPr>
          <w:p w14:paraId="282591E6" w14:textId="77777777" w:rsidR="00AB118A" w:rsidRPr="00D629EF" w:rsidRDefault="00AB118A" w:rsidP="00545036">
            <w:pPr>
              <w:pStyle w:val="TAL"/>
            </w:pPr>
            <w:r w:rsidRPr="00D629EF">
              <w:rPr>
                <w:lang w:eastAsia="zh-CN"/>
              </w:rPr>
              <w:t>Out Of Order Delivery</w:t>
            </w:r>
          </w:p>
        </w:tc>
        <w:tc>
          <w:tcPr>
            <w:tcW w:w="1092" w:type="dxa"/>
          </w:tcPr>
          <w:p w14:paraId="445AEE22" w14:textId="77777777" w:rsidR="00AB118A" w:rsidRPr="00D629EF" w:rsidRDefault="00AB118A" w:rsidP="00545036">
            <w:pPr>
              <w:pStyle w:val="TAL"/>
            </w:pPr>
            <w:r w:rsidRPr="00D629EF">
              <w:t>O</w:t>
            </w:r>
          </w:p>
        </w:tc>
        <w:tc>
          <w:tcPr>
            <w:tcW w:w="852" w:type="dxa"/>
          </w:tcPr>
          <w:p w14:paraId="6F6E766D" w14:textId="77777777" w:rsidR="00AB118A" w:rsidRPr="00D629EF" w:rsidRDefault="00AB118A" w:rsidP="00545036">
            <w:pPr>
              <w:pStyle w:val="TAL"/>
              <w:rPr>
                <w:lang w:eastAsia="ja-JP"/>
              </w:rPr>
            </w:pPr>
          </w:p>
        </w:tc>
        <w:tc>
          <w:tcPr>
            <w:tcW w:w="1701" w:type="dxa"/>
          </w:tcPr>
          <w:p w14:paraId="7BC218E6" w14:textId="77777777" w:rsidR="00AB118A" w:rsidRPr="00D629EF" w:rsidRDefault="00AB118A" w:rsidP="00545036">
            <w:pPr>
              <w:pStyle w:val="TAL"/>
            </w:pPr>
            <w:r w:rsidRPr="00D629EF">
              <w:rPr>
                <w:lang w:eastAsia="ja-JP"/>
              </w:rPr>
              <w:t>ENUMERATED (true,…)</w:t>
            </w:r>
          </w:p>
        </w:tc>
        <w:tc>
          <w:tcPr>
            <w:tcW w:w="2451" w:type="dxa"/>
          </w:tcPr>
          <w:p w14:paraId="60421F92" w14:textId="77777777" w:rsidR="00AB118A" w:rsidRPr="00D629EF" w:rsidRDefault="00AB118A" w:rsidP="00545036">
            <w:pPr>
              <w:pStyle w:val="TAL"/>
            </w:pPr>
            <w:r w:rsidRPr="00D629EF">
              <w:rPr>
                <w:lang w:eastAsia="zh-CN"/>
              </w:rPr>
              <w:t>Indicates whether or not outOfOrderDelivery specified in TS 38.323 [17] is configured. Out of order delivery is configured only when the radio bearer is established.</w:t>
            </w:r>
          </w:p>
        </w:tc>
        <w:tc>
          <w:tcPr>
            <w:tcW w:w="1134" w:type="dxa"/>
          </w:tcPr>
          <w:p w14:paraId="63C21328" w14:textId="77777777" w:rsidR="00AB118A" w:rsidRPr="00D629EF" w:rsidRDefault="00AB118A" w:rsidP="00545036">
            <w:pPr>
              <w:pStyle w:val="TAC"/>
              <w:rPr>
                <w:rFonts w:cs="Arial"/>
                <w:lang w:eastAsia="zh-CN"/>
              </w:rPr>
            </w:pPr>
            <w:r w:rsidRPr="00D629EF">
              <w:rPr>
                <w:lang w:eastAsia="ja-JP"/>
              </w:rPr>
              <w:t>-</w:t>
            </w:r>
          </w:p>
        </w:tc>
        <w:tc>
          <w:tcPr>
            <w:tcW w:w="1134" w:type="dxa"/>
          </w:tcPr>
          <w:p w14:paraId="2765CDAF" w14:textId="77777777" w:rsidR="00AB118A" w:rsidRPr="00D629EF" w:rsidRDefault="00AB118A" w:rsidP="00545036">
            <w:pPr>
              <w:pStyle w:val="TAC"/>
              <w:rPr>
                <w:rFonts w:cs="Arial"/>
                <w:lang w:eastAsia="zh-CN"/>
              </w:rPr>
            </w:pPr>
            <w:r w:rsidRPr="00D629EF">
              <w:rPr>
                <w:lang w:eastAsia="ja-JP"/>
              </w:rPr>
              <w:t>-</w:t>
            </w:r>
          </w:p>
        </w:tc>
      </w:tr>
      <w:tr w:rsidR="00AB118A" w:rsidRPr="00D629EF" w14:paraId="7CBFBCDD" w14:textId="77777777" w:rsidTr="00545036">
        <w:tc>
          <w:tcPr>
            <w:tcW w:w="1701" w:type="dxa"/>
          </w:tcPr>
          <w:p w14:paraId="4C6AF294" w14:textId="77777777" w:rsidR="00AB118A" w:rsidRPr="00D629EF" w:rsidRDefault="00AB118A" w:rsidP="00545036">
            <w:pPr>
              <w:pStyle w:val="TAL"/>
              <w:rPr>
                <w:lang w:eastAsia="zh-CN"/>
              </w:rPr>
            </w:pPr>
            <w:r>
              <w:rPr>
                <w:rFonts w:cs="Arial" w:hint="eastAsia"/>
                <w:lang w:eastAsia="zh-CN"/>
              </w:rPr>
              <w:t>PDCP Status Report Indication</w:t>
            </w:r>
          </w:p>
        </w:tc>
        <w:tc>
          <w:tcPr>
            <w:tcW w:w="1092" w:type="dxa"/>
          </w:tcPr>
          <w:p w14:paraId="3DE9072F" w14:textId="77777777" w:rsidR="00AB118A" w:rsidRPr="00D629EF" w:rsidRDefault="00AB118A" w:rsidP="00545036">
            <w:pPr>
              <w:pStyle w:val="TAL"/>
            </w:pPr>
            <w:r>
              <w:rPr>
                <w:rFonts w:cs="Arial" w:hint="eastAsia"/>
                <w:lang w:eastAsia="zh-CN"/>
              </w:rPr>
              <w:t>O</w:t>
            </w:r>
          </w:p>
        </w:tc>
        <w:tc>
          <w:tcPr>
            <w:tcW w:w="852" w:type="dxa"/>
          </w:tcPr>
          <w:p w14:paraId="2FC573BC" w14:textId="77777777" w:rsidR="00AB118A" w:rsidRPr="00D629EF" w:rsidRDefault="00AB118A" w:rsidP="00545036">
            <w:pPr>
              <w:pStyle w:val="TAL"/>
              <w:rPr>
                <w:lang w:eastAsia="ja-JP"/>
              </w:rPr>
            </w:pPr>
          </w:p>
        </w:tc>
        <w:tc>
          <w:tcPr>
            <w:tcW w:w="1701" w:type="dxa"/>
          </w:tcPr>
          <w:p w14:paraId="44F5CF16" w14:textId="77777777" w:rsidR="00AB118A" w:rsidRPr="00D629EF" w:rsidRDefault="00AB118A" w:rsidP="00545036">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25164607" w14:textId="77777777" w:rsidR="00AB118A" w:rsidRPr="00D629EF" w:rsidRDefault="00AB118A" w:rsidP="00545036">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2893582" w14:textId="77777777" w:rsidR="00AB118A" w:rsidRPr="00D629EF" w:rsidRDefault="00AB118A" w:rsidP="00545036">
            <w:pPr>
              <w:pStyle w:val="TAC"/>
              <w:rPr>
                <w:lang w:eastAsia="ja-JP"/>
              </w:rPr>
            </w:pPr>
            <w:r>
              <w:rPr>
                <w:rFonts w:cs="Arial"/>
                <w:lang w:eastAsia="zh-CN"/>
              </w:rPr>
              <w:t>YES</w:t>
            </w:r>
          </w:p>
        </w:tc>
        <w:tc>
          <w:tcPr>
            <w:tcW w:w="1134" w:type="dxa"/>
          </w:tcPr>
          <w:p w14:paraId="44D6BA8E" w14:textId="77777777" w:rsidR="00AB118A" w:rsidRPr="00D629EF" w:rsidRDefault="00AB118A" w:rsidP="00545036">
            <w:pPr>
              <w:pStyle w:val="TAC"/>
              <w:rPr>
                <w:lang w:eastAsia="ja-JP"/>
              </w:rPr>
            </w:pPr>
            <w:r>
              <w:rPr>
                <w:rFonts w:cs="Arial"/>
                <w:lang w:eastAsia="zh-CN"/>
              </w:rPr>
              <w:t>ignore</w:t>
            </w:r>
          </w:p>
        </w:tc>
      </w:tr>
      <w:tr w:rsidR="00AB118A" w:rsidRPr="00D629EF" w14:paraId="339CAE81" w14:textId="77777777" w:rsidTr="00545036">
        <w:tc>
          <w:tcPr>
            <w:tcW w:w="1701" w:type="dxa"/>
          </w:tcPr>
          <w:p w14:paraId="62BD5DF9" w14:textId="77777777" w:rsidR="00AB118A" w:rsidRPr="00D629EF" w:rsidRDefault="00AB118A" w:rsidP="00545036">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5CB04AF" w14:textId="77777777" w:rsidR="00AB118A" w:rsidRPr="00D629EF" w:rsidRDefault="00AB118A" w:rsidP="00545036">
            <w:pPr>
              <w:pStyle w:val="TAL"/>
            </w:pPr>
            <w:r w:rsidRPr="00EC5DF3">
              <w:rPr>
                <w:rFonts w:hint="eastAsia"/>
              </w:rPr>
              <w:t>O</w:t>
            </w:r>
          </w:p>
        </w:tc>
        <w:tc>
          <w:tcPr>
            <w:tcW w:w="852" w:type="dxa"/>
          </w:tcPr>
          <w:p w14:paraId="287F5E48" w14:textId="77777777" w:rsidR="00AB118A" w:rsidRPr="00D629EF" w:rsidRDefault="00AB118A" w:rsidP="00545036">
            <w:pPr>
              <w:pStyle w:val="TAL"/>
              <w:rPr>
                <w:lang w:eastAsia="ja-JP"/>
              </w:rPr>
            </w:pPr>
          </w:p>
        </w:tc>
        <w:tc>
          <w:tcPr>
            <w:tcW w:w="1701" w:type="dxa"/>
          </w:tcPr>
          <w:p w14:paraId="3950A62E" w14:textId="77777777" w:rsidR="00AB118A" w:rsidRPr="00D629EF" w:rsidRDefault="00AB118A" w:rsidP="00545036">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66040B20" w14:textId="77777777" w:rsidR="00AB118A" w:rsidRPr="00D629EF" w:rsidRDefault="00AB118A" w:rsidP="00545036">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442BB15A" w14:textId="77777777" w:rsidR="00AB118A" w:rsidRPr="00EC5DF3" w:rsidRDefault="00AB118A" w:rsidP="00545036">
            <w:pPr>
              <w:pStyle w:val="TAC"/>
              <w:rPr>
                <w:rFonts w:cs="Arial"/>
                <w:lang w:eastAsia="zh-CN"/>
              </w:rPr>
            </w:pPr>
            <w:r>
              <w:rPr>
                <w:rFonts w:cs="Arial"/>
                <w:lang w:eastAsia="zh-CN"/>
              </w:rPr>
              <w:t>YES</w:t>
            </w:r>
          </w:p>
        </w:tc>
        <w:tc>
          <w:tcPr>
            <w:tcW w:w="1134" w:type="dxa"/>
          </w:tcPr>
          <w:p w14:paraId="5B3FA4A8" w14:textId="77777777" w:rsidR="00AB118A" w:rsidRPr="00EC5DF3" w:rsidRDefault="00AB118A" w:rsidP="00545036">
            <w:pPr>
              <w:pStyle w:val="TAC"/>
              <w:rPr>
                <w:rFonts w:cs="Arial"/>
                <w:lang w:eastAsia="zh-CN"/>
              </w:rPr>
            </w:pPr>
            <w:r>
              <w:rPr>
                <w:rFonts w:cs="Arial"/>
                <w:lang w:eastAsia="zh-CN"/>
              </w:rPr>
              <w:t>ignore</w:t>
            </w:r>
          </w:p>
        </w:tc>
      </w:tr>
      <w:tr w:rsidR="00AB118A" w:rsidRPr="00D629EF" w14:paraId="4DCE81B3" w14:textId="77777777" w:rsidTr="00545036">
        <w:tc>
          <w:tcPr>
            <w:tcW w:w="1701" w:type="dxa"/>
          </w:tcPr>
          <w:p w14:paraId="1CDF4CCD" w14:textId="77777777" w:rsidR="00AB118A" w:rsidRDefault="00AB118A" w:rsidP="00545036">
            <w:pPr>
              <w:pStyle w:val="TAL"/>
              <w:rPr>
                <w:lang w:eastAsia="zh-CN"/>
              </w:rPr>
            </w:pPr>
            <w:r>
              <w:rPr>
                <w:rFonts w:hint="eastAsia"/>
                <w:lang w:eastAsia="zh-CN"/>
              </w:rPr>
              <w:t>E</w:t>
            </w:r>
            <w:r>
              <w:rPr>
                <w:lang w:eastAsia="zh-CN"/>
              </w:rPr>
              <w:t>HC Parameters</w:t>
            </w:r>
          </w:p>
        </w:tc>
        <w:tc>
          <w:tcPr>
            <w:tcW w:w="1092" w:type="dxa"/>
          </w:tcPr>
          <w:p w14:paraId="3D922851" w14:textId="77777777" w:rsidR="00AB118A" w:rsidRPr="00EC5DF3" w:rsidRDefault="00AB118A" w:rsidP="00545036">
            <w:pPr>
              <w:pStyle w:val="TAL"/>
            </w:pPr>
            <w:r>
              <w:rPr>
                <w:rFonts w:hint="eastAsia"/>
                <w:lang w:eastAsia="zh-CN"/>
              </w:rPr>
              <w:t>O</w:t>
            </w:r>
          </w:p>
        </w:tc>
        <w:tc>
          <w:tcPr>
            <w:tcW w:w="852" w:type="dxa"/>
          </w:tcPr>
          <w:p w14:paraId="2B218F15" w14:textId="77777777" w:rsidR="00AB118A" w:rsidRPr="00D629EF" w:rsidRDefault="00AB118A" w:rsidP="00545036">
            <w:pPr>
              <w:pStyle w:val="TAL"/>
              <w:rPr>
                <w:lang w:eastAsia="ja-JP"/>
              </w:rPr>
            </w:pPr>
          </w:p>
        </w:tc>
        <w:tc>
          <w:tcPr>
            <w:tcW w:w="1701" w:type="dxa"/>
          </w:tcPr>
          <w:p w14:paraId="417AE26F" w14:textId="77777777" w:rsidR="00AB118A" w:rsidRDefault="00AB118A" w:rsidP="00545036">
            <w:pPr>
              <w:pStyle w:val="TAL"/>
              <w:rPr>
                <w:lang w:eastAsia="ja-JP"/>
              </w:rPr>
            </w:pPr>
            <w:r>
              <w:rPr>
                <w:rFonts w:hint="eastAsia"/>
                <w:lang w:eastAsia="zh-CN"/>
              </w:rPr>
              <w:t>9.3.1.90</w:t>
            </w:r>
          </w:p>
        </w:tc>
        <w:tc>
          <w:tcPr>
            <w:tcW w:w="2451" w:type="dxa"/>
          </w:tcPr>
          <w:p w14:paraId="224D92F2" w14:textId="77777777" w:rsidR="00AB118A" w:rsidRPr="00EC5DF3" w:rsidRDefault="00AB118A" w:rsidP="00545036">
            <w:pPr>
              <w:pStyle w:val="TAL"/>
              <w:rPr>
                <w:lang w:eastAsia="zh-CN"/>
              </w:rPr>
            </w:pPr>
          </w:p>
        </w:tc>
        <w:tc>
          <w:tcPr>
            <w:tcW w:w="1134" w:type="dxa"/>
          </w:tcPr>
          <w:p w14:paraId="150B007E" w14:textId="77777777" w:rsidR="00AB118A" w:rsidRPr="00D629EF" w:rsidRDefault="00AB118A" w:rsidP="00545036">
            <w:pPr>
              <w:pStyle w:val="TAC"/>
              <w:rPr>
                <w:lang w:eastAsia="ja-JP"/>
              </w:rPr>
            </w:pPr>
            <w:r>
              <w:rPr>
                <w:rFonts w:cs="Arial"/>
                <w:lang w:eastAsia="zh-CN"/>
              </w:rPr>
              <w:t>YES</w:t>
            </w:r>
          </w:p>
        </w:tc>
        <w:tc>
          <w:tcPr>
            <w:tcW w:w="1134" w:type="dxa"/>
          </w:tcPr>
          <w:p w14:paraId="621EAC8D" w14:textId="77777777" w:rsidR="00AB118A" w:rsidRPr="00D629EF" w:rsidRDefault="00AB118A" w:rsidP="00545036">
            <w:pPr>
              <w:pStyle w:val="TAC"/>
              <w:rPr>
                <w:lang w:eastAsia="ja-JP"/>
              </w:rPr>
            </w:pPr>
            <w:r>
              <w:rPr>
                <w:rFonts w:cs="Arial"/>
                <w:lang w:eastAsia="zh-CN"/>
              </w:rPr>
              <w:t>ignore</w:t>
            </w:r>
          </w:p>
        </w:tc>
      </w:tr>
      <w:tr w:rsidR="009D394C" w:rsidRPr="00D629EF" w14:paraId="42A55BB4" w14:textId="77777777" w:rsidTr="00545036">
        <w:trPr>
          <w:ins w:id="8588" w:author="Ericsson User" w:date="2022-02-09T05:43:00Z"/>
        </w:trPr>
        <w:tc>
          <w:tcPr>
            <w:tcW w:w="1701" w:type="dxa"/>
          </w:tcPr>
          <w:p w14:paraId="533A885A" w14:textId="332C9AD1" w:rsidR="009D394C" w:rsidRDefault="009D394C" w:rsidP="00545036">
            <w:pPr>
              <w:pStyle w:val="TAL"/>
              <w:rPr>
                <w:ins w:id="8589" w:author="Ericsson User" w:date="2022-02-09T05:43:00Z"/>
                <w:lang w:eastAsia="zh-CN"/>
              </w:rPr>
            </w:pPr>
            <w:ins w:id="8590" w:author="Ericsson User" w:date="2022-02-09T05:43:00Z">
              <w:r>
                <w:rPr>
                  <w:lang w:eastAsia="zh-CN"/>
                </w:rPr>
                <w:t>MBS Initial HFN and Reference PDPC SN</w:t>
              </w:r>
            </w:ins>
          </w:p>
        </w:tc>
        <w:tc>
          <w:tcPr>
            <w:tcW w:w="1092" w:type="dxa"/>
          </w:tcPr>
          <w:p w14:paraId="078DD1F2" w14:textId="40861FBD" w:rsidR="009D394C" w:rsidRDefault="009D394C" w:rsidP="00545036">
            <w:pPr>
              <w:pStyle w:val="TAL"/>
              <w:rPr>
                <w:ins w:id="8591" w:author="Ericsson User" w:date="2022-02-09T05:43:00Z"/>
                <w:lang w:eastAsia="zh-CN"/>
              </w:rPr>
            </w:pPr>
            <w:ins w:id="8592" w:author="Ericsson User" w:date="2022-02-09T05:44:00Z">
              <w:r>
                <w:rPr>
                  <w:lang w:eastAsia="zh-CN"/>
                </w:rPr>
                <w:t>O</w:t>
              </w:r>
            </w:ins>
          </w:p>
        </w:tc>
        <w:tc>
          <w:tcPr>
            <w:tcW w:w="852" w:type="dxa"/>
          </w:tcPr>
          <w:p w14:paraId="66BBDDF2" w14:textId="77777777" w:rsidR="009D394C" w:rsidRPr="00D629EF" w:rsidRDefault="009D394C" w:rsidP="00545036">
            <w:pPr>
              <w:pStyle w:val="TAL"/>
              <w:rPr>
                <w:ins w:id="8593" w:author="Ericsson User" w:date="2022-02-09T05:43:00Z"/>
                <w:lang w:eastAsia="ja-JP"/>
              </w:rPr>
            </w:pPr>
          </w:p>
        </w:tc>
        <w:tc>
          <w:tcPr>
            <w:tcW w:w="1701" w:type="dxa"/>
          </w:tcPr>
          <w:p w14:paraId="503E6D1F" w14:textId="0E4FA8DC" w:rsidR="009D394C" w:rsidRDefault="009D394C" w:rsidP="00545036">
            <w:pPr>
              <w:pStyle w:val="TAL"/>
              <w:rPr>
                <w:ins w:id="8594" w:author="Ericsson User" w:date="2022-02-09T05:43:00Z"/>
                <w:lang w:eastAsia="zh-CN"/>
              </w:rPr>
            </w:pPr>
            <w:ins w:id="8595" w:author="Ericsson User" w:date="2022-02-09T05:43:00Z">
              <w:r>
                <w:rPr>
                  <w:lang w:eastAsia="zh-CN"/>
                </w:rPr>
                <w:t>BIT ST</w:t>
              </w:r>
            </w:ins>
            <w:ins w:id="8596" w:author="Ericsson User" w:date="2022-02-09T05:44:00Z">
              <w:r>
                <w:rPr>
                  <w:lang w:eastAsia="zh-CN"/>
                </w:rPr>
                <w:t>RING (32)</w:t>
              </w:r>
            </w:ins>
          </w:p>
        </w:tc>
        <w:tc>
          <w:tcPr>
            <w:tcW w:w="2451" w:type="dxa"/>
          </w:tcPr>
          <w:p w14:paraId="05ED20CC" w14:textId="2F0A22B5" w:rsidR="009D394C" w:rsidRPr="00EC5DF3" w:rsidRDefault="009D394C" w:rsidP="00545036">
            <w:pPr>
              <w:pStyle w:val="TAL"/>
              <w:rPr>
                <w:ins w:id="8597" w:author="Ericsson User" w:date="2022-02-09T05:43:00Z"/>
                <w:lang w:eastAsia="zh-CN"/>
              </w:rPr>
            </w:pPr>
            <w:ins w:id="8598" w:author="Ericsson User" w:date="2022-02-09T05:44:00Z">
              <w:r>
                <w:rPr>
                  <w:lang w:eastAsia="zh-CN"/>
                </w:rPr>
                <w:t>applicable for NR MBS only</w:t>
              </w:r>
            </w:ins>
          </w:p>
        </w:tc>
        <w:tc>
          <w:tcPr>
            <w:tcW w:w="1134" w:type="dxa"/>
          </w:tcPr>
          <w:p w14:paraId="750FE01D" w14:textId="23E34FEC" w:rsidR="009D394C" w:rsidRDefault="009D394C" w:rsidP="00545036">
            <w:pPr>
              <w:pStyle w:val="TAC"/>
              <w:rPr>
                <w:ins w:id="8599" w:author="Ericsson User" w:date="2022-02-09T05:43:00Z"/>
                <w:rFonts w:cs="Arial"/>
                <w:lang w:eastAsia="zh-CN"/>
              </w:rPr>
            </w:pPr>
            <w:ins w:id="8600" w:author="Ericsson User" w:date="2022-02-09T05:44:00Z">
              <w:r>
                <w:rPr>
                  <w:rFonts w:cs="Arial"/>
                  <w:lang w:eastAsia="zh-CN"/>
                </w:rPr>
                <w:t>YES</w:t>
              </w:r>
            </w:ins>
          </w:p>
        </w:tc>
        <w:tc>
          <w:tcPr>
            <w:tcW w:w="1134" w:type="dxa"/>
          </w:tcPr>
          <w:p w14:paraId="7D15A69A" w14:textId="6FAFD1A1" w:rsidR="009D394C" w:rsidRDefault="009D394C" w:rsidP="00545036">
            <w:pPr>
              <w:pStyle w:val="TAC"/>
              <w:rPr>
                <w:ins w:id="8601" w:author="Ericsson User" w:date="2022-02-09T05:43:00Z"/>
                <w:rFonts w:cs="Arial"/>
                <w:lang w:eastAsia="zh-CN"/>
              </w:rPr>
            </w:pPr>
            <w:ins w:id="8602" w:author="Ericsson User" w:date="2022-02-09T05:44:00Z">
              <w:r>
                <w:rPr>
                  <w:rFonts w:cs="Arial"/>
                  <w:lang w:eastAsia="zh-CN"/>
                </w:rPr>
                <w:t>ignore</w:t>
              </w:r>
            </w:ins>
          </w:p>
        </w:tc>
      </w:tr>
    </w:tbl>
    <w:p w14:paraId="0652A020" w14:textId="77777777" w:rsidR="00AB118A" w:rsidRPr="00D629EF" w:rsidRDefault="00AB118A" w:rsidP="00AB118A"/>
    <w:p w14:paraId="2AD594EA" w14:textId="77777777" w:rsidR="00AB118A" w:rsidRPr="00D629EF" w:rsidRDefault="00AB118A" w:rsidP="00AB118A">
      <w:pPr>
        <w:pStyle w:val="Heading4"/>
        <w:ind w:left="0" w:firstLine="0"/>
      </w:pPr>
      <w:bookmarkStart w:id="8603" w:name="_Toc20955620"/>
      <w:bookmarkStart w:id="8604" w:name="_Toc29461058"/>
      <w:bookmarkStart w:id="8605" w:name="_Toc29505790"/>
      <w:bookmarkStart w:id="8606" w:name="_Toc36556315"/>
      <w:bookmarkStart w:id="8607" w:name="_Toc45881779"/>
      <w:bookmarkStart w:id="8608" w:name="_Toc51852418"/>
      <w:bookmarkStart w:id="8609" w:name="_Toc56620369"/>
      <w:bookmarkStart w:id="8610" w:name="_Toc64448009"/>
      <w:bookmarkStart w:id="8611" w:name="_Toc74152784"/>
      <w:bookmarkStart w:id="8612" w:name="_Toc88656209"/>
      <w:bookmarkStart w:id="8613" w:name="_Toc88657268"/>
      <w:r w:rsidRPr="00D629EF">
        <w:t>9.3.1.39</w:t>
      </w:r>
      <w:r w:rsidRPr="00D629EF">
        <w:tab/>
        <w:t>SDAP Configuration</w:t>
      </w:r>
      <w:bookmarkEnd w:id="8603"/>
      <w:bookmarkEnd w:id="8604"/>
      <w:bookmarkEnd w:id="8605"/>
      <w:bookmarkEnd w:id="8606"/>
      <w:bookmarkEnd w:id="8607"/>
      <w:bookmarkEnd w:id="8608"/>
      <w:bookmarkEnd w:id="8609"/>
      <w:bookmarkEnd w:id="8610"/>
      <w:bookmarkEnd w:id="8611"/>
      <w:bookmarkEnd w:id="8612"/>
      <w:bookmarkEnd w:id="8613"/>
    </w:p>
    <w:p w14:paraId="5EBE8BB4" w14:textId="77777777" w:rsidR="00AB118A" w:rsidRPr="00D629EF" w:rsidRDefault="00AB118A" w:rsidP="00AB118A">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203B6300" w14:textId="77777777" w:rsidTr="00545036">
        <w:tc>
          <w:tcPr>
            <w:tcW w:w="2160" w:type="dxa"/>
          </w:tcPr>
          <w:p w14:paraId="4F02692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A890B8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68C3E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D4FCCC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9709CC7"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21A519F7" w14:textId="77777777" w:rsidTr="00545036">
        <w:tc>
          <w:tcPr>
            <w:tcW w:w="2160" w:type="dxa"/>
          </w:tcPr>
          <w:p w14:paraId="2151AF46"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Default DRB</w:t>
            </w:r>
          </w:p>
        </w:tc>
        <w:tc>
          <w:tcPr>
            <w:tcW w:w="1080" w:type="dxa"/>
          </w:tcPr>
          <w:p w14:paraId="55BDD3B7"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E6FF1AA" w14:textId="77777777" w:rsidR="00AB118A" w:rsidRPr="00D629EF" w:rsidRDefault="00AB118A" w:rsidP="00545036">
            <w:pPr>
              <w:keepNext/>
              <w:keepLines/>
              <w:spacing w:after="0"/>
              <w:rPr>
                <w:rFonts w:ascii="Arial" w:hAnsi="Arial" w:cs="Arial"/>
                <w:i/>
                <w:sz w:val="18"/>
              </w:rPr>
            </w:pPr>
          </w:p>
        </w:tc>
        <w:tc>
          <w:tcPr>
            <w:tcW w:w="1701" w:type="dxa"/>
          </w:tcPr>
          <w:p w14:paraId="5796ECF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540D69E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2185F908" w14:textId="77777777" w:rsidTr="00545036">
        <w:tc>
          <w:tcPr>
            <w:tcW w:w="2160" w:type="dxa"/>
          </w:tcPr>
          <w:p w14:paraId="55E1D80B"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UL</w:t>
            </w:r>
          </w:p>
        </w:tc>
        <w:tc>
          <w:tcPr>
            <w:tcW w:w="1080" w:type="dxa"/>
          </w:tcPr>
          <w:p w14:paraId="542A0A7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6BE15E36" w14:textId="77777777" w:rsidR="00AB118A" w:rsidRPr="00D629EF" w:rsidRDefault="00AB118A" w:rsidP="00545036">
            <w:pPr>
              <w:keepNext/>
              <w:keepLines/>
              <w:spacing w:after="0"/>
              <w:rPr>
                <w:rFonts w:ascii="Arial" w:hAnsi="Arial" w:cs="Arial"/>
                <w:i/>
                <w:sz w:val="18"/>
              </w:rPr>
            </w:pPr>
          </w:p>
        </w:tc>
        <w:tc>
          <w:tcPr>
            <w:tcW w:w="1701" w:type="dxa"/>
          </w:tcPr>
          <w:p w14:paraId="3FE820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73A456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B118A" w:rsidRPr="00D629EF" w14:paraId="1040BFBB" w14:textId="77777777" w:rsidTr="00545036">
        <w:tc>
          <w:tcPr>
            <w:tcW w:w="2160" w:type="dxa"/>
          </w:tcPr>
          <w:p w14:paraId="2BAF759C"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SDAP Header DL</w:t>
            </w:r>
          </w:p>
        </w:tc>
        <w:tc>
          <w:tcPr>
            <w:tcW w:w="1080" w:type="dxa"/>
          </w:tcPr>
          <w:p w14:paraId="053FA30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755D6C8C" w14:textId="77777777" w:rsidR="00AB118A" w:rsidRPr="00D629EF" w:rsidRDefault="00AB118A" w:rsidP="00545036">
            <w:pPr>
              <w:keepNext/>
              <w:keepLines/>
              <w:spacing w:after="0"/>
              <w:rPr>
                <w:rFonts w:ascii="Arial" w:hAnsi="Arial" w:cs="Arial"/>
                <w:i/>
                <w:sz w:val="18"/>
              </w:rPr>
            </w:pPr>
          </w:p>
        </w:tc>
        <w:tc>
          <w:tcPr>
            <w:tcW w:w="1701" w:type="dxa"/>
          </w:tcPr>
          <w:p w14:paraId="1C1A3B7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3568CB0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1F081EA9" w14:textId="77777777" w:rsidR="00AB118A" w:rsidRPr="00D629EF" w:rsidRDefault="00AB118A" w:rsidP="00AB118A"/>
    <w:p w14:paraId="158CF5F1" w14:textId="77777777" w:rsidR="00AB118A" w:rsidRPr="00D629EF" w:rsidRDefault="00AB118A" w:rsidP="00AB118A">
      <w:pPr>
        <w:pStyle w:val="Heading4"/>
        <w:ind w:left="0" w:firstLine="0"/>
      </w:pPr>
      <w:bookmarkStart w:id="8614" w:name="_Toc20955621"/>
      <w:bookmarkStart w:id="8615" w:name="_Toc29461059"/>
      <w:bookmarkStart w:id="8616" w:name="_Toc29505791"/>
      <w:bookmarkStart w:id="8617" w:name="_Toc36556316"/>
      <w:bookmarkStart w:id="8618" w:name="_Toc45881780"/>
      <w:bookmarkStart w:id="8619" w:name="_Toc51852419"/>
      <w:bookmarkStart w:id="8620" w:name="_Toc56620370"/>
      <w:bookmarkStart w:id="8621" w:name="_Toc64448010"/>
      <w:bookmarkStart w:id="8622" w:name="_Toc74152785"/>
      <w:bookmarkStart w:id="8623" w:name="_Toc88656210"/>
      <w:bookmarkStart w:id="8624" w:name="_Toc88657269"/>
      <w:r w:rsidRPr="00D629EF">
        <w:t>9.3.1.40</w:t>
      </w:r>
      <w:r w:rsidRPr="00D629EF">
        <w:tab/>
        <w:t>ROHC Parameters</w:t>
      </w:r>
      <w:bookmarkEnd w:id="8614"/>
      <w:bookmarkEnd w:id="8615"/>
      <w:bookmarkEnd w:id="8616"/>
      <w:bookmarkEnd w:id="8617"/>
      <w:bookmarkEnd w:id="8618"/>
      <w:bookmarkEnd w:id="8619"/>
      <w:bookmarkEnd w:id="8620"/>
      <w:bookmarkEnd w:id="8621"/>
      <w:bookmarkEnd w:id="8622"/>
      <w:bookmarkEnd w:id="8623"/>
      <w:bookmarkEnd w:id="8624"/>
      <w:r w:rsidRPr="00D629EF">
        <w:t xml:space="preserve"> </w:t>
      </w:r>
    </w:p>
    <w:p w14:paraId="5BC3C909" w14:textId="77777777" w:rsidR="00AB118A" w:rsidRPr="00D629EF" w:rsidRDefault="00AB118A" w:rsidP="00AB118A">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BB9B21C" w14:textId="77777777" w:rsidTr="00545036">
        <w:tc>
          <w:tcPr>
            <w:tcW w:w="2160" w:type="dxa"/>
          </w:tcPr>
          <w:p w14:paraId="010437B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DAFC7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11535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5AEAEA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96E68D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C210EF7" w14:textId="77777777" w:rsidTr="00545036">
        <w:tc>
          <w:tcPr>
            <w:tcW w:w="2160" w:type="dxa"/>
          </w:tcPr>
          <w:p w14:paraId="7DF2D57A"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67F4AC71"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0886675" w14:textId="77777777" w:rsidR="00AB118A" w:rsidRPr="00D629EF" w:rsidRDefault="00AB118A" w:rsidP="00545036">
            <w:pPr>
              <w:keepNext/>
              <w:keepLines/>
              <w:spacing w:after="0"/>
              <w:rPr>
                <w:rFonts w:ascii="Arial" w:hAnsi="Arial" w:cs="Arial"/>
                <w:i/>
                <w:sz w:val="18"/>
              </w:rPr>
            </w:pPr>
          </w:p>
        </w:tc>
        <w:tc>
          <w:tcPr>
            <w:tcW w:w="1701" w:type="dxa"/>
          </w:tcPr>
          <w:p w14:paraId="7BCF768F" w14:textId="77777777" w:rsidR="00AB118A" w:rsidRPr="00D629EF" w:rsidRDefault="00AB118A" w:rsidP="00545036">
            <w:pPr>
              <w:keepNext/>
              <w:keepLines/>
              <w:spacing w:after="0"/>
              <w:rPr>
                <w:rFonts w:ascii="Arial" w:hAnsi="Arial" w:cs="Arial"/>
                <w:sz w:val="18"/>
                <w:lang w:eastAsia="ja-JP"/>
              </w:rPr>
            </w:pPr>
          </w:p>
        </w:tc>
        <w:tc>
          <w:tcPr>
            <w:tcW w:w="3261" w:type="dxa"/>
          </w:tcPr>
          <w:p w14:paraId="610446E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B118A" w:rsidRPr="00D629EF" w14:paraId="6A160425" w14:textId="77777777" w:rsidTr="00545036">
        <w:tc>
          <w:tcPr>
            <w:tcW w:w="2160" w:type="dxa"/>
          </w:tcPr>
          <w:p w14:paraId="1B480E06" w14:textId="77777777" w:rsidR="00AB118A" w:rsidRPr="00D629EF" w:rsidRDefault="00AB118A" w:rsidP="00545036">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64EAC0F"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032B97EA" w14:textId="77777777" w:rsidR="00AB118A" w:rsidRPr="00D629EF" w:rsidRDefault="00AB118A" w:rsidP="00545036">
            <w:pPr>
              <w:keepNext/>
              <w:keepLines/>
              <w:spacing w:after="0"/>
              <w:rPr>
                <w:rFonts w:ascii="Arial" w:hAnsi="Arial" w:cs="Arial"/>
                <w:i/>
                <w:sz w:val="18"/>
              </w:rPr>
            </w:pPr>
          </w:p>
        </w:tc>
        <w:tc>
          <w:tcPr>
            <w:tcW w:w="1701" w:type="dxa"/>
          </w:tcPr>
          <w:p w14:paraId="3A6FA507" w14:textId="77777777" w:rsidR="00AB118A" w:rsidRPr="00D629EF" w:rsidRDefault="00AB118A" w:rsidP="00545036">
            <w:pPr>
              <w:keepNext/>
              <w:keepLines/>
              <w:spacing w:after="0"/>
              <w:rPr>
                <w:rFonts w:ascii="Arial" w:hAnsi="Arial" w:cs="Arial"/>
                <w:sz w:val="18"/>
                <w:lang w:eastAsia="ja-JP"/>
              </w:rPr>
            </w:pPr>
          </w:p>
        </w:tc>
        <w:tc>
          <w:tcPr>
            <w:tcW w:w="3261" w:type="dxa"/>
          </w:tcPr>
          <w:p w14:paraId="681AE026" w14:textId="77777777" w:rsidR="00AB118A" w:rsidRPr="00D629EF" w:rsidRDefault="00AB118A" w:rsidP="00545036">
            <w:pPr>
              <w:keepNext/>
              <w:keepLines/>
              <w:spacing w:after="0"/>
              <w:rPr>
                <w:rFonts w:ascii="Arial" w:hAnsi="Arial" w:cs="Arial"/>
                <w:sz w:val="18"/>
                <w:lang w:eastAsia="ja-JP"/>
              </w:rPr>
            </w:pPr>
          </w:p>
        </w:tc>
      </w:tr>
      <w:tr w:rsidR="00AB118A" w:rsidRPr="00D629EF" w14:paraId="77A78DDD" w14:textId="77777777" w:rsidTr="00545036">
        <w:tc>
          <w:tcPr>
            <w:tcW w:w="2160" w:type="dxa"/>
          </w:tcPr>
          <w:p w14:paraId="69A9E052" w14:textId="77777777" w:rsidR="00AB118A" w:rsidRPr="00D629EF" w:rsidRDefault="00AB118A" w:rsidP="00545036">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350FA4A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342D3021" w14:textId="77777777" w:rsidR="00AB118A" w:rsidRPr="00D629EF" w:rsidRDefault="00AB118A" w:rsidP="00545036">
            <w:pPr>
              <w:keepNext/>
              <w:keepLines/>
              <w:spacing w:after="0"/>
              <w:rPr>
                <w:rFonts w:ascii="Arial" w:hAnsi="Arial" w:cs="Arial"/>
                <w:i/>
                <w:sz w:val="18"/>
              </w:rPr>
            </w:pPr>
          </w:p>
        </w:tc>
        <w:tc>
          <w:tcPr>
            <w:tcW w:w="1701" w:type="dxa"/>
          </w:tcPr>
          <w:p w14:paraId="449C2D1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3679BF2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See description of maxCID inTS 38.331 [10]</w:t>
            </w:r>
          </w:p>
        </w:tc>
      </w:tr>
      <w:tr w:rsidR="00AB118A" w:rsidRPr="00D629EF" w14:paraId="29EB9627" w14:textId="77777777" w:rsidTr="00545036">
        <w:tc>
          <w:tcPr>
            <w:tcW w:w="2160" w:type="dxa"/>
          </w:tcPr>
          <w:p w14:paraId="71FA4ECB"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2AADB729"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5586BA5" w14:textId="77777777" w:rsidR="00AB118A" w:rsidRPr="00D629EF" w:rsidRDefault="00AB118A" w:rsidP="00545036">
            <w:pPr>
              <w:keepNext/>
              <w:keepLines/>
              <w:spacing w:after="0"/>
              <w:rPr>
                <w:rFonts w:ascii="Arial" w:hAnsi="Arial" w:cs="Arial"/>
                <w:i/>
                <w:sz w:val="18"/>
              </w:rPr>
            </w:pPr>
          </w:p>
        </w:tc>
        <w:tc>
          <w:tcPr>
            <w:tcW w:w="1701" w:type="dxa"/>
          </w:tcPr>
          <w:p w14:paraId="0C268B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3DBA2A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B118A" w:rsidRPr="00D629EF" w14:paraId="2F89A5FD" w14:textId="77777777" w:rsidTr="00545036">
        <w:tc>
          <w:tcPr>
            <w:tcW w:w="2160" w:type="dxa"/>
          </w:tcPr>
          <w:p w14:paraId="4DEC2BCF"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85995A3"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1FCE8E92" w14:textId="77777777" w:rsidR="00AB118A" w:rsidRPr="00D629EF" w:rsidRDefault="00AB118A" w:rsidP="00545036">
            <w:pPr>
              <w:keepNext/>
              <w:keepLines/>
              <w:spacing w:after="0"/>
              <w:rPr>
                <w:rFonts w:ascii="Arial" w:hAnsi="Arial" w:cs="Arial"/>
                <w:i/>
                <w:sz w:val="18"/>
              </w:rPr>
            </w:pPr>
          </w:p>
        </w:tc>
        <w:tc>
          <w:tcPr>
            <w:tcW w:w="1701" w:type="dxa"/>
          </w:tcPr>
          <w:p w14:paraId="5240305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038C118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B118A" w:rsidRPr="00D629EF" w14:paraId="7C76E5AB" w14:textId="77777777" w:rsidTr="00545036">
        <w:tc>
          <w:tcPr>
            <w:tcW w:w="2160" w:type="dxa"/>
          </w:tcPr>
          <w:p w14:paraId="4EB19FFE" w14:textId="77777777" w:rsidR="00AB118A" w:rsidRPr="00D629EF" w:rsidRDefault="00AB118A" w:rsidP="00545036">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0F53BF40"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ADCA3EA" w14:textId="77777777" w:rsidR="00AB118A" w:rsidRPr="00D629EF" w:rsidRDefault="00AB118A" w:rsidP="00545036">
            <w:pPr>
              <w:keepNext/>
              <w:keepLines/>
              <w:spacing w:after="0"/>
              <w:rPr>
                <w:rFonts w:ascii="Arial" w:hAnsi="Arial" w:cs="Arial"/>
                <w:i/>
                <w:sz w:val="18"/>
              </w:rPr>
            </w:pPr>
          </w:p>
        </w:tc>
        <w:tc>
          <w:tcPr>
            <w:tcW w:w="1701" w:type="dxa"/>
          </w:tcPr>
          <w:p w14:paraId="1D88FB30" w14:textId="77777777" w:rsidR="00AB118A" w:rsidRPr="00D629EF" w:rsidRDefault="00AB118A" w:rsidP="00545036">
            <w:pPr>
              <w:keepNext/>
              <w:keepLines/>
              <w:spacing w:after="0"/>
              <w:rPr>
                <w:rFonts w:ascii="Arial" w:hAnsi="Arial" w:cs="Arial"/>
                <w:sz w:val="18"/>
                <w:lang w:eastAsia="ja-JP"/>
              </w:rPr>
            </w:pPr>
          </w:p>
        </w:tc>
        <w:tc>
          <w:tcPr>
            <w:tcW w:w="3261" w:type="dxa"/>
          </w:tcPr>
          <w:p w14:paraId="2B19163D" w14:textId="77777777" w:rsidR="00AB118A" w:rsidRPr="00D629EF" w:rsidRDefault="00AB118A" w:rsidP="00545036">
            <w:pPr>
              <w:keepNext/>
              <w:keepLines/>
              <w:spacing w:after="0"/>
              <w:rPr>
                <w:rFonts w:ascii="Arial" w:hAnsi="Arial" w:cs="Arial"/>
                <w:sz w:val="18"/>
                <w:lang w:eastAsia="ja-JP"/>
              </w:rPr>
            </w:pPr>
          </w:p>
        </w:tc>
      </w:tr>
      <w:tr w:rsidR="00AB118A" w:rsidRPr="00D629EF" w14:paraId="2956466C" w14:textId="77777777" w:rsidTr="00545036">
        <w:tc>
          <w:tcPr>
            <w:tcW w:w="2160" w:type="dxa"/>
          </w:tcPr>
          <w:p w14:paraId="7855C435"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0D552576"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168ACB41" w14:textId="77777777" w:rsidR="00AB118A" w:rsidRPr="00D629EF" w:rsidRDefault="00AB118A" w:rsidP="00545036">
            <w:pPr>
              <w:keepNext/>
              <w:keepLines/>
              <w:spacing w:after="0"/>
              <w:rPr>
                <w:rFonts w:ascii="Arial" w:hAnsi="Arial" w:cs="Arial"/>
                <w:i/>
                <w:sz w:val="18"/>
              </w:rPr>
            </w:pPr>
          </w:p>
        </w:tc>
        <w:tc>
          <w:tcPr>
            <w:tcW w:w="1701" w:type="dxa"/>
          </w:tcPr>
          <w:p w14:paraId="65A4369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67CFC8C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B118A" w:rsidRPr="00D629EF" w14:paraId="320A23B5" w14:textId="77777777" w:rsidTr="00545036">
        <w:tc>
          <w:tcPr>
            <w:tcW w:w="2160" w:type="dxa"/>
          </w:tcPr>
          <w:p w14:paraId="6DD865B0"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21C20394"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2B101B4F" w14:textId="77777777" w:rsidR="00AB118A" w:rsidRPr="00D629EF" w:rsidRDefault="00AB118A" w:rsidP="00545036">
            <w:pPr>
              <w:keepNext/>
              <w:keepLines/>
              <w:spacing w:after="0"/>
              <w:rPr>
                <w:rFonts w:ascii="Arial" w:hAnsi="Arial" w:cs="Arial"/>
                <w:i/>
                <w:sz w:val="18"/>
              </w:rPr>
            </w:pPr>
          </w:p>
        </w:tc>
        <w:tc>
          <w:tcPr>
            <w:tcW w:w="1701" w:type="dxa"/>
          </w:tcPr>
          <w:p w14:paraId="23F477A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749FD06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B118A" w:rsidRPr="00D629EF" w14:paraId="654B2970" w14:textId="77777777" w:rsidTr="00545036">
        <w:tc>
          <w:tcPr>
            <w:tcW w:w="2160" w:type="dxa"/>
          </w:tcPr>
          <w:p w14:paraId="4A08A401" w14:textId="77777777" w:rsidR="00AB118A" w:rsidRPr="00D629EF" w:rsidRDefault="00AB118A" w:rsidP="00545036">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48889E9E"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3C39EE96" w14:textId="77777777" w:rsidR="00AB118A" w:rsidRPr="00D629EF" w:rsidRDefault="00AB118A" w:rsidP="00545036">
            <w:pPr>
              <w:keepNext/>
              <w:keepLines/>
              <w:spacing w:after="0"/>
              <w:rPr>
                <w:rFonts w:ascii="Arial" w:hAnsi="Arial" w:cs="Arial"/>
                <w:i/>
                <w:sz w:val="18"/>
              </w:rPr>
            </w:pPr>
          </w:p>
        </w:tc>
        <w:tc>
          <w:tcPr>
            <w:tcW w:w="1701" w:type="dxa"/>
          </w:tcPr>
          <w:p w14:paraId="1582CC8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55EC4CC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0F81AD25" w14:textId="77777777" w:rsidR="00AB118A" w:rsidRPr="00D629EF" w:rsidRDefault="00AB118A" w:rsidP="00AB118A"/>
    <w:p w14:paraId="7CDC16CA" w14:textId="77777777" w:rsidR="00AB118A" w:rsidRPr="00D629EF" w:rsidRDefault="00AB118A" w:rsidP="00AB118A">
      <w:pPr>
        <w:pStyle w:val="Heading4"/>
        <w:ind w:left="0" w:firstLine="0"/>
      </w:pPr>
      <w:bookmarkStart w:id="8625" w:name="_Toc20955622"/>
      <w:bookmarkStart w:id="8626" w:name="_Toc29461060"/>
      <w:bookmarkStart w:id="8627" w:name="_Toc29505792"/>
      <w:bookmarkStart w:id="8628" w:name="_Toc36556317"/>
      <w:bookmarkStart w:id="8629" w:name="_Toc45881781"/>
      <w:bookmarkStart w:id="8630" w:name="_Toc51852420"/>
      <w:bookmarkStart w:id="8631" w:name="_Toc56620371"/>
      <w:bookmarkStart w:id="8632" w:name="_Toc64448011"/>
      <w:bookmarkStart w:id="8633" w:name="_Toc74152786"/>
      <w:bookmarkStart w:id="8634" w:name="_Toc88656211"/>
      <w:bookmarkStart w:id="8635" w:name="_Toc88657270"/>
      <w:r w:rsidRPr="00D629EF">
        <w:t>9.3.1.41</w:t>
      </w:r>
      <w:r w:rsidRPr="00D629EF">
        <w:tab/>
        <w:t>T-Reordering Timer</w:t>
      </w:r>
      <w:bookmarkEnd w:id="8625"/>
      <w:bookmarkEnd w:id="8626"/>
      <w:bookmarkEnd w:id="8627"/>
      <w:bookmarkEnd w:id="8628"/>
      <w:bookmarkEnd w:id="8629"/>
      <w:bookmarkEnd w:id="8630"/>
      <w:bookmarkEnd w:id="8631"/>
      <w:bookmarkEnd w:id="8632"/>
      <w:bookmarkEnd w:id="8633"/>
      <w:bookmarkEnd w:id="8634"/>
      <w:bookmarkEnd w:id="8635"/>
    </w:p>
    <w:p w14:paraId="226345FC" w14:textId="77777777" w:rsidR="00AB118A" w:rsidRPr="00D629EF" w:rsidRDefault="00AB118A" w:rsidP="00AB118A">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7E5AC9BD" w14:textId="77777777" w:rsidTr="00545036">
        <w:tc>
          <w:tcPr>
            <w:tcW w:w="2160" w:type="dxa"/>
          </w:tcPr>
          <w:p w14:paraId="55809F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264780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35D2DE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8B7122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40E34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9528B83" w14:textId="77777777" w:rsidTr="00545036">
        <w:tc>
          <w:tcPr>
            <w:tcW w:w="2160" w:type="dxa"/>
          </w:tcPr>
          <w:p w14:paraId="7BFA6067"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T-Reordering Timer</w:t>
            </w:r>
          </w:p>
        </w:tc>
        <w:tc>
          <w:tcPr>
            <w:tcW w:w="1080" w:type="dxa"/>
          </w:tcPr>
          <w:p w14:paraId="4F513C4A"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7A82B9DF" w14:textId="77777777" w:rsidR="00AB118A" w:rsidRPr="00D629EF" w:rsidRDefault="00AB118A" w:rsidP="00545036">
            <w:pPr>
              <w:keepNext/>
              <w:keepLines/>
              <w:spacing w:after="0"/>
              <w:rPr>
                <w:rFonts w:ascii="Arial" w:hAnsi="Arial" w:cs="Arial"/>
                <w:i/>
                <w:sz w:val="18"/>
              </w:rPr>
            </w:pPr>
          </w:p>
        </w:tc>
        <w:tc>
          <w:tcPr>
            <w:tcW w:w="1701" w:type="dxa"/>
          </w:tcPr>
          <w:p w14:paraId="04219BC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1862974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0EBED8B7" w14:textId="77777777" w:rsidR="00AB118A" w:rsidRPr="00D629EF" w:rsidRDefault="00AB118A" w:rsidP="00AB118A"/>
    <w:p w14:paraId="4A8C99D4" w14:textId="77777777" w:rsidR="00AB118A" w:rsidRPr="00D629EF" w:rsidRDefault="00AB118A" w:rsidP="00AB118A">
      <w:pPr>
        <w:pStyle w:val="Heading4"/>
        <w:ind w:left="0" w:firstLine="0"/>
      </w:pPr>
      <w:bookmarkStart w:id="8636" w:name="_Toc20955623"/>
      <w:bookmarkStart w:id="8637" w:name="_Toc29461061"/>
      <w:bookmarkStart w:id="8638" w:name="_Toc29505793"/>
      <w:bookmarkStart w:id="8639" w:name="_Toc36556318"/>
      <w:bookmarkStart w:id="8640" w:name="_Toc45881782"/>
      <w:bookmarkStart w:id="8641" w:name="_Toc51852421"/>
      <w:bookmarkStart w:id="8642" w:name="_Toc56620372"/>
      <w:bookmarkStart w:id="8643" w:name="_Toc64448012"/>
      <w:bookmarkStart w:id="8644" w:name="_Toc74152787"/>
      <w:bookmarkStart w:id="8645" w:name="_Toc88656212"/>
      <w:bookmarkStart w:id="8646" w:name="_Toc88657271"/>
      <w:r w:rsidRPr="00D629EF">
        <w:t>9.3.1.42</w:t>
      </w:r>
      <w:r w:rsidRPr="00D629EF">
        <w:tab/>
        <w:t>Discard Timer</w:t>
      </w:r>
      <w:bookmarkEnd w:id="8636"/>
      <w:bookmarkEnd w:id="8637"/>
      <w:bookmarkEnd w:id="8638"/>
      <w:bookmarkEnd w:id="8639"/>
      <w:bookmarkEnd w:id="8640"/>
      <w:bookmarkEnd w:id="8641"/>
      <w:bookmarkEnd w:id="8642"/>
      <w:bookmarkEnd w:id="8643"/>
      <w:bookmarkEnd w:id="8644"/>
      <w:bookmarkEnd w:id="8645"/>
      <w:bookmarkEnd w:id="8646"/>
      <w:r w:rsidRPr="00D629EF">
        <w:t xml:space="preserve"> </w:t>
      </w:r>
    </w:p>
    <w:p w14:paraId="0EF64072" w14:textId="77777777" w:rsidR="00AB118A" w:rsidRPr="00D629EF" w:rsidRDefault="00AB118A" w:rsidP="00AB118A">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6652294" w14:textId="77777777" w:rsidTr="00545036">
        <w:tc>
          <w:tcPr>
            <w:tcW w:w="2160" w:type="dxa"/>
          </w:tcPr>
          <w:p w14:paraId="1813148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F06707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514F8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309F177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254B3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404C47A" w14:textId="77777777" w:rsidTr="00545036">
        <w:tc>
          <w:tcPr>
            <w:tcW w:w="2160" w:type="dxa"/>
          </w:tcPr>
          <w:p w14:paraId="50EC7E7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Discard Timer</w:t>
            </w:r>
          </w:p>
        </w:tc>
        <w:tc>
          <w:tcPr>
            <w:tcW w:w="1080" w:type="dxa"/>
          </w:tcPr>
          <w:p w14:paraId="1BBBF731"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1506DE7B" w14:textId="77777777" w:rsidR="00AB118A" w:rsidRPr="00D629EF" w:rsidRDefault="00AB118A" w:rsidP="00545036">
            <w:pPr>
              <w:keepNext/>
              <w:keepLines/>
              <w:spacing w:after="0"/>
              <w:rPr>
                <w:rFonts w:ascii="Arial" w:hAnsi="Arial" w:cs="Arial"/>
                <w:i/>
                <w:sz w:val="18"/>
              </w:rPr>
            </w:pPr>
          </w:p>
        </w:tc>
        <w:tc>
          <w:tcPr>
            <w:tcW w:w="1701" w:type="dxa"/>
          </w:tcPr>
          <w:p w14:paraId="4391D9B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4D59404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5F27BD8" w14:textId="77777777" w:rsidR="00AB118A" w:rsidRPr="00D629EF" w:rsidRDefault="00AB118A" w:rsidP="00AB118A"/>
    <w:p w14:paraId="728613AA" w14:textId="77777777" w:rsidR="00AB118A" w:rsidRPr="00D629EF" w:rsidRDefault="00AB118A" w:rsidP="00AB118A">
      <w:pPr>
        <w:pStyle w:val="Heading4"/>
        <w:ind w:left="0" w:firstLine="0"/>
      </w:pPr>
      <w:bookmarkStart w:id="8647" w:name="_Toc20955624"/>
      <w:bookmarkStart w:id="8648" w:name="_Toc29461062"/>
      <w:bookmarkStart w:id="8649" w:name="_Toc29505794"/>
      <w:bookmarkStart w:id="8650" w:name="_Toc36556319"/>
      <w:bookmarkStart w:id="8651" w:name="_Toc45881783"/>
      <w:bookmarkStart w:id="8652" w:name="_Toc51852422"/>
      <w:bookmarkStart w:id="8653" w:name="_Toc56620373"/>
      <w:bookmarkStart w:id="8654" w:name="_Toc64448013"/>
      <w:bookmarkStart w:id="8655" w:name="_Toc74152788"/>
      <w:bookmarkStart w:id="8656" w:name="_Toc88656213"/>
      <w:bookmarkStart w:id="8657" w:name="_Toc88657272"/>
      <w:r w:rsidRPr="00D629EF">
        <w:t>9.3.1.43</w:t>
      </w:r>
      <w:r w:rsidRPr="00D629EF">
        <w:tab/>
        <w:t>UL Data Split Threshold</w:t>
      </w:r>
      <w:bookmarkEnd w:id="8647"/>
      <w:bookmarkEnd w:id="8648"/>
      <w:bookmarkEnd w:id="8649"/>
      <w:bookmarkEnd w:id="8650"/>
      <w:bookmarkEnd w:id="8651"/>
      <w:bookmarkEnd w:id="8652"/>
      <w:bookmarkEnd w:id="8653"/>
      <w:bookmarkEnd w:id="8654"/>
      <w:bookmarkEnd w:id="8655"/>
      <w:bookmarkEnd w:id="8656"/>
      <w:bookmarkEnd w:id="8657"/>
    </w:p>
    <w:p w14:paraId="1CAD46E3" w14:textId="77777777" w:rsidR="00AB118A" w:rsidRPr="00D629EF" w:rsidRDefault="00AB118A" w:rsidP="00AB118A">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7886D80" w14:textId="77777777" w:rsidTr="00545036">
        <w:tc>
          <w:tcPr>
            <w:tcW w:w="2160" w:type="dxa"/>
          </w:tcPr>
          <w:p w14:paraId="3E853C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86039F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3E9BB3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764AFD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5E544A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5B01E866" w14:textId="77777777" w:rsidTr="00545036">
        <w:tc>
          <w:tcPr>
            <w:tcW w:w="2160" w:type="dxa"/>
          </w:tcPr>
          <w:p w14:paraId="07DD9A60"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5B78044E" w14:textId="77777777" w:rsidR="00AB118A" w:rsidRPr="00D629EF" w:rsidRDefault="00AB118A" w:rsidP="00545036">
            <w:pPr>
              <w:keepNext/>
              <w:keepLines/>
              <w:spacing w:after="0"/>
              <w:rPr>
                <w:rFonts w:ascii="Arial" w:eastAsia="Batang" w:hAnsi="Arial" w:cs="Arial"/>
                <w:sz w:val="18"/>
                <w:lang w:eastAsia="ja-JP"/>
              </w:rPr>
            </w:pPr>
          </w:p>
        </w:tc>
        <w:tc>
          <w:tcPr>
            <w:tcW w:w="1863" w:type="dxa"/>
          </w:tcPr>
          <w:p w14:paraId="2649FD5A" w14:textId="77777777" w:rsidR="00AB118A" w:rsidRPr="00D629EF" w:rsidRDefault="00AB118A" w:rsidP="00545036">
            <w:pPr>
              <w:keepNext/>
              <w:keepLines/>
              <w:spacing w:after="0"/>
              <w:rPr>
                <w:rFonts w:ascii="Arial" w:hAnsi="Arial" w:cs="Arial"/>
                <w:i/>
                <w:sz w:val="18"/>
              </w:rPr>
            </w:pPr>
          </w:p>
        </w:tc>
        <w:tc>
          <w:tcPr>
            <w:tcW w:w="1701" w:type="dxa"/>
          </w:tcPr>
          <w:p w14:paraId="7F89377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4E20CA6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bytes.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733D6B1E" w14:textId="77777777" w:rsidR="00AB118A" w:rsidRPr="00D629EF" w:rsidRDefault="00AB118A" w:rsidP="00AB118A"/>
    <w:p w14:paraId="1643447A" w14:textId="77777777" w:rsidR="00AB118A" w:rsidRPr="00D629EF" w:rsidRDefault="00AB118A" w:rsidP="00AB118A">
      <w:pPr>
        <w:pStyle w:val="Heading4"/>
        <w:ind w:left="0" w:firstLine="0"/>
      </w:pPr>
      <w:bookmarkStart w:id="8658" w:name="_Toc20955625"/>
      <w:bookmarkStart w:id="8659" w:name="_Toc29461063"/>
      <w:bookmarkStart w:id="8660" w:name="_Toc29505795"/>
      <w:bookmarkStart w:id="8661" w:name="_Toc36556320"/>
      <w:bookmarkStart w:id="8662" w:name="_Toc45881784"/>
      <w:bookmarkStart w:id="8663" w:name="_Toc51852423"/>
      <w:bookmarkStart w:id="8664" w:name="_Toc56620374"/>
      <w:bookmarkStart w:id="8665" w:name="_Toc64448014"/>
      <w:bookmarkStart w:id="8666" w:name="_Toc74152789"/>
      <w:bookmarkStart w:id="8667" w:name="_Toc88656214"/>
      <w:bookmarkStart w:id="8668" w:name="_Toc88657273"/>
      <w:r w:rsidRPr="00D629EF">
        <w:t>9.3.1.44</w:t>
      </w:r>
      <w:r w:rsidRPr="00D629EF">
        <w:tab/>
        <w:t>Data Usage Report List</w:t>
      </w:r>
      <w:bookmarkEnd w:id="8658"/>
      <w:bookmarkEnd w:id="8659"/>
      <w:bookmarkEnd w:id="8660"/>
      <w:bookmarkEnd w:id="8661"/>
      <w:bookmarkEnd w:id="8662"/>
      <w:bookmarkEnd w:id="8663"/>
      <w:bookmarkEnd w:id="8664"/>
      <w:bookmarkEnd w:id="8665"/>
      <w:bookmarkEnd w:id="8666"/>
      <w:bookmarkEnd w:id="8667"/>
      <w:bookmarkEnd w:id="8668"/>
    </w:p>
    <w:p w14:paraId="2DA6C96C" w14:textId="77777777" w:rsidR="00AB118A" w:rsidRPr="00D629EF" w:rsidRDefault="00AB118A" w:rsidP="00AB118A">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B118A" w:rsidRPr="00D629EF" w14:paraId="6EA0B57C" w14:textId="77777777" w:rsidTr="00545036">
        <w:tc>
          <w:tcPr>
            <w:tcW w:w="2011" w:type="dxa"/>
          </w:tcPr>
          <w:p w14:paraId="728A0A8D" w14:textId="77777777" w:rsidR="00AB118A" w:rsidRPr="00D629EF" w:rsidRDefault="00AB118A" w:rsidP="00545036">
            <w:pPr>
              <w:pStyle w:val="TAH"/>
              <w:rPr>
                <w:rFonts w:cs="Arial"/>
              </w:rPr>
            </w:pPr>
            <w:r w:rsidRPr="00D629EF">
              <w:rPr>
                <w:rFonts w:cs="Arial"/>
              </w:rPr>
              <w:t>IE/Group Name</w:t>
            </w:r>
          </w:p>
        </w:tc>
        <w:tc>
          <w:tcPr>
            <w:tcW w:w="1134" w:type="dxa"/>
          </w:tcPr>
          <w:p w14:paraId="34C3A6A7" w14:textId="77777777" w:rsidR="00AB118A" w:rsidRPr="00D629EF" w:rsidRDefault="00AB118A" w:rsidP="00545036">
            <w:pPr>
              <w:pStyle w:val="TAH"/>
              <w:rPr>
                <w:rFonts w:cs="Arial"/>
              </w:rPr>
            </w:pPr>
            <w:r w:rsidRPr="00D629EF">
              <w:rPr>
                <w:rFonts w:cs="Arial"/>
              </w:rPr>
              <w:t>Presence</w:t>
            </w:r>
          </w:p>
        </w:tc>
        <w:tc>
          <w:tcPr>
            <w:tcW w:w="851" w:type="dxa"/>
          </w:tcPr>
          <w:p w14:paraId="50DD3001" w14:textId="77777777" w:rsidR="00AB118A" w:rsidRPr="00D629EF" w:rsidRDefault="00AB118A" w:rsidP="00545036">
            <w:pPr>
              <w:pStyle w:val="TAH"/>
              <w:rPr>
                <w:rFonts w:cs="Arial"/>
              </w:rPr>
            </w:pPr>
            <w:r w:rsidRPr="00D629EF">
              <w:rPr>
                <w:rFonts w:cs="Arial"/>
              </w:rPr>
              <w:t>Range</w:t>
            </w:r>
          </w:p>
        </w:tc>
        <w:tc>
          <w:tcPr>
            <w:tcW w:w="1701" w:type="dxa"/>
          </w:tcPr>
          <w:p w14:paraId="50878050" w14:textId="77777777" w:rsidR="00AB118A" w:rsidRPr="00D629EF" w:rsidRDefault="00AB118A" w:rsidP="00545036">
            <w:pPr>
              <w:pStyle w:val="TAH"/>
              <w:rPr>
                <w:rFonts w:cs="Arial"/>
              </w:rPr>
            </w:pPr>
            <w:r w:rsidRPr="00D629EF">
              <w:rPr>
                <w:rFonts w:cs="Arial"/>
              </w:rPr>
              <w:t>IE type and reference</w:t>
            </w:r>
          </w:p>
        </w:tc>
        <w:tc>
          <w:tcPr>
            <w:tcW w:w="2211" w:type="dxa"/>
          </w:tcPr>
          <w:p w14:paraId="795250C1" w14:textId="77777777" w:rsidR="00AB118A" w:rsidRPr="00D629EF" w:rsidRDefault="00AB118A" w:rsidP="00545036">
            <w:pPr>
              <w:pStyle w:val="TAH"/>
              <w:rPr>
                <w:rFonts w:cs="Arial"/>
              </w:rPr>
            </w:pPr>
            <w:r w:rsidRPr="00D629EF">
              <w:rPr>
                <w:rFonts w:cs="Arial"/>
              </w:rPr>
              <w:t>Semantics description</w:t>
            </w:r>
          </w:p>
        </w:tc>
        <w:tc>
          <w:tcPr>
            <w:tcW w:w="1080" w:type="dxa"/>
          </w:tcPr>
          <w:p w14:paraId="65F0F831" w14:textId="77777777" w:rsidR="00AB118A" w:rsidRPr="00D629EF" w:rsidRDefault="00AB118A" w:rsidP="00545036">
            <w:pPr>
              <w:pStyle w:val="TAH"/>
              <w:rPr>
                <w:rFonts w:cs="Arial"/>
              </w:rPr>
            </w:pPr>
            <w:r w:rsidRPr="00D629EF">
              <w:rPr>
                <w:rFonts w:cs="Arial"/>
              </w:rPr>
              <w:t>Criticality</w:t>
            </w:r>
          </w:p>
        </w:tc>
        <w:tc>
          <w:tcPr>
            <w:tcW w:w="1080" w:type="dxa"/>
          </w:tcPr>
          <w:p w14:paraId="686E6835" w14:textId="77777777" w:rsidR="00AB118A" w:rsidRPr="00D629EF" w:rsidRDefault="00AB118A" w:rsidP="00545036">
            <w:pPr>
              <w:pStyle w:val="TAH"/>
              <w:rPr>
                <w:rFonts w:cs="Arial"/>
              </w:rPr>
            </w:pPr>
            <w:r w:rsidRPr="00D629EF">
              <w:rPr>
                <w:rFonts w:cs="Arial"/>
              </w:rPr>
              <w:t>Assigned Criticality</w:t>
            </w:r>
          </w:p>
        </w:tc>
      </w:tr>
      <w:tr w:rsidR="00AB118A" w:rsidRPr="00D629EF" w14:paraId="32204BE1" w14:textId="77777777" w:rsidTr="00545036">
        <w:tc>
          <w:tcPr>
            <w:tcW w:w="2011" w:type="dxa"/>
            <w:tcBorders>
              <w:top w:val="single" w:sz="4" w:space="0" w:color="auto"/>
              <w:left w:val="single" w:sz="4" w:space="0" w:color="auto"/>
              <w:bottom w:val="single" w:sz="4" w:space="0" w:color="auto"/>
              <w:right w:val="single" w:sz="4" w:space="0" w:color="auto"/>
            </w:tcBorders>
          </w:tcPr>
          <w:p w14:paraId="265F3608" w14:textId="77777777" w:rsidR="00AB118A" w:rsidRPr="00D629EF" w:rsidRDefault="00AB118A" w:rsidP="00545036">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2DA89E9C"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8D98803" w14:textId="77777777" w:rsidR="00AB118A" w:rsidRPr="00D629EF" w:rsidRDefault="00AB118A" w:rsidP="00545036">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0C439D8E"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1900087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15243DB"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C01F4FC"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B81762" w14:textId="77777777" w:rsidTr="00545036">
        <w:tc>
          <w:tcPr>
            <w:tcW w:w="2011" w:type="dxa"/>
            <w:tcBorders>
              <w:top w:val="single" w:sz="4" w:space="0" w:color="auto"/>
              <w:left w:val="single" w:sz="4" w:space="0" w:color="auto"/>
              <w:bottom w:val="single" w:sz="4" w:space="0" w:color="auto"/>
              <w:right w:val="single" w:sz="4" w:space="0" w:color="auto"/>
            </w:tcBorders>
          </w:tcPr>
          <w:p w14:paraId="1C0BB289" w14:textId="77777777" w:rsidR="00AB118A" w:rsidRPr="00D629EF" w:rsidRDefault="00AB118A" w:rsidP="00545036">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07CCE34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A38B6EB"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CCE4D2E" w14:textId="77777777" w:rsidR="00AB118A" w:rsidRPr="00D629EF" w:rsidRDefault="00AB118A" w:rsidP="00545036">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2173C890"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1E1F08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D5A8C4"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56DCDCC0" w14:textId="77777777" w:rsidTr="00545036">
        <w:tc>
          <w:tcPr>
            <w:tcW w:w="2011" w:type="dxa"/>
            <w:tcBorders>
              <w:top w:val="single" w:sz="4" w:space="0" w:color="auto"/>
              <w:left w:val="single" w:sz="4" w:space="0" w:color="auto"/>
              <w:bottom w:val="single" w:sz="4" w:space="0" w:color="auto"/>
              <w:right w:val="single" w:sz="4" w:space="0" w:color="auto"/>
            </w:tcBorders>
          </w:tcPr>
          <w:p w14:paraId="4F65DC93" w14:textId="77777777" w:rsidR="00AB118A" w:rsidRPr="00D629EF" w:rsidRDefault="00AB118A" w:rsidP="00545036">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11CBC24E"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0E9E813"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8791484" w14:textId="77777777" w:rsidR="00AB118A" w:rsidRPr="00D629EF" w:rsidRDefault="00AB118A" w:rsidP="00545036">
            <w:pPr>
              <w:pStyle w:val="TAL"/>
              <w:rPr>
                <w:rFonts w:cs="Arial"/>
                <w:snapToGrid w:val="0"/>
              </w:rPr>
            </w:pPr>
            <w:r w:rsidRPr="00D629EF">
              <w:rPr>
                <w:rFonts w:cs="Arial"/>
                <w:snapToGrid w:val="0"/>
                <w:lang w:eastAsia="ja-JP"/>
              </w:rPr>
              <w:t>ENUMERATED (</w:t>
            </w:r>
            <w:r w:rsidRPr="00D629EF">
              <w:rPr>
                <w:rFonts w:cs="Arial"/>
                <w:bCs/>
                <w:lang w:eastAsia="ja-JP"/>
              </w:rPr>
              <w:t>NR, …</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1814F036"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64FFC70"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4570F"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18C7EE6C" w14:textId="77777777" w:rsidTr="00545036">
        <w:tc>
          <w:tcPr>
            <w:tcW w:w="2011" w:type="dxa"/>
            <w:tcBorders>
              <w:top w:val="single" w:sz="4" w:space="0" w:color="auto"/>
              <w:left w:val="single" w:sz="4" w:space="0" w:color="auto"/>
              <w:bottom w:val="single" w:sz="4" w:space="0" w:color="auto"/>
              <w:right w:val="single" w:sz="4" w:space="0" w:color="auto"/>
            </w:tcBorders>
          </w:tcPr>
          <w:p w14:paraId="720D86CA" w14:textId="77777777" w:rsidR="00AB118A" w:rsidRPr="00D629EF" w:rsidRDefault="00AB118A" w:rsidP="00545036">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0BF8F9CF"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9942894" w14:textId="77777777" w:rsidR="00AB118A" w:rsidRPr="00D629EF" w:rsidRDefault="00AB118A" w:rsidP="00545036">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73E5A050"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B440224"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B12FA45"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217DEB6"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2D2CCD26" w14:textId="77777777" w:rsidTr="00545036">
        <w:tc>
          <w:tcPr>
            <w:tcW w:w="2011" w:type="dxa"/>
            <w:tcBorders>
              <w:top w:val="single" w:sz="4" w:space="0" w:color="auto"/>
              <w:left w:val="single" w:sz="4" w:space="0" w:color="auto"/>
              <w:bottom w:val="single" w:sz="4" w:space="0" w:color="auto"/>
              <w:right w:val="single" w:sz="4" w:space="0" w:color="auto"/>
            </w:tcBorders>
          </w:tcPr>
          <w:p w14:paraId="491253EA" w14:textId="77777777" w:rsidR="00AB118A" w:rsidRPr="00D629EF" w:rsidRDefault="00AB118A" w:rsidP="00545036">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5F2A1810" w14:textId="77777777" w:rsidR="00AB118A" w:rsidRPr="00D629EF" w:rsidRDefault="00AB118A" w:rsidP="00545036">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CEA18C4" w14:textId="77777777" w:rsidR="00AB118A" w:rsidRPr="00D629EF" w:rsidRDefault="00AB118A" w:rsidP="00545036">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6BC51A2D" w14:textId="77777777" w:rsidR="00AB118A" w:rsidRPr="00D629EF" w:rsidRDefault="00AB118A" w:rsidP="00545036">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038A1DAC" w14:textId="77777777" w:rsidR="00AB118A" w:rsidRPr="00D629EF" w:rsidRDefault="00AB118A" w:rsidP="00545036">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4A1038F"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0126802"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363D150E" w14:textId="77777777" w:rsidTr="00545036">
        <w:tc>
          <w:tcPr>
            <w:tcW w:w="2011" w:type="dxa"/>
            <w:tcBorders>
              <w:top w:val="single" w:sz="4" w:space="0" w:color="auto"/>
              <w:left w:val="single" w:sz="4" w:space="0" w:color="auto"/>
              <w:bottom w:val="single" w:sz="4" w:space="0" w:color="auto"/>
              <w:right w:val="single" w:sz="4" w:space="0" w:color="auto"/>
            </w:tcBorders>
          </w:tcPr>
          <w:p w14:paraId="2AC6FC07" w14:textId="77777777" w:rsidR="00AB118A" w:rsidRPr="00D629EF" w:rsidRDefault="00AB118A" w:rsidP="00545036">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2EBF6E7D"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0FE7201"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C683381" w14:textId="77777777" w:rsidR="00AB118A" w:rsidRPr="00D629EF" w:rsidRDefault="00AB118A" w:rsidP="00545036">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048CBCFA"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263A6AF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A2706D0"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6F42A254" w14:textId="77777777" w:rsidTr="00545036">
        <w:tc>
          <w:tcPr>
            <w:tcW w:w="2011" w:type="dxa"/>
            <w:tcBorders>
              <w:top w:val="single" w:sz="4" w:space="0" w:color="auto"/>
              <w:left w:val="single" w:sz="4" w:space="0" w:color="auto"/>
              <w:bottom w:val="single" w:sz="4" w:space="0" w:color="auto"/>
              <w:right w:val="single" w:sz="4" w:space="0" w:color="auto"/>
            </w:tcBorders>
          </w:tcPr>
          <w:p w14:paraId="605D9C77" w14:textId="77777777" w:rsidR="00AB118A" w:rsidRPr="00D629EF" w:rsidRDefault="00AB118A" w:rsidP="00545036">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02486E08"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2FB1D27E"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3E4FE59" w14:textId="77777777" w:rsidR="00AB118A" w:rsidRPr="00D629EF" w:rsidRDefault="00AB118A" w:rsidP="00545036">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2FE6D42" w14:textId="77777777" w:rsidR="00AB118A" w:rsidRPr="00D629EF" w:rsidRDefault="00AB118A" w:rsidP="00545036">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45B2370C"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0F6986E"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413DDEF5" w14:textId="77777777" w:rsidTr="00545036">
        <w:tc>
          <w:tcPr>
            <w:tcW w:w="2011" w:type="dxa"/>
            <w:tcBorders>
              <w:top w:val="single" w:sz="4" w:space="0" w:color="auto"/>
              <w:left w:val="single" w:sz="4" w:space="0" w:color="auto"/>
              <w:bottom w:val="single" w:sz="4" w:space="0" w:color="auto"/>
              <w:right w:val="single" w:sz="4" w:space="0" w:color="auto"/>
            </w:tcBorders>
          </w:tcPr>
          <w:p w14:paraId="6A5A5FB5" w14:textId="77777777" w:rsidR="00AB118A" w:rsidRPr="00D629EF" w:rsidRDefault="00AB118A" w:rsidP="00545036">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281691E0"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4E7002A"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CFE112B" w14:textId="77777777" w:rsidR="00AB118A" w:rsidRPr="00D629EF" w:rsidRDefault="00AB118A" w:rsidP="00545036">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29E56428"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60401B96"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6F2728" w14:textId="77777777" w:rsidR="00AB118A" w:rsidRPr="00D629EF" w:rsidRDefault="00AB118A" w:rsidP="00545036">
            <w:pPr>
              <w:pStyle w:val="TAC"/>
              <w:rPr>
                <w:rFonts w:cs="Arial"/>
                <w:snapToGrid w:val="0"/>
              </w:rPr>
            </w:pPr>
            <w:r w:rsidRPr="00D629EF">
              <w:rPr>
                <w:rFonts w:cs="Arial"/>
                <w:snapToGrid w:val="0"/>
              </w:rPr>
              <w:t>-</w:t>
            </w:r>
          </w:p>
        </w:tc>
      </w:tr>
      <w:tr w:rsidR="00AB118A" w:rsidRPr="00D629EF" w14:paraId="7DF40C54" w14:textId="77777777" w:rsidTr="00545036">
        <w:tc>
          <w:tcPr>
            <w:tcW w:w="2011" w:type="dxa"/>
            <w:tcBorders>
              <w:top w:val="single" w:sz="4" w:space="0" w:color="auto"/>
              <w:left w:val="single" w:sz="4" w:space="0" w:color="auto"/>
              <w:bottom w:val="single" w:sz="4" w:space="0" w:color="auto"/>
              <w:right w:val="single" w:sz="4" w:space="0" w:color="auto"/>
            </w:tcBorders>
          </w:tcPr>
          <w:p w14:paraId="7D9F2408" w14:textId="77777777" w:rsidR="00AB118A" w:rsidRPr="00D629EF" w:rsidRDefault="00AB118A" w:rsidP="00545036">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5D364E9A" w14:textId="77777777" w:rsidR="00AB118A" w:rsidRPr="00D629EF" w:rsidRDefault="00AB118A" w:rsidP="00545036">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077241FD" w14:textId="77777777" w:rsidR="00AB118A" w:rsidRPr="00D629EF" w:rsidRDefault="00AB118A" w:rsidP="00545036">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455A4ACC" w14:textId="77777777" w:rsidR="00AB118A" w:rsidRPr="00D629EF" w:rsidRDefault="00AB118A" w:rsidP="00545036">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33F43D51" w14:textId="77777777" w:rsidR="00AB118A" w:rsidRPr="00D629EF" w:rsidRDefault="00AB118A" w:rsidP="00545036">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BE111A9" w14:textId="77777777" w:rsidR="00AB118A" w:rsidRPr="00D629EF" w:rsidRDefault="00AB118A" w:rsidP="00545036">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46F53F1" w14:textId="77777777" w:rsidR="00AB118A" w:rsidRPr="00D629EF" w:rsidRDefault="00AB118A" w:rsidP="00545036">
            <w:pPr>
              <w:pStyle w:val="TAC"/>
              <w:rPr>
                <w:rFonts w:cs="Arial"/>
                <w:snapToGrid w:val="0"/>
              </w:rPr>
            </w:pPr>
            <w:r w:rsidRPr="00D629EF">
              <w:rPr>
                <w:rFonts w:cs="Arial"/>
                <w:snapToGrid w:val="0"/>
              </w:rPr>
              <w:t>-</w:t>
            </w:r>
          </w:p>
        </w:tc>
      </w:tr>
    </w:tbl>
    <w:p w14:paraId="1689F32C"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3C37044D" w14:textId="77777777" w:rsidTr="00545036">
        <w:tc>
          <w:tcPr>
            <w:tcW w:w="3686" w:type="dxa"/>
          </w:tcPr>
          <w:p w14:paraId="45428DD1" w14:textId="77777777" w:rsidR="00AB118A" w:rsidRPr="00D629EF" w:rsidRDefault="00AB118A" w:rsidP="00545036">
            <w:pPr>
              <w:pStyle w:val="TAH"/>
            </w:pPr>
            <w:r w:rsidRPr="00D629EF">
              <w:t>Range bound</w:t>
            </w:r>
          </w:p>
        </w:tc>
        <w:tc>
          <w:tcPr>
            <w:tcW w:w="5670" w:type="dxa"/>
          </w:tcPr>
          <w:p w14:paraId="2547528F" w14:textId="77777777" w:rsidR="00AB118A" w:rsidRPr="00D629EF" w:rsidRDefault="00AB118A" w:rsidP="00545036">
            <w:pPr>
              <w:pStyle w:val="TAH"/>
            </w:pPr>
            <w:r w:rsidRPr="00D629EF">
              <w:t>Explanation</w:t>
            </w:r>
          </w:p>
        </w:tc>
      </w:tr>
      <w:tr w:rsidR="00AB118A" w:rsidRPr="00D629EF" w14:paraId="58FC000C" w14:textId="77777777" w:rsidTr="00545036">
        <w:tc>
          <w:tcPr>
            <w:tcW w:w="3686" w:type="dxa"/>
          </w:tcPr>
          <w:p w14:paraId="25ACDB56" w14:textId="77777777" w:rsidR="00AB118A" w:rsidRPr="00D629EF" w:rsidRDefault="00AB118A" w:rsidP="00545036">
            <w:pPr>
              <w:pStyle w:val="TAL"/>
              <w:rPr>
                <w:lang w:eastAsia="ja-JP"/>
              </w:rPr>
            </w:pPr>
            <w:r w:rsidRPr="00D629EF">
              <w:t>maxnoofDRBs</w:t>
            </w:r>
          </w:p>
        </w:tc>
        <w:tc>
          <w:tcPr>
            <w:tcW w:w="5670" w:type="dxa"/>
          </w:tcPr>
          <w:p w14:paraId="73673227" w14:textId="77777777" w:rsidR="00AB118A" w:rsidRPr="00D629EF" w:rsidRDefault="00AB118A" w:rsidP="00545036">
            <w:pPr>
              <w:pStyle w:val="TAL"/>
              <w:rPr>
                <w:lang w:eastAsia="ja-JP"/>
              </w:rPr>
            </w:pPr>
            <w:r w:rsidRPr="00D629EF">
              <w:t>Maximum no. of DRBs. Value is 32.</w:t>
            </w:r>
          </w:p>
        </w:tc>
      </w:tr>
      <w:tr w:rsidR="00AB118A" w:rsidRPr="00D629EF" w14:paraId="7702C92B" w14:textId="77777777" w:rsidTr="00545036">
        <w:tc>
          <w:tcPr>
            <w:tcW w:w="3686" w:type="dxa"/>
          </w:tcPr>
          <w:p w14:paraId="569AAC31" w14:textId="77777777" w:rsidR="00AB118A" w:rsidRPr="00D629EF" w:rsidRDefault="00AB118A" w:rsidP="00545036">
            <w:pPr>
              <w:pStyle w:val="TAL"/>
            </w:pPr>
            <w:r w:rsidRPr="00D629EF">
              <w:t>Maxnooftimeperiods</w:t>
            </w:r>
          </w:p>
        </w:tc>
        <w:tc>
          <w:tcPr>
            <w:tcW w:w="5670" w:type="dxa"/>
          </w:tcPr>
          <w:p w14:paraId="06CCB9DB" w14:textId="77777777" w:rsidR="00AB118A" w:rsidRPr="00D629EF" w:rsidRDefault="00AB118A" w:rsidP="00545036">
            <w:pPr>
              <w:pStyle w:val="TAL"/>
            </w:pPr>
            <w:r w:rsidRPr="00D629EF">
              <w:t>Maximum no. of time reporting periods. Value is 2.</w:t>
            </w:r>
          </w:p>
        </w:tc>
      </w:tr>
    </w:tbl>
    <w:p w14:paraId="40EC62D1" w14:textId="77777777" w:rsidR="00AB118A" w:rsidRPr="00D629EF" w:rsidRDefault="00AB118A" w:rsidP="00AB118A"/>
    <w:p w14:paraId="4797D0DB" w14:textId="77777777" w:rsidR="00AB118A" w:rsidRPr="00D629EF" w:rsidRDefault="00AB118A" w:rsidP="00AB118A">
      <w:pPr>
        <w:pStyle w:val="Heading4"/>
        <w:ind w:left="0" w:firstLine="0"/>
      </w:pPr>
      <w:bookmarkStart w:id="8669" w:name="_Toc20955626"/>
      <w:bookmarkStart w:id="8670" w:name="_Toc29461064"/>
      <w:bookmarkStart w:id="8671" w:name="_Toc29505796"/>
      <w:bookmarkStart w:id="8672" w:name="_Toc36556321"/>
      <w:bookmarkStart w:id="8673" w:name="_Toc45881785"/>
      <w:bookmarkStart w:id="8674" w:name="_Toc51852424"/>
      <w:bookmarkStart w:id="8675" w:name="_Toc56620375"/>
      <w:bookmarkStart w:id="8676" w:name="_Toc64448015"/>
      <w:bookmarkStart w:id="8677" w:name="_Toc74152790"/>
      <w:bookmarkStart w:id="8678" w:name="_Toc88656215"/>
      <w:bookmarkStart w:id="8679" w:name="_Toc88657274"/>
      <w:r w:rsidRPr="00D629EF">
        <w:t>9.3.1.45</w:t>
      </w:r>
      <w:r w:rsidRPr="00D629EF">
        <w:tab/>
        <w:t xml:space="preserve"> Flow Failed List</w:t>
      </w:r>
      <w:bookmarkEnd w:id="8669"/>
      <w:bookmarkEnd w:id="8670"/>
      <w:bookmarkEnd w:id="8671"/>
      <w:bookmarkEnd w:id="8672"/>
      <w:bookmarkEnd w:id="8673"/>
      <w:bookmarkEnd w:id="8674"/>
      <w:bookmarkEnd w:id="8675"/>
      <w:bookmarkEnd w:id="8676"/>
      <w:bookmarkEnd w:id="8677"/>
      <w:bookmarkEnd w:id="8678"/>
      <w:bookmarkEnd w:id="8679"/>
    </w:p>
    <w:p w14:paraId="26342EBD" w14:textId="77777777" w:rsidR="00AB118A" w:rsidRPr="00D629EF" w:rsidRDefault="00AB118A" w:rsidP="00AB118A">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78BD1C24" w14:textId="77777777" w:rsidTr="00545036">
        <w:tc>
          <w:tcPr>
            <w:tcW w:w="2160" w:type="dxa"/>
          </w:tcPr>
          <w:p w14:paraId="3AF1BF95"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674F9670"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734B2252"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2470A9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1127AF66"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3A809AD8"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72C1328C"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7BFC306F" w14:textId="77777777" w:rsidTr="00545036">
        <w:tc>
          <w:tcPr>
            <w:tcW w:w="2160" w:type="dxa"/>
          </w:tcPr>
          <w:p w14:paraId="09ED97E1" w14:textId="77777777" w:rsidR="00AB118A" w:rsidRPr="00D629EF" w:rsidRDefault="00AB118A" w:rsidP="00545036">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7AE83D85" w14:textId="77777777" w:rsidR="00AB118A" w:rsidRPr="00D629EF" w:rsidRDefault="00AB118A" w:rsidP="00545036">
            <w:pPr>
              <w:pStyle w:val="TAL"/>
              <w:rPr>
                <w:rFonts w:eastAsia="Batang"/>
                <w:lang w:eastAsia="ja-JP"/>
              </w:rPr>
            </w:pPr>
          </w:p>
        </w:tc>
        <w:tc>
          <w:tcPr>
            <w:tcW w:w="1080" w:type="dxa"/>
          </w:tcPr>
          <w:p w14:paraId="3A8D0CA8" w14:textId="77777777" w:rsidR="00AB118A" w:rsidRPr="00D629EF" w:rsidRDefault="00AB118A" w:rsidP="00545036">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02B4DE4" w14:textId="77777777" w:rsidR="00AB118A" w:rsidRPr="00D629EF" w:rsidRDefault="00AB118A" w:rsidP="00545036">
            <w:pPr>
              <w:pStyle w:val="TAL"/>
              <w:rPr>
                <w:lang w:eastAsia="ja-JP"/>
              </w:rPr>
            </w:pPr>
          </w:p>
        </w:tc>
        <w:tc>
          <w:tcPr>
            <w:tcW w:w="1728" w:type="dxa"/>
          </w:tcPr>
          <w:p w14:paraId="2857FAE6" w14:textId="77777777" w:rsidR="00AB118A" w:rsidRPr="00D629EF" w:rsidRDefault="00AB118A" w:rsidP="00545036">
            <w:pPr>
              <w:pStyle w:val="TAL"/>
              <w:rPr>
                <w:lang w:eastAsia="ja-JP"/>
              </w:rPr>
            </w:pPr>
          </w:p>
        </w:tc>
        <w:tc>
          <w:tcPr>
            <w:tcW w:w="1080" w:type="dxa"/>
          </w:tcPr>
          <w:p w14:paraId="5240FF94" w14:textId="77777777" w:rsidR="00AB118A" w:rsidRPr="00D629EF" w:rsidRDefault="00AB118A" w:rsidP="00545036">
            <w:pPr>
              <w:pStyle w:val="TAR"/>
              <w:jc w:val="center"/>
              <w:rPr>
                <w:lang w:eastAsia="ja-JP"/>
              </w:rPr>
            </w:pPr>
            <w:r w:rsidRPr="00D629EF">
              <w:rPr>
                <w:lang w:eastAsia="ja-JP"/>
              </w:rPr>
              <w:t>-</w:t>
            </w:r>
          </w:p>
        </w:tc>
        <w:tc>
          <w:tcPr>
            <w:tcW w:w="1080" w:type="dxa"/>
          </w:tcPr>
          <w:p w14:paraId="2299A92F" w14:textId="77777777" w:rsidR="00AB118A" w:rsidRPr="00D629EF" w:rsidRDefault="00AB118A" w:rsidP="00545036">
            <w:pPr>
              <w:pStyle w:val="TAR"/>
              <w:jc w:val="center"/>
              <w:rPr>
                <w:lang w:eastAsia="ja-JP"/>
              </w:rPr>
            </w:pPr>
            <w:r w:rsidRPr="00D629EF">
              <w:rPr>
                <w:lang w:eastAsia="ja-JP"/>
              </w:rPr>
              <w:t>-</w:t>
            </w:r>
          </w:p>
        </w:tc>
      </w:tr>
      <w:tr w:rsidR="00AB118A" w:rsidRPr="00D629EF" w14:paraId="6937DD81" w14:textId="77777777" w:rsidTr="00545036">
        <w:tc>
          <w:tcPr>
            <w:tcW w:w="2160" w:type="dxa"/>
          </w:tcPr>
          <w:p w14:paraId="14DB13A7" w14:textId="77777777" w:rsidR="00AB118A" w:rsidRPr="00D629EF" w:rsidRDefault="00AB118A" w:rsidP="00545036">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338DB4E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5E62B7F8" w14:textId="77777777" w:rsidR="00AB118A" w:rsidRPr="00D629EF" w:rsidRDefault="00AB118A" w:rsidP="00545036">
            <w:pPr>
              <w:pStyle w:val="TAL"/>
              <w:rPr>
                <w:lang w:eastAsia="ja-JP"/>
              </w:rPr>
            </w:pPr>
          </w:p>
        </w:tc>
        <w:tc>
          <w:tcPr>
            <w:tcW w:w="1512" w:type="dxa"/>
          </w:tcPr>
          <w:p w14:paraId="0C389710" w14:textId="77777777" w:rsidR="00AB118A" w:rsidRPr="00D629EF" w:rsidRDefault="00AB118A" w:rsidP="00545036">
            <w:pPr>
              <w:pStyle w:val="TAL"/>
              <w:rPr>
                <w:lang w:eastAsia="ja-JP"/>
              </w:rPr>
            </w:pPr>
            <w:r w:rsidRPr="00D629EF">
              <w:rPr>
                <w:lang w:eastAsia="ja-JP"/>
              </w:rPr>
              <w:t>9.3.1.24</w:t>
            </w:r>
          </w:p>
        </w:tc>
        <w:tc>
          <w:tcPr>
            <w:tcW w:w="1728" w:type="dxa"/>
          </w:tcPr>
          <w:p w14:paraId="7207FEDA" w14:textId="77777777" w:rsidR="00AB118A" w:rsidRPr="00D629EF" w:rsidRDefault="00AB118A" w:rsidP="00545036">
            <w:pPr>
              <w:pStyle w:val="TAL"/>
              <w:rPr>
                <w:lang w:eastAsia="ja-JP"/>
              </w:rPr>
            </w:pPr>
          </w:p>
        </w:tc>
        <w:tc>
          <w:tcPr>
            <w:tcW w:w="1080" w:type="dxa"/>
          </w:tcPr>
          <w:p w14:paraId="37C8DA52" w14:textId="77777777" w:rsidR="00AB118A" w:rsidRPr="00D629EF" w:rsidRDefault="00AB118A" w:rsidP="00545036">
            <w:pPr>
              <w:pStyle w:val="TAL"/>
              <w:jc w:val="center"/>
              <w:rPr>
                <w:lang w:eastAsia="ja-JP"/>
              </w:rPr>
            </w:pPr>
            <w:r w:rsidRPr="00D629EF">
              <w:rPr>
                <w:lang w:eastAsia="ja-JP"/>
              </w:rPr>
              <w:t>-</w:t>
            </w:r>
          </w:p>
        </w:tc>
        <w:tc>
          <w:tcPr>
            <w:tcW w:w="1080" w:type="dxa"/>
          </w:tcPr>
          <w:p w14:paraId="2F6C4FA3" w14:textId="77777777" w:rsidR="00AB118A" w:rsidRPr="00D629EF" w:rsidRDefault="00AB118A" w:rsidP="00545036">
            <w:pPr>
              <w:pStyle w:val="TAL"/>
              <w:jc w:val="center"/>
              <w:rPr>
                <w:lang w:eastAsia="ja-JP"/>
              </w:rPr>
            </w:pPr>
            <w:r w:rsidRPr="00D629EF">
              <w:rPr>
                <w:lang w:eastAsia="ja-JP"/>
              </w:rPr>
              <w:t>-</w:t>
            </w:r>
          </w:p>
        </w:tc>
      </w:tr>
      <w:tr w:rsidR="00AB118A" w:rsidRPr="00D629EF" w14:paraId="3DC3FDD4" w14:textId="77777777" w:rsidTr="00545036">
        <w:tc>
          <w:tcPr>
            <w:tcW w:w="2160" w:type="dxa"/>
          </w:tcPr>
          <w:p w14:paraId="1F398E09" w14:textId="77777777" w:rsidR="00AB118A" w:rsidRPr="00D629EF" w:rsidRDefault="00AB118A" w:rsidP="00545036">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7E0A9F85" w14:textId="77777777" w:rsidR="00AB118A" w:rsidRPr="00D629EF" w:rsidRDefault="00AB118A" w:rsidP="00545036">
            <w:pPr>
              <w:pStyle w:val="TAL"/>
              <w:rPr>
                <w:lang w:eastAsia="zh-CN"/>
              </w:rPr>
            </w:pPr>
            <w:r w:rsidRPr="00D629EF">
              <w:rPr>
                <w:rFonts w:hint="eastAsia"/>
                <w:lang w:eastAsia="zh-CN"/>
              </w:rPr>
              <w:t>M</w:t>
            </w:r>
          </w:p>
        </w:tc>
        <w:tc>
          <w:tcPr>
            <w:tcW w:w="1080" w:type="dxa"/>
          </w:tcPr>
          <w:p w14:paraId="7896B09E" w14:textId="77777777" w:rsidR="00AB118A" w:rsidRPr="00D629EF" w:rsidRDefault="00AB118A" w:rsidP="00545036">
            <w:pPr>
              <w:pStyle w:val="TAL"/>
              <w:rPr>
                <w:lang w:eastAsia="ja-JP"/>
              </w:rPr>
            </w:pPr>
          </w:p>
        </w:tc>
        <w:tc>
          <w:tcPr>
            <w:tcW w:w="1512" w:type="dxa"/>
          </w:tcPr>
          <w:p w14:paraId="48028E9D" w14:textId="77777777" w:rsidR="00AB118A" w:rsidRPr="00D629EF" w:rsidRDefault="00AB118A" w:rsidP="00545036">
            <w:pPr>
              <w:pStyle w:val="TAL"/>
              <w:rPr>
                <w:lang w:eastAsia="ja-JP"/>
              </w:rPr>
            </w:pPr>
            <w:r w:rsidRPr="00D629EF">
              <w:rPr>
                <w:lang w:eastAsia="ja-JP"/>
              </w:rPr>
              <w:t>9.3.1.2</w:t>
            </w:r>
          </w:p>
        </w:tc>
        <w:tc>
          <w:tcPr>
            <w:tcW w:w="1728" w:type="dxa"/>
          </w:tcPr>
          <w:p w14:paraId="2526088F" w14:textId="77777777" w:rsidR="00AB118A" w:rsidRPr="00D629EF" w:rsidRDefault="00AB118A" w:rsidP="00545036">
            <w:pPr>
              <w:pStyle w:val="TAL"/>
              <w:rPr>
                <w:lang w:eastAsia="ja-JP"/>
              </w:rPr>
            </w:pPr>
          </w:p>
        </w:tc>
        <w:tc>
          <w:tcPr>
            <w:tcW w:w="1080" w:type="dxa"/>
          </w:tcPr>
          <w:p w14:paraId="3F232287" w14:textId="77777777" w:rsidR="00AB118A" w:rsidRPr="00D629EF" w:rsidRDefault="00AB118A" w:rsidP="00545036">
            <w:pPr>
              <w:pStyle w:val="TAL"/>
              <w:jc w:val="center"/>
              <w:rPr>
                <w:lang w:eastAsia="ja-JP"/>
              </w:rPr>
            </w:pPr>
            <w:r w:rsidRPr="00D629EF">
              <w:rPr>
                <w:lang w:eastAsia="ja-JP"/>
              </w:rPr>
              <w:t>-</w:t>
            </w:r>
          </w:p>
        </w:tc>
        <w:tc>
          <w:tcPr>
            <w:tcW w:w="1080" w:type="dxa"/>
          </w:tcPr>
          <w:p w14:paraId="41F060F2" w14:textId="77777777" w:rsidR="00AB118A" w:rsidRPr="00D629EF" w:rsidRDefault="00AB118A" w:rsidP="00545036">
            <w:pPr>
              <w:pStyle w:val="TAL"/>
              <w:jc w:val="center"/>
              <w:rPr>
                <w:lang w:eastAsia="ja-JP"/>
              </w:rPr>
            </w:pPr>
            <w:r w:rsidRPr="00D629EF">
              <w:rPr>
                <w:lang w:eastAsia="ja-JP"/>
              </w:rPr>
              <w:t>-</w:t>
            </w:r>
          </w:p>
        </w:tc>
      </w:tr>
    </w:tbl>
    <w:p w14:paraId="22ED86A8" w14:textId="77777777" w:rsidR="00AB118A" w:rsidRPr="00D629EF" w:rsidRDefault="00AB118A" w:rsidP="00AB11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AFF7A3" w14:textId="77777777" w:rsidTr="00545036">
        <w:tc>
          <w:tcPr>
            <w:tcW w:w="3686" w:type="dxa"/>
          </w:tcPr>
          <w:p w14:paraId="0D53B04E" w14:textId="77777777" w:rsidR="00AB118A" w:rsidRPr="00D629EF" w:rsidRDefault="00AB118A" w:rsidP="00545036">
            <w:pPr>
              <w:pStyle w:val="TAH"/>
            </w:pPr>
            <w:r w:rsidRPr="00D629EF">
              <w:t>Range bound</w:t>
            </w:r>
          </w:p>
        </w:tc>
        <w:tc>
          <w:tcPr>
            <w:tcW w:w="5670" w:type="dxa"/>
          </w:tcPr>
          <w:p w14:paraId="5E9F4892" w14:textId="77777777" w:rsidR="00AB118A" w:rsidRPr="00D629EF" w:rsidRDefault="00AB118A" w:rsidP="00545036">
            <w:pPr>
              <w:pStyle w:val="TAH"/>
            </w:pPr>
            <w:r w:rsidRPr="00D629EF">
              <w:t>Explanation</w:t>
            </w:r>
          </w:p>
        </w:tc>
      </w:tr>
      <w:tr w:rsidR="00AB118A" w:rsidRPr="00D629EF" w14:paraId="7AE23A28" w14:textId="77777777" w:rsidTr="00545036">
        <w:tc>
          <w:tcPr>
            <w:tcW w:w="3686" w:type="dxa"/>
          </w:tcPr>
          <w:p w14:paraId="3CBBDF96" w14:textId="77777777" w:rsidR="00AB118A" w:rsidRPr="00D629EF" w:rsidRDefault="00AB118A" w:rsidP="00545036">
            <w:pPr>
              <w:pStyle w:val="TAL"/>
              <w:rPr>
                <w:lang w:eastAsia="ja-JP"/>
              </w:rPr>
            </w:pPr>
            <w:r w:rsidRPr="00D629EF">
              <w:t>maxnoofQoSFlows</w:t>
            </w:r>
          </w:p>
        </w:tc>
        <w:tc>
          <w:tcPr>
            <w:tcW w:w="5670" w:type="dxa"/>
          </w:tcPr>
          <w:p w14:paraId="0E7D6040" w14:textId="77777777" w:rsidR="00AB118A" w:rsidRPr="00D629EF" w:rsidRDefault="00AB118A" w:rsidP="00545036">
            <w:pPr>
              <w:pStyle w:val="TAL"/>
              <w:rPr>
                <w:lang w:eastAsia="ja-JP"/>
              </w:rPr>
            </w:pPr>
            <w:r w:rsidRPr="00D629EF">
              <w:t>Maximum no. of QoS flows in a PDU Session. Value is 64.</w:t>
            </w:r>
          </w:p>
        </w:tc>
      </w:tr>
    </w:tbl>
    <w:p w14:paraId="53DE189A" w14:textId="77777777" w:rsidR="00AB118A" w:rsidRPr="00D629EF" w:rsidRDefault="00AB118A" w:rsidP="00AB118A"/>
    <w:p w14:paraId="0A62A065" w14:textId="77777777" w:rsidR="00AB118A" w:rsidRPr="00D629EF" w:rsidRDefault="00AB118A" w:rsidP="00AB118A">
      <w:pPr>
        <w:pStyle w:val="Heading4"/>
        <w:rPr>
          <w:rFonts w:eastAsia="Batang"/>
        </w:rPr>
      </w:pPr>
      <w:bookmarkStart w:id="8680" w:name="_Toc20955627"/>
      <w:bookmarkStart w:id="8681" w:name="_Toc29461065"/>
      <w:bookmarkStart w:id="8682" w:name="_Toc29505797"/>
      <w:bookmarkStart w:id="8683" w:name="_Toc36556322"/>
      <w:bookmarkStart w:id="8684" w:name="_Toc45881786"/>
      <w:bookmarkStart w:id="8685" w:name="_Toc51852425"/>
      <w:bookmarkStart w:id="8686" w:name="_Toc56620376"/>
      <w:bookmarkStart w:id="8687" w:name="_Toc64448016"/>
      <w:bookmarkStart w:id="8688" w:name="_Toc74152791"/>
      <w:bookmarkStart w:id="8689" w:name="_Toc88656216"/>
      <w:bookmarkStart w:id="8690" w:name="_Toc88657275"/>
      <w:r w:rsidRPr="00D629EF">
        <w:rPr>
          <w:rFonts w:eastAsia="Batang"/>
        </w:rPr>
        <w:t>9.3.1.46</w:t>
      </w:r>
      <w:r w:rsidRPr="00D629EF">
        <w:rPr>
          <w:rFonts w:eastAsia="Batang"/>
        </w:rPr>
        <w:tab/>
      </w:r>
      <w:r w:rsidRPr="00D629EF">
        <w:rPr>
          <w:rFonts w:cs="Arial"/>
          <w:lang w:eastAsia="zh-CN"/>
        </w:rPr>
        <w:t>Packet Loss Rate</w:t>
      </w:r>
      <w:bookmarkEnd w:id="8680"/>
      <w:bookmarkEnd w:id="8681"/>
      <w:bookmarkEnd w:id="8682"/>
      <w:bookmarkEnd w:id="8683"/>
      <w:bookmarkEnd w:id="8684"/>
      <w:bookmarkEnd w:id="8685"/>
      <w:bookmarkEnd w:id="8686"/>
      <w:bookmarkEnd w:id="8687"/>
      <w:bookmarkEnd w:id="8688"/>
      <w:bookmarkEnd w:id="8689"/>
      <w:bookmarkEnd w:id="8690"/>
    </w:p>
    <w:p w14:paraId="04AFEB02"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E482B6F" w14:textId="77777777" w:rsidTr="00545036">
        <w:tc>
          <w:tcPr>
            <w:tcW w:w="2448" w:type="dxa"/>
          </w:tcPr>
          <w:p w14:paraId="6BD7548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ED3F1ED"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63F4F43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474A3AD3"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5BF7DC2"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4100B4" w14:textId="77777777" w:rsidTr="00545036">
        <w:tc>
          <w:tcPr>
            <w:tcW w:w="2448" w:type="dxa"/>
          </w:tcPr>
          <w:p w14:paraId="51B6FE64" w14:textId="77777777" w:rsidR="00AB118A" w:rsidRPr="00D629EF" w:rsidRDefault="00AB118A" w:rsidP="00545036">
            <w:pPr>
              <w:pStyle w:val="TAL"/>
              <w:rPr>
                <w:rFonts w:cs="Arial"/>
                <w:lang w:eastAsia="ja-JP"/>
              </w:rPr>
            </w:pPr>
            <w:r w:rsidRPr="00D629EF">
              <w:rPr>
                <w:rFonts w:cs="Arial"/>
                <w:lang w:eastAsia="ja-JP"/>
              </w:rPr>
              <w:t>Packet Loss Rate</w:t>
            </w:r>
          </w:p>
        </w:tc>
        <w:tc>
          <w:tcPr>
            <w:tcW w:w="1080" w:type="dxa"/>
          </w:tcPr>
          <w:p w14:paraId="744A1D97"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5A5E0CD6" w14:textId="77777777" w:rsidR="00AB118A" w:rsidRPr="00D629EF" w:rsidRDefault="00AB118A" w:rsidP="00545036">
            <w:pPr>
              <w:pStyle w:val="TAL"/>
              <w:rPr>
                <w:i/>
                <w:lang w:eastAsia="ja-JP"/>
              </w:rPr>
            </w:pPr>
          </w:p>
        </w:tc>
        <w:tc>
          <w:tcPr>
            <w:tcW w:w="1872" w:type="dxa"/>
          </w:tcPr>
          <w:p w14:paraId="651F45A2" w14:textId="77777777" w:rsidR="00AB118A" w:rsidRPr="00D629EF" w:rsidRDefault="00AB118A" w:rsidP="00545036">
            <w:pPr>
              <w:pStyle w:val="TAL"/>
              <w:rPr>
                <w:rFonts w:cs="Arial"/>
                <w:lang w:eastAsia="ja-JP"/>
              </w:rPr>
            </w:pPr>
            <w:r w:rsidRPr="00D629EF">
              <w:rPr>
                <w:rFonts w:cs="Arial"/>
                <w:lang w:eastAsia="ja-JP"/>
              </w:rPr>
              <w:t>INTEGER (0..1000, …)</w:t>
            </w:r>
          </w:p>
        </w:tc>
        <w:tc>
          <w:tcPr>
            <w:tcW w:w="2880" w:type="dxa"/>
          </w:tcPr>
          <w:p w14:paraId="7BBF3429" w14:textId="77777777" w:rsidR="00AB118A" w:rsidRPr="00D629EF" w:rsidRDefault="00AB118A" w:rsidP="00545036">
            <w:pPr>
              <w:pStyle w:val="TAL"/>
              <w:rPr>
                <w:lang w:eastAsia="ja-JP"/>
              </w:rPr>
            </w:pPr>
            <w:r w:rsidRPr="00D629EF">
              <w:rPr>
                <w:rFonts w:cs="Arial"/>
                <w:lang w:eastAsia="ja-JP"/>
              </w:rPr>
              <w:t>Ratio of lost packets per number of packets sent, expressed in tenth of percent.</w:t>
            </w:r>
          </w:p>
        </w:tc>
      </w:tr>
    </w:tbl>
    <w:p w14:paraId="65C4E450" w14:textId="77777777" w:rsidR="00AB118A" w:rsidRPr="00D629EF" w:rsidRDefault="00AB118A" w:rsidP="00AB118A"/>
    <w:p w14:paraId="4D77B2B2" w14:textId="77777777" w:rsidR="00AB118A" w:rsidRPr="00D629EF" w:rsidRDefault="00AB118A" w:rsidP="00AB118A">
      <w:pPr>
        <w:pStyle w:val="Heading4"/>
        <w:rPr>
          <w:rFonts w:eastAsia="Batang"/>
        </w:rPr>
      </w:pPr>
      <w:bookmarkStart w:id="8691" w:name="_Toc20955628"/>
      <w:bookmarkStart w:id="8692" w:name="_Toc29461066"/>
      <w:bookmarkStart w:id="8693" w:name="_Toc29505798"/>
      <w:bookmarkStart w:id="8694" w:name="_Toc36556323"/>
      <w:bookmarkStart w:id="8695" w:name="_Toc45881787"/>
      <w:bookmarkStart w:id="8696" w:name="_Toc51852426"/>
      <w:bookmarkStart w:id="8697" w:name="_Toc56620377"/>
      <w:bookmarkStart w:id="8698" w:name="_Toc64448017"/>
      <w:bookmarkStart w:id="8699" w:name="_Toc74152792"/>
      <w:bookmarkStart w:id="8700" w:name="_Toc88656217"/>
      <w:bookmarkStart w:id="8701" w:name="_Toc88657276"/>
      <w:r w:rsidRPr="00D629EF">
        <w:rPr>
          <w:rFonts w:eastAsia="Batang"/>
        </w:rPr>
        <w:t>9.3.1.47</w:t>
      </w:r>
      <w:r w:rsidRPr="00D629EF">
        <w:rPr>
          <w:rFonts w:eastAsia="Batang"/>
        </w:rPr>
        <w:tab/>
      </w:r>
      <w:r w:rsidRPr="00D629EF">
        <w:t>Packet Delay Budget</w:t>
      </w:r>
      <w:bookmarkEnd w:id="8691"/>
      <w:bookmarkEnd w:id="8692"/>
      <w:bookmarkEnd w:id="8693"/>
      <w:bookmarkEnd w:id="8694"/>
      <w:bookmarkEnd w:id="8695"/>
      <w:bookmarkEnd w:id="8696"/>
      <w:bookmarkEnd w:id="8697"/>
      <w:bookmarkEnd w:id="8698"/>
      <w:bookmarkEnd w:id="8699"/>
      <w:bookmarkEnd w:id="8700"/>
      <w:bookmarkEnd w:id="8701"/>
    </w:p>
    <w:p w14:paraId="040F2425" w14:textId="77777777" w:rsidR="00AB118A" w:rsidRPr="00D629EF" w:rsidRDefault="00AB118A" w:rsidP="00AB118A">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35CBB5C" w14:textId="77777777" w:rsidTr="00545036">
        <w:tc>
          <w:tcPr>
            <w:tcW w:w="2448" w:type="dxa"/>
          </w:tcPr>
          <w:p w14:paraId="53EA4BDF"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5E6D9F33"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2E8144A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3033FF22"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55CF78DE"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F5C347F" w14:textId="77777777" w:rsidTr="00545036">
        <w:tc>
          <w:tcPr>
            <w:tcW w:w="2448" w:type="dxa"/>
          </w:tcPr>
          <w:p w14:paraId="678C82AC" w14:textId="77777777" w:rsidR="00AB118A" w:rsidRPr="00D629EF" w:rsidRDefault="00AB118A" w:rsidP="00545036">
            <w:pPr>
              <w:pStyle w:val="TAL"/>
              <w:rPr>
                <w:rFonts w:cs="Arial"/>
                <w:lang w:eastAsia="ja-JP"/>
              </w:rPr>
            </w:pPr>
            <w:r w:rsidRPr="00D629EF">
              <w:rPr>
                <w:szCs w:val="22"/>
              </w:rPr>
              <w:t>Packet Delay Budget</w:t>
            </w:r>
          </w:p>
        </w:tc>
        <w:tc>
          <w:tcPr>
            <w:tcW w:w="1080" w:type="dxa"/>
          </w:tcPr>
          <w:p w14:paraId="147E00EA" w14:textId="77777777" w:rsidR="00AB118A" w:rsidRPr="00D629EF" w:rsidRDefault="00AB118A" w:rsidP="00545036">
            <w:pPr>
              <w:pStyle w:val="TAL"/>
              <w:rPr>
                <w:rFonts w:cs="Arial"/>
                <w:lang w:eastAsia="ja-JP"/>
              </w:rPr>
            </w:pPr>
            <w:r w:rsidRPr="00D629EF">
              <w:rPr>
                <w:szCs w:val="22"/>
              </w:rPr>
              <w:t>M</w:t>
            </w:r>
          </w:p>
        </w:tc>
        <w:tc>
          <w:tcPr>
            <w:tcW w:w="1440" w:type="dxa"/>
          </w:tcPr>
          <w:p w14:paraId="40F5D139" w14:textId="77777777" w:rsidR="00AB118A" w:rsidRPr="00D629EF" w:rsidRDefault="00AB118A" w:rsidP="00545036">
            <w:pPr>
              <w:pStyle w:val="TAL"/>
              <w:rPr>
                <w:i/>
                <w:lang w:eastAsia="ja-JP"/>
              </w:rPr>
            </w:pPr>
          </w:p>
        </w:tc>
        <w:tc>
          <w:tcPr>
            <w:tcW w:w="1872" w:type="dxa"/>
          </w:tcPr>
          <w:p w14:paraId="316844BC" w14:textId="77777777" w:rsidR="00AB118A" w:rsidRPr="00D629EF" w:rsidRDefault="00AB118A" w:rsidP="00545036">
            <w:pPr>
              <w:pStyle w:val="TAL"/>
              <w:rPr>
                <w:rFonts w:cs="Arial"/>
                <w:lang w:eastAsia="ja-JP"/>
              </w:rPr>
            </w:pPr>
            <w:r w:rsidRPr="00D629EF">
              <w:rPr>
                <w:szCs w:val="22"/>
              </w:rPr>
              <w:t>INTEGER (0..1023, …)</w:t>
            </w:r>
          </w:p>
        </w:tc>
        <w:tc>
          <w:tcPr>
            <w:tcW w:w="2880" w:type="dxa"/>
          </w:tcPr>
          <w:p w14:paraId="0821AFA6" w14:textId="77777777" w:rsidR="00AB118A" w:rsidRPr="00D629EF" w:rsidRDefault="00AB118A" w:rsidP="00545036">
            <w:pPr>
              <w:pStyle w:val="TAL"/>
              <w:rPr>
                <w:lang w:eastAsia="ja-JP"/>
              </w:rPr>
            </w:pPr>
            <w:r w:rsidRPr="00D629EF">
              <w:rPr>
                <w:szCs w:val="22"/>
              </w:rPr>
              <w:t>Upper bound value for the delay that a packet may experience expressed in unit of 0.5ms.</w:t>
            </w:r>
          </w:p>
        </w:tc>
      </w:tr>
    </w:tbl>
    <w:p w14:paraId="5F56A0A9" w14:textId="77777777" w:rsidR="00AB118A" w:rsidRPr="00D629EF" w:rsidRDefault="00AB118A" w:rsidP="00AB118A"/>
    <w:p w14:paraId="195E59E6" w14:textId="77777777" w:rsidR="00AB118A" w:rsidRPr="00D629EF" w:rsidRDefault="00AB118A" w:rsidP="00AB118A">
      <w:pPr>
        <w:pStyle w:val="Heading4"/>
        <w:rPr>
          <w:rFonts w:eastAsia="Batang"/>
        </w:rPr>
      </w:pPr>
      <w:bookmarkStart w:id="8702" w:name="_Toc20955629"/>
      <w:bookmarkStart w:id="8703" w:name="_Toc29461067"/>
      <w:bookmarkStart w:id="8704" w:name="_Toc29505799"/>
      <w:bookmarkStart w:id="8705" w:name="_Toc36556324"/>
      <w:bookmarkStart w:id="8706" w:name="_Toc45881788"/>
      <w:bookmarkStart w:id="8707" w:name="_Toc51852427"/>
      <w:bookmarkStart w:id="8708" w:name="_Toc56620378"/>
      <w:bookmarkStart w:id="8709" w:name="_Toc64448018"/>
      <w:bookmarkStart w:id="8710" w:name="_Toc74152793"/>
      <w:bookmarkStart w:id="8711" w:name="_Toc88656218"/>
      <w:bookmarkStart w:id="8712" w:name="_Toc88657277"/>
      <w:r w:rsidRPr="00D629EF">
        <w:rPr>
          <w:rFonts w:eastAsia="Batang"/>
        </w:rPr>
        <w:t>9.3.1.48</w:t>
      </w:r>
      <w:r w:rsidRPr="00D629EF">
        <w:rPr>
          <w:rFonts w:eastAsia="Batang"/>
        </w:rPr>
        <w:tab/>
      </w:r>
      <w:r w:rsidRPr="00D629EF">
        <w:t>Packet Error Rate</w:t>
      </w:r>
      <w:bookmarkEnd w:id="8702"/>
      <w:bookmarkEnd w:id="8703"/>
      <w:bookmarkEnd w:id="8704"/>
      <w:bookmarkEnd w:id="8705"/>
      <w:bookmarkEnd w:id="8706"/>
      <w:bookmarkEnd w:id="8707"/>
      <w:bookmarkEnd w:id="8708"/>
      <w:bookmarkEnd w:id="8709"/>
      <w:bookmarkEnd w:id="8710"/>
      <w:bookmarkEnd w:id="8711"/>
      <w:bookmarkEnd w:id="8712"/>
    </w:p>
    <w:p w14:paraId="53AB929D" w14:textId="77777777" w:rsidR="00AB118A" w:rsidRPr="00D629EF" w:rsidRDefault="00AB118A" w:rsidP="00AB118A">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53277F89" w14:textId="77777777" w:rsidTr="00545036">
        <w:tc>
          <w:tcPr>
            <w:tcW w:w="2448" w:type="dxa"/>
          </w:tcPr>
          <w:p w14:paraId="78246481"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2730900B"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D12AE1F"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0AE909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63EE971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809724F" w14:textId="77777777" w:rsidTr="00545036">
        <w:tc>
          <w:tcPr>
            <w:tcW w:w="2448" w:type="dxa"/>
          </w:tcPr>
          <w:p w14:paraId="2D54825D" w14:textId="77777777" w:rsidR="00AB118A" w:rsidRPr="00D629EF" w:rsidRDefault="00AB118A" w:rsidP="00545036">
            <w:pPr>
              <w:pStyle w:val="TAL"/>
            </w:pPr>
            <w:r w:rsidRPr="00D629EF">
              <w:rPr>
                <w:rFonts w:hint="eastAsia"/>
                <w:lang w:eastAsia="zh-CN"/>
              </w:rPr>
              <w:t>Scalar</w:t>
            </w:r>
          </w:p>
        </w:tc>
        <w:tc>
          <w:tcPr>
            <w:tcW w:w="1080" w:type="dxa"/>
          </w:tcPr>
          <w:p w14:paraId="1E19EA3A" w14:textId="77777777" w:rsidR="00AB118A" w:rsidRPr="00D629EF" w:rsidRDefault="00AB118A" w:rsidP="00545036">
            <w:pPr>
              <w:pStyle w:val="TAL"/>
              <w:rPr>
                <w:szCs w:val="22"/>
              </w:rPr>
            </w:pPr>
            <w:r w:rsidRPr="00D629EF">
              <w:rPr>
                <w:rFonts w:hint="eastAsia"/>
                <w:szCs w:val="22"/>
                <w:lang w:eastAsia="zh-CN"/>
              </w:rPr>
              <w:t>M</w:t>
            </w:r>
          </w:p>
        </w:tc>
        <w:tc>
          <w:tcPr>
            <w:tcW w:w="1440" w:type="dxa"/>
          </w:tcPr>
          <w:p w14:paraId="633B6EA3" w14:textId="77777777" w:rsidR="00AB118A" w:rsidRPr="00D629EF" w:rsidRDefault="00AB118A" w:rsidP="00545036">
            <w:pPr>
              <w:pStyle w:val="TAL"/>
              <w:rPr>
                <w:i/>
                <w:lang w:eastAsia="ja-JP"/>
              </w:rPr>
            </w:pPr>
          </w:p>
        </w:tc>
        <w:tc>
          <w:tcPr>
            <w:tcW w:w="1872" w:type="dxa"/>
          </w:tcPr>
          <w:p w14:paraId="7A104C90" w14:textId="77777777" w:rsidR="00AB118A" w:rsidRPr="00D629EF" w:rsidRDefault="00AB118A" w:rsidP="00545036">
            <w:pPr>
              <w:pStyle w:val="TAL"/>
              <w:rPr>
                <w:szCs w:val="22"/>
              </w:rPr>
            </w:pPr>
            <w:r w:rsidRPr="00D629EF">
              <w:rPr>
                <w:szCs w:val="22"/>
              </w:rPr>
              <w:t>INTEGER (0..9, …)</w:t>
            </w:r>
          </w:p>
        </w:tc>
        <w:tc>
          <w:tcPr>
            <w:tcW w:w="2880" w:type="dxa"/>
          </w:tcPr>
          <w:p w14:paraId="5E5618FC" w14:textId="77777777" w:rsidR="00AB118A" w:rsidRPr="00D629EF" w:rsidRDefault="00AB118A" w:rsidP="00545036">
            <w:pPr>
              <w:pStyle w:val="TAL"/>
              <w:rPr>
                <w:szCs w:val="22"/>
              </w:rPr>
            </w:pPr>
            <w:r w:rsidRPr="00D629EF">
              <w:rPr>
                <w:szCs w:val="22"/>
              </w:rPr>
              <w:t>The packet error rate is expressed as Scalar x 10-k where k is the Exponent.</w:t>
            </w:r>
          </w:p>
        </w:tc>
      </w:tr>
      <w:tr w:rsidR="00AB118A" w:rsidRPr="00D629EF" w14:paraId="7FD58A88" w14:textId="77777777" w:rsidTr="00545036">
        <w:tc>
          <w:tcPr>
            <w:tcW w:w="2448" w:type="dxa"/>
          </w:tcPr>
          <w:p w14:paraId="0D7316B8" w14:textId="77777777" w:rsidR="00AB118A" w:rsidRPr="00D629EF" w:rsidRDefault="00AB118A" w:rsidP="00545036">
            <w:pPr>
              <w:pStyle w:val="TAL"/>
              <w:rPr>
                <w:rFonts w:cs="Arial"/>
                <w:lang w:eastAsia="ja-JP"/>
              </w:rPr>
            </w:pPr>
            <w:r w:rsidRPr="00D629EF">
              <w:t>Exponent</w:t>
            </w:r>
          </w:p>
        </w:tc>
        <w:tc>
          <w:tcPr>
            <w:tcW w:w="1080" w:type="dxa"/>
          </w:tcPr>
          <w:p w14:paraId="133B5867" w14:textId="77777777" w:rsidR="00AB118A" w:rsidRPr="00D629EF" w:rsidRDefault="00AB118A" w:rsidP="00545036">
            <w:pPr>
              <w:pStyle w:val="TAL"/>
              <w:rPr>
                <w:rFonts w:cs="Arial"/>
                <w:lang w:eastAsia="ja-JP"/>
              </w:rPr>
            </w:pPr>
            <w:r w:rsidRPr="00D629EF">
              <w:rPr>
                <w:szCs w:val="22"/>
              </w:rPr>
              <w:t>M</w:t>
            </w:r>
          </w:p>
        </w:tc>
        <w:tc>
          <w:tcPr>
            <w:tcW w:w="1440" w:type="dxa"/>
          </w:tcPr>
          <w:p w14:paraId="66BB2CCD" w14:textId="77777777" w:rsidR="00AB118A" w:rsidRPr="00D629EF" w:rsidRDefault="00AB118A" w:rsidP="00545036">
            <w:pPr>
              <w:pStyle w:val="TAL"/>
              <w:rPr>
                <w:i/>
                <w:lang w:eastAsia="ja-JP"/>
              </w:rPr>
            </w:pPr>
          </w:p>
        </w:tc>
        <w:tc>
          <w:tcPr>
            <w:tcW w:w="1872" w:type="dxa"/>
          </w:tcPr>
          <w:p w14:paraId="35B295F5" w14:textId="77777777" w:rsidR="00AB118A" w:rsidRPr="00D629EF" w:rsidRDefault="00AB118A" w:rsidP="00545036">
            <w:pPr>
              <w:pStyle w:val="TAL"/>
              <w:rPr>
                <w:rFonts w:cs="Arial"/>
                <w:lang w:eastAsia="ja-JP"/>
              </w:rPr>
            </w:pPr>
            <w:r w:rsidRPr="00D629EF">
              <w:rPr>
                <w:szCs w:val="22"/>
              </w:rPr>
              <w:t>INTEGER (0..9, …)</w:t>
            </w:r>
          </w:p>
        </w:tc>
        <w:tc>
          <w:tcPr>
            <w:tcW w:w="2880" w:type="dxa"/>
          </w:tcPr>
          <w:p w14:paraId="1F2F978C" w14:textId="77777777" w:rsidR="00AB118A" w:rsidRPr="00D629EF" w:rsidRDefault="00AB118A" w:rsidP="00545036">
            <w:pPr>
              <w:pStyle w:val="TAL"/>
              <w:rPr>
                <w:lang w:eastAsia="ja-JP"/>
              </w:rPr>
            </w:pPr>
          </w:p>
        </w:tc>
      </w:tr>
    </w:tbl>
    <w:p w14:paraId="3E3077D8" w14:textId="77777777" w:rsidR="00AB118A" w:rsidRPr="00D629EF" w:rsidRDefault="00AB118A" w:rsidP="00AB118A"/>
    <w:p w14:paraId="64727DCC" w14:textId="77777777" w:rsidR="00AB118A" w:rsidRPr="00D629EF" w:rsidRDefault="00AB118A" w:rsidP="00AB118A">
      <w:pPr>
        <w:pStyle w:val="Heading4"/>
        <w:rPr>
          <w:rFonts w:eastAsia="Batang"/>
        </w:rPr>
      </w:pPr>
      <w:bookmarkStart w:id="8713" w:name="_Toc20955630"/>
      <w:bookmarkStart w:id="8714" w:name="_Toc29461068"/>
      <w:bookmarkStart w:id="8715" w:name="_Toc29505800"/>
      <w:bookmarkStart w:id="8716" w:name="_Toc36556325"/>
      <w:bookmarkStart w:id="8717" w:name="_Toc45881789"/>
      <w:bookmarkStart w:id="8718" w:name="_Toc51852428"/>
      <w:bookmarkStart w:id="8719" w:name="_Toc56620379"/>
      <w:bookmarkStart w:id="8720" w:name="_Toc64448019"/>
      <w:bookmarkStart w:id="8721" w:name="_Toc74152794"/>
      <w:bookmarkStart w:id="8722" w:name="_Toc88656219"/>
      <w:bookmarkStart w:id="8723" w:name="_Toc88657278"/>
      <w:r w:rsidRPr="00D629EF">
        <w:rPr>
          <w:rFonts w:eastAsia="Batang"/>
        </w:rPr>
        <w:t>9.3.1.49</w:t>
      </w:r>
      <w:r w:rsidRPr="00D629EF">
        <w:rPr>
          <w:rFonts w:eastAsia="Batang"/>
        </w:rPr>
        <w:tab/>
      </w:r>
      <w:r w:rsidRPr="00D629EF">
        <w:t>Averaging Window</w:t>
      </w:r>
      <w:bookmarkEnd w:id="8713"/>
      <w:bookmarkEnd w:id="8714"/>
      <w:bookmarkEnd w:id="8715"/>
      <w:bookmarkEnd w:id="8716"/>
      <w:bookmarkEnd w:id="8717"/>
      <w:bookmarkEnd w:id="8718"/>
      <w:bookmarkEnd w:id="8719"/>
      <w:bookmarkEnd w:id="8720"/>
      <w:bookmarkEnd w:id="8721"/>
      <w:bookmarkEnd w:id="8722"/>
      <w:bookmarkEnd w:id="8723"/>
    </w:p>
    <w:p w14:paraId="1750DD45" w14:textId="77777777" w:rsidR="00AB118A" w:rsidRPr="00D629EF" w:rsidRDefault="00AB118A" w:rsidP="00AB118A">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43FB9532" w14:textId="77777777" w:rsidTr="00545036">
        <w:tc>
          <w:tcPr>
            <w:tcW w:w="2448" w:type="dxa"/>
          </w:tcPr>
          <w:p w14:paraId="14455199"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42581088"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77F02D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E9D500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241490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226C70EA" w14:textId="77777777" w:rsidTr="00545036">
        <w:tc>
          <w:tcPr>
            <w:tcW w:w="2448" w:type="dxa"/>
          </w:tcPr>
          <w:p w14:paraId="25977CAD" w14:textId="77777777" w:rsidR="00AB118A" w:rsidRPr="00D629EF" w:rsidRDefault="00AB118A" w:rsidP="00545036">
            <w:pPr>
              <w:pStyle w:val="TAL"/>
              <w:rPr>
                <w:rFonts w:cs="Arial"/>
                <w:lang w:eastAsia="ja-JP"/>
              </w:rPr>
            </w:pPr>
            <w:r w:rsidRPr="00D629EF">
              <w:t>Averaging Window</w:t>
            </w:r>
          </w:p>
        </w:tc>
        <w:tc>
          <w:tcPr>
            <w:tcW w:w="1080" w:type="dxa"/>
          </w:tcPr>
          <w:p w14:paraId="3F96C6B3" w14:textId="77777777" w:rsidR="00AB118A" w:rsidRPr="00D629EF" w:rsidRDefault="00AB118A" w:rsidP="00545036">
            <w:pPr>
              <w:pStyle w:val="TAL"/>
              <w:rPr>
                <w:rFonts w:cs="Arial"/>
                <w:lang w:eastAsia="ja-JP"/>
              </w:rPr>
            </w:pPr>
            <w:r w:rsidRPr="00D629EF">
              <w:rPr>
                <w:szCs w:val="22"/>
              </w:rPr>
              <w:t>M</w:t>
            </w:r>
          </w:p>
        </w:tc>
        <w:tc>
          <w:tcPr>
            <w:tcW w:w="1440" w:type="dxa"/>
          </w:tcPr>
          <w:p w14:paraId="1651904E" w14:textId="77777777" w:rsidR="00AB118A" w:rsidRPr="00D629EF" w:rsidRDefault="00AB118A" w:rsidP="00545036">
            <w:pPr>
              <w:pStyle w:val="TAL"/>
              <w:rPr>
                <w:i/>
                <w:lang w:eastAsia="ja-JP"/>
              </w:rPr>
            </w:pPr>
          </w:p>
        </w:tc>
        <w:tc>
          <w:tcPr>
            <w:tcW w:w="1872" w:type="dxa"/>
          </w:tcPr>
          <w:p w14:paraId="5219BA8E" w14:textId="77777777" w:rsidR="00AB118A" w:rsidRPr="00D629EF" w:rsidRDefault="00AB118A" w:rsidP="00545036">
            <w:pPr>
              <w:pStyle w:val="TAL"/>
              <w:rPr>
                <w:rFonts w:cs="Arial"/>
                <w:lang w:eastAsia="ja-JP"/>
              </w:rPr>
            </w:pPr>
            <w:r w:rsidRPr="00D629EF">
              <w:rPr>
                <w:szCs w:val="22"/>
              </w:rPr>
              <w:t>INTEGER (0..4095, …)</w:t>
            </w:r>
          </w:p>
        </w:tc>
        <w:tc>
          <w:tcPr>
            <w:tcW w:w="2880" w:type="dxa"/>
          </w:tcPr>
          <w:p w14:paraId="4016B898" w14:textId="77777777" w:rsidR="00AB118A" w:rsidRPr="00D629EF" w:rsidRDefault="00AB118A" w:rsidP="00545036">
            <w:pPr>
              <w:pStyle w:val="TAL"/>
              <w:rPr>
                <w:szCs w:val="22"/>
              </w:rPr>
            </w:pPr>
            <w:r w:rsidRPr="00D629EF">
              <w:rPr>
                <w:szCs w:val="22"/>
              </w:rPr>
              <w:t>Unit: ms.</w:t>
            </w:r>
          </w:p>
          <w:p w14:paraId="42B48559" w14:textId="77777777" w:rsidR="00AB118A" w:rsidRPr="00D629EF" w:rsidRDefault="00AB118A" w:rsidP="00545036">
            <w:pPr>
              <w:pStyle w:val="TAL"/>
              <w:rPr>
                <w:lang w:eastAsia="ja-JP"/>
              </w:rPr>
            </w:pPr>
            <w:r w:rsidRPr="00D629EF">
              <w:t>The default value is 2000ms.</w:t>
            </w:r>
          </w:p>
        </w:tc>
      </w:tr>
    </w:tbl>
    <w:p w14:paraId="353482B9" w14:textId="77777777" w:rsidR="00AB118A" w:rsidRPr="00D629EF" w:rsidRDefault="00AB118A" w:rsidP="00AB118A"/>
    <w:p w14:paraId="3A87B226" w14:textId="77777777" w:rsidR="00AB118A" w:rsidRPr="00D629EF" w:rsidRDefault="00AB118A" w:rsidP="00AB118A">
      <w:pPr>
        <w:pStyle w:val="Heading4"/>
        <w:rPr>
          <w:rFonts w:eastAsia="Batang"/>
        </w:rPr>
      </w:pPr>
      <w:bookmarkStart w:id="8724" w:name="_Toc20955631"/>
      <w:bookmarkStart w:id="8725" w:name="_Toc29461069"/>
      <w:bookmarkStart w:id="8726" w:name="_Toc29505801"/>
      <w:bookmarkStart w:id="8727" w:name="_Toc36556326"/>
      <w:bookmarkStart w:id="8728" w:name="_Toc45881790"/>
      <w:bookmarkStart w:id="8729" w:name="_Toc51852429"/>
      <w:bookmarkStart w:id="8730" w:name="_Toc56620380"/>
      <w:bookmarkStart w:id="8731" w:name="_Toc64448020"/>
      <w:bookmarkStart w:id="8732" w:name="_Toc74152795"/>
      <w:bookmarkStart w:id="8733" w:name="_Toc88656220"/>
      <w:bookmarkStart w:id="8734" w:name="_Toc88657279"/>
      <w:r w:rsidRPr="00D629EF">
        <w:rPr>
          <w:rFonts w:eastAsia="Batang"/>
        </w:rPr>
        <w:t>9.3.1.50</w:t>
      </w:r>
      <w:r w:rsidRPr="00D629EF">
        <w:rPr>
          <w:rFonts w:eastAsia="Batang"/>
        </w:rPr>
        <w:tab/>
      </w:r>
      <w:r w:rsidRPr="00D629EF">
        <w:t>Maximum Data Burst Volume</w:t>
      </w:r>
      <w:bookmarkEnd w:id="8724"/>
      <w:bookmarkEnd w:id="8725"/>
      <w:bookmarkEnd w:id="8726"/>
      <w:bookmarkEnd w:id="8727"/>
      <w:bookmarkEnd w:id="8728"/>
      <w:bookmarkEnd w:id="8729"/>
      <w:bookmarkEnd w:id="8730"/>
      <w:bookmarkEnd w:id="8731"/>
      <w:bookmarkEnd w:id="8732"/>
      <w:bookmarkEnd w:id="8733"/>
      <w:bookmarkEnd w:id="8734"/>
    </w:p>
    <w:p w14:paraId="02CA2577" w14:textId="77777777" w:rsidR="00AB118A" w:rsidRPr="00D629EF" w:rsidRDefault="00AB118A" w:rsidP="00AB118A">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2E3623F" w14:textId="77777777" w:rsidTr="00545036">
        <w:tc>
          <w:tcPr>
            <w:tcW w:w="2448" w:type="dxa"/>
          </w:tcPr>
          <w:p w14:paraId="200BE88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3E5240C"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08A49B08"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DDC3E00"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7543536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716041CE" w14:textId="77777777" w:rsidTr="00545036">
        <w:tc>
          <w:tcPr>
            <w:tcW w:w="2448" w:type="dxa"/>
          </w:tcPr>
          <w:p w14:paraId="583CDDD5" w14:textId="77777777" w:rsidR="00AB118A" w:rsidRPr="00D629EF" w:rsidRDefault="00AB118A" w:rsidP="00545036">
            <w:pPr>
              <w:pStyle w:val="TAL"/>
              <w:rPr>
                <w:rFonts w:cs="Arial"/>
                <w:lang w:eastAsia="ja-JP"/>
              </w:rPr>
            </w:pPr>
            <w:r w:rsidRPr="00D629EF">
              <w:t>Maximum Data Burst Volume</w:t>
            </w:r>
          </w:p>
        </w:tc>
        <w:tc>
          <w:tcPr>
            <w:tcW w:w="1080" w:type="dxa"/>
          </w:tcPr>
          <w:p w14:paraId="32171124" w14:textId="77777777" w:rsidR="00AB118A" w:rsidRPr="00D629EF" w:rsidRDefault="00AB118A" w:rsidP="00545036">
            <w:pPr>
              <w:pStyle w:val="TAL"/>
              <w:rPr>
                <w:rFonts w:cs="Arial"/>
                <w:lang w:eastAsia="ja-JP"/>
              </w:rPr>
            </w:pPr>
            <w:r w:rsidRPr="00D629EF">
              <w:rPr>
                <w:szCs w:val="22"/>
              </w:rPr>
              <w:t>M</w:t>
            </w:r>
          </w:p>
        </w:tc>
        <w:tc>
          <w:tcPr>
            <w:tcW w:w="1440" w:type="dxa"/>
          </w:tcPr>
          <w:p w14:paraId="39F966F9" w14:textId="77777777" w:rsidR="00AB118A" w:rsidRPr="00D629EF" w:rsidRDefault="00AB118A" w:rsidP="00545036">
            <w:pPr>
              <w:pStyle w:val="TAL"/>
              <w:rPr>
                <w:i/>
                <w:lang w:eastAsia="ja-JP"/>
              </w:rPr>
            </w:pPr>
          </w:p>
        </w:tc>
        <w:tc>
          <w:tcPr>
            <w:tcW w:w="1872" w:type="dxa"/>
          </w:tcPr>
          <w:p w14:paraId="2FF03094" w14:textId="77777777" w:rsidR="00AB118A" w:rsidRPr="00D629EF" w:rsidRDefault="00AB118A" w:rsidP="00545036">
            <w:pPr>
              <w:pStyle w:val="TAL"/>
              <w:rPr>
                <w:rFonts w:cs="Arial"/>
                <w:lang w:eastAsia="ja-JP"/>
              </w:rPr>
            </w:pPr>
            <w:r w:rsidRPr="00D629EF">
              <w:rPr>
                <w:szCs w:val="22"/>
              </w:rPr>
              <w:t>INTEGER (0..4095, ..., 4096.. 2000000)</w:t>
            </w:r>
          </w:p>
        </w:tc>
        <w:tc>
          <w:tcPr>
            <w:tcW w:w="2880" w:type="dxa"/>
          </w:tcPr>
          <w:p w14:paraId="2C847A9A" w14:textId="77777777" w:rsidR="00AB118A" w:rsidRPr="00D629EF" w:rsidRDefault="00AB118A" w:rsidP="00545036">
            <w:pPr>
              <w:pStyle w:val="TAL"/>
              <w:rPr>
                <w:szCs w:val="22"/>
              </w:rPr>
            </w:pPr>
            <w:r w:rsidRPr="00D629EF">
              <w:rPr>
                <w:szCs w:val="22"/>
              </w:rPr>
              <w:t>Unit: byte.</w:t>
            </w:r>
          </w:p>
        </w:tc>
      </w:tr>
    </w:tbl>
    <w:p w14:paraId="14C97034" w14:textId="77777777" w:rsidR="00AB118A" w:rsidRPr="00D629EF" w:rsidRDefault="00AB118A" w:rsidP="00AB118A"/>
    <w:p w14:paraId="0EE231D1" w14:textId="77777777" w:rsidR="00AB118A" w:rsidRPr="00D629EF" w:rsidRDefault="00AB118A" w:rsidP="00AB118A">
      <w:pPr>
        <w:pStyle w:val="Heading4"/>
        <w:rPr>
          <w:rFonts w:eastAsia="Batang"/>
        </w:rPr>
      </w:pPr>
      <w:bookmarkStart w:id="8735" w:name="_Toc20955632"/>
      <w:bookmarkStart w:id="8736" w:name="_Toc29461070"/>
      <w:bookmarkStart w:id="8737" w:name="_Toc29505802"/>
      <w:bookmarkStart w:id="8738" w:name="_Toc36556327"/>
      <w:bookmarkStart w:id="8739" w:name="_Toc45881791"/>
      <w:bookmarkStart w:id="8740" w:name="_Toc51852430"/>
      <w:bookmarkStart w:id="8741" w:name="_Toc56620381"/>
      <w:bookmarkStart w:id="8742" w:name="_Toc64448021"/>
      <w:bookmarkStart w:id="8743" w:name="_Toc74152796"/>
      <w:bookmarkStart w:id="8744" w:name="_Toc88656221"/>
      <w:bookmarkStart w:id="8745" w:name="_Toc88657280"/>
      <w:r w:rsidRPr="00D629EF">
        <w:rPr>
          <w:rFonts w:eastAsia="Batang"/>
        </w:rPr>
        <w:t>9.3.1.51</w:t>
      </w:r>
      <w:r w:rsidRPr="00D629EF">
        <w:rPr>
          <w:rFonts w:eastAsia="Batang"/>
        </w:rPr>
        <w:tab/>
      </w:r>
      <w:r w:rsidRPr="00D629EF">
        <w:t>Priority Level</w:t>
      </w:r>
      <w:bookmarkEnd w:id="8735"/>
      <w:bookmarkEnd w:id="8736"/>
      <w:bookmarkEnd w:id="8737"/>
      <w:bookmarkEnd w:id="8738"/>
      <w:bookmarkEnd w:id="8739"/>
      <w:bookmarkEnd w:id="8740"/>
      <w:bookmarkEnd w:id="8741"/>
      <w:bookmarkEnd w:id="8742"/>
      <w:bookmarkEnd w:id="8743"/>
      <w:bookmarkEnd w:id="8744"/>
      <w:bookmarkEnd w:id="8745"/>
    </w:p>
    <w:p w14:paraId="169DD7E0" w14:textId="77777777" w:rsidR="00AB118A" w:rsidRPr="00D629EF" w:rsidRDefault="00AB118A" w:rsidP="00AB118A">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89E0F95" w14:textId="77777777" w:rsidTr="00545036">
        <w:tc>
          <w:tcPr>
            <w:tcW w:w="2448" w:type="dxa"/>
          </w:tcPr>
          <w:p w14:paraId="406F61A6"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C01FCC4"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434AAE6A"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2311EFB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02267689"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05601E44" w14:textId="77777777" w:rsidTr="00545036">
        <w:tc>
          <w:tcPr>
            <w:tcW w:w="2448" w:type="dxa"/>
          </w:tcPr>
          <w:p w14:paraId="02C8883F" w14:textId="77777777" w:rsidR="00AB118A" w:rsidRPr="00D629EF" w:rsidRDefault="00AB118A" w:rsidP="00545036">
            <w:pPr>
              <w:pStyle w:val="TAL"/>
              <w:rPr>
                <w:rFonts w:cs="Arial"/>
                <w:lang w:eastAsia="ja-JP"/>
              </w:rPr>
            </w:pPr>
            <w:r w:rsidRPr="00D629EF">
              <w:t>Priority Level</w:t>
            </w:r>
          </w:p>
        </w:tc>
        <w:tc>
          <w:tcPr>
            <w:tcW w:w="1080" w:type="dxa"/>
          </w:tcPr>
          <w:p w14:paraId="621F9D72" w14:textId="77777777" w:rsidR="00AB118A" w:rsidRPr="00D629EF" w:rsidRDefault="00AB118A" w:rsidP="00545036">
            <w:pPr>
              <w:pStyle w:val="TAL"/>
              <w:rPr>
                <w:rFonts w:cs="Arial"/>
                <w:lang w:eastAsia="ja-JP"/>
              </w:rPr>
            </w:pPr>
            <w:r w:rsidRPr="00D629EF">
              <w:rPr>
                <w:szCs w:val="22"/>
              </w:rPr>
              <w:t>M</w:t>
            </w:r>
          </w:p>
        </w:tc>
        <w:tc>
          <w:tcPr>
            <w:tcW w:w="1440" w:type="dxa"/>
          </w:tcPr>
          <w:p w14:paraId="71E7FFF8" w14:textId="77777777" w:rsidR="00AB118A" w:rsidRPr="00D629EF" w:rsidRDefault="00AB118A" w:rsidP="00545036">
            <w:pPr>
              <w:pStyle w:val="TAL"/>
              <w:rPr>
                <w:i/>
                <w:lang w:eastAsia="ja-JP"/>
              </w:rPr>
            </w:pPr>
          </w:p>
        </w:tc>
        <w:tc>
          <w:tcPr>
            <w:tcW w:w="1872" w:type="dxa"/>
          </w:tcPr>
          <w:p w14:paraId="6C53D0F7" w14:textId="77777777" w:rsidR="00AB118A" w:rsidRPr="00D629EF" w:rsidRDefault="00AB118A" w:rsidP="00545036">
            <w:pPr>
              <w:pStyle w:val="TAL"/>
              <w:rPr>
                <w:rFonts w:cs="Arial"/>
                <w:lang w:eastAsia="ja-JP"/>
              </w:rPr>
            </w:pPr>
            <w:r w:rsidRPr="00D629EF">
              <w:rPr>
                <w:szCs w:val="22"/>
              </w:rPr>
              <w:t>INTEGER (1..127, …)</w:t>
            </w:r>
          </w:p>
        </w:tc>
        <w:tc>
          <w:tcPr>
            <w:tcW w:w="2880" w:type="dxa"/>
          </w:tcPr>
          <w:p w14:paraId="668487F1" w14:textId="77777777" w:rsidR="00AB118A" w:rsidRPr="00D629EF" w:rsidRDefault="00AB118A" w:rsidP="00545036">
            <w:pPr>
              <w:pStyle w:val="TAL"/>
              <w:rPr>
                <w:szCs w:val="22"/>
              </w:rPr>
            </w:pPr>
            <w:r w:rsidRPr="00D629EF">
              <w:rPr>
                <w:szCs w:val="22"/>
              </w:rPr>
              <w:t xml:space="preserve"> Values ordered in decreasing order of priority i.e. with 1 as the highest priority and 127 as the lowest priority.</w:t>
            </w:r>
          </w:p>
        </w:tc>
      </w:tr>
    </w:tbl>
    <w:p w14:paraId="5375D7E4" w14:textId="77777777" w:rsidR="00AB118A" w:rsidRPr="00D629EF" w:rsidRDefault="00AB118A" w:rsidP="00AB118A"/>
    <w:p w14:paraId="6AE820B7" w14:textId="77777777" w:rsidR="00AB118A" w:rsidRPr="00D629EF" w:rsidRDefault="00AB118A" w:rsidP="00AB118A">
      <w:pPr>
        <w:pStyle w:val="Heading4"/>
      </w:pPr>
      <w:bookmarkStart w:id="8746" w:name="_Toc20955633"/>
      <w:bookmarkStart w:id="8747" w:name="_Toc29461071"/>
      <w:bookmarkStart w:id="8748" w:name="_Toc29505803"/>
      <w:bookmarkStart w:id="8749" w:name="_Toc36556328"/>
      <w:bookmarkStart w:id="8750" w:name="_Toc45881792"/>
      <w:bookmarkStart w:id="8751" w:name="_Toc51852431"/>
      <w:bookmarkStart w:id="8752" w:name="_Toc56620382"/>
      <w:bookmarkStart w:id="8753" w:name="_Toc64448022"/>
      <w:bookmarkStart w:id="8754" w:name="_Toc74152797"/>
      <w:bookmarkStart w:id="8755" w:name="_Toc88656222"/>
      <w:bookmarkStart w:id="8756" w:name="_Toc88657281"/>
      <w:r w:rsidRPr="00D629EF">
        <w:t>9.3.1.52</w:t>
      </w:r>
      <w:r w:rsidRPr="00D629EF">
        <w:tab/>
      </w:r>
      <w:r w:rsidRPr="00D629EF">
        <w:rPr>
          <w:rFonts w:hint="eastAsia"/>
        </w:rPr>
        <w:t xml:space="preserve">Security </w:t>
      </w:r>
      <w:r w:rsidRPr="00D629EF">
        <w:t>Result</w:t>
      </w:r>
      <w:bookmarkEnd w:id="8746"/>
      <w:bookmarkEnd w:id="8747"/>
      <w:bookmarkEnd w:id="8748"/>
      <w:bookmarkEnd w:id="8749"/>
      <w:bookmarkEnd w:id="8750"/>
      <w:bookmarkEnd w:id="8751"/>
      <w:bookmarkEnd w:id="8752"/>
      <w:bookmarkEnd w:id="8753"/>
      <w:bookmarkEnd w:id="8754"/>
      <w:bookmarkEnd w:id="8755"/>
      <w:bookmarkEnd w:id="8756"/>
    </w:p>
    <w:p w14:paraId="663BF2FB" w14:textId="77777777" w:rsidR="00AB118A" w:rsidRPr="00D629EF" w:rsidRDefault="00AB118A" w:rsidP="00AB118A">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141C005C" w14:textId="77777777" w:rsidTr="00545036">
        <w:tc>
          <w:tcPr>
            <w:tcW w:w="2448" w:type="dxa"/>
          </w:tcPr>
          <w:p w14:paraId="24E5739B" w14:textId="77777777" w:rsidR="00AB118A" w:rsidRPr="00D629EF" w:rsidRDefault="00AB118A" w:rsidP="00545036">
            <w:pPr>
              <w:pStyle w:val="TAH"/>
              <w:rPr>
                <w:lang w:eastAsia="ja-JP"/>
              </w:rPr>
            </w:pPr>
            <w:r w:rsidRPr="00D629EF">
              <w:rPr>
                <w:lang w:eastAsia="ja-JP"/>
              </w:rPr>
              <w:t>IE/Group Name</w:t>
            </w:r>
          </w:p>
        </w:tc>
        <w:tc>
          <w:tcPr>
            <w:tcW w:w="1080" w:type="dxa"/>
          </w:tcPr>
          <w:p w14:paraId="1190D4C8" w14:textId="77777777" w:rsidR="00AB118A" w:rsidRPr="00D629EF" w:rsidRDefault="00AB118A" w:rsidP="00545036">
            <w:pPr>
              <w:pStyle w:val="TAH"/>
              <w:rPr>
                <w:lang w:eastAsia="ja-JP"/>
              </w:rPr>
            </w:pPr>
            <w:r w:rsidRPr="00D629EF">
              <w:rPr>
                <w:lang w:eastAsia="ja-JP"/>
              </w:rPr>
              <w:t>Presence</w:t>
            </w:r>
          </w:p>
        </w:tc>
        <w:tc>
          <w:tcPr>
            <w:tcW w:w="1440" w:type="dxa"/>
          </w:tcPr>
          <w:p w14:paraId="7C3FBD77" w14:textId="77777777" w:rsidR="00AB118A" w:rsidRPr="00D629EF" w:rsidRDefault="00AB118A" w:rsidP="00545036">
            <w:pPr>
              <w:pStyle w:val="TAH"/>
              <w:rPr>
                <w:lang w:eastAsia="ja-JP"/>
              </w:rPr>
            </w:pPr>
            <w:r w:rsidRPr="00D629EF">
              <w:rPr>
                <w:lang w:eastAsia="ja-JP"/>
              </w:rPr>
              <w:t>Range</w:t>
            </w:r>
          </w:p>
        </w:tc>
        <w:tc>
          <w:tcPr>
            <w:tcW w:w="1872" w:type="dxa"/>
          </w:tcPr>
          <w:p w14:paraId="3454830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2932921C"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95B1E6" w14:textId="77777777" w:rsidTr="00545036">
        <w:tc>
          <w:tcPr>
            <w:tcW w:w="2448" w:type="dxa"/>
          </w:tcPr>
          <w:p w14:paraId="11468824" w14:textId="77777777" w:rsidR="00AB118A" w:rsidRPr="00D629EF" w:rsidRDefault="00AB118A" w:rsidP="00545036">
            <w:pPr>
              <w:pStyle w:val="TAL"/>
            </w:pPr>
            <w:r w:rsidRPr="00D629EF">
              <w:t>Integrity Protection Result</w:t>
            </w:r>
          </w:p>
        </w:tc>
        <w:tc>
          <w:tcPr>
            <w:tcW w:w="1080" w:type="dxa"/>
          </w:tcPr>
          <w:p w14:paraId="59E181D4"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3B3E770F" w14:textId="77777777" w:rsidR="00AB118A" w:rsidRPr="00D629EF" w:rsidRDefault="00AB118A" w:rsidP="00545036">
            <w:pPr>
              <w:pStyle w:val="TAL"/>
              <w:rPr>
                <w:i/>
                <w:lang w:eastAsia="ja-JP"/>
              </w:rPr>
            </w:pPr>
          </w:p>
        </w:tc>
        <w:tc>
          <w:tcPr>
            <w:tcW w:w="1872" w:type="dxa"/>
          </w:tcPr>
          <w:p w14:paraId="666A5A81" w14:textId="77777777" w:rsidR="00AB118A" w:rsidRPr="00D629EF" w:rsidRDefault="00AB118A" w:rsidP="00545036">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191F01D3" w14:textId="77777777" w:rsidR="00AB118A" w:rsidRPr="00D629EF" w:rsidRDefault="00AB118A" w:rsidP="00545036">
            <w:pPr>
              <w:pStyle w:val="TAL"/>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p>
        </w:tc>
      </w:tr>
      <w:tr w:rsidR="00AB118A" w:rsidRPr="00D629EF" w14:paraId="3E795897" w14:textId="77777777" w:rsidTr="00545036">
        <w:tc>
          <w:tcPr>
            <w:tcW w:w="2448" w:type="dxa"/>
          </w:tcPr>
          <w:p w14:paraId="6AD6B1DF" w14:textId="77777777" w:rsidR="00AB118A" w:rsidRPr="00D629EF" w:rsidRDefault="00AB118A" w:rsidP="00545036">
            <w:pPr>
              <w:pStyle w:val="TAL"/>
            </w:pPr>
            <w:r w:rsidRPr="00D629EF">
              <w:t>Confidentiality Protection Result</w:t>
            </w:r>
          </w:p>
        </w:tc>
        <w:tc>
          <w:tcPr>
            <w:tcW w:w="1080" w:type="dxa"/>
          </w:tcPr>
          <w:p w14:paraId="4972B8BD" w14:textId="77777777" w:rsidR="00AB118A" w:rsidRPr="00D629EF" w:rsidRDefault="00AB118A" w:rsidP="00545036">
            <w:pPr>
              <w:pStyle w:val="TAL"/>
              <w:rPr>
                <w:rFonts w:cs="Arial"/>
                <w:lang w:eastAsia="ja-JP"/>
              </w:rPr>
            </w:pPr>
            <w:r w:rsidRPr="00D629EF">
              <w:rPr>
                <w:rFonts w:cs="Arial"/>
                <w:lang w:eastAsia="zh-CN"/>
              </w:rPr>
              <w:t>M</w:t>
            </w:r>
          </w:p>
        </w:tc>
        <w:tc>
          <w:tcPr>
            <w:tcW w:w="1440" w:type="dxa"/>
          </w:tcPr>
          <w:p w14:paraId="512606E5" w14:textId="77777777" w:rsidR="00AB118A" w:rsidRPr="00D629EF" w:rsidRDefault="00AB118A" w:rsidP="00545036">
            <w:pPr>
              <w:pStyle w:val="TAL"/>
              <w:rPr>
                <w:i/>
                <w:lang w:eastAsia="ja-JP"/>
              </w:rPr>
            </w:pPr>
          </w:p>
        </w:tc>
        <w:tc>
          <w:tcPr>
            <w:tcW w:w="1872" w:type="dxa"/>
          </w:tcPr>
          <w:p w14:paraId="3AE37009" w14:textId="77777777" w:rsidR="00AB118A" w:rsidRPr="00D629EF" w:rsidRDefault="00AB118A" w:rsidP="00545036">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24DD1E0" w14:textId="77777777" w:rsidR="00AB118A" w:rsidRPr="00D629EF" w:rsidRDefault="00AB118A" w:rsidP="00545036">
            <w:pPr>
              <w:pStyle w:val="TAL"/>
              <w:rPr>
                <w:iCs/>
              </w:rPr>
            </w:pPr>
            <w:r w:rsidRPr="00D629EF">
              <w:rPr>
                <w:lang w:eastAsia="zh-CN"/>
              </w:rPr>
              <w:t>Indicates whether UP ciphering is performed or not for the concerned PDU Session</w:t>
            </w:r>
            <w:r w:rsidRPr="00D629EF">
              <w:t xml:space="preserve"> </w:t>
            </w:r>
            <w:r w:rsidRPr="00D629EF">
              <w:rPr>
                <w:lang w:eastAsia="zh-CN"/>
              </w:rPr>
              <w:t>Resource.</w:t>
            </w:r>
          </w:p>
        </w:tc>
      </w:tr>
    </w:tbl>
    <w:p w14:paraId="50486701" w14:textId="77777777" w:rsidR="00AB118A" w:rsidRPr="00D629EF" w:rsidRDefault="00AB118A" w:rsidP="00AB118A"/>
    <w:p w14:paraId="04A47C84" w14:textId="77777777" w:rsidR="00AB118A" w:rsidRPr="00D629EF" w:rsidRDefault="00AB118A" w:rsidP="00AB118A">
      <w:pPr>
        <w:pStyle w:val="Heading4"/>
        <w:rPr>
          <w:lang w:eastAsia="zh-CN"/>
        </w:rPr>
      </w:pPr>
      <w:bookmarkStart w:id="8757" w:name="_Toc20955634"/>
      <w:bookmarkStart w:id="8758" w:name="_Toc29461072"/>
      <w:bookmarkStart w:id="8759" w:name="_Toc29505804"/>
      <w:bookmarkStart w:id="8760" w:name="_Toc36556329"/>
      <w:bookmarkStart w:id="8761" w:name="_Toc45881793"/>
      <w:bookmarkStart w:id="8762" w:name="_Toc51852432"/>
      <w:bookmarkStart w:id="8763" w:name="_Toc56620383"/>
      <w:bookmarkStart w:id="8764" w:name="_Toc64448023"/>
      <w:bookmarkStart w:id="8765" w:name="_Toc74152798"/>
      <w:bookmarkStart w:id="8766" w:name="_Toc88656223"/>
      <w:bookmarkStart w:id="8767" w:name="_Toc88657282"/>
      <w:r w:rsidRPr="00D629EF">
        <w:rPr>
          <w:lang w:eastAsia="zh-CN"/>
        </w:rPr>
        <w:t>9.3.1.53</w:t>
      </w:r>
      <w:r w:rsidRPr="00D629EF">
        <w:rPr>
          <w:lang w:eastAsia="zh-CN"/>
        </w:rPr>
        <w:tab/>
        <w:t>Transaction ID</w:t>
      </w:r>
      <w:bookmarkEnd w:id="8757"/>
      <w:bookmarkEnd w:id="8758"/>
      <w:bookmarkEnd w:id="8759"/>
      <w:bookmarkEnd w:id="8760"/>
      <w:bookmarkEnd w:id="8761"/>
      <w:bookmarkEnd w:id="8762"/>
      <w:bookmarkEnd w:id="8763"/>
      <w:bookmarkEnd w:id="8764"/>
      <w:bookmarkEnd w:id="8765"/>
      <w:bookmarkEnd w:id="8766"/>
      <w:bookmarkEnd w:id="8767"/>
    </w:p>
    <w:p w14:paraId="35497DB0" w14:textId="77777777" w:rsidR="00AB118A" w:rsidRPr="00D629EF" w:rsidRDefault="00AB118A" w:rsidP="00AB118A">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B118A" w:rsidRPr="00D629EF" w14:paraId="21A9EDC8" w14:textId="77777777" w:rsidTr="00545036">
        <w:tc>
          <w:tcPr>
            <w:tcW w:w="2578" w:type="dxa"/>
          </w:tcPr>
          <w:p w14:paraId="5F67A972" w14:textId="77777777" w:rsidR="00AB118A" w:rsidRPr="00D629EF" w:rsidRDefault="00AB118A" w:rsidP="00545036">
            <w:pPr>
              <w:pStyle w:val="TAH"/>
            </w:pPr>
            <w:r w:rsidRPr="00D629EF">
              <w:t>IE/Group Name</w:t>
            </w:r>
          </w:p>
        </w:tc>
        <w:tc>
          <w:tcPr>
            <w:tcW w:w="1104" w:type="dxa"/>
          </w:tcPr>
          <w:p w14:paraId="26DC5275" w14:textId="77777777" w:rsidR="00AB118A" w:rsidRPr="00D629EF" w:rsidRDefault="00AB118A" w:rsidP="00545036">
            <w:pPr>
              <w:pStyle w:val="TAH"/>
            </w:pPr>
            <w:r w:rsidRPr="00D629EF">
              <w:t>Presence</w:t>
            </w:r>
          </w:p>
        </w:tc>
        <w:tc>
          <w:tcPr>
            <w:tcW w:w="1694" w:type="dxa"/>
          </w:tcPr>
          <w:p w14:paraId="6D541663" w14:textId="77777777" w:rsidR="00AB118A" w:rsidRPr="00D629EF" w:rsidRDefault="00AB118A" w:rsidP="00545036">
            <w:pPr>
              <w:pStyle w:val="TAH"/>
            </w:pPr>
            <w:r w:rsidRPr="00D629EF">
              <w:t>Range</w:t>
            </w:r>
          </w:p>
        </w:tc>
        <w:tc>
          <w:tcPr>
            <w:tcW w:w="2050" w:type="dxa"/>
          </w:tcPr>
          <w:p w14:paraId="4DEBC388" w14:textId="77777777" w:rsidR="00AB118A" w:rsidRPr="00D629EF" w:rsidRDefault="00AB118A" w:rsidP="00545036">
            <w:pPr>
              <w:pStyle w:val="TAH"/>
            </w:pPr>
            <w:r w:rsidRPr="00D629EF">
              <w:t>IE type and reference</w:t>
            </w:r>
          </w:p>
        </w:tc>
        <w:tc>
          <w:tcPr>
            <w:tcW w:w="2268" w:type="dxa"/>
          </w:tcPr>
          <w:p w14:paraId="68B92413" w14:textId="77777777" w:rsidR="00AB118A" w:rsidRPr="00D629EF" w:rsidRDefault="00AB118A" w:rsidP="00545036">
            <w:pPr>
              <w:pStyle w:val="TAH"/>
            </w:pPr>
            <w:r w:rsidRPr="00D629EF">
              <w:t>Semantics description</w:t>
            </w:r>
          </w:p>
        </w:tc>
      </w:tr>
      <w:tr w:rsidR="00AB118A" w:rsidRPr="00D629EF" w14:paraId="0CD2E15A" w14:textId="77777777" w:rsidTr="00545036">
        <w:tc>
          <w:tcPr>
            <w:tcW w:w="2578" w:type="dxa"/>
          </w:tcPr>
          <w:p w14:paraId="0F13D552" w14:textId="77777777" w:rsidR="00AB118A" w:rsidRPr="00D629EF" w:rsidRDefault="00AB118A" w:rsidP="00545036">
            <w:pPr>
              <w:pStyle w:val="TAL"/>
            </w:pPr>
            <w:r w:rsidRPr="00D629EF">
              <w:t>Transaction ID</w:t>
            </w:r>
          </w:p>
        </w:tc>
        <w:tc>
          <w:tcPr>
            <w:tcW w:w="1104" w:type="dxa"/>
          </w:tcPr>
          <w:p w14:paraId="06EB5F18" w14:textId="77777777" w:rsidR="00AB118A" w:rsidRPr="00D629EF" w:rsidRDefault="00AB118A" w:rsidP="00545036">
            <w:pPr>
              <w:pStyle w:val="TAL"/>
            </w:pPr>
            <w:r w:rsidRPr="00D629EF">
              <w:rPr>
                <w:rFonts w:cs="Arial"/>
                <w:lang w:eastAsia="ja-JP"/>
              </w:rPr>
              <w:t>M</w:t>
            </w:r>
          </w:p>
        </w:tc>
        <w:tc>
          <w:tcPr>
            <w:tcW w:w="1694" w:type="dxa"/>
          </w:tcPr>
          <w:p w14:paraId="0EABC6F5" w14:textId="77777777" w:rsidR="00AB118A" w:rsidRPr="00D629EF" w:rsidRDefault="00AB118A" w:rsidP="00545036">
            <w:pPr>
              <w:pStyle w:val="TAL"/>
            </w:pPr>
          </w:p>
        </w:tc>
        <w:tc>
          <w:tcPr>
            <w:tcW w:w="2050" w:type="dxa"/>
          </w:tcPr>
          <w:p w14:paraId="6EFC510F" w14:textId="77777777" w:rsidR="00AB118A" w:rsidRPr="00D629EF" w:rsidRDefault="00AB118A" w:rsidP="00545036">
            <w:pPr>
              <w:pStyle w:val="TAL"/>
            </w:pPr>
            <w:r w:rsidRPr="00D629EF">
              <w:t>INTEGER (0..255, …)</w:t>
            </w:r>
          </w:p>
        </w:tc>
        <w:tc>
          <w:tcPr>
            <w:tcW w:w="2268" w:type="dxa"/>
          </w:tcPr>
          <w:p w14:paraId="60BEA528" w14:textId="77777777" w:rsidR="00AB118A" w:rsidRPr="00D629EF" w:rsidRDefault="00AB118A" w:rsidP="00545036">
            <w:pPr>
              <w:pStyle w:val="TAL"/>
              <w:rPr>
                <w:rFonts w:cs="Arial"/>
                <w:szCs w:val="18"/>
              </w:rPr>
            </w:pPr>
          </w:p>
        </w:tc>
      </w:tr>
    </w:tbl>
    <w:p w14:paraId="111BE9CD" w14:textId="77777777" w:rsidR="00AB118A" w:rsidRPr="00D629EF" w:rsidRDefault="00AB118A" w:rsidP="00AB118A"/>
    <w:p w14:paraId="76E52879" w14:textId="77777777" w:rsidR="00AB118A" w:rsidRPr="00D629EF" w:rsidRDefault="00AB118A" w:rsidP="00AB118A">
      <w:pPr>
        <w:pStyle w:val="Heading4"/>
        <w:rPr>
          <w:noProof/>
        </w:rPr>
      </w:pPr>
      <w:bookmarkStart w:id="8768" w:name="_Toc20955635"/>
      <w:bookmarkStart w:id="8769" w:name="_Toc29461073"/>
      <w:bookmarkStart w:id="8770" w:name="_Toc29505805"/>
      <w:bookmarkStart w:id="8771" w:name="_Toc36556330"/>
      <w:bookmarkStart w:id="8772" w:name="_Toc45881794"/>
      <w:bookmarkStart w:id="8773" w:name="_Toc51852433"/>
      <w:bookmarkStart w:id="8774" w:name="_Toc56620384"/>
      <w:bookmarkStart w:id="8775" w:name="_Toc64448024"/>
      <w:bookmarkStart w:id="8776" w:name="_Toc74152799"/>
      <w:bookmarkStart w:id="8777" w:name="_Toc88656224"/>
      <w:bookmarkStart w:id="8778" w:name="_Toc88657283"/>
      <w:r w:rsidRPr="00D629EF">
        <w:rPr>
          <w:noProof/>
        </w:rPr>
        <w:t>9.3.1.54</w:t>
      </w:r>
      <w:r w:rsidRPr="00D629EF">
        <w:rPr>
          <w:noProof/>
        </w:rPr>
        <w:tab/>
        <w:t>Inactivity timer</w:t>
      </w:r>
      <w:bookmarkEnd w:id="8768"/>
      <w:bookmarkEnd w:id="8769"/>
      <w:bookmarkEnd w:id="8770"/>
      <w:bookmarkEnd w:id="8771"/>
      <w:bookmarkEnd w:id="8772"/>
      <w:bookmarkEnd w:id="8773"/>
      <w:bookmarkEnd w:id="8774"/>
      <w:bookmarkEnd w:id="8775"/>
      <w:bookmarkEnd w:id="8776"/>
      <w:bookmarkEnd w:id="8777"/>
      <w:bookmarkEnd w:id="8778"/>
    </w:p>
    <w:p w14:paraId="504EA357" w14:textId="77777777" w:rsidR="00AB118A" w:rsidRPr="00D629EF" w:rsidRDefault="00AB118A" w:rsidP="00AB118A">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47484899" w14:textId="77777777" w:rsidTr="00545036">
        <w:tc>
          <w:tcPr>
            <w:tcW w:w="2160" w:type="dxa"/>
          </w:tcPr>
          <w:p w14:paraId="73DD2455"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5C7C805"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5C51141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2D7CEA56"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2C36A442"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5192CE1" w14:textId="77777777" w:rsidTr="00545036">
        <w:tc>
          <w:tcPr>
            <w:tcW w:w="2160" w:type="dxa"/>
          </w:tcPr>
          <w:p w14:paraId="3B160081" w14:textId="77777777" w:rsidR="00AB118A" w:rsidRPr="00D629EF" w:rsidRDefault="00AB118A" w:rsidP="00545036">
            <w:pPr>
              <w:pStyle w:val="TAL"/>
              <w:rPr>
                <w:noProof/>
              </w:rPr>
            </w:pPr>
            <w:r w:rsidRPr="00D629EF">
              <w:rPr>
                <w:noProof/>
              </w:rPr>
              <w:t>Inactivity Timer</w:t>
            </w:r>
          </w:p>
        </w:tc>
        <w:tc>
          <w:tcPr>
            <w:tcW w:w="1080" w:type="dxa"/>
          </w:tcPr>
          <w:p w14:paraId="561E366B"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601A93BE" w14:textId="77777777" w:rsidR="00AB118A" w:rsidRPr="00D629EF" w:rsidRDefault="00AB118A" w:rsidP="00545036">
            <w:pPr>
              <w:pStyle w:val="TAL"/>
              <w:rPr>
                <w:i/>
                <w:noProof/>
              </w:rPr>
            </w:pPr>
          </w:p>
        </w:tc>
        <w:tc>
          <w:tcPr>
            <w:tcW w:w="1701" w:type="dxa"/>
          </w:tcPr>
          <w:p w14:paraId="76A2B6F0" w14:textId="77777777" w:rsidR="00AB118A" w:rsidRPr="00D629EF" w:rsidRDefault="00AB118A" w:rsidP="00545036">
            <w:pPr>
              <w:pStyle w:val="TAL"/>
              <w:rPr>
                <w:noProof/>
                <w:lang w:eastAsia="ja-JP"/>
              </w:rPr>
            </w:pPr>
            <w:r w:rsidRPr="00D629EF">
              <w:rPr>
                <w:noProof/>
                <w:lang w:eastAsia="ja-JP"/>
              </w:rPr>
              <w:t>INTEGER</w:t>
            </w:r>
          </w:p>
          <w:p w14:paraId="5B510A00" w14:textId="77777777" w:rsidR="00AB118A" w:rsidRPr="00D629EF" w:rsidRDefault="00AB118A" w:rsidP="00545036">
            <w:pPr>
              <w:pStyle w:val="TAL"/>
              <w:rPr>
                <w:noProof/>
                <w:lang w:eastAsia="ja-JP"/>
              </w:rPr>
            </w:pPr>
            <w:r w:rsidRPr="00D629EF">
              <w:rPr>
                <w:noProof/>
                <w:lang w:eastAsia="ja-JP"/>
              </w:rPr>
              <w:t>(1.. 7200, …)</w:t>
            </w:r>
          </w:p>
        </w:tc>
        <w:tc>
          <w:tcPr>
            <w:tcW w:w="3261" w:type="dxa"/>
          </w:tcPr>
          <w:p w14:paraId="4EF982BB" w14:textId="77777777" w:rsidR="00AB118A" w:rsidRPr="00D629EF" w:rsidRDefault="00AB118A" w:rsidP="00545036">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41DB91A0" w14:textId="77777777" w:rsidR="00AB118A" w:rsidRPr="00D629EF" w:rsidRDefault="00AB118A" w:rsidP="00AB118A"/>
    <w:p w14:paraId="1F6E7175" w14:textId="77777777" w:rsidR="00AB118A" w:rsidRPr="00D629EF" w:rsidRDefault="00AB118A" w:rsidP="00AB118A">
      <w:pPr>
        <w:pStyle w:val="Heading4"/>
        <w:rPr>
          <w:noProof/>
        </w:rPr>
      </w:pPr>
      <w:bookmarkStart w:id="8779" w:name="_Toc20955636"/>
      <w:bookmarkStart w:id="8780" w:name="_Toc29461074"/>
      <w:bookmarkStart w:id="8781" w:name="_Toc29505806"/>
      <w:bookmarkStart w:id="8782" w:name="_Toc36556331"/>
      <w:bookmarkStart w:id="8783" w:name="_Toc45881795"/>
      <w:bookmarkStart w:id="8784" w:name="_Toc51852434"/>
      <w:bookmarkStart w:id="8785" w:name="_Toc56620385"/>
      <w:bookmarkStart w:id="8786" w:name="_Toc64448025"/>
      <w:bookmarkStart w:id="8787" w:name="_Toc74152800"/>
      <w:bookmarkStart w:id="8788" w:name="_Toc88656225"/>
      <w:bookmarkStart w:id="8789" w:name="_Toc88657284"/>
      <w:r w:rsidRPr="00D629EF">
        <w:rPr>
          <w:noProof/>
        </w:rPr>
        <w:t>9.3.1.55</w:t>
      </w:r>
      <w:r w:rsidRPr="00D629EF">
        <w:rPr>
          <w:noProof/>
        </w:rPr>
        <w:tab/>
        <w:t>Paging Priority Indicator (PPI)</w:t>
      </w:r>
      <w:bookmarkEnd w:id="8779"/>
      <w:bookmarkEnd w:id="8780"/>
      <w:bookmarkEnd w:id="8781"/>
      <w:bookmarkEnd w:id="8782"/>
      <w:bookmarkEnd w:id="8783"/>
      <w:bookmarkEnd w:id="8784"/>
      <w:bookmarkEnd w:id="8785"/>
      <w:bookmarkEnd w:id="8786"/>
      <w:bookmarkEnd w:id="8787"/>
      <w:bookmarkEnd w:id="8788"/>
      <w:bookmarkEnd w:id="8789"/>
      <w:r w:rsidRPr="00D629EF">
        <w:rPr>
          <w:noProof/>
        </w:rPr>
        <w:t xml:space="preserve"> </w:t>
      </w:r>
    </w:p>
    <w:p w14:paraId="6B03502C" w14:textId="77777777" w:rsidR="00AB118A" w:rsidRPr="00D629EF" w:rsidRDefault="00AB118A" w:rsidP="00AB118A">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5F74906A" w14:textId="77777777" w:rsidTr="00545036">
        <w:tc>
          <w:tcPr>
            <w:tcW w:w="2160" w:type="dxa"/>
          </w:tcPr>
          <w:p w14:paraId="79278A70"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7CF6DE99"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25C693C9"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4E2057C4"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49D3DA90"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9D7E9A5" w14:textId="77777777" w:rsidTr="00545036">
        <w:tc>
          <w:tcPr>
            <w:tcW w:w="2160" w:type="dxa"/>
          </w:tcPr>
          <w:p w14:paraId="15D52500" w14:textId="77777777" w:rsidR="00AB118A" w:rsidRPr="00D629EF" w:rsidRDefault="00AB118A" w:rsidP="00545036">
            <w:pPr>
              <w:pStyle w:val="TAL"/>
              <w:rPr>
                <w:noProof/>
              </w:rPr>
            </w:pPr>
            <w:r w:rsidRPr="00D629EF">
              <w:rPr>
                <w:noProof/>
              </w:rPr>
              <w:t>PPI</w:t>
            </w:r>
          </w:p>
        </w:tc>
        <w:tc>
          <w:tcPr>
            <w:tcW w:w="1080" w:type="dxa"/>
          </w:tcPr>
          <w:p w14:paraId="2CF93975"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701E09C7" w14:textId="77777777" w:rsidR="00AB118A" w:rsidRPr="00D629EF" w:rsidRDefault="00AB118A" w:rsidP="00545036">
            <w:pPr>
              <w:pStyle w:val="TAL"/>
              <w:rPr>
                <w:i/>
                <w:noProof/>
              </w:rPr>
            </w:pPr>
          </w:p>
        </w:tc>
        <w:tc>
          <w:tcPr>
            <w:tcW w:w="1701" w:type="dxa"/>
          </w:tcPr>
          <w:p w14:paraId="4B6A140C" w14:textId="77777777" w:rsidR="00AB118A" w:rsidRPr="00D629EF" w:rsidRDefault="00AB118A" w:rsidP="00545036">
            <w:pPr>
              <w:pStyle w:val="TAL"/>
              <w:rPr>
                <w:noProof/>
                <w:lang w:eastAsia="ja-JP"/>
              </w:rPr>
            </w:pPr>
            <w:r w:rsidRPr="00D629EF">
              <w:rPr>
                <w:noProof/>
                <w:lang w:eastAsia="ja-JP"/>
              </w:rPr>
              <w:t>INTEGER</w:t>
            </w:r>
          </w:p>
          <w:p w14:paraId="3F8FFAD5" w14:textId="77777777" w:rsidR="00AB118A" w:rsidRPr="00D629EF" w:rsidRDefault="00AB118A" w:rsidP="00545036">
            <w:pPr>
              <w:pStyle w:val="TAL"/>
              <w:rPr>
                <w:noProof/>
                <w:lang w:eastAsia="ja-JP"/>
              </w:rPr>
            </w:pPr>
            <w:r w:rsidRPr="00D629EF">
              <w:rPr>
                <w:noProof/>
                <w:lang w:eastAsia="ja-JP"/>
              </w:rPr>
              <w:t>(0.. 7, …)</w:t>
            </w:r>
          </w:p>
        </w:tc>
        <w:tc>
          <w:tcPr>
            <w:tcW w:w="3261" w:type="dxa"/>
          </w:tcPr>
          <w:p w14:paraId="11969B7E" w14:textId="77777777" w:rsidR="00AB118A" w:rsidRPr="00D629EF" w:rsidRDefault="00AB118A" w:rsidP="00545036">
            <w:pPr>
              <w:pStyle w:val="TAL"/>
              <w:rPr>
                <w:noProof/>
                <w:lang w:eastAsia="ja-JP"/>
              </w:rPr>
            </w:pPr>
          </w:p>
        </w:tc>
      </w:tr>
    </w:tbl>
    <w:p w14:paraId="4B2B339C" w14:textId="77777777" w:rsidR="00AB118A" w:rsidRPr="00D629EF" w:rsidRDefault="00AB118A" w:rsidP="00AB118A"/>
    <w:p w14:paraId="5367CB40" w14:textId="77777777" w:rsidR="00AB118A" w:rsidRPr="00D629EF" w:rsidRDefault="00AB118A" w:rsidP="00AB118A">
      <w:pPr>
        <w:pStyle w:val="Heading4"/>
      </w:pPr>
      <w:bookmarkStart w:id="8790" w:name="_Toc20955637"/>
      <w:bookmarkStart w:id="8791" w:name="_Toc29461075"/>
      <w:bookmarkStart w:id="8792" w:name="_Toc29505807"/>
      <w:bookmarkStart w:id="8793" w:name="_Toc36556332"/>
      <w:bookmarkStart w:id="8794" w:name="_Toc45881796"/>
      <w:bookmarkStart w:id="8795" w:name="_Toc51852435"/>
      <w:bookmarkStart w:id="8796" w:name="_Toc56620386"/>
      <w:bookmarkStart w:id="8797" w:name="_Toc64448026"/>
      <w:bookmarkStart w:id="8798" w:name="_Toc74152801"/>
      <w:bookmarkStart w:id="8799" w:name="_Toc88656226"/>
      <w:bookmarkStart w:id="8800" w:name="_Toc88657285"/>
      <w:r w:rsidRPr="00D629EF">
        <w:t>9.3.1.56</w:t>
      </w:r>
      <w:r w:rsidRPr="00D629EF">
        <w:tab/>
        <w:t>gNB-CU-UP Capacity</w:t>
      </w:r>
      <w:bookmarkEnd w:id="8790"/>
      <w:bookmarkEnd w:id="8791"/>
      <w:bookmarkEnd w:id="8792"/>
      <w:bookmarkEnd w:id="8793"/>
      <w:bookmarkEnd w:id="8794"/>
      <w:bookmarkEnd w:id="8795"/>
      <w:bookmarkEnd w:id="8796"/>
      <w:bookmarkEnd w:id="8797"/>
      <w:bookmarkEnd w:id="8798"/>
      <w:bookmarkEnd w:id="8799"/>
      <w:bookmarkEnd w:id="8800"/>
    </w:p>
    <w:p w14:paraId="4FED3F73" w14:textId="77777777" w:rsidR="00AB118A" w:rsidRPr="00D629EF" w:rsidRDefault="00AB118A" w:rsidP="00AB118A">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562C6F71" w14:textId="77777777" w:rsidTr="00545036">
        <w:tc>
          <w:tcPr>
            <w:tcW w:w="2160" w:type="dxa"/>
          </w:tcPr>
          <w:p w14:paraId="5BA7F9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C158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E725D9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47E491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BC7F21F"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10A04A2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049B18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B118A" w:rsidRPr="00D629EF" w14:paraId="24ADC33F" w14:textId="77777777" w:rsidTr="00545036">
        <w:tc>
          <w:tcPr>
            <w:tcW w:w="2160" w:type="dxa"/>
          </w:tcPr>
          <w:p w14:paraId="01BC355F" w14:textId="77777777" w:rsidR="00AB118A" w:rsidRPr="00D629EF" w:rsidRDefault="00AB118A" w:rsidP="00545036">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2C581F88" w14:textId="77777777" w:rsidR="00AB118A" w:rsidRPr="00D629EF" w:rsidRDefault="00AB118A" w:rsidP="00545036">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4BBE69B8" w14:textId="77777777" w:rsidR="00AB118A" w:rsidRPr="00D629EF" w:rsidRDefault="00AB118A" w:rsidP="00545036">
            <w:pPr>
              <w:keepNext/>
              <w:keepLines/>
              <w:spacing w:after="0"/>
              <w:rPr>
                <w:rFonts w:ascii="Arial" w:hAnsi="Arial"/>
                <w:i/>
                <w:sz w:val="18"/>
                <w:szCs w:val="18"/>
                <w:lang w:eastAsia="ja-JP"/>
              </w:rPr>
            </w:pPr>
          </w:p>
        </w:tc>
        <w:tc>
          <w:tcPr>
            <w:tcW w:w="1512" w:type="dxa"/>
          </w:tcPr>
          <w:p w14:paraId="62EA82FF" w14:textId="77777777" w:rsidR="00AB118A" w:rsidRPr="00D629EF" w:rsidRDefault="00AB118A" w:rsidP="00545036">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59B05198" w14:textId="77777777" w:rsidR="00AB118A" w:rsidRPr="00D629EF" w:rsidRDefault="00AB118A" w:rsidP="00545036">
            <w:pPr>
              <w:keepNext/>
              <w:keepLines/>
              <w:spacing w:after="0"/>
              <w:rPr>
                <w:rFonts w:ascii="Arial" w:hAnsi="Arial"/>
                <w:sz w:val="18"/>
                <w:lang w:eastAsia="ja-JP"/>
              </w:rPr>
            </w:pPr>
          </w:p>
        </w:tc>
        <w:tc>
          <w:tcPr>
            <w:tcW w:w="1080" w:type="dxa"/>
          </w:tcPr>
          <w:p w14:paraId="5C370FB4"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c>
          <w:tcPr>
            <w:tcW w:w="1080" w:type="dxa"/>
          </w:tcPr>
          <w:p w14:paraId="47626447" w14:textId="77777777" w:rsidR="00AB118A" w:rsidRPr="00D629EF" w:rsidRDefault="00AB118A" w:rsidP="00545036">
            <w:pPr>
              <w:keepNext/>
              <w:keepLines/>
              <w:spacing w:after="0"/>
              <w:jc w:val="center"/>
              <w:rPr>
                <w:rFonts w:ascii="Arial" w:hAnsi="Arial"/>
                <w:sz w:val="18"/>
                <w:lang w:eastAsia="ja-JP"/>
              </w:rPr>
            </w:pPr>
            <w:r w:rsidRPr="00D629EF">
              <w:rPr>
                <w:rFonts w:ascii="Arial" w:hAnsi="Arial"/>
                <w:sz w:val="18"/>
              </w:rPr>
              <w:t>-</w:t>
            </w:r>
          </w:p>
        </w:tc>
      </w:tr>
    </w:tbl>
    <w:p w14:paraId="39281E5B" w14:textId="77777777" w:rsidR="00AB118A" w:rsidRPr="00D629EF" w:rsidRDefault="00AB118A" w:rsidP="00AB118A"/>
    <w:p w14:paraId="53215410" w14:textId="77777777" w:rsidR="00AB118A" w:rsidRPr="00D629EF" w:rsidRDefault="00AB118A" w:rsidP="00AB118A">
      <w:pPr>
        <w:keepNext/>
        <w:keepLines/>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40A2BCD5" w14:textId="77777777" w:rsidR="00AB118A" w:rsidRPr="00D629EF" w:rsidRDefault="00AB118A" w:rsidP="00AB118A">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4128593" w14:textId="77777777" w:rsidTr="00545036">
        <w:tc>
          <w:tcPr>
            <w:tcW w:w="2448" w:type="dxa"/>
          </w:tcPr>
          <w:p w14:paraId="3E331B1C"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49A3D1F2"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CBA0369"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7721AC75"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61E1F21F" w14:textId="77777777" w:rsidR="00AB118A" w:rsidRPr="00D629EF" w:rsidRDefault="00AB118A" w:rsidP="00545036">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B118A" w:rsidRPr="00D629EF" w14:paraId="3C56865A" w14:textId="77777777" w:rsidTr="00545036">
        <w:tc>
          <w:tcPr>
            <w:tcW w:w="2448" w:type="dxa"/>
          </w:tcPr>
          <w:p w14:paraId="459B2AF9" w14:textId="77777777" w:rsidR="00AB118A" w:rsidRPr="00D629EF" w:rsidRDefault="00AB118A" w:rsidP="00545036">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6CCC72BD" w14:textId="77777777" w:rsidR="00AB118A" w:rsidRPr="00D629EF" w:rsidRDefault="00AB118A" w:rsidP="00545036">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7A5AA628" w14:textId="77777777" w:rsidR="00AB118A" w:rsidRPr="00D629EF" w:rsidRDefault="00AB118A" w:rsidP="00545036">
            <w:pPr>
              <w:keepNext/>
              <w:keepLines/>
              <w:spacing w:after="0"/>
              <w:rPr>
                <w:rFonts w:ascii="Arial" w:eastAsia="Malgun Gothic" w:hAnsi="Arial"/>
                <w:i/>
                <w:sz w:val="18"/>
                <w:lang w:val="x-none" w:eastAsia="ja-JP"/>
              </w:rPr>
            </w:pPr>
          </w:p>
        </w:tc>
        <w:tc>
          <w:tcPr>
            <w:tcW w:w="1872" w:type="dxa"/>
          </w:tcPr>
          <w:p w14:paraId="02A54326" w14:textId="77777777" w:rsidR="00AB118A" w:rsidRPr="00D629EF" w:rsidRDefault="00AB118A" w:rsidP="00545036">
            <w:pPr>
              <w:keepNext/>
              <w:keepLines/>
              <w:spacing w:after="0"/>
              <w:rPr>
                <w:rFonts w:ascii="Arial" w:eastAsia="Malgun Gothic" w:hAnsi="Arial"/>
                <w:sz w:val="18"/>
                <w:lang w:val="x-none" w:eastAsia="ja-JP"/>
              </w:rPr>
            </w:pPr>
            <w:bookmarkStart w:id="8801"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8801"/>
          </w:p>
        </w:tc>
        <w:tc>
          <w:tcPr>
            <w:tcW w:w="2880" w:type="dxa"/>
          </w:tcPr>
          <w:p w14:paraId="190DAA9A" w14:textId="77777777" w:rsidR="00AB118A" w:rsidRPr="00D629EF" w:rsidRDefault="00AB118A" w:rsidP="00545036">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5E6D0236" w14:textId="77777777" w:rsidR="00AB118A" w:rsidRPr="00D629EF" w:rsidRDefault="00AB118A" w:rsidP="00AB118A"/>
    <w:p w14:paraId="16FAB174" w14:textId="77777777" w:rsidR="00AB118A" w:rsidRPr="00D629EF" w:rsidRDefault="00AB118A" w:rsidP="00AB118A">
      <w:pPr>
        <w:pStyle w:val="Heading4"/>
      </w:pPr>
      <w:bookmarkStart w:id="8802" w:name="_Toc20955638"/>
      <w:bookmarkStart w:id="8803" w:name="_Toc29461076"/>
      <w:bookmarkStart w:id="8804" w:name="_Toc29505808"/>
      <w:bookmarkStart w:id="8805" w:name="_Toc36556333"/>
      <w:bookmarkStart w:id="8806" w:name="_Toc45881797"/>
      <w:bookmarkStart w:id="8807" w:name="_Toc51852436"/>
      <w:bookmarkStart w:id="8808" w:name="_Toc56620387"/>
      <w:bookmarkStart w:id="8809" w:name="_Toc64448027"/>
      <w:bookmarkStart w:id="8810" w:name="_Toc74152802"/>
      <w:bookmarkStart w:id="8811" w:name="_Toc88656227"/>
      <w:bookmarkStart w:id="8812" w:name="_Toc88657286"/>
      <w:r w:rsidRPr="00D629EF">
        <w:t>9.3.1.58</w:t>
      </w:r>
      <w:r w:rsidRPr="00D629EF">
        <w:tab/>
        <w:t>PDCP SN Status Information</w:t>
      </w:r>
      <w:bookmarkEnd w:id="8802"/>
      <w:bookmarkEnd w:id="8803"/>
      <w:bookmarkEnd w:id="8804"/>
      <w:bookmarkEnd w:id="8805"/>
      <w:bookmarkEnd w:id="8806"/>
      <w:bookmarkEnd w:id="8807"/>
      <w:bookmarkEnd w:id="8808"/>
      <w:bookmarkEnd w:id="8809"/>
      <w:bookmarkEnd w:id="8810"/>
      <w:bookmarkEnd w:id="8811"/>
      <w:bookmarkEnd w:id="8812"/>
    </w:p>
    <w:p w14:paraId="2A766ED5" w14:textId="77777777" w:rsidR="00AB118A" w:rsidRPr="00D629EF" w:rsidRDefault="00AB118A" w:rsidP="00AB118A">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B118A" w:rsidRPr="00D629EF" w14:paraId="7DB5927B" w14:textId="77777777" w:rsidTr="00545036">
        <w:tc>
          <w:tcPr>
            <w:tcW w:w="2328" w:type="dxa"/>
          </w:tcPr>
          <w:p w14:paraId="1C86A3FE" w14:textId="77777777" w:rsidR="00AB118A" w:rsidRPr="00D629EF" w:rsidRDefault="00AB118A" w:rsidP="00545036">
            <w:pPr>
              <w:pStyle w:val="TAH"/>
              <w:rPr>
                <w:lang w:eastAsia="ja-JP"/>
              </w:rPr>
            </w:pPr>
            <w:r w:rsidRPr="00D629EF">
              <w:rPr>
                <w:lang w:eastAsia="ja-JP"/>
              </w:rPr>
              <w:t>IE/Group Name</w:t>
            </w:r>
          </w:p>
        </w:tc>
        <w:tc>
          <w:tcPr>
            <w:tcW w:w="1080" w:type="dxa"/>
          </w:tcPr>
          <w:p w14:paraId="744E0D1B" w14:textId="77777777" w:rsidR="00AB118A" w:rsidRPr="00D629EF" w:rsidRDefault="00AB118A" w:rsidP="00545036">
            <w:pPr>
              <w:pStyle w:val="TAH"/>
              <w:rPr>
                <w:lang w:eastAsia="ja-JP"/>
              </w:rPr>
            </w:pPr>
            <w:r w:rsidRPr="00D629EF">
              <w:rPr>
                <w:lang w:eastAsia="ja-JP"/>
              </w:rPr>
              <w:t>Presence</w:t>
            </w:r>
          </w:p>
        </w:tc>
        <w:tc>
          <w:tcPr>
            <w:tcW w:w="900" w:type="dxa"/>
          </w:tcPr>
          <w:p w14:paraId="7159A9BC" w14:textId="77777777" w:rsidR="00AB118A" w:rsidRPr="00D629EF" w:rsidRDefault="00AB118A" w:rsidP="00545036">
            <w:pPr>
              <w:pStyle w:val="TAH"/>
              <w:rPr>
                <w:lang w:eastAsia="ja-JP"/>
              </w:rPr>
            </w:pPr>
            <w:r w:rsidRPr="00D629EF">
              <w:rPr>
                <w:lang w:eastAsia="ja-JP"/>
              </w:rPr>
              <w:t>Range</w:t>
            </w:r>
          </w:p>
        </w:tc>
        <w:tc>
          <w:tcPr>
            <w:tcW w:w="1440" w:type="dxa"/>
          </w:tcPr>
          <w:p w14:paraId="17D184EA" w14:textId="77777777" w:rsidR="00AB118A" w:rsidRPr="00D629EF" w:rsidRDefault="00AB118A" w:rsidP="00545036">
            <w:pPr>
              <w:pStyle w:val="TAH"/>
              <w:rPr>
                <w:lang w:eastAsia="ja-JP"/>
              </w:rPr>
            </w:pPr>
            <w:r w:rsidRPr="00D629EF">
              <w:rPr>
                <w:lang w:eastAsia="ja-JP"/>
              </w:rPr>
              <w:t>IE type and reference</w:t>
            </w:r>
          </w:p>
        </w:tc>
        <w:tc>
          <w:tcPr>
            <w:tcW w:w="2520" w:type="dxa"/>
          </w:tcPr>
          <w:p w14:paraId="5BE4C2F9" w14:textId="77777777" w:rsidR="00AB118A" w:rsidRPr="00D629EF" w:rsidRDefault="00AB118A" w:rsidP="00545036">
            <w:pPr>
              <w:pStyle w:val="TAH"/>
              <w:rPr>
                <w:lang w:eastAsia="ja-JP"/>
              </w:rPr>
            </w:pPr>
            <w:r w:rsidRPr="00D629EF">
              <w:rPr>
                <w:lang w:eastAsia="ja-JP"/>
              </w:rPr>
              <w:t>Semantics description</w:t>
            </w:r>
          </w:p>
        </w:tc>
        <w:tc>
          <w:tcPr>
            <w:tcW w:w="1080" w:type="dxa"/>
          </w:tcPr>
          <w:p w14:paraId="7218AC9C" w14:textId="77777777" w:rsidR="00AB118A" w:rsidRPr="00D629EF" w:rsidRDefault="00AB118A" w:rsidP="00545036">
            <w:pPr>
              <w:pStyle w:val="TAH"/>
              <w:rPr>
                <w:b w:val="0"/>
                <w:lang w:eastAsia="ja-JP"/>
              </w:rPr>
            </w:pPr>
            <w:r w:rsidRPr="00D629EF">
              <w:rPr>
                <w:lang w:eastAsia="ja-JP"/>
              </w:rPr>
              <w:t>Criticality</w:t>
            </w:r>
          </w:p>
        </w:tc>
        <w:tc>
          <w:tcPr>
            <w:tcW w:w="1137" w:type="dxa"/>
          </w:tcPr>
          <w:p w14:paraId="37A2DAED" w14:textId="77777777" w:rsidR="00AB118A" w:rsidRPr="00D629EF" w:rsidRDefault="00AB118A" w:rsidP="00545036">
            <w:pPr>
              <w:pStyle w:val="TAH"/>
              <w:rPr>
                <w:b w:val="0"/>
                <w:lang w:eastAsia="ja-JP"/>
              </w:rPr>
            </w:pPr>
            <w:r w:rsidRPr="00D629EF">
              <w:rPr>
                <w:lang w:eastAsia="ja-JP"/>
              </w:rPr>
              <w:t>Assigned Criticality</w:t>
            </w:r>
          </w:p>
        </w:tc>
      </w:tr>
      <w:tr w:rsidR="00AB118A" w:rsidRPr="00D629EF" w14:paraId="08BF9FB2" w14:textId="77777777" w:rsidTr="00545036">
        <w:tc>
          <w:tcPr>
            <w:tcW w:w="2328" w:type="dxa"/>
          </w:tcPr>
          <w:p w14:paraId="39C17777" w14:textId="77777777" w:rsidR="00AB118A" w:rsidRPr="00D629EF" w:rsidDel="00794952" w:rsidRDefault="00AB118A" w:rsidP="00545036">
            <w:pPr>
              <w:pStyle w:val="TAL"/>
              <w:rPr>
                <w:rFonts w:eastAsia="Batang"/>
                <w:b/>
                <w:lang w:eastAsia="ja-JP"/>
              </w:rPr>
            </w:pPr>
            <w:r w:rsidRPr="00D629EF">
              <w:rPr>
                <w:b/>
              </w:rPr>
              <w:t>PDCP Status Transfer UL</w:t>
            </w:r>
          </w:p>
        </w:tc>
        <w:tc>
          <w:tcPr>
            <w:tcW w:w="1080" w:type="dxa"/>
          </w:tcPr>
          <w:p w14:paraId="4E10D098" w14:textId="77777777" w:rsidR="00AB118A" w:rsidRPr="00D629EF" w:rsidRDefault="00AB118A" w:rsidP="00545036">
            <w:pPr>
              <w:pStyle w:val="TAL"/>
              <w:rPr>
                <w:rFonts w:eastAsia="Batang"/>
                <w:lang w:eastAsia="ja-JP"/>
              </w:rPr>
            </w:pPr>
          </w:p>
        </w:tc>
        <w:tc>
          <w:tcPr>
            <w:tcW w:w="900" w:type="dxa"/>
          </w:tcPr>
          <w:p w14:paraId="761F322E"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25D4FC2F" w14:textId="77777777" w:rsidR="00AB118A" w:rsidRPr="00D629EF" w:rsidRDefault="00AB118A" w:rsidP="00545036">
            <w:pPr>
              <w:pStyle w:val="TAL"/>
              <w:rPr>
                <w:lang w:eastAsia="ja-JP"/>
              </w:rPr>
            </w:pPr>
          </w:p>
        </w:tc>
        <w:tc>
          <w:tcPr>
            <w:tcW w:w="2520" w:type="dxa"/>
          </w:tcPr>
          <w:p w14:paraId="76DB5915" w14:textId="77777777" w:rsidR="00AB118A" w:rsidRPr="00D629EF" w:rsidRDefault="00AB118A" w:rsidP="00545036">
            <w:pPr>
              <w:pStyle w:val="TAL"/>
              <w:rPr>
                <w:lang w:eastAsia="ja-JP"/>
              </w:rPr>
            </w:pPr>
          </w:p>
        </w:tc>
        <w:tc>
          <w:tcPr>
            <w:tcW w:w="1080" w:type="dxa"/>
          </w:tcPr>
          <w:p w14:paraId="57F57BCE" w14:textId="77777777" w:rsidR="00AB118A" w:rsidRPr="00D629EF" w:rsidRDefault="00AB118A" w:rsidP="00545036">
            <w:pPr>
              <w:pStyle w:val="TAC"/>
              <w:rPr>
                <w:lang w:eastAsia="ja-JP"/>
              </w:rPr>
            </w:pPr>
            <w:r w:rsidRPr="00D629EF">
              <w:rPr>
                <w:bCs/>
                <w:lang w:eastAsia="ja-JP"/>
              </w:rPr>
              <w:t>–</w:t>
            </w:r>
          </w:p>
        </w:tc>
        <w:tc>
          <w:tcPr>
            <w:tcW w:w="1137" w:type="dxa"/>
          </w:tcPr>
          <w:p w14:paraId="7F9B6D5E" w14:textId="77777777" w:rsidR="00AB118A" w:rsidRPr="00D629EF" w:rsidRDefault="00AB118A" w:rsidP="00545036">
            <w:pPr>
              <w:pStyle w:val="TAC"/>
              <w:rPr>
                <w:lang w:eastAsia="ja-JP"/>
              </w:rPr>
            </w:pPr>
          </w:p>
        </w:tc>
      </w:tr>
      <w:tr w:rsidR="00AB118A" w:rsidRPr="00D629EF" w14:paraId="645D5FA2" w14:textId="77777777" w:rsidTr="00545036">
        <w:tc>
          <w:tcPr>
            <w:tcW w:w="2328" w:type="dxa"/>
          </w:tcPr>
          <w:p w14:paraId="3A5E1C8C" w14:textId="77777777" w:rsidR="00AB118A" w:rsidRPr="00D629EF" w:rsidDel="00794952" w:rsidRDefault="00AB118A" w:rsidP="00545036">
            <w:pPr>
              <w:pStyle w:val="TAL"/>
              <w:ind w:left="113"/>
              <w:rPr>
                <w:rFonts w:eastAsia="Batang"/>
                <w:lang w:eastAsia="ja-JP"/>
              </w:rPr>
            </w:pPr>
            <w:r w:rsidRPr="00D629EF">
              <w:rPr>
                <w:lang w:eastAsia="ja-JP"/>
              </w:rPr>
              <w:t>&gt;Receive Status Of PDCP SDU</w:t>
            </w:r>
          </w:p>
        </w:tc>
        <w:tc>
          <w:tcPr>
            <w:tcW w:w="1080" w:type="dxa"/>
          </w:tcPr>
          <w:p w14:paraId="4779F921" w14:textId="77777777" w:rsidR="00AB118A" w:rsidRPr="00D629EF" w:rsidRDefault="00AB118A" w:rsidP="00545036">
            <w:pPr>
              <w:pStyle w:val="TAL"/>
              <w:rPr>
                <w:rFonts w:eastAsia="Batang"/>
                <w:lang w:eastAsia="ja-JP"/>
              </w:rPr>
            </w:pPr>
            <w:r w:rsidRPr="00D629EF">
              <w:rPr>
                <w:lang w:eastAsia="ja-JP"/>
              </w:rPr>
              <w:t>O</w:t>
            </w:r>
          </w:p>
        </w:tc>
        <w:tc>
          <w:tcPr>
            <w:tcW w:w="900" w:type="dxa"/>
          </w:tcPr>
          <w:p w14:paraId="2D5751C3" w14:textId="77777777" w:rsidR="00AB118A" w:rsidRPr="00D629EF" w:rsidRDefault="00AB118A" w:rsidP="00545036">
            <w:pPr>
              <w:pStyle w:val="TAL"/>
              <w:rPr>
                <w:bCs/>
                <w:i/>
                <w:szCs w:val="18"/>
                <w:lang w:eastAsia="ja-JP"/>
              </w:rPr>
            </w:pPr>
          </w:p>
        </w:tc>
        <w:tc>
          <w:tcPr>
            <w:tcW w:w="1440" w:type="dxa"/>
          </w:tcPr>
          <w:p w14:paraId="09E87977" w14:textId="77777777" w:rsidR="00AB118A" w:rsidRPr="00D629EF" w:rsidRDefault="00AB118A" w:rsidP="00545036">
            <w:pPr>
              <w:pStyle w:val="TAL"/>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2520" w:type="dxa"/>
          </w:tcPr>
          <w:p w14:paraId="3688729E" w14:textId="77777777" w:rsidR="00AB118A" w:rsidRPr="00D629EF" w:rsidRDefault="00AB118A" w:rsidP="00545036">
            <w:pPr>
              <w:pStyle w:val="TAL"/>
              <w:rPr>
                <w:lang w:eastAsia="ja-JP"/>
              </w:rPr>
            </w:pPr>
            <w:r w:rsidRPr="00D629EF">
              <w:rPr>
                <w:lang w:eastAsia="ja-JP"/>
              </w:rPr>
              <w:t>The first bit indicates the status of the SDU after the First Missing UL PDCP SDU.</w:t>
            </w:r>
          </w:p>
          <w:p w14:paraId="2BA1ED91" w14:textId="77777777" w:rsidR="00AB118A" w:rsidRPr="00D629EF" w:rsidRDefault="00AB118A" w:rsidP="00545036">
            <w:pPr>
              <w:pStyle w:val="TAL"/>
              <w:rPr>
                <w:lang w:eastAsia="ja-JP"/>
              </w:rPr>
            </w:pPr>
            <w:r w:rsidRPr="00D629EF">
              <w:rPr>
                <w:lang w:eastAsia="ja-JP"/>
              </w:rPr>
              <w:t>The Nth bit indicates the status of the UL PDCP SDU in position (N + First Missing SDU Number) modulo (1 + the maximum value of the PDCP-SN).</w:t>
            </w:r>
          </w:p>
          <w:p w14:paraId="7E23A92A" w14:textId="77777777" w:rsidR="00AB118A" w:rsidRPr="00D629EF" w:rsidRDefault="00AB118A" w:rsidP="00545036">
            <w:pPr>
              <w:pStyle w:val="TAL"/>
              <w:rPr>
                <w:lang w:eastAsia="ja-JP"/>
              </w:rPr>
            </w:pPr>
          </w:p>
          <w:p w14:paraId="391DBA20" w14:textId="77777777" w:rsidR="00AB118A" w:rsidRPr="00D629EF" w:rsidRDefault="00AB118A" w:rsidP="00545036">
            <w:pPr>
              <w:pStyle w:val="TAL"/>
              <w:rPr>
                <w:lang w:eastAsia="ja-JP"/>
              </w:rPr>
            </w:pPr>
            <w:r w:rsidRPr="00D629EF">
              <w:rPr>
                <w:lang w:eastAsia="ja-JP"/>
              </w:rPr>
              <w:t>0: PDCP SDU has not been received.</w:t>
            </w:r>
          </w:p>
          <w:p w14:paraId="447A3FDB" w14:textId="77777777" w:rsidR="00AB118A" w:rsidRPr="00D629EF" w:rsidRDefault="00AB118A" w:rsidP="00545036">
            <w:pPr>
              <w:pStyle w:val="TAL"/>
              <w:rPr>
                <w:lang w:eastAsia="ja-JP"/>
              </w:rPr>
            </w:pPr>
            <w:r w:rsidRPr="00D629EF">
              <w:rPr>
                <w:lang w:eastAsia="ja-JP"/>
              </w:rPr>
              <w:t>1: PDCP SDU has been received correctly.</w:t>
            </w:r>
          </w:p>
        </w:tc>
        <w:tc>
          <w:tcPr>
            <w:tcW w:w="1080" w:type="dxa"/>
          </w:tcPr>
          <w:p w14:paraId="20F0936C" w14:textId="77777777" w:rsidR="00AB118A" w:rsidRPr="00D629EF" w:rsidRDefault="00AB118A" w:rsidP="00545036">
            <w:pPr>
              <w:pStyle w:val="TAC"/>
              <w:rPr>
                <w:lang w:eastAsia="ja-JP"/>
              </w:rPr>
            </w:pPr>
            <w:r w:rsidRPr="00D629EF">
              <w:rPr>
                <w:bCs/>
                <w:lang w:eastAsia="ja-JP"/>
              </w:rPr>
              <w:t>–</w:t>
            </w:r>
          </w:p>
        </w:tc>
        <w:tc>
          <w:tcPr>
            <w:tcW w:w="1137" w:type="dxa"/>
          </w:tcPr>
          <w:p w14:paraId="48544810" w14:textId="77777777" w:rsidR="00AB118A" w:rsidRPr="00D629EF" w:rsidRDefault="00AB118A" w:rsidP="00545036">
            <w:pPr>
              <w:pStyle w:val="TAC"/>
              <w:rPr>
                <w:lang w:eastAsia="ja-JP"/>
              </w:rPr>
            </w:pPr>
          </w:p>
        </w:tc>
      </w:tr>
      <w:tr w:rsidR="00AB118A" w:rsidRPr="00D629EF" w14:paraId="7EFD22A8" w14:textId="77777777" w:rsidTr="00545036">
        <w:tc>
          <w:tcPr>
            <w:tcW w:w="2328" w:type="dxa"/>
          </w:tcPr>
          <w:p w14:paraId="6D2AB12D" w14:textId="77777777" w:rsidR="00AB118A" w:rsidRPr="00D629EF" w:rsidDel="00794952" w:rsidRDefault="00AB118A" w:rsidP="00545036">
            <w:pPr>
              <w:pStyle w:val="TAL"/>
              <w:ind w:left="113"/>
              <w:rPr>
                <w:rFonts w:eastAsia="Batang"/>
                <w:lang w:eastAsia="ja-JP"/>
              </w:rPr>
            </w:pPr>
            <w:r w:rsidRPr="00D629EF">
              <w:rPr>
                <w:lang w:eastAsia="ja-JP"/>
              </w:rPr>
              <w:t>&gt;UL COUNT Value</w:t>
            </w:r>
          </w:p>
        </w:tc>
        <w:tc>
          <w:tcPr>
            <w:tcW w:w="1080" w:type="dxa"/>
          </w:tcPr>
          <w:p w14:paraId="19DBF7B2" w14:textId="77777777" w:rsidR="00AB118A" w:rsidRPr="00D629EF" w:rsidRDefault="00AB118A" w:rsidP="00545036">
            <w:pPr>
              <w:pStyle w:val="TAL"/>
              <w:rPr>
                <w:rFonts w:eastAsia="Batang"/>
                <w:lang w:eastAsia="ja-JP"/>
              </w:rPr>
            </w:pPr>
            <w:r w:rsidRPr="00D629EF">
              <w:rPr>
                <w:lang w:eastAsia="ja-JP"/>
              </w:rPr>
              <w:t>M</w:t>
            </w:r>
          </w:p>
        </w:tc>
        <w:tc>
          <w:tcPr>
            <w:tcW w:w="900" w:type="dxa"/>
          </w:tcPr>
          <w:p w14:paraId="26BA3451" w14:textId="77777777" w:rsidR="00AB118A" w:rsidRPr="00D629EF" w:rsidRDefault="00AB118A" w:rsidP="00545036">
            <w:pPr>
              <w:pStyle w:val="TAL"/>
              <w:rPr>
                <w:bCs/>
                <w:i/>
                <w:szCs w:val="18"/>
                <w:lang w:eastAsia="ja-JP"/>
              </w:rPr>
            </w:pPr>
          </w:p>
        </w:tc>
        <w:tc>
          <w:tcPr>
            <w:tcW w:w="1440" w:type="dxa"/>
          </w:tcPr>
          <w:p w14:paraId="5075DA4C" w14:textId="77777777" w:rsidR="00AB118A" w:rsidRPr="00D629EF" w:rsidRDefault="00AB118A" w:rsidP="00545036">
            <w:pPr>
              <w:pStyle w:val="TAL"/>
              <w:rPr>
                <w:snapToGrid w:val="0"/>
                <w:lang w:eastAsia="ja-JP"/>
              </w:rPr>
            </w:pPr>
            <w:r w:rsidRPr="00D629EF">
              <w:rPr>
                <w:snapToGrid w:val="0"/>
                <w:lang w:eastAsia="ja-JP"/>
              </w:rPr>
              <w:t>PDCP Count</w:t>
            </w:r>
          </w:p>
          <w:p w14:paraId="54446B67" w14:textId="77777777" w:rsidR="00AB118A" w:rsidRPr="00D629EF" w:rsidRDefault="00AB118A" w:rsidP="00545036">
            <w:pPr>
              <w:pStyle w:val="TAL"/>
              <w:rPr>
                <w:lang w:eastAsia="ja-JP"/>
              </w:rPr>
            </w:pPr>
            <w:r w:rsidRPr="00D629EF">
              <w:rPr>
                <w:snapToGrid w:val="0"/>
                <w:lang w:eastAsia="ja-JP"/>
              </w:rPr>
              <w:t>9.3.1.35</w:t>
            </w:r>
          </w:p>
        </w:tc>
        <w:tc>
          <w:tcPr>
            <w:tcW w:w="2520" w:type="dxa"/>
          </w:tcPr>
          <w:p w14:paraId="5FD9276E" w14:textId="77777777" w:rsidR="00AB118A" w:rsidRPr="00D629EF" w:rsidRDefault="00AB118A" w:rsidP="00545036">
            <w:pPr>
              <w:pStyle w:val="TAL"/>
              <w:rPr>
                <w:lang w:eastAsia="ja-JP"/>
              </w:rPr>
            </w:pPr>
            <w:r w:rsidRPr="00D629EF">
              <w:rPr>
                <w:lang w:eastAsia="ja-JP"/>
              </w:rPr>
              <w:t>PDCP-SN and Hyper Frame Number of the first missing UL SDU</w:t>
            </w:r>
          </w:p>
        </w:tc>
        <w:tc>
          <w:tcPr>
            <w:tcW w:w="1080" w:type="dxa"/>
          </w:tcPr>
          <w:p w14:paraId="28CA9F13" w14:textId="77777777" w:rsidR="00AB118A" w:rsidRPr="00D629EF" w:rsidRDefault="00AB118A" w:rsidP="00545036">
            <w:pPr>
              <w:pStyle w:val="TAC"/>
              <w:rPr>
                <w:lang w:eastAsia="ja-JP"/>
              </w:rPr>
            </w:pPr>
            <w:r w:rsidRPr="00D629EF">
              <w:rPr>
                <w:bCs/>
                <w:lang w:eastAsia="ja-JP"/>
              </w:rPr>
              <w:t>–</w:t>
            </w:r>
          </w:p>
        </w:tc>
        <w:tc>
          <w:tcPr>
            <w:tcW w:w="1137" w:type="dxa"/>
          </w:tcPr>
          <w:p w14:paraId="004555E7" w14:textId="77777777" w:rsidR="00AB118A" w:rsidRPr="00D629EF" w:rsidRDefault="00AB118A" w:rsidP="00545036">
            <w:pPr>
              <w:pStyle w:val="TAC"/>
              <w:rPr>
                <w:lang w:eastAsia="ja-JP"/>
              </w:rPr>
            </w:pPr>
          </w:p>
        </w:tc>
      </w:tr>
      <w:tr w:rsidR="00AB118A" w:rsidRPr="00D629EF" w14:paraId="01454A36" w14:textId="77777777" w:rsidTr="00545036">
        <w:tc>
          <w:tcPr>
            <w:tcW w:w="2328" w:type="dxa"/>
          </w:tcPr>
          <w:p w14:paraId="50277986" w14:textId="77777777" w:rsidR="00AB118A" w:rsidRPr="00D629EF" w:rsidRDefault="00AB118A" w:rsidP="00545036">
            <w:pPr>
              <w:pStyle w:val="TAL"/>
              <w:rPr>
                <w:b/>
                <w:lang w:eastAsia="ja-JP"/>
              </w:rPr>
            </w:pPr>
            <w:r w:rsidRPr="00D629EF">
              <w:rPr>
                <w:b/>
              </w:rPr>
              <w:t>PDCP Status Transfer DL</w:t>
            </w:r>
          </w:p>
        </w:tc>
        <w:tc>
          <w:tcPr>
            <w:tcW w:w="1080" w:type="dxa"/>
          </w:tcPr>
          <w:p w14:paraId="156DE086" w14:textId="77777777" w:rsidR="00AB118A" w:rsidRPr="00D629EF" w:rsidRDefault="00AB118A" w:rsidP="00545036">
            <w:pPr>
              <w:pStyle w:val="TAL"/>
              <w:rPr>
                <w:lang w:eastAsia="ja-JP"/>
              </w:rPr>
            </w:pPr>
          </w:p>
        </w:tc>
        <w:tc>
          <w:tcPr>
            <w:tcW w:w="900" w:type="dxa"/>
          </w:tcPr>
          <w:p w14:paraId="334B3C2A" w14:textId="77777777" w:rsidR="00AB118A" w:rsidRPr="00D629EF" w:rsidRDefault="00AB118A" w:rsidP="00545036">
            <w:pPr>
              <w:pStyle w:val="TAL"/>
              <w:rPr>
                <w:bCs/>
                <w:i/>
                <w:szCs w:val="18"/>
                <w:lang w:eastAsia="ja-JP"/>
              </w:rPr>
            </w:pPr>
            <w:r w:rsidRPr="00D629EF">
              <w:rPr>
                <w:bCs/>
                <w:i/>
                <w:szCs w:val="18"/>
                <w:lang w:eastAsia="ja-JP"/>
              </w:rPr>
              <w:t>1</w:t>
            </w:r>
          </w:p>
        </w:tc>
        <w:tc>
          <w:tcPr>
            <w:tcW w:w="1440" w:type="dxa"/>
          </w:tcPr>
          <w:p w14:paraId="684FD5AC" w14:textId="77777777" w:rsidR="00AB118A" w:rsidRPr="00D629EF" w:rsidRDefault="00AB118A" w:rsidP="00545036">
            <w:pPr>
              <w:pStyle w:val="TAL"/>
              <w:rPr>
                <w:snapToGrid w:val="0"/>
                <w:lang w:eastAsia="ja-JP"/>
              </w:rPr>
            </w:pPr>
          </w:p>
        </w:tc>
        <w:tc>
          <w:tcPr>
            <w:tcW w:w="2520" w:type="dxa"/>
          </w:tcPr>
          <w:p w14:paraId="59C50D16" w14:textId="77777777" w:rsidR="00AB118A" w:rsidRPr="00D629EF" w:rsidRDefault="00AB118A" w:rsidP="00545036">
            <w:pPr>
              <w:pStyle w:val="TAL"/>
              <w:rPr>
                <w:lang w:eastAsia="ja-JP"/>
              </w:rPr>
            </w:pPr>
          </w:p>
        </w:tc>
        <w:tc>
          <w:tcPr>
            <w:tcW w:w="1080" w:type="dxa"/>
          </w:tcPr>
          <w:p w14:paraId="7793EA84" w14:textId="77777777" w:rsidR="00AB118A" w:rsidRPr="00D629EF" w:rsidRDefault="00AB118A" w:rsidP="00545036">
            <w:pPr>
              <w:pStyle w:val="TAC"/>
              <w:rPr>
                <w:bCs/>
                <w:lang w:eastAsia="ja-JP"/>
              </w:rPr>
            </w:pPr>
            <w:r w:rsidRPr="00D629EF">
              <w:rPr>
                <w:bCs/>
                <w:lang w:eastAsia="ja-JP"/>
              </w:rPr>
              <w:t>–</w:t>
            </w:r>
          </w:p>
        </w:tc>
        <w:tc>
          <w:tcPr>
            <w:tcW w:w="1137" w:type="dxa"/>
          </w:tcPr>
          <w:p w14:paraId="0098CEE1" w14:textId="77777777" w:rsidR="00AB118A" w:rsidRPr="00D629EF" w:rsidRDefault="00AB118A" w:rsidP="00545036">
            <w:pPr>
              <w:pStyle w:val="TAC"/>
              <w:rPr>
                <w:lang w:eastAsia="ja-JP"/>
              </w:rPr>
            </w:pPr>
          </w:p>
        </w:tc>
      </w:tr>
      <w:tr w:rsidR="00AB118A" w:rsidRPr="00D629EF" w14:paraId="15DACDF0" w14:textId="77777777" w:rsidTr="00545036">
        <w:tc>
          <w:tcPr>
            <w:tcW w:w="2328" w:type="dxa"/>
            <w:tcBorders>
              <w:top w:val="single" w:sz="4" w:space="0" w:color="auto"/>
              <w:left w:val="single" w:sz="4" w:space="0" w:color="auto"/>
              <w:bottom w:val="single" w:sz="4" w:space="0" w:color="auto"/>
              <w:right w:val="single" w:sz="4" w:space="0" w:color="auto"/>
            </w:tcBorders>
          </w:tcPr>
          <w:p w14:paraId="5A3C9D22" w14:textId="77777777" w:rsidR="00AB118A" w:rsidRPr="00D629EF" w:rsidRDefault="00AB118A" w:rsidP="00545036">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2650A6F" w14:textId="77777777" w:rsidR="00AB118A" w:rsidRPr="00D629EF" w:rsidRDefault="00AB118A" w:rsidP="00545036">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94E3730" w14:textId="77777777" w:rsidR="00AB118A" w:rsidRPr="00D629EF" w:rsidRDefault="00AB118A" w:rsidP="00545036">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28A817BD" w14:textId="77777777" w:rsidR="00AB118A" w:rsidRPr="00D629EF" w:rsidRDefault="00AB118A" w:rsidP="00545036">
            <w:pPr>
              <w:pStyle w:val="TAL"/>
              <w:rPr>
                <w:snapToGrid w:val="0"/>
                <w:lang w:eastAsia="ja-JP"/>
              </w:rPr>
            </w:pPr>
            <w:r w:rsidRPr="00D629EF">
              <w:rPr>
                <w:snapToGrid w:val="0"/>
                <w:lang w:eastAsia="ja-JP"/>
              </w:rPr>
              <w:t>PDCP Count</w:t>
            </w:r>
          </w:p>
          <w:p w14:paraId="53A36555" w14:textId="77777777" w:rsidR="00AB118A" w:rsidRPr="00D629EF" w:rsidRDefault="00AB118A" w:rsidP="00545036">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3E734625" w14:textId="77777777" w:rsidR="00AB118A" w:rsidRPr="00D629EF" w:rsidRDefault="00AB118A" w:rsidP="00545036">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6756D23B" w14:textId="77777777" w:rsidR="00AB118A" w:rsidRPr="00D629EF" w:rsidRDefault="00AB118A" w:rsidP="00545036">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08CC04A4" w14:textId="77777777" w:rsidR="00AB118A" w:rsidRPr="00D629EF" w:rsidRDefault="00AB118A" w:rsidP="00545036">
            <w:pPr>
              <w:pStyle w:val="TAC"/>
              <w:rPr>
                <w:lang w:eastAsia="ja-JP"/>
              </w:rPr>
            </w:pPr>
          </w:p>
        </w:tc>
      </w:tr>
    </w:tbl>
    <w:p w14:paraId="061B392C" w14:textId="77777777" w:rsidR="00AB118A" w:rsidRPr="00D629EF" w:rsidRDefault="00AB118A" w:rsidP="00AB118A">
      <w:pPr>
        <w:rPr>
          <w:lang w:eastAsia="zh-CN"/>
        </w:rPr>
      </w:pPr>
    </w:p>
    <w:p w14:paraId="5D6CFD50" w14:textId="77777777" w:rsidR="00AB118A" w:rsidRPr="00D629EF" w:rsidRDefault="00AB118A" w:rsidP="00AB118A">
      <w:pPr>
        <w:pStyle w:val="Heading4"/>
      </w:pPr>
      <w:bookmarkStart w:id="8813" w:name="_Toc20955639"/>
      <w:bookmarkStart w:id="8814" w:name="_Toc29461077"/>
      <w:bookmarkStart w:id="8815" w:name="_Toc29505809"/>
      <w:bookmarkStart w:id="8816" w:name="_Toc36556334"/>
      <w:bookmarkStart w:id="8817" w:name="_Toc45881798"/>
      <w:bookmarkStart w:id="8818" w:name="_Toc51852437"/>
      <w:bookmarkStart w:id="8819" w:name="_Toc56620388"/>
      <w:bookmarkStart w:id="8820" w:name="_Toc64448028"/>
      <w:bookmarkStart w:id="8821" w:name="_Toc74152803"/>
      <w:bookmarkStart w:id="8822" w:name="_Toc88656228"/>
      <w:bookmarkStart w:id="8823" w:name="_Toc88657287"/>
      <w:r w:rsidRPr="00D629EF">
        <w:t>9.3.1.59</w:t>
      </w:r>
      <w:r w:rsidRPr="00D629EF">
        <w:tab/>
        <w:t>QoS Flow Mapping List</w:t>
      </w:r>
      <w:bookmarkEnd w:id="8813"/>
      <w:bookmarkEnd w:id="8814"/>
      <w:bookmarkEnd w:id="8815"/>
      <w:bookmarkEnd w:id="8816"/>
      <w:bookmarkEnd w:id="8817"/>
      <w:bookmarkEnd w:id="8818"/>
      <w:bookmarkEnd w:id="8819"/>
      <w:bookmarkEnd w:id="8820"/>
      <w:bookmarkEnd w:id="8821"/>
      <w:bookmarkEnd w:id="8822"/>
      <w:bookmarkEnd w:id="8823"/>
    </w:p>
    <w:p w14:paraId="393EC5F9" w14:textId="77777777" w:rsidR="00AB118A" w:rsidRPr="00D629EF" w:rsidRDefault="00AB118A" w:rsidP="00AB118A">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4625D224" w14:textId="77777777" w:rsidTr="00545036">
        <w:tc>
          <w:tcPr>
            <w:tcW w:w="2160" w:type="dxa"/>
          </w:tcPr>
          <w:p w14:paraId="383DA81D"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30674564"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04DDD38A"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4D09102D"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FBE6D47"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77734250"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1BC3EB47"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00D3DAD1" w14:textId="77777777" w:rsidTr="00545036">
        <w:tc>
          <w:tcPr>
            <w:tcW w:w="2160" w:type="dxa"/>
          </w:tcPr>
          <w:p w14:paraId="33FB96A1" w14:textId="77777777" w:rsidR="00AB118A" w:rsidRPr="00D629EF" w:rsidRDefault="00AB118A" w:rsidP="00545036">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55CE7960" w14:textId="77777777" w:rsidR="00AB118A" w:rsidRPr="00D629EF" w:rsidRDefault="00AB118A" w:rsidP="00545036">
            <w:pPr>
              <w:pStyle w:val="TAL"/>
              <w:rPr>
                <w:rFonts w:eastAsia="Batang"/>
                <w:lang w:eastAsia="ja-JP"/>
              </w:rPr>
            </w:pPr>
          </w:p>
        </w:tc>
        <w:tc>
          <w:tcPr>
            <w:tcW w:w="1080" w:type="dxa"/>
          </w:tcPr>
          <w:p w14:paraId="6D133E60" w14:textId="77777777" w:rsidR="00AB118A" w:rsidRPr="00D629EF" w:rsidRDefault="00AB118A" w:rsidP="00545036">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64CD54D" w14:textId="77777777" w:rsidR="00AB118A" w:rsidRPr="00D629EF" w:rsidRDefault="00AB118A" w:rsidP="00545036">
            <w:pPr>
              <w:pStyle w:val="TAL"/>
              <w:rPr>
                <w:lang w:eastAsia="ja-JP"/>
              </w:rPr>
            </w:pPr>
          </w:p>
        </w:tc>
        <w:tc>
          <w:tcPr>
            <w:tcW w:w="1728" w:type="dxa"/>
          </w:tcPr>
          <w:p w14:paraId="1C9F9828" w14:textId="77777777" w:rsidR="00AB118A" w:rsidRPr="00D629EF" w:rsidRDefault="00AB118A" w:rsidP="00545036">
            <w:pPr>
              <w:pStyle w:val="TAL"/>
              <w:rPr>
                <w:lang w:eastAsia="ja-JP"/>
              </w:rPr>
            </w:pPr>
          </w:p>
        </w:tc>
        <w:tc>
          <w:tcPr>
            <w:tcW w:w="1080" w:type="dxa"/>
          </w:tcPr>
          <w:p w14:paraId="319CFE50" w14:textId="77777777" w:rsidR="00AB118A" w:rsidRPr="00D629EF" w:rsidRDefault="00AB118A" w:rsidP="00545036">
            <w:pPr>
              <w:pStyle w:val="TAC"/>
              <w:rPr>
                <w:lang w:eastAsia="ja-JP"/>
              </w:rPr>
            </w:pPr>
            <w:r w:rsidRPr="00D629EF">
              <w:rPr>
                <w:lang w:eastAsia="ja-JP"/>
              </w:rPr>
              <w:t>–</w:t>
            </w:r>
          </w:p>
        </w:tc>
        <w:tc>
          <w:tcPr>
            <w:tcW w:w="1080" w:type="dxa"/>
          </w:tcPr>
          <w:p w14:paraId="6ED51D59" w14:textId="77777777" w:rsidR="00AB118A" w:rsidRPr="00D629EF" w:rsidRDefault="00AB118A" w:rsidP="00545036">
            <w:pPr>
              <w:pStyle w:val="TAC"/>
              <w:rPr>
                <w:lang w:eastAsia="ja-JP"/>
              </w:rPr>
            </w:pPr>
          </w:p>
        </w:tc>
      </w:tr>
      <w:tr w:rsidR="00AB118A" w:rsidRPr="00D629EF" w14:paraId="4BC86102" w14:textId="77777777" w:rsidTr="00545036">
        <w:tc>
          <w:tcPr>
            <w:tcW w:w="2160" w:type="dxa"/>
          </w:tcPr>
          <w:p w14:paraId="5A7E4496" w14:textId="77777777" w:rsidR="00AB118A" w:rsidRPr="00D629EF" w:rsidRDefault="00AB118A" w:rsidP="00545036">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391A2555"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3B16EFF7" w14:textId="77777777" w:rsidR="00AB118A" w:rsidRPr="00D629EF" w:rsidRDefault="00AB118A" w:rsidP="00545036">
            <w:pPr>
              <w:pStyle w:val="TAL"/>
              <w:rPr>
                <w:lang w:eastAsia="ja-JP"/>
              </w:rPr>
            </w:pPr>
          </w:p>
        </w:tc>
        <w:tc>
          <w:tcPr>
            <w:tcW w:w="1512" w:type="dxa"/>
          </w:tcPr>
          <w:p w14:paraId="7A00B882" w14:textId="77777777" w:rsidR="00AB118A" w:rsidRPr="00D629EF" w:rsidRDefault="00AB118A" w:rsidP="00545036">
            <w:pPr>
              <w:pStyle w:val="TAL"/>
              <w:rPr>
                <w:lang w:eastAsia="ja-JP"/>
              </w:rPr>
            </w:pPr>
            <w:r w:rsidRPr="00D629EF">
              <w:rPr>
                <w:lang w:eastAsia="ja-JP"/>
              </w:rPr>
              <w:t>9.3.1.24</w:t>
            </w:r>
          </w:p>
        </w:tc>
        <w:tc>
          <w:tcPr>
            <w:tcW w:w="1728" w:type="dxa"/>
          </w:tcPr>
          <w:p w14:paraId="08B35502" w14:textId="77777777" w:rsidR="00AB118A" w:rsidRPr="00D629EF" w:rsidRDefault="00AB118A" w:rsidP="00545036">
            <w:pPr>
              <w:pStyle w:val="TAL"/>
              <w:rPr>
                <w:lang w:eastAsia="zh-CN"/>
              </w:rPr>
            </w:pPr>
          </w:p>
        </w:tc>
        <w:tc>
          <w:tcPr>
            <w:tcW w:w="1080" w:type="dxa"/>
          </w:tcPr>
          <w:p w14:paraId="62D0D1EA" w14:textId="77777777" w:rsidR="00AB118A" w:rsidRPr="00D629EF" w:rsidRDefault="00AB118A" w:rsidP="00545036">
            <w:pPr>
              <w:pStyle w:val="TAC"/>
              <w:rPr>
                <w:lang w:eastAsia="ja-JP"/>
              </w:rPr>
            </w:pPr>
            <w:r w:rsidRPr="00D629EF">
              <w:rPr>
                <w:lang w:eastAsia="ja-JP"/>
              </w:rPr>
              <w:t>–</w:t>
            </w:r>
          </w:p>
        </w:tc>
        <w:tc>
          <w:tcPr>
            <w:tcW w:w="1080" w:type="dxa"/>
          </w:tcPr>
          <w:p w14:paraId="0011F3F3" w14:textId="77777777" w:rsidR="00AB118A" w:rsidRPr="00D629EF" w:rsidRDefault="00AB118A" w:rsidP="00545036">
            <w:pPr>
              <w:pStyle w:val="TAC"/>
              <w:rPr>
                <w:lang w:eastAsia="ja-JP"/>
              </w:rPr>
            </w:pPr>
          </w:p>
        </w:tc>
      </w:tr>
      <w:tr w:rsidR="00AB118A" w:rsidRPr="00D629EF" w14:paraId="50C9B406" w14:textId="77777777" w:rsidTr="00545036">
        <w:tc>
          <w:tcPr>
            <w:tcW w:w="2160" w:type="dxa"/>
            <w:tcBorders>
              <w:top w:val="single" w:sz="4" w:space="0" w:color="auto"/>
              <w:left w:val="single" w:sz="4" w:space="0" w:color="auto"/>
              <w:bottom w:val="single" w:sz="4" w:space="0" w:color="auto"/>
              <w:right w:val="single" w:sz="4" w:space="0" w:color="auto"/>
            </w:tcBorders>
          </w:tcPr>
          <w:p w14:paraId="613E5840" w14:textId="77777777" w:rsidR="00AB118A" w:rsidRPr="00D629EF" w:rsidRDefault="00AB118A" w:rsidP="00545036">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FCC8484"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0479B1" w14:textId="77777777" w:rsidR="00AB118A" w:rsidRPr="00D629EF" w:rsidRDefault="00AB118A" w:rsidP="00545036">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BD6EEA" w14:textId="77777777" w:rsidR="00AB118A" w:rsidRPr="00D629EF" w:rsidRDefault="00AB118A" w:rsidP="00545036">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054EB43" w14:textId="77777777" w:rsidR="00AB118A" w:rsidRPr="00D629EF" w:rsidRDefault="00AB118A" w:rsidP="00545036">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D24487" w14:textId="77777777" w:rsidR="00AB118A" w:rsidRPr="00D629EF" w:rsidRDefault="00AB118A" w:rsidP="00545036">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BCB0F" w14:textId="77777777" w:rsidR="00AB118A" w:rsidRPr="00D629EF" w:rsidRDefault="00AB118A" w:rsidP="00545036">
            <w:pPr>
              <w:pStyle w:val="TAC"/>
              <w:rPr>
                <w:lang w:eastAsia="ja-JP"/>
              </w:rPr>
            </w:pPr>
          </w:p>
        </w:tc>
      </w:tr>
    </w:tbl>
    <w:p w14:paraId="650C1F26"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4961C3CA" w14:textId="77777777" w:rsidTr="00545036">
        <w:tc>
          <w:tcPr>
            <w:tcW w:w="3528" w:type="dxa"/>
          </w:tcPr>
          <w:p w14:paraId="1D13D95C"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1D866F1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1EB8CF62" w14:textId="77777777" w:rsidTr="00545036">
        <w:tc>
          <w:tcPr>
            <w:tcW w:w="3528" w:type="dxa"/>
          </w:tcPr>
          <w:p w14:paraId="46A0F9D1" w14:textId="77777777" w:rsidR="00AB118A" w:rsidRPr="00D629EF" w:rsidRDefault="00AB118A" w:rsidP="00545036">
            <w:pPr>
              <w:pStyle w:val="TAL"/>
              <w:rPr>
                <w:lang w:eastAsia="ja-JP"/>
              </w:rPr>
            </w:pPr>
            <w:r w:rsidRPr="00D629EF">
              <w:rPr>
                <w:lang w:eastAsia="ja-JP"/>
              </w:rPr>
              <w:t>maxnoof</w:t>
            </w:r>
            <w:r w:rsidRPr="00D629EF">
              <w:rPr>
                <w:lang w:eastAsia="zh-CN"/>
              </w:rPr>
              <w:t>QoSFlows</w:t>
            </w:r>
          </w:p>
        </w:tc>
        <w:tc>
          <w:tcPr>
            <w:tcW w:w="6192" w:type="dxa"/>
          </w:tcPr>
          <w:p w14:paraId="289CB42C" w14:textId="77777777" w:rsidR="00AB118A" w:rsidRPr="00D629EF" w:rsidRDefault="00AB118A" w:rsidP="00545036">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32F89C73" w14:textId="77777777" w:rsidR="00AB118A" w:rsidRPr="00D629EF" w:rsidRDefault="00AB118A" w:rsidP="00AB118A">
      <w:pPr>
        <w:rPr>
          <w:lang w:eastAsia="zh-CN"/>
        </w:rPr>
      </w:pPr>
    </w:p>
    <w:p w14:paraId="0696A3F3" w14:textId="77777777" w:rsidR="00AB118A" w:rsidRPr="00D629EF" w:rsidRDefault="00AB118A" w:rsidP="00AB118A">
      <w:pPr>
        <w:pStyle w:val="Heading4"/>
        <w:rPr>
          <w:rFonts w:eastAsia="Malgun Gothic"/>
        </w:rPr>
      </w:pPr>
      <w:bookmarkStart w:id="8824" w:name="_Toc20955640"/>
      <w:bookmarkStart w:id="8825" w:name="_Toc29461078"/>
      <w:bookmarkStart w:id="8826" w:name="_Toc29505810"/>
      <w:bookmarkStart w:id="8827" w:name="_Toc36556335"/>
      <w:bookmarkStart w:id="8828" w:name="_Toc45881799"/>
      <w:bookmarkStart w:id="8829" w:name="_Toc51852438"/>
      <w:bookmarkStart w:id="8830" w:name="_Toc56620389"/>
      <w:bookmarkStart w:id="8831" w:name="_Toc64448029"/>
      <w:bookmarkStart w:id="8832" w:name="_Toc74152804"/>
      <w:bookmarkStart w:id="8833" w:name="_Toc88656229"/>
      <w:bookmarkStart w:id="8834" w:name="_Toc88657288"/>
      <w:r w:rsidRPr="00D629EF">
        <w:rPr>
          <w:rFonts w:eastAsia="Malgun Gothic"/>
        </w:rPr>
        <w:t>9.3.1.60</w:t>
      </w:r>
      <w:r w:rsidRPr="00D629EF">
        <w:rPr>
          <w:rFonts w:eastAsia="Malgun Gothic"/>
        </w:rPr>
        <w:tab/>
        <w:t>QoS Flow Mapping Indication</w:t>
      </w:r>
      <w:bookmarkEnd w:id="8824"/>
      <w:bookmarkEnd w:id="8825"/>
      <w:bookmarkEnd w:id="8826"/>
      <w:bookmarkEnd w:id="8827"/>
      <w:bookmarkEnd w:id="8828"/>
      <w:bookmarkEnd w:id="8829"/>
      <w:bookmarkEnd w:id="8830"/>
      <w:bookmarkEnd w:id="8831"/>
      <w:bookmarkEnd w:id="8832"/>
      <w:bookmarkEnd w:id="8833"/>
      <w:bookmarkEnd w:id="8834"/>
    </w:p>
    <w:p w14:paraId="5C1C4F48" w14:textId="30AA8563" w:rsidR="00AB118A" w:rsidRPr="00D629EF" w:rsidRDefault="00AB118A" w:rsidP="00AB118A">
      <w:pPr>
        <w:rPr>
          <w:lang w:eastAsia="zh-CN"/>
        </w:rPr>
      </w:pPr>
      <w:r w:rsidRPr="00D629EF">
        <w:rPr>
          <w:lang w:eastAsia="zh-CN"/>
        </w:rPr>
        <w:t>This IE is used to indicate</w:t>
      </w:r>
      <w:r w:rsidRPr="00D629EF">
        <w:rPr>
          <w:szCs w:val="18"/>
        </w:rPr>
        <w:t xml:space="preserve"> whether only the uplink or only the downlink of a QoS flow is mapped to a DRB</w:t>
      </w:r>
      <w:ins w:id="8835" w:author="Ericsson User" w:date="2022-02-07T16:42:00Z">
        <w:r w:rsidR="00940A69">
          <w:rPr>
            <w:szCs w:val="18"/>
          </w:rPr>
          <w:t>. For MBS this IE is applied to an MRB</w:t>
        </w:r>
      </w:ins>
      <w:r w:rsidRPr="00D629EF">
        <w:rPr>
          <w:szCs w:val="18"/>
        </w:rPr>
        <w:t>.</w:t>
      </w:r>
      <w:ins w:id="8836" w:author="Ericsson User" w:date="2022-02-07T16:40:00Z">
        <w:r w:rsidR="00940A69">
          <w:rPr>
            <w:szCs w:val="18"/>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B118A" w:rsidRPr="00D629EF" w14:paraId="6ACE53D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451A6B3A" w14:textId="77777777" w:rsidR="00AB118A" w:rsidRPr="00D629EF" w:rsidRDefault="00AB118A" w:rsidP="00545036">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1906365" w14:textId="77777777" w:rsidR="00AB118A" w:rsidRPr="00D629EF" w:rsidRDefault="00AB118A" w:rsidP="00545036">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3B41CC91" w14:textId="77777777" w:rsidR="00AB118A" w:rsidRPr="00D629EF" w:rsidRDefault="00AB118A" w:rsidP="00545036">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6651BD53" w14:textId="77777777" w:rsidR="00AB118A" w:rsidRPr="00D629EF" w:rsidRDefault="00AB118A" w:rsidP="00545036">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68D91382" w14:textId="77777777" w:rsidR="00AB118A" w:rsidRPr="00D629EF" w:rsidRDefault="00AB118A" w:rsidP="00545036">
            <w:pPr>
              <w:pStyle w:val="TAH"/>
              <w:rPr>
                <w:rFonts w:eastAsia="Malgun Gothic"/>
              </w:rPr>
            </w:pPr>
            <w:r w:rsidRPr="00D629EF">
              <w:rPr>
                <w:rFonts w:eastAsia="Malgun Gothic"/>
              </w:rPr>
              <w:t>Semantics description</w:t>
            </w:r>
          </w:p>
        </w:tc>
      </w:tr>
      <w:tr w:rsidR="00AB118A" w:rsidRPr="00D629EF" w14:paraId="5AEF5E1B"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hideMark/>
          </w:tcPr>
          <w:p w14:paraId="087260DB" w14:textId="77777777" w:rsidR="00AB118A" w:rsidRPr="00D629EF" w:rsidRDefault="00AB118A" w:rsidP="00545036">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26FA62A3" w14:textId="77777777" w:rsidR="00AB118A" w:rsidRPr="00D629EF" w:rsidRDefault="00AB118A" w:rsidP="00545036">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6EA6E014" w14:textId="77777777" w:rsidR="00AB118A" w:rsidRPr="00D629EF" w:rsidRDefault="00AB118A" w:rsidP="00545036">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12EF4971" w14:textId="77777777" w:rsidR="00AB118A" w:rsidRPr="00D629EF" w:rsidRDefault="00AB118A" w:rsidP="00545036">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00E1365E" w14:textId="380B7783" w:rsidR="00AB118A" w:rsidRPr="00D629EF" w:rsidRDefault="00AB118A" w:rsidP="00545036">
            <w:pPr>
              <w:pStyle w:val="TAL"/>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ins w:id="8837" w:author="Ericsson User" w:date="2022-02-07T16:41:00Z">
              <w:r w:rsidR="00940A69">
                <w:rPr>
                  <w:rFonts w:cs="Arial"/>
                  <w:lang w:eastAsia="ja-JP"/>
                </w:rPr>
                <w:t xml:space="preserve">. </w:t>
              </w:r>
              <w:r w:rsidR="00940A69">
                <w:rPr>
                  <w:szCs w:val="18"/>
                </w:rPr>
                <w:t>If applied to an MRB, the IE is always set to "dl".</w:t>
              </w:r>
            </w:ins>
          </w:p>
        </w:tc>
      </w:tr>
    </w:tbl>
    <w:p w14:paraId="2BFA2739" w14:textId="77777777" w:rsidR="00AB118A" w:rsidRPr="00D629EF" w:rsidRDefault="00AB118A" w:rsidP="00AB118A"/>
    <w:p w14:paraId="36BF8CD9" w14:textId="77777777" w:rsidR="00AB118A" w:rsidRPr="00D629EF" w:rsidRDefault="00AB118A" w:rsidP="00AB118A">
      <w:pPr>
        <w:pStyle w:val="Heading4"/>
      </w:pPr>
      <w:bookmarkStart w:id="8838" w:name="_Toc20955641"/>
      <w:bookmarkStart w:id="8839" w:name="_Toc29461079"/>
      <w:bookmarkStart w:id="8840" w:name="_Toc29505811"/>
      <w:bookmarkStart w:id="8841" w:name="_Toc36556336"/>
      <w:bookmarkStart w:id="8842" w:name="_Toc45881800"/>
      <w:bookmarkStart w:id="8843" w:name="_Toc51852439"/>
      <w:bookmarkStart w:id="8844" w:name="_Toc56620390"/>
      <w:bookmarkStart w:id="8845" w:name="_Toc64448030"/>
      <w:bookmarkStart w:id="8846" w:name="_Toc74152805"/>
      <w:bookmarkStart w:id="8847" w:name="_Toc88656230"/>
      <w:bookmarkStart w:id="8848" w:name="_Toc88657289"/>
      <w:bookmarkStart w:id="8849" w:name="_Hlk528922881"/>
      <w:r w:rsidRPr="00D629EF">
        <w:t>9.3.1.61</w:t>
      </w:r>
      <w:r w:rsidRPr="00D629EF">
        <w:tab/>
        <w:t>PDCP SN Size</w:t>
      </w:r>
      <w:bookmarkEnd w:id="8838"/>
      <w:bookmarkEnd w:id="8839"/>
      <w:bookmarkEnd w:id="8840"/>
      <w:bookmarkEnd w:id="8841"/>
      <w:bookmarkEnd w:id="8842"/>
      <w:bookmarkEnd w:id="8843"/>
      <w:bookmarkEnd w:id="8844"/>
      <w:bookmarkEnd w:id="8845"/>
      <w:bookmarkEnd w:id="8846"/>
      <w:bookmarkEnd w:id="8847"/>
      <w:bookmarkEnd w:id="8848"/>
      <w:r w:rsidRPr="00D629EF">
        <w:t xml:space="preserve"> </w:t>
      </w:r>
    </w:p>
    <w:p w14:paraId="6D8B442F" w14:textId="77777777" w:rsidR="00AB118A" w:rsidRPr="00D629EF" w:rsidRDefault="00AB118A" w:rsidP="00AB118A">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34A41DA8" w14:textId="77777777" w:rsidTr="00545036">
        <w:tc>
          <w:tcPr>
            <w:tcW w:w="2160" w:type="dxa"/>
          </w:tcPr>
          <w:p w14:paraId="12C3B9BC"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p w14:paraId="79B9221B" w14:textId="77777777" w:rsidR="00AB118A" w:rsidRPr="00D629EF" w:rsidRDefault="00AB118A" w:rsidP="00545036">
            <w:pPr>
              <w:keepNext/>
              <w:keepLines/>
              <w:spacing w:after="0"/>
              <w:jc w:val="center"/>
              <w:rPr>
                <w:rFonts w:ascii="Arial" w:hAnsi="Arial" w:cs="Arial"/>
                <w:b/>
                <w:sz w:val="18"/>
                <w:lang w:eastAsia="ja-JP"/>
              </w:rPr>
            </w:pPr>
          </w:p>
        </w:tc>
        <w:tc>
          <w:tcPr>
            <w:tcW w:w="1080" w:type="dxa"/>
          </w:tcPr>
          <w:p w14:paraId="4E5E6A9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72BAAE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0147179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1F5FAE0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4AA88386" w14:textId="77777777" w:rsidTr="00545036">
        <w:tc>
          <w:tcPr>
            <w:tcW w:w="2160" w:type="dxa"/>
          </w:tcPr>
          <w:p w14:paraId="17129694"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 xml:space="preserve">PDCP SN Size </w:t>
            </w:r>
          </w:p>
        </w:tc>
        <w:tc>
          <w:tcPr>
            <w:tcW w:w="1080" w:type="dxa"/>
          </w:tcPr>
          <w:p w14:paraId="3F27741C" w14:textId="77777777" w:rsidR="00AB118A" w:rsidRPr="00D629EF" w:rsidRDefault="00AB118A" w:rsidP="00545036">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679E2B2D" w14:textId="77777777" w:rsidR="00AB118A" w:rsidRPr="00D629EF" w:rsidRDefault="00AB118A" w:rsidP="00545036">
            <w:pPr>
              <w:keepNext/>
              <w:keepLines/>
              <w:spacing w:after="0"/>
              <w:rPr>
                <w:rFonts w:ascii="Arial" w:hAnsi="Arial" w:cs="Arial"/>
                <w:i/>
                <w:sz w:val="18"/>
              </w:rPr>
            </w:pPr>
          </w:p>
        </w:tc>
        <w:tc>
          <w:tcPr>
            <w:tcW w:w="1701" w:type="dxa"/>
          </w:tcPr>
          <w:p w14:paraId="39EB4D2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(s-12, s-18, …)</w:t>
            </w:r>
          </w:p>
        </w:tc>
        <w:tc>
          <w:tcPr>
            <w:tcW w:w="3261" w:type="dxa"/>
          </w:tcPr>
          <w:p w14:paraId="12FB3838"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8849"/>
    </w:tbl>
    <w:p w14:paraId="3DCA9AF3" w14:textId="77777777" w:rsidR="00AB118A" w:rsidRPr="00D629EF" w:rsidRDefault="00AB118A" w:rsidP="00AB118A"/>
    <w:p w14:paraId="20A72C01" w14:textId="77777777" w:rsidR="00AB118A" w:rsidRPr="00D629EF" w:rsidRDefault="00AB118A" w:rsidP="00AB118A">
      <w:pPr>
        <w:pStyle w:val="Heading4"/>
        <w:rPr>
          <w:rFonts w:eastAsia="Batang"/>
        </w:rPr>
      </w:pPr>
      <w:bookmarkStart w:id="8850" w:name="_Toc20955642"/>
      <w:bookmarkStart w:id="8851" w:name="_Toc29461080"/>
      <w:bookmarkStart w:id="8852" w:name="_Toc29505812"/>
      <w:bookmarkStart w:id="8853" w:name="_Toc36556337"/>
      <w:bookmarkStart w:id="8854" w:name="_Toc45881801"/>
      <w:bookmarkStart w:id="8855" w:name="_Toc51852440"/>
      <w:bookmarkStart w:id="8856" w:name="_Toc56620391"/>
      <w:bookmarkStart w:id="8857" w:name="_Toc64448031"/>
      <w:bookmarkStart w:id="8858" w:name="_Toc74152806"/>
      <w:bookmarkStart w:id="8859" w:name="_Toc88656231"/>
      <w:bookmarkStart w:id="8860" w:name="_Toc88657290"/>
      <w:r w:rsidRPr="00D629EF">
        <w:rPr>
          <w:rFonts w:eastAsia="Batang"/>
        </w:rPr>
        <w:t>9.3.1.62</w:t>
      </w:r>
      <w:r w:rsidRPr="00D629EF">
        <w:rPr>
          <w:rFonts w:eastAsia="Batang"/>
        </w:rPr>
        <w:tab/>
      </w:r>
      <w:r w:rsidRPr="00D629EF">
        <w:t>Network Instance</w:t>
      </w:r>
      <w:bookmarkEnd w:id="8850"/>
      <w:bookmarkEnd w:id="8851"/>
      <w:bookmarkEnd w:id="8852"/>
      <w:bookmarkEnd w:id="8853"/>
      <w:bookmarkEnd w:id="8854"/>
      <w:bookmarkEnd w:id="8855"/>
      <w:bookmarkEnd w:id="8856"/>
      <w:bookmarkEnd w:id="8857"/>
      <w:bookmarkEnd w:id="8858"/>
      <w:bookmarkEnd w:id="8859"/>
      <w:bookmarkEnd w:id="8860"/>
    </w:p>
    <w:p w14:paraId="484FE007" w14:textId="77777777" w:rsidR="00AB118A" w:rsidRPr="00D629EF" w:rsidRDefault="00AB118A" w:rsidP="00AB118A">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6916AF3F" w14:textId="77777777" w:rsidTr="00545036">
        <w:tc>
          <w:tcPr>
            <w:tcW w:w="2448" w:type="dxa"/>
          </w:tcPr>
          <w:p w14:paraId="3B5259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1346ED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338BFC6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5DCE6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55C45C53"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1293A027" w14:textId="77777777" w:rsidTr="00545036">
        <w:tc>
          <w:tcPr>
            <w:tcW w:w="2448" w:type="dxa"/>
          </w:tcPr>
          <w:p w14:paraId="264DEE9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16C6BD2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6153074F" w14:textId="77777777" w:rsidR="00AB118A" w:rsidRPr="00D629EF" w:rsidRDefault="00AB118A" w:rsidP="00545036">
            <w:pPr>
              <w:keepNext/>
              <w:keepLines/>
              <w:spacing w:after="0"/>
              <w:rPr>
                <w:rFonts w:ascii="Arial" w:hAnsi="Arial"/>
                <w:i/>
                <w:sz w:val="18"/>
                <w:lang w:eastAsia="ja-JP"/>
              </w:rPr>
            </w:pPr>
          </w:p>
        </w:tc>
        <w:tc>
          <w:tcPr>
            <w:tcW w:w="1872" w:type="dxa"/>
          </w:tcPr>
          <w:p w14:paraId="494C5DD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11B97394" w14:textId="77777777" w:rsidR="00AB118A" w:rsidRPr="00D629EF" w:rsidRDefault="00AB118A" w:rsidP="00545036">
            <w:pPr>
              <w:keepNext/>
              <w:keepLines/>
              <w:spacing w:after="0"/>
              <w:rPr>
                <w:rFonts w:ascii="Arial" w:hAnsi="Arial"/>
                <w:sz w:val="18"/>
                <w:lang w:eastAsia="ja-JP"/>
              </w:rPr>
            </w:pPr>
          </w:p>
        </w:tc>
      </w:tr>
    </w:tbl>
    <w:p w14:paraId="4473B22A" w14:textId="77777777" w:rsidR="00AB118A" w:rsidRPr="00D629EF" w:rsidRDefault="00AB118A" w:rsidP="00AB118A"/>
    <w:p w14:paraId="2586BF5D" w14:textId="77777777" w:rsidR="00AB118A" w:rsidRPr="00D629EF" w:rsidRDefault="00AB118A" w:rsidP="00AB118A">
      <w:pPr>
        <w:pStyle w:val="Heading4"/>
        <w:rPr>
          <w:lang w:val="fr-FR"/>
        </w:rPr>
      </w:pPr>
      <w:bookmarkStart w:id="8861" w:name="_Toc20955643"/>
      <w:bookmarkStart w:id="8862" w:name="_Toc29461081"/>
      <w:bookmarkStart w:id="8863" w:name="_Toc29505813"/>
      <w:bookmarkStart w:id="8864" w:name="_Toc36556338"/>
      <w:bookmarkStart w:id="8865" w:name="_Toc45881802"/>
      <w:bookmarkStart w:id="8866" w:name="_Toc51852441"/>
      <w:bookmarkStart w:id="8867" w:name="_Toc56620392"/>
      <w:bookmarkStart w:id="8868" w:name="_Toc64448032"/>
      <w:bookmarkStart w:id="8869" w:name="_Toc74152807"/>
      <w:bookmarkStart w:id="8870" w:name="_Toc88656232"/>
      <w:bookmarkStart w:id="8871" w:name="_Toc88657291"/>
      <w:r w:rsidRPr="00D629EF">
        <w:rPr>
          <w:lang w:val="fr-FR"/>
        </w:rPr>
        <w:t>9.3.1.63</w:t>
      </w:r>
      <w:r w:rsidRPr="00D629EF">
        <w:rPr>
          <w:lang w:val="fr-FR"/>
        </w:rPr>
        <w:tab/>
      </w:r>
      <w:r w:rsidRPr="00D629EF">
        <w:rPr>
          <w:lang w:eastAsia="ja-JP"/>
        </w:rPr>
        <w:t>MR-DC Usage Information</w:t>
      </w:r>
      <w:bookmarkEnd w:id="8861"/>
      <w:bookmarkEnd w:id="8862"/>
      <w:bookmarkEnd w:id="8863"/>
      <w:bookmarkEnd w:id="8864"/>
      <w:bookmarkEnd w:id="8865"/>
      <w:bookmarkEnd w:id="8866"/>
      <w:bookmarkEnd w:id="8867"/>
      <w:bookmarkEnd w:id="8868"/>
      <w:bookmarkEnd w:id="8869"/>
      <w:bookmarkEnd w:id="8870"/>
      <w:bookmarkEnd w:id="8871"/>
    </w:p>
    <w:p w14:paraId="3D681EEA" w14:textId="77777777" w:rsidR="00AB118A" w:rsidRPr="00D629EF" w:rsidRDefault="00AB118A" w:rsidP="00AB118A">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629EF" w14:paraId="6B734FCA" w14:textId="77777777" w:rsidTr="00545036">
        <w:tc>
          <w:tcPr>
            <w:tcW w:w="2160" w:type="dxa"/>
          </w:tcPr>
          <w:p w14:paraId="5E76BF76" w14:textId="77777777" w:rsidR="00AB118A" w:rsidRPr="00D629EF" w:rsidRDefault="00AB118A" w:rsidP="00545036">
            <w:pPr>
              <w:pStyle w:val="TAH"/>
              <w:rPr>
                <w:rFonts w:cs="Arial"/>
                <w:lang w:eastAsia="ja-JP"/>
              </w:rPr>
            </w:pPr>
            <w:r w:rsidRPr="00D629EF">
              <w:rPr>
                <w:rFonts w:cs="Arial"/>
                <w:lang w:eastAsia="ja-JP"/>
              </w:rPr>
              <w:t>IE/Group Name</w:t>
            </w:r>
          </w:p>
        </w:tc>
        <w:tc>
          <w:tcPr>
            <w:tcW w:w="1080" w:type="dxa"/>
          </w:tcPr>
          <w:p w14:paraId="0C9C0483" w14:textId="77777777" w:rsidR="00AB118A" w:rsidRPr="00D629EF" w:rsidRDefault="00AB118A" w:rsidP="00545036">
            <w:pPr>
              <w:pStyle w:val="TAH"/>
              <w:rPr>
                <w:rFonts w:cs="Arial"/>
                <w:lang w:eastAsia="ja-JP"/>
              </w:rPr>
            </w:pPr>
            <w:r w:rsidRPr="00D629EF">
              <w:rPr>
                <w:rFonts w:cs="Arial"/>
                <w:lang w:eastAsia="ja-JP"/>
              </w:rPr>
              <w:t>Presence</w:t>
            </w:r>
          </w:p>
        </w:tc>
        <w:tc>
          <w:tcPr>
            <w:tcW w:w="1080" w:type="dxa"/>
          </w:tcPr>
          <w:p w14:paraId="5865C59E" w14:textId="77777777" w:rsidR="00AB118A" w:rsidRPr="00D629EF" w:rsidRDefault="00AB118A" w:rsidP="00545036">
            <w:pPr>
              <w:pStyle w:val="TAH"/>
              <w:rPr>
                <w:rFonts w:cs="Arial"/>
                <w:lang w:eastAsia="ja-JP"/>
              </w:rPr>
            </w:pPr>
            <w:r w:rsidRPr="00D629EF">
              <w:rPr>
                <w:rFonts w:cs="Arial"/>
                <w:lang w:eastAsia="ja-JP"/>
              </w:rPr>
              <w:t>Range</w:t>
            </w:r>
          </w:p>
        </w:tc>
        <w:tc>
          <w:tcPr>
            <w:tcW w:w="1512" w:type="dxa"/>
          </w:tcPr>
          <w:p w14:paraId="535B28CC"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1728" w:type="dxa"/>
          </w:tcPr>
          <w:p w14:paraId="6B38F140"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080" w:type="dxa"/>
          </w:tcPr>
          <w:p w14:paraId="028C079C" w14:textId="77777777" w:rsidR="00AB118A" w:rsidRPr="00D629EF" w:rsidRDefault="00AB118A" w:rsidP="00545036">
            <w:pPr>
              <w:pStyle w:val="TAH"/>
              <w:rPr>
                <w:rFonts w:cs="Arial"/>
                <w:lang w:eastAsia="ja-JP"/>
              </w:rPr>
            </w:pPr>
            <w:r w:rsidRPr="00D629EF">
              <w:rPr>
                <w:rFonts w:cs="Arial"/>
                <w:lang w:eastAsia="ja-JP"/>
              </w:rPr>
              <w:t>Criticality</w:t>
            </w:r>
          </w:p>
        </w:tc>
        <w:tc>
          <w:tcPr>
            <w:tcW w:w="1080" w:type="dxa"/>
          </w:tcPr>
          <w:p w14:paraId="510C99C1" w14:textId="77777777" w:rsidR="00AB118A" w:rsidRPr="00D629EF" w:rsidRDefault="00AB118A" w:rsidP="00545036">
            <w:pPr>
              <w:pStyle w:val="TAH"/>
              <w:rPr>
                <w:rFonts w:cs="Arial"/>
                <w:b w:val="0"/>
                <w:lang w:eastAsia="ja-JP"/>
              </w:rPr>
            </w:pPr>
            <w:r w:rsidRPr="00D629EF">
              <w:rPr>
                <w:rFonts w:cs="Arial"/>
                <w:lang w:eastAsia="ja-JP"/>
              </w:rPr>
              <w:t>Assigned Criticality</w:t>
            </w:r>
          </w:p>
        </w:tc>
      </w:tr>
      <w:tr w:rsidR="00AB118A" w:rsidRPr="00D629EF" w14:paraId="56E37765" w14:textId="77777777" w:rsidTr="00545036">
        <w:tc>
          <w:tcPr>
            <w:tcW w:w="2160" w:type="dxa"/>
          </w:tcPr>
          <w:p w14:paraId="41C8DE96" w14:textId="77777777" w:rsidR="00AB118A" w:rsidRPr="00D629EF" w:rsidRDefault="00AB118A" w:rsidP="00545036">
            <w:pPr>
              <w:pStyle w:val="TAL"/>
              <w:rPr>
                <w:b/>
                <w:lang w:eastAsia="zh-CN"/>
              </w:rPr>
            </w:pPr>
            <w:r w:rsidRPr="00D629EF">
              <w:rPr>
                <w:bCs/>
                <w:lang w:eastAsia="ja-JP"/>
              </w:rPr>
              <w:t>Data Usage per PDU Session Report</w:t>
            </w:r>
          </w:p>
        </w:tc>
        <w:tc>
          <w:tcPr>
            <w:tcW w:w="1080" w:type="dxa"/>
          </w:tcPr>
          <w:p w14:paraId="520FF10A"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489EF096" w14:textId="77777777" w:rsidR="00AB118A" w:rsidRPr="00D629EF" w:rsidRDefault="00AB118A" w:rsidP="00545036">
            <w:pPr>
              <w:pStyle w:val="TAL"/>
              <w:rPr>
                <w:bCs/>
                <w:i/>
                <w:szCs w:val="18"/>
                <w:lang w:eastAsia="ja-JP"/>
              </w:rPr>
            </w:pPr>
          </w:p>
        </w:tc>
        <w:tc>
          <w:tcPr>
            <w:tcW w:w="1512" w:type="dxa"/>
          </w:tcPr>
          <w:p w14:paraId="1480902C" w14:textId="77777777" w:rsidR="00AB118A" w:rsidRPr="00D629EF" w:rsidRDefault="00AB118A" w:rsidP="00545036">
            <w:pPr>
              <w:pStyle w:val="TAL"/>
              <w:rPr>
                <w:lang w:eastAsia="ja-JP"/>
              </w:rPr>
            </w:pPr>
          </w:p>
        </w:tc>
        <w:tc>
          <w:tcPr>
            <w:tcW w:w="1728" w:type="dxa"/>
          </w:tcPr>
          <w:p w14:paraId="2327AE1F" w14:textId="77777777" w:rsidR="00AB118A" w:rsidRPr="00D629EF" w:rsidRDefault="00AB118A" w:rsidP="00545036">
            <w:pPr>
              <w:pStyle w:val="TAL"/>
              <w:rPr>
                <w:lang w:eastAsia="ja-JP"/>
              </w:rPr>
            </w:pPr>
          </w:p>
        </w:tc>
        <w:tc>
          <w:tcPr>
            <w:tcW w:w="1080" w:type="dxa"/>
          </w:tcPr>
          <w:p w14:paraId="444F8F56" w14:textId="77777777" w:rsidR="00AB118A" w:rsidRPr="00D629EF" w:rsidRDefault="00AB118A" w:rsidP="00545036">
            <w:pPr>
              <w:pStyle w:val="TAC"/>
              <w:rPr>
                <w:lang w:eastAsia="ja-JP"/>
              </w:rPr>
            </w:pPr>
            <w:r w:rsidRPr="00D629EF">
              <w:rPr>
                <w:lang w:eastAsia="ja-JP"/>
              </w:rPr>
              <w:t>-</w:t>
            </w:r>
          </w:p>
        </w:tc>
        <w:tc>
          <w:tcPr>
            <w:tcW w:w="1080" w:type="dxa"/>
          </w:tcPr>
          <w:p w14:paraId="3B3AB94C" w14:textId="77777777" w:rsidR="00AB118A" w:rsidRPr="00D629EF" w:rsidRDefault="00AB118A" w:rsidP="00545036">
            <w:pPr>
              <w:pStyle w:val="TAC"/>
              <w:rPr>
                <w:lang w:eastAsia="ja-JP"/>
              </w:rPr>
            </w:pPr>
          </w:p>
        </w:tc>
      </w:tr>
      <w:tr w:rsidR="00AB118A" w:rsidRPr="00D629EF" w14:paraId="42FB4850" w14:textId="77777777" w:rsidTr="00545036">
        <w:tc>
          <w:tcPr>
            <w:tcW w:w="2160" w:type="dxa"/>
          </w:tcPr>
          <w:p w14:paraId="6F682EE9" w14:textId="77777777" w:rsidR="00AB118A" w:rsidRPr="00D629EF" w:rsidRDefault="00AB118A" w:rsidP="00545036">
            <w:pPr>
              <w:pStyle w:val="TAL"/>
              <w:ind w:left="179"/>
              <w:rPr>
                <w:bCs/>
                <w:lang w:eastAsia="ja-JP"/>
              </w:rPr>
            </w:pPr>
            <w:r w:rsidRPr="00D629EF">
              <w:rPr>
                <w:rFonts w:cs="Arial"/>
                <w:lang w:eastAsia="zh-CN"/>
              </w:rPr>
              <w:t>&gt;Secondary RAT Type</w:t>
            </w:r>
          </w:p>
        </w:tc>
        <w:tc>
          <w:tcPr>
            <w:tcW w:w="1080" w:type="dxa"/>
          </w:tcPr>
          <w:p w14:paraId="0ADC9CF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4C7DFD4E" w14:textId="77777777" w:rsidR="00AB118A" w:rsidRPr="00D629EF" w:rsidRDefault="00AB118A" w:rsidP="00545036">
            <w:pPr>
              <w:pStyle w:val="TAL"/>
              <w:rPr>
                <w:bCs/>
                <w:i/>
                <w:szCs w:val="18"/>
                <w:lang w:eastAsia="ja-JP"/>
              </w:rPr>
            </w:pPr>
          </w:p>
        </w:tc>
        <w:tc>
          <w:tcPr>
            <w:tcW w:w="1512" w:type="dxa"/>
          </w:tcPr>
          <w:p w14:paraId="186B69D0"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6BC7072F" w14:textId="77777777" w:rsidR="00AB118A" w:rsidRPr="00D629EF" w:rsidRDefault="00AB118A" w:rsidP="00545036">
            <w:pPr>
              <w:pStyle w:val="TAL"/>
              <w:rPr>
                <w:lang w:eastAsia="ja-JP"/>
              </w:rPr>
            </w:pPr>
          </w:p>
        </w:tc>
        <w:tc>
          <w:tcPr>
            <w:tcW w:w="1080" w:type="dxa"/>
          </w:tcPr>
          <w:p w14:paraId="4D6B7FDF" w14:textId="77777777" w:rsidR="00AB118A" w:rsidRPr="00D629EF" w:rsidRDefault="00AB118A" w:rsidP="00545036">
            <w:pPr>
              <w:pStyle w:val="TAC"/>
              <w:rPr>
                <w:lang w:eastAsia="ja-JP"/>
              </w:rPr>
            </w:pPr>
          </w:p>
        </w:tc>
        <w:tc>
          <w:tcPr>
            <w:tcW w:w="1080" w:type="dxa"/>
          </w:tcPr>
          <w:p w14:paraId="30157A22" w14:textId="77777777" w:rsidR="00AB118A" w:rsidRPr="00D629EF" w:rsidRDefault="00AB118A" w:rsidP="00545036">
            <w:pPr>
              <w:pStyle w:val="TAC"/>
              <w:rPr>
                <w:lang w:eastAsia="ja-JP"/>
              </w:rPr>
            </w:pPr>
          </w:p>
        </w:tc>
      </w:tr>
      <w:tr w:rsidR="00AB118A" w:rsidRPr="00D629EF" w14:paraId="0BC5E9BC" w14:textId="77777777" w:rsidTr="00545036">
        <w:tc>
          <w:tcPr>
            <w:tcW w:w="2160" w:type="dxa"/>
          </w:tcPr>
          <w:p w14:paraId="3D11F65C" w14:textId="77777777" w:rsidR="00AB118A" w:rsidRPr="00D629EF" w:rsidRDefault="00AB118A" w:rsidP="00545036">
            <w:pPr>
              <w:pStyle w:val="TAL"/>
              <w:ind w:left="179"/>
              <w:rPr>
                <w:bCs/>
                <w:lang w:eastAsia="ja-JP"/>
              </w:rPr>
            </w:pPr>
            <w:r w:rsidRPr="00D629EF">
              <w:rPr>
                <w:rFonts w:cs="Arial"/>
                <w:lang w:val="en-US" w:eastAsia="ja-JP"/>
              </w:rPr>
              <w:t>&gt;PDU session Timed Report List</w:t>
            </w:r>
          </w:p>
        </w:tc>
        <w:tc>
          <w:tcPr>
            <w:tcW w:w="1080" w:type="dxa"/>
          </w:tcPr>
          <w:p w14:paraId="75250454" w14:textId="77777777" w:rsidR="00AB118A" w:rsidRPr="00D629EF" w:rsidRDefault="00AB118A" w:rsidP="00545036">
            <w:pPr>
              <w:pStyle w:val="TAL"/>
              <w:rPr>
                <w:rFonts w:eastAsia="Batang"/>
                <w:lang w:eastAsia="ja-JP"/>
              </w:rPr>
            </w:pPr>
            <w:r w:rsidRPr="00D629EF">
              <w:rPr>
                <w:rFonts w:eastAsia="Batang"/>
                <w:lang w:eastAsia="ja-JP"/>
              </w:rPr>
              <w:t>M</w:t>
            </w:r>
          </w:p>
        </w:tc>
        <w:tc>
          <w:tcPr>
            <w:tcW w:w="1080" w:type="dxa"/>
          </w:tcPr>
          <w:p w14:paraId="282413B6" w14:textId="77777777" w:rsidR="00AB118A" w:rsidRPr="00D629EF" w:rsidRDefault="00AB118A" w:rsidP="00545036">
            <w:pPr>
              <w:pStyle w:val="TAL"/>
              <w:rPr>
                <w:bCs/>
                <w:i/>
                <w:szCs w:val="18"/>
                <w:lang w:eastAsia="ja-JP"/>
              </w:rPr>
            </w:pPr>
          </w:p>
        </w:tc>
        <w:tc>
          <w:tcPr>
            <w:tcW w:w="1512" w:type="dxa"/>
          </w:tcPr>
          <w:p w14:paraId="0B14F713" w14:textId="77777777" w:rsidR="00AB118A" w:rsidRPr="00D629EF" w:rsidRDefault="00AB118A" w:rsidP="00545036">
            <w:pPr>
              <w:pStyle w:val="TAL"/>
              <w:rPr>
                <w:lang w:eastAsia="ja-JP"/>
              </w:rPr>
            </w:pPr>
            <w:r w:rsidRPr="00D629EF">
              <w:rPr>
                <w:lang w:eastAsia="ja-JP"/>
              </w:rPr>
              <w:t>MR-DC Data Usage Report List</w:t>
            </w:r>
          </w:p>
          <w:p w14:paraId="3E575218" w14:textId="77777777" w:rsidR="00AB118A" w:rsidRPr="00D629EF" w:rsidRDefault="00AB118A" w:rsidP="00545036">
            <w:pPr>
              <w:pStyle w:val="TAL"/>
              <w:rPr>
                <w:lang w:eastAsia="ja-JP"/>
              </w:rPr>
            </w:pPr>
            <w:r w:rsidRPr="00D629EF">
              <w:rPr>
                <w:lang w:eastAsia="ja-JP"/>
              </w:rPr>
              <w:t>9.3.1.64</w:t>
            </w:r>
          </w:p>
        </w:tc>
        <w:tc>
          <w:tcPr>
            <w:tcW w:w="1728" w:type="dxa"/>
          </w:tcPr>
          <w:p w14:paraId="36F5336B" w14:textId="77777777" w:rsidR="00AB118A" w:rsidRPr="00D629EF" w:rsidRDefault="00AB118A" w:rsidP="00545036">
            <w:pPr>
              <w:pStyle w:val="TAL"/>
              <w:rPr>
                <w:lang w:eastAsia="ja-JP"/>
              </w:rPr>
            </w:pPr>
          </w:p>
        </w:tc>
        <w:tc>
          <w:tcPr>
            <w:tcW w:w="1080" w:type="dxa"/>
          </w:tcPr>
          <w:p w14:paraId="77C25B65" w14:textId="77777777" w:rsidR="00AB118A" w:rsidRPr="00D629EF" w:rsidRDefault="00AB118A" w:rsidP="00545036">
            <w:pPr>
              <w:pStyle w:val="TAC"/>
              <w:rPr>
                <w:lang w:eastAsia="ja-JP"/>
              </w:rPr>
            </w:pPr>
          </w:p>
        </w:tc>
        <w:tc>
          <w:tcPr>
            <w:tcW w:w="1080" w:type="dxa"/>
          </w:tcPr>
          <w:p w14:paraId="7639357D" w14:textId="77777777" w:rsidR="00AB118A" w:rsidRPr="00D629EF" w:rsidRDefault="00AB118A" w:rsidP="00545036">
            <w:pPr>
              <w:pStyle w:val="TAC"/>
              <w:rPr>
                <w:lang w:eastAsia="ja-JP"/>
              </w:rPr>
            </w:pPr>
          </w:p>
        </w:tc>
      </w:tr>
      <w:tr w:rsidR="00AB118A" w:rsidRPr="00D629EF" w14:paraId="762EDCCB" w14:textId="77777777" w:rsidTr="00545036">
        <w:tc>
          <w:tcPr>
            <w:tcW w:w="2160" w:type="dxa"/>
          </w:tcPr>
          <w:p w14:paraId="42A4855F" w14:textId="77777777" w:rsidR="00AB118A" w:rsidRPr="00D629EF" w:rsidRDefault="00AB118A" w:rsidP="00545036">
            <w:pPr>
              <w:pStyle w:val="TAL"/>
              <w:rPr>
                <w:b/>
                <w:lang w:eastAsia="zh-CN"/>
              </w:rPr>
            </w:pPr>
            <w:r w:rsidRPr="00D629EF">
              <w:rPr>
                <w:b/>
                <w:lang w:eastAsia="zh-CN"/>
              </w:rPr>
              <w:t>Data Usage per QoS Flow List</w:t>
            </w:r>
          </w:p>
        </w:tc>
        <w:tc>
          <w:tcPr>
            <w:tcW w:w="1080" w:type="dxa"/>
          </w:tcPr>
          <w:p w14:paraId="3C9D7091" w14:textId="77777777" w:rsidR="00AB118A" w:rsidRPr="00D629EF" w:rsidRDefault="00AB118A" w:rsidP="00545036">
            <w:pPr>
              <w:pStyle w:val="TAL"/>
              <w:rPr>
                <w:rFonts w:eastAsia="Batang"/>
                <w:lang w:eastAsia="ja-JP"/>
              </w:rPr>
            </w:pPr>
            <w:r w:rsidRPr="00D629EF">
              <w:rPr>
                <w:rFonts w:eastAsia="Batang"/>
                <w:lang w:eastAsia="ja-JP"/>
              </w:rPr>
              <w:t>O</w:t>
            </w:r>
          </w:p>
        </w:tc>
        <w:tc>
          <w:tcPr>
            <w:tcW w:w="1080" w:type="dxa"/>
          </w:tcPr>
          <w:p w14:paraId="7EF44975" w14:textId="77777777" w:rsidR="00AB118A" w:rsidRPr="00D629EF" w:rsidRDefault="00AB118A" w:rsidP="00545036">
            <w:pPr>
              <w:pStyle w:val="TAL"/>
              <w:rPr>
                <w:bCs/>
                <w:i/>
                <w:szCs w:val="18"/>
                <w:lang w:eastAsia="ja-JP"/>
              </w:rPr>
            </w:pPr>
          </w:p>
        </w:tc>
        <w:tc>
          <w:tcPr>
            <w:tcW w:w="1512" w:type="dxa"/>
          </w:tcPr>
          <w:p w14:paraId="7CB30516" w14:textId="77777777" w:rsidR="00AB118A" w:rsidRPr="00D629EF" w:rsidRDefault="00AB118A" w:rsidP="00545036">
            <w:pPr>
              <w:pStyle w:val="TAL"/>
              <w:rPr>
                <w:lang w:eastAsia="ja-JP"/>
              </w:rPr>
            </w:pPr>
          </w:p>
        </w:tc>
        <w:tc>
          <w:tcPr>
            <w:tcW w:w="1728" w:type="dxa"/>
          </w:tcPr>
          <w:p w14:paraId="7AD7194C" w14:textId="77777777" w:rsidR="00AB118A" w:rsidRPr="00D629EF" w:rsidRDefault="00AB118A" w:rsidP="00545036">
            <w:pPr>
              <w:pStyle w:val="TAL"/>
              <w:rPr>
                <w:lang w:eastAsia="ja-JP"/>
              </w:rPr>
            </w:pPr>
          </w:p>
        </w:tc>
        <w:tc>
          <w:tcPr>
            <w:tcW w:w="1080" w:type="dxa"/>
          </w:tcPr>
          <w:p w14:paraId="28F25FA3" w14:textId="77777777" w:rsidR="00AB118A" w:rsidRPr="00D629EF" w:rsidRDefault="00AB118A" w:rsidP="00545036">
            <w:pPr>
              <w:pStyle w:val="TAC"/>
              <w:rPr>
                <w:lang w:eastAsia="ja-JP"/>
              </w:rPr>
            </w:pPr>
          </w:p>
        </w:tc>
        <w:tc>
          <w:tcPr>
            <w:tcW w:w="1080" w:type="dxa"/>
          </w:tcPr>
          <w:p w14:paraId="754BC0C3" w14:textId="77777777" w:rsidR="00AB118A" w:rsidRPr="00D629EF" w:rsidRDefault="00AB118A" w:rsidP="00545036">
            <w:pPr>
              <w:pStyle w:val="TAC"/>
              <w:rPr>
                <w:lang w:eastAsia="ja-JP"/>
              </w:rPr>
            </w:pPr>
          </w:p>
        </w:tc>
      </w:tr>
      <w:tr w:rsidR="00AB118A" w:rsidRPr="00D629EF" w14:paraId="4CF676D6" w14:textId="77777777" w:rsidTr="00545036">
        <w:tc>
          <w:tcPr>
            <w:tcW w:w="2160" w:type="dxa"/>
          </w:tcPr>
          <w:p w14:paraId="7ED93D92" w14:textId="77777777" w:rsidR="00AB118A" w:rsidRPr="00D629EF" w:rsidRDefault="00AB118A" w:rsidP="00545036">
            <w:pPr>
              <w:pStyle w:val="TAL"/>
              <w:ind w:left="179"/>
              <w:rPr>
                <w:b/>
                <w:bCs/>
                <w:iCs/>
                <w:lang w:eastAsia="ja-JP"/>
              </w:rPr>
            </w:pPr>
            <w:r w:rsidRPr="00D629EF">
              <w:rPr>
                <w:b/>
                <w:lang w:eastAsia="zh-CN"/>
              </w:rPr>
              <w:t>&gt;Data Usage per QoS Flow Item</w:t>
            </w:r>
          </w:p>
        </w:tc>
        <w:tc>
          <w:tcPr>
            <w:tcW w:w="1080" w:type="dxa"/>
          </w:tcPr>
          <w:p w14:paraId="6F1C048B" w14:textId="77777777" w:rsidR="00AB118A" w:rsidRPr="00D629EF" w:rsidRDefault="00AB118A" w:rsidP="00545036">
            <w:pPr>
              <w:pStyle w:val="TAL"/>
              <w:rPr>
                <w:rFonts w:eastAsia="Batang"/>
                <w:lang w:eastAsia="ja-JP"/>
              </w:rPr>
            </w:pPr>
          </w:p>
        </w:tc>
        <w:tc>
          <w:tcPr>
            <w:tcW w:w="1080" w:type="dxa"/>
          </w:tcPr>
          <w:p w14:paraId="20E7481A" w14:textId="77777777" w:rsidR="00AB118A" w:rsidRPr="00D629EF" w:rsidRDefault="00AB118A" w:rsidP="00545036">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3C5CDCF" w14:textId="77777777" w:rsidR="00AB118A" w:rsidRPr="00D629EF" w:rsidRDefault="00AB118A" w:rsidP="00545036">
            <w:pPr>
              <w:pStyle w:val="TAL"/>
              <w:rPr>
                <w:lang w:eastAsia="ja-JP"/>
              </w:rPr>
            </w:pPr>
          </w:p>
        </w:tc>
        <w:tc>
          <w:tcPr>
            <w:tcW w:w="1728" w:type="dxa"/>
          </w:tcPr>
          <w:p w14:paraId="3675592A" w14:textId="77777777" w:rsidR="00AB118A" w:rsidRPr="00D629EF" w:rsidRDefault="00AB118A" w:rsidP="00545036">
            <w:pPr>
              <w:pStyle w:val="TAL"/>
              <w:rPr>
                <w:lang w:eastAsia="ja-JP"/>
              </w:rPr>
            </w:pPr>
          </w:p>
        </w:tc>
        <w:tc>
          <w:tcPr>
            <w:tcW w:w="1080" w:type="dxa"/>
          </w:tcPr>
          <w:p w14:paraId="4EEA675D" w14:textId="77777777" w:rsidR="00AB118A" w:rsidRPr="00D629EF" w:rsidRDefault="00AB118A" w:rsidP="00545036">
            <w:pPr>
              <w:pStyle w:val="TAC"/>
              <w:rPr>
                <w:lang w:eastAsia="ja-JP"/>
              </w:rPr>
            </w:pPr>
            <w:r w:rsidRPr="00D629EF">
              <w:rPr>
                <w:lang w:eastAsia="ja-JP"/>
              </w:rPr>
              <w:t>–</w:t>
            </w:r>
          </w:p>
        </w:tc>
        <w:tc>
          <w:tcPr>
            <w:tcW w:w="1080" w:type="dxa"/>
          </w:tcPr>
          <w:p w14:paraId="118C4317" w14:textId="77777777" w:rsidR="00AB118A" w:rsidRPr="00D629EF" w:rsidRDefault="00AB118A" w:rsidP="00545036">
            <w:pPr>
              <w:pStyle w:val="TAC"/>
              <w:rPr>
                <w:lang w:eastAsia="ja-JP"/>
              </w:rPr>
            </w:pPr>
          </w:p>
        </w:tc>
      </w:tr>
      <w:tr w:rsidR="00AB118A" w:rsidRPr="00D629EF" w14:paraId="626B0E6D" w14:textId="77777777" w:rsidTr="00545036">
        <w:tc>
          <w:tcPr>
            <w:tcW w:w="2160" w:type="dxa"/>
          </w:tcPr>
          <w:p w14:paraId="2639D366" w14:textId="77777777" w:rsidR="00AB118A" w:rsidRPr="00D629EF" w:rsidRDefault="00AB118A" w:rsidP="00545036">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136FB9DD" w14:textId="77777777" w:rsidR="00AB118A" w:rsidRPr="00D629EF" w:rsidRDefault="00AB118A" w:rsidP="00545036">
            <w:pPr>
              <w:pStyle w:val="TAL"/>
              <w:rPr>
                <w:lang w:eastAsia="ja-JP"/>
              </w:rPr>
            </w:pPr>
            <w:r w:rsidRPr="00D629EF">
              <w:rPr>
                <w:rFonts w:eastAsia="Batang"/>
                <w:lang w:eastAsia="ja-JP"/>
              </w:rPr>
              <w:t>M</w:t>
            </w:r>
          </w:p>
        </w:tc>
        <w:tc>
          <w:tcPr>
            <w:tcW w:w="1080" w:type="dxa"/>
          </w:tcPr>
          <w:p w14:paraId="403A038A" w14:textId="77777777" w:rsidR="00AB118A" w:rsidRPr="00D629EF" w:rsidRDefault="00AB118A" w:rsidP="00545036">
            <w:pPr>
              <w:pStyle w:val="TAL"/>
              <w:rPr>
                <w:lang w:eastAsia="ja-JP"/>
              </w:rPr>
            </w:pPr>
          </w:p>
        </w:tc>
        <w:tc>
          <w:tcPr>
            <w:tcW w:w="1512" w:type="dxa"/>
          </w:tcPr>
          <w:p w14:paraId="0CA69E13" w14:textId="77777777" w:rsidR="00AB118A" w:rsidRPr="00D629EF" w:rsidRDefault="00AB118A" w:rsidP="00545036">
            <w:pPr>
              <w:pStyle w:val="TAL"/>
              <w:rPr>
                <w:lang w:eastAsia="ja-JP"/>
              </w:rPr>
            </w:pPr>
            <w:r w:rsidRPr="00D629EF">
              <w:rPr>
                <w:lang w:eastAsia="ja-JP"/>
              </w:rPr>
              <w:t>9.3.1.24</w:t>
            </w:r>
          </w:p>
        </w:tc>
        <w:tc>
          <w:tcPr>
            <w:tcW w:w="1728" w:type="dxa"/>
          </w:tcPr>
          <w:p w14:paraId="6F0B09AE" w14:textId="77777777" w:rsidR="00AB118A" w:rsidRPr="00D629EF" w:rsidRDefault="00AB118A" w:rsidP="00545036">
            <w:pPr>
              <w:pStyle w:val="TAL"/>
              <w:rPr>
                <w:lang w:eastAsia="zh-CN"/>
              </w:rPr>
            </w:pPr>
          </w:p>
        </w:tc>
        <w:tc>
          <w:tcPr>
            <w:tcW w:w="1080" w:type="dxa"/>
          </w:tcPr>
          <w:p w14:paraId="157F3CB1" w14:textId="77777777" w:rsidR="00AB118A" w:rsidRPr="00D629EF" w:rsidRDefault="00AB118A" w:rsidP="00545036">
            <w:pPr>
              <w:pStyle w:val="TAC"/>
              <w:rPr>
                <w:lang w:eastAsia="ja-JP"/>
              </w:rPr>
            </w:pPr>
            <w:r w:rsidRPr="00D629EF">
              <w:rPr>
                <w:lang w:eastAsia="ja-JP"/>
              </w:rPr>
              <w:t>–</w:t>
            </w:r>
          </w:p>
        </w:tc>
        <w:tc>
          <w:tcPr>
            <w:tcW w:w="1080" w:type="dxa"/>
          </w:tcPr>
          <w:p w14:paraId="4D481C1B" w14:textId="77777777" w:rsidR="00AB118A" w:rsidRPr="00D629EF" w:rsidRDefault="00AB118A" w:rsidP="00545036">
            <w:pPr>
              <w:pStyle w:val="TAC"/>
              <w:rPr>
                <w:lang w:eastAsia="ja-JP"/>
              </w:rPr>
            </w:pPr>
          </w:p>
        </w:tc>
      </w:tr>
      <w:tr w:rsidR="00AB118A" w:rsidRPr="00D629EF" w14:paraId="4F605484" w14:textId="77777777" w:rsidTr="00545036">
        <w:tc>
          <w:tcPr>
            <w:tcW w:w="2160" w:type="dxa"/>
          </w:tcPr>
          <w:p w14:paraId="4015448A" w14:textId="77777777" w:rsidR="00AB118A" w:rsidRPr="00D629EF" w:rsidRDefault="00AB118A" w:rsidP="00545036">
            <w:pPr>
              <w:pStyle w:val="TAL"/>
              <w:ind w:left="321"/>
              <w:rPr>
                <w:lang w:eastAsia="zh-CN"/>
              </w:rPr>
            </w:pPr>
            <w:r w:rsidRPr="00D629EF">
              <w:rPr>
                <w:rFonts w:cs="Arial"/>
                <w:lang w:eastAsia="zh-CN"/>
              </w:rPr>
              <w:t>&gt;&gt;Secondary RAT Type</w:t>
            </w:r>
          </w:p>
        </w:tc>
        <w:tc>
          <w:tcPr>
            <w:tcW w:w="1080" w:type="dxa"/>
          </w:tcPr>
          <w:p w14:paraId="0AF32CEA" w14:textId="77777777" w:rsidR="00AB118A" w:rsidRPr="00D629EF" w:rsidRDefault="00AB118A" w:rsidP="00545036">
            <w:pPr>
              <w:pStyle w:val="TAL"/>
              <w:rPr>
                <w:lang w:eastAsia="zh-CN"/>
              </w:rPr>
            </w:pPr>
            <w:r w:rsidRPr="00D629EF">
              <w:t>M</w:t>
            </w:r>
          </w:p>
        </w:tc>
        <w:tc>
          <w:tcPr>
            <w:tcW w:w="1080" w:type="dxa"/>
          </w:tcPr>
          <w:p w14:paraId="2E0ECB20" w14:textId="77777777" w:rsidR="00AB118A" w:rsidRPr="00D629EF" w:rsidRDefault="00AB118A" w:rsidP="00545036">
            <w:pPr>
              <w:pStyle w:val="TAL"/>
              <w:rPr>
                <w:lang w:eastAsia="ja-JP"/>
              </w:rPr>
            </w:pPr>
          </w:p>
        </w:tc>
        <w:tc>
          <w:tcPr>
            <w:tcW w:w="1512" w:type="dxa"/>
          </w:tcPr>
          <w:p w14:paraId="0893545C" w14:textId="77777777" w:rsidR="00AB118A" w:rsidRPr="00D629EF" w:rsidRDefault="00AB118A" w:rsidP="00545036">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17F6B6" w14:textId="77777777" w:rsidR="00AB118A" w:rsidRPr="00D629EF" w:rsidRDefault="00AB118A" w:rsidP="00545036">
            <w:pPr>
              <w:pStyle w:val="TAL"/>
              <w:rPr>
                <w:lang w:eastAsia="zh-CN"/>
              </w:rPr>
            </w:pPr>
          </w:p>
        </w:tc>
        <w:tc>
          <w:tcPr>
            <w:tcW w:w="1080" w:type="dxa"/>
          </w:tcPr>
          <w:p w14:paraId="0D605AD1" w14:textId="77777777" w:rsidR="00AB118A" w:rsidRPr="00D629EF" w:rsidRDefault="00AB118A" w:rsidP="00545036">
            <w:pPr>
              <w:pStyle w:val="TAC"/>
              <w:rPr>
                <w:lang w:eastAsia="ja-JP"/>
              </w:rPr>
            </w:pPr>
            <w:r w:rsidRPr="00D629EF">
              <w:rPr>
                <w:lang w:eastAsia="ja-JP"/>
              </w:rPr>
              <w:t>–</w:t>
            </w:r>
          </w:p>
        </w:tc>
        <w:tc>
          <w:tcPr>
            <w:tcW w:w="1080" w:type="dxa"/>
          </w:tcPr>
          <w:p w14:paraId="4488CE54" w14:textId="77777777" w:rsidR="00AB118A" w:rsidRPr="00D629EF" w:rsidRDefault="00AB118A" w:rsidP="00545036">
            <w:pPr>
              <w:pStyle w:val="TAC"/>
              <w:rPr>
                <w:lang w:eastAsia="ja-JP"/>
              </w:rPr>
            </w:pPr>
          </w:p>
        </w:tc>
      </w:tr>
      <w:tr w:rsidR="00AB118A" w:rsidRPr="00D629EF" w14:paraId="570270C3" w14:textId="77777777" w:rsidTr="00545036">
        <w:tc>
          <w:tcPr>
            <w:tcW w:w="2160" w:type="dxa"/>
          </w:tcPr>
          <w:p w14:paraId="3D972A4A" w14:textId="77777777" w:rsidR="00AB118A" w:rsidRPr="00D629EF" w:rsidRDefault="00AB118A" w:rsidP="00545036">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B3E26A8" w14:textId="77777777" w:rsidR="00AB118A" w:rsidRPr="00D629EF" w:rsidRDefault="00AB118A" w:rsidP="00545036">
            <w:pPr>
              <w:pStyle w:val="TAL"/>
              <w:rPr>
                <w:lang w:eastAsia="zh-CN"/>
              </w:rPr>
            </w:pPr>
            <w:r w:rsidRPr="00D629EF">
              <w:rPr>
                <w:lang w:eastAsia="zh-CN"/>
              </w:rPr>
              <w:t>M</w:t>
            </w:r>
          </w:p>
        </w:tc>
        <w:tc>
          <w:tcPr>
            <w:tcW w:w="1080" w:type="dxa"/>
          </w:tcPr>
          <w:p w14:paraId="4A5DE9B3" w14:textId="77777777" w:rsidR="00AB118A" w:rsidRPr="00D629EF" w:rsidRDefault="00AB118A" w:rsidP="00545036">
            <w:pPr>
              <w:pStyle w:val="TAL"/>
              <w:rPr>
                <w:i/>
                <w:lang w:eastAsia="ja-JP"/>
              </w:rPr>
            </w:pPr>
          </w:p>
        </w:tc>
        <w:tc>
          <w:tcPr>
            <w:tcW w:w="1512" w:type="dxa"/>
          </w:tcPr>
          <w:p w14:paraId="0FDB5CCF" w14:textId="77777777" w:rsidR="00AB118A" w:rsidRPr="00D629EF" w:rsidRDefault="00AB118A" w:rsidP="00545036">
            <w:pPr>
              <w:pStyle w:val="TAL"/>
              <w:rPr>
                <w:lang w:eastAsia="ja-JP"/>
              </w:rPr>
            </w:pPr>
            <w:r w:rsidRPr="00D629EF">
              <w:rPr>
                <w:lang w:eastAsia="ja-JP"/>
              </w:rPr>
              <w:t>MR-DC Data Usage Report List</w:t>
            </w:r>
          </w:p>
          <w:p w14:paraId="6D843070" w14:textId="77777777" w:rsidR="00AB118A" w:rsidRPr="00D629EF" w:rsidRDefault="00AB118A" w:rsidP="00545036">
            <w:pPr>
              <w:pStyle w:val="TAL"/>
              <w:rPr>
                <w:lang w:eastAsia="ja-JP"/>
              </w:rPr>
            </w:pPr>
            <w:r w:rsidRPr="00D629EF">
              <w:rPr>
                <w:lang w:eastAsia="ja-JP"/>
              </w:rPr>
              <w:t>9.3.1.64</w:t>
            </w:r>
          </w:p>
        </w:tc>
        <w:tc>
          <w:tcPr>
            <w:tcW w:w="1728" w:type="dxa"/>
          </w:tcPr>
          <w:p w14:paraId="03431E38" w14:textId="77777777" w:rsidR="00AB118A" w:rsidRPr="00D629EF" w:rsidRDefault="00AB118A" w:rsidP="00545036">
            <w:pPr>
              <w:pStyle w:val="TAL"/>
              <w:rPr>
                <w:lang w:eastAsia="zh-CN"/>
              </w:rPr>
            </w:pPr>
          </w:p>
        </w:tc>
        <w:tc>
          <w:tcPr>
            <w:tcW w:w="1080" w:type="dxa"/>
          </w:tcPr>
          <w:p w14:paraId="40EB029D" w14:textId="77777777" w:rsidR="00AB118A" w:rsidRPr="00D629EF" w:rsidRDefault="00AB118A" w:rsidP="00545036">
            <w:pPr>
              <w:pStyle w:val="TAC"/>
              <w:rPr>
                <w:lang w:eastAsia="ja-JP"/>
              </w:rPr>
            </w:pPr>
            <w:r w:rsidRPr="00D629EF">
              <w:rPr>
                <w:lang w:eastAsia="ja-JP"/>
              </w:rPr>
              <w:t>–</w:t>
            </w:r>
          </w:p>
        </w:tc>
        <w:tc>
          <w:tcPr>
            <w:tcW w:w="1080" w:type="dxa"/>
          </w:tcPr>
          <w:p w14:paraId="12D02AB1" w14:textId="77777777" w:rsidR="00AB118A" w:rsidRPr="00D629EF" w:rsidRDefault="00AB118A" w:rsidP="00545036">
            <w:pPr>
              <w:pStyle w:val="TAC"/>
              <w:rPr>
                <w:lang w:eastAsia="ja-JP"/>
              </w:rPr>
            </w:pPr>
          </w:p>
        </w:tc>
      </w:tr>
    </w:tbl>
    <w:p w14:paraId="13ACC5FB"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F2CC1EB" w14:textId="77777777" w:rsidTr="00545036">
        <w:tc>
          <w:tcPr>
            <w:tcW w:w="3528" w:type="dxa"/>
          </w:tcPr>
          <w:p w14:paraId="6633D931"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E2010AD"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69D67208" w14:textId="77777777" w:rsidTr="00545036">
        <w:tc>
          <w:tcPr>
            <w:tcW w:w="3528" w:type="dxa"/>
          </w:tcPr>
          <w:p w14:paraId="531844FD" w14:textId="77777777" w:rsidR="00AB118A" w:rsidRPr="00D629EF" w:rsidRDefault="00AB118A" w:rsidP="00545036">
            <w:pPr>
              <w:pStyle w:val="TAL"/>
              <w:rPr>
                <w:lang w:eastAsia="ja-JP"/>
              </w:rPr>
            </w:pPr>
            <w:r w:rsidRPr="00D629EF">
              <w:rPr>
                <w:lang w:eastAsia="ja-JP"/>
              </w:rPr>
              <w:t>maxnoof</w:t>
            </w:r>
            <w:r w:rsidRPr="00D629EF">
              <w:rPr>
                <w:rFonts w:hint="eastAsia"/>
                <w:lang w:eastAsia="zh-CN"/>
              </w:rPr>
              <w:t>QoSFlows</w:t>
            </w:r>
          </w:p>
        </w:tc>
        <w:tc>
          <w:tcPr>
            <w:tcW w:w="6192" w:type="dxa"/>
          </w:tcPr>
          <w:p w14:paraId="651B77F9" w14:textId="77777777" w:rsidR="00AB118A" w:rsidRPr="00D629EF" w:rsidRDefault="00AB118A" w:rsidP="00545036">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62E1904B" w14:textId="77777777" w:rsidR="00AB118A" w:rsidRPr="00D629EF" w:rsidRDefault="00AB118A" w:rsidP="00AB118A"/>
    <w:p w14:paraId="026982F6" w14:textId="77777777" w:rsidR="00AB118A" w:rsidRPr="00D629EF" w:rsidRDefault="00AB118A" w:rsidP="00AB118A">
      <w:pPr>
        <w:pStyle w:val="Heading4"/>
        <w:rPr>
          <w:lang w:val="fr-FR"/>
        </w:rPr>
      </w:pPr>
      <w:bookmarkStart w:id="8872" w:name="_Toc20955644"/>
      <w:bookmarkStart w:id="8873" w:name="_Toc29461082"/>
      <w:bookmarkStart w:id="8874" w:name="_Toc29505814"/>
      <w:bookmarkStart w:id="8875" w:name="_Toc36556339"/>
      <w:bookmarkStart w:id="8876" w:name="_Toc45881803"/>
      <w:bookmarkStart w:id="8877" w:name="_Toc51852442"/>
      <w:bookmarkStart w:id="8878" w:name="_Toc56620393"/>
      <w:bookmarkStart w:id="8879" w:name="_Toc64448033"/>
      <w:bookmarkStart w:id="8880" w:name="_Toc74152808"/>
      <w:bookmarkStart w:id="8881" w:name="_Toc88656233"/>
      <w:bookmarkStart w:id="8882" w:name="_Toc88657292"/>
      <w:r w:rsidRPr="00D629EF">
        <w:rPr>
          <w:lang w:val="fr-FR"/>
        </w:rPr>
        <w:t>9.3.1.64</w:t>
      </w:r>
      <w:r w:rsidRPr="00D629EF">
        <w:rPr>
          <w:lang w:val="fr-FR"/>
        </w:rPr>
        <w:tab/>
      </w:r>
      <w:r w:rsidRPr="00D629EF">
        <w:rPr>
          <w:lang w:eastAsia="ja-JP"/>
        </w:rPr>
        <w:t>MR-DC Data Usage Report List</w:t>
      </w:r>
      <w:bookmarkEnd w:id="8872"/>
      <w:bookmarkEnd w:id="8873"/>
      <w:bookmarkEnd w:id="8874"/>
      <w:bookmarkEnd w:id="8875"/>
      <w:bookmarkEnd w:id="8876"/>
      <w:bookmarkEnd w:id="8877"/>
      <w:bookmarkEnd w:id="8878"/>
      <w:bookmarkEnd w:id="8879"/>
      <w:bookmarkEnd w:id="8880"/>
      <w:bookmarkEnd w:id="8881"/>
      <w:bookmarkEnd w:id="8882"/>
    </w:p>
    <w:p w14:paraId="24D1D88F" w14:textId="77777777" w:rsidR="00AB118A" w:rsidRPr="00D629EF" w:rsidRDefault="00AB118A" w:rsidP="00AB118A">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AB118A" w:rsidRPr="00D629EF" w14:paraId="2A0EF9E3" w14:textId="77777777" w:rsidTr="00545036">
        <w:trPr>
          <w:jc w:val="center"/>
        </w:trPr>
        <w:tc>
          <w:tcPr>
            <w:tcW w:w="2160" w:type="dxa"/>
          </w:tcPr>
          <w:p w14:paraId="216D9A7A" w14:textId="77777777" w:rsidR="00AB118A" w:rsidRPr="00AF746C" w:rsidRDefault="00AB118A" w:rsidP="00545036">
            <w:pPr>
              <w:pStyle w:val="TAL"/>
              <w:jc w:val="center"/>
              <w:rPr>
                <w:rFonts w:cs="Arial"/>
                <w:b/>
                <w:iCs/>
                <w:lang w:eastAsia="ja-JP"/>
              </w:rPr>
            </w:pPr>
            <w:r w:rsidRPr="00AF746C">
              <w:rPr>
                <w:b/>
                <w:lang w:eastAsia="ja-JP"/>
              </w:rPr>
              <w:t>IE/Group Name</w:t>
            </w:r>
          </w:p>
        </w:tc>
        <w:tc>
          <w:tcPr>
            <w:tcW w:w="1080" w:type="dxa"/>
          </w:tcPr>
          <w:p w14:paraId="04CC1177" w14:textId="77777777" w:rsidR="00AB118A" w:rsidRPr="00AF746C" w:rsidRDefault="00AB118A" w:rsidP="00545036">
            <w:pPr>
              <w:pStyle w:val="TAL"/>
              <w:jc w:val="center"/>
              <w:rPr>
                <w:b/>
                <w:lang w:eastAsia="zh-CN"/>
              </w:rPr>
            </w:pPr>
            <w:r w:rsidRPr="00AF746C">
              <w:rPr>
                <w:b/>
                <w:lang w:eastAsia="ja-JP"/>
              </w:rPr>
              <w:t>Presence</w:t>
            </w:r>
          </w:p>
        </w:tc>
        <w:tc>
          <w:tcPr>
            <w:tcW w:w="1080" w:type="dxa"/>
          </w:tcPr>
          <w:p w14:paraId="23C6BF39" w14:textId="77777777" w:rsidR="00AB118A" w:rsidRPr="00AF746C" w:rsidRDefault="00AB118A" w:rsidP="00545036">
            <w:pPr>
              <w:pStyle w:val="TAL"/>
              <w:jc w:val="center"/>
              <w:rPr>
                <w:b/>
                <w:i/>
              </w:rPr>
            </w:pPr>
            <w:r w:rsidRPr="00AF746C">
              <w:rPr>
                <w:b/>
                <w:lang w:eastAsia="ja-JP"/>
              </w:rPr>
              <w:t>Range</w:t>
            </w:r>
          </w:p>
        </w:tc>
        <w:tc>
          <w:tcPr>
            <w:tcW w:w="1512" w:type="dxa"/>
          </w:tcPr>
          <w:p w14:paraId="1AA2C201" w14:textId="77777777" w:rsidR="00AB118A" w:rsidRPr="00AF746C" w:rsidRDefault="00AB118A" w:rsidP="00545036">
            <w:pPr>
              <w:pStyle w:val="TAL"/>
              <w:jc w:val="center"/>
              <w:rPr>
                <w:b/>
                <w:lang w:eastAsia="ja-JP"/>
              </w:rPr>
            </w:pPr>
            <w:r w:rsidRPr="00AF746C">
              <w:rPr>
                <w:b/>
                <w:lang w:eastAsia="ja-JP"/>
              </w:rPr>
              <w:t>IE type and reference</w:t>
            </w:r>
          </w:p>
        </w:tc>
        <w:tc>
          <w:tcPr>
            <w:tcW w:w="2756" w:type="dxa"/>
          </w:tcPr>
          <w:p w14:paraId="70F96119" w14:textId="77777777" w:rsidR="00AB118A" w:rsidRPr="00AF746C" w:rsidRDefault="00AB118A" w:rsidP="00545036">
            <w:pPr>
              <w:pStyle w:val="TAL"/>
              <w:jc w:val="center"/>
              <w:rPr>
                <w:b/>
                <w:lang w:eastAsia="zh-CN"/>
              </w:rPr>
            </w:pPr>
            <w:r w:rsidRPr="00AF746C">
              <w:rPr>
                <w:b/>
                <w:lang w:eastAsia="ja-JP"/>
              </w:rPr>
              <w:t>Semantics description</w:t>
            </w:r>
          </w:p>
        </w:tc>
      </w:tr>
      <w:tr w:rsidR="00AB118A" w:rsidRPr="00D629EF" w14:paraId="18003957" w14:textId="77777777" w:rsidTr="00545036">
        <w:trPr>
          <w:jc w:val="center"/>
        </w:trPr>
        <w:tc>
          <w:tcPr>
            <w:tcW w:w="2160" w:type="dxa"/>
          </w:tcPr>
          <w:p w14:paraId="1B955268" w14:textId="77777777" w:rsidR="00AB118A" w:rsidRPr="00D629EF" w:rsidRDefault="00AB118A" w:rsidP="00545036">
            <w:pPr>
              <w:pStyle w:val="TAL"/>
              <w:rPr>
                <w:rFonts w:eastAsia="Batang"/>
                <w:b/>
                <w:lang w:eastAsia="ja-JP"/>
              </w:rPr>
            </w:pPr>
            <w:r w:rsidRPr="00D629EF">
              <w:rPr>
                <w:rFonts w:cs="Arial"/>
                <w:b/>
                <w:iCs/>
                <w:lang w:eastAsia="ja-JP"/>
              </w:rPr>
              <w:t>MR-DC Data Usage Report Item</w:t>
            </w:r>
          </w:p>
        </w:tc>
        <w:tc>
          <w:tcPr>
            <w:tcW w:w="1080" w:type="dxa"/>
          </w:tcPr>
          <w:p w14:paraId="4A872A8F" w14:textId="77777777" w:rsidR="00AB118A" w:rsidRPr="00D629EF" w:rsidRDefault="00AB118A" w:rsidP="00545036">
            <w:pPr>
              <w:pStyle w:val="TAL"/>
              <w:rPr>
                <w:lang w:eastAsia="zh-CN"/>
              </w:rPr>
            </w:pPr>
          </w:p>
        </w:tc>
        <w:tc>
          <w:tcPr>
            <w:tcW w:w="1080" w:type="dxa"/>
          </w:tcPr>
          <w:p w14:paraId="3E78946E" w14:textId="77777777" w:rsidR="00AB118A" w:rsidRPr="00D629EF" w:rsidRDefault="00AB118A" w:rsidP="00545036">
            <w:pPr>
              <w:pStyle w:val="TAL"/>
              <w:rPr>
                <w:i/>
                <w:lang w:eastAsia="ja-JP"/>
              </w:rPr>
            </w:pPr>
            <w:r w:rsidRPr="00D629EF">
              <w:rPr>
                <w:i/>
              </w:rPr>
              <w:t>1.. &lt;maxnooftimeperiods&gt;</w:t>
            </w:r>
          </w:p>
        </w:tc>
        <w:tc>
          <w:tcPr>
            <w:tcW w:w="1512" w:type="dxa"/>
          </w:tcPr>
          <w:p w14:paraId="32E309B1" w14:textId="77777777" w:rsidR="00AB118A" w:rsidRPr="00D629EF" w:rsidRDefault="00AB118A" w:rsidP="00545036">
            <w:pPr>
              <w:pStyle w:val="TAL"/>
              <w:rPr>
                <w:lang w:eastAsia="ja-JP"/>
              </w:rPr>
            </w:pPr>
          </w:p>
        </w:tc>
        <w:tc>
          <w:tcPr>
            <w:tcW w:w="2756" w:type="dxa"/>
          </w:tcPr>
          <w:p w14:paraId="4AF79AF3" w14:textId="77777777" w:rsidR="00AB118A" w:rsidRPr="00D629EF" w:rsidRDefault="00AB118A" w:rsidP="00545036">
            <w:pPr>
              <w:pStyle w:val="TAL"/>
              <w:rPr>
                <w:lang w:eastAsia="zh-CN"/>
              </w:rPr>
            </w:pPr>
          </w:p>
        </w:tc>
      </w:tr>
      <w:tr w:rsidR="00AB118A" w:rsidRPr="00D629EF" w14:paraId="61E2F7D1" w14:textId="77777777" w:rsidTr="00545036">
        <w:trPr>
          <w:jc w:val="center"/>
        </w:trPr>
        <w:tc>
          <w:tcPr>
            <w:tcW w:w="2160" w:type="dxa"/>
          </w:tcPr>
          <w:p w14:paraId="5BA48902" w14:textId="77777777" w:rsidR="00AB118A" w:rsidRPr="00D629EF" w:rsidRDefault="00AB118A" w:rsidP="00545036">
            <w:pPr>
              <w:pStyle w:val="TAL"/>
              <w:ind w:left="179"/>
              <w:rPr>
                <w:rFonts w:eastAsia="Batang"/>
                <w:lang w:eastAsia="ja-JP"/>
              </w:rPr>
            </w:pPr>
            <w:r w:rsidRPr="00D629EF">
              <w:rPr>
                <w:rFonts w:cs="Arial"/>
                <w:iCs/>
                <w:lang w:eastAsia="ja-JP"/>
              </w:rPr>
              <w:t>&gt;Start timestamp</w:t>
            </w:r>
          </w:p>
        </w:tc>
        <w:tc>
          <w:tcPr>
            <w:tcW w:w="1080" w:type="dxa"/>
          </w:tcPr>
          <w:p w14:paraId="5228F9BA" w14:textId="77777777" w:rsidR="00AB118A" w:rsidRPr="00D629EF" w:rsidRDefault="00AB118A" w:rsidP="00545036">
            <w:pPr>
              <w:pStyle w:val="TAL"/>
              <w:rPr>
                <w:lang w:eastAsia="zh-CN"/>
              </w:rPr>
            </w:pPr>
            <w:r w:rsidRPr="00D629EF">
              <w:t>M</w:t>
            </w:r>
          </w:p>
        </w:tc>
        <w:tc>
          <w:tcPr>
            <w:tcW w:w="1080" w:type="dxa"/>
          </w:tcPr>
          <w:p w14:paraId="090132E9" w14:textId="77777777" w:rsidR="00AB118A" w:rsidRPr="00D629EF" w:rsidRDefault="00AB118A" w:rsidP="00545036">
            <w:pPr>
              <w:pStyle w:val="TAL"/>
              <w:rPr>
                <w:lang w:eastAsia="ja-JP"/>
              </w:rPr>
            </w:pPr>
          </w:p>
        </w:tc>
        <w:tc>
          <w:tcPr>
            <w:tcW w:w="1512" w:type="dxa"/>
          </w:tcPr>
          <w:p w14:paraId="0E0ABC0F" w14:textId="77777777" w:rsidR="00AB118A" w:rsidRPr="00D629EF" w:rsidRDefault="00AB118A" w:rsidP="00545036">
            <w:pPr>
              <w:pStyle w:val="TAL"/>
              <w:rPr>
                <w:lang w:eastAsia="ja-JP"/>
              </w:rPr>
            </w:pPr>
            <w:r w:rsidRPr="00D629EF">
              <w:rPr>
                <w:snapToGrid w:val="0"/>
              </w:rPr>
              <w:t>OCTET STRING (SIZE(4))</w:t>
            </w:r>
          </w:p>
        </w:tc>
        <w:tc>
          <w:tcPr>
            <w:tcW w:w="2756" w:type="dxa"/>
          </w:tcPr>
          <w:p w14:paraId="4CDD53C1"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D074278" w14:textId="77777777" w:rsidTr="00545036">
        <w:trPr>
          <w:jc w:val="center"/>
        </w:trPr>
        <w:tc>
          <w:tcPr>
            <w:tcW w:w="2160" w:type="dxa"/>
          </w:tcPr>
          <w:p w14:paraId="5B49EB8F" w14:textId="77777777" w:rsidR="00AB118A" w:rsidRPr="00D629EF" w:rsidRDefault="00AB118A" w:rsidP="00545036">
            <w:pPr>
              <w:pStyle w:val="TAL"/>
              <w:ind w:left="179"/>
              <w:rPr>
                <w:rFonts w:eastAsia="Batang"/>
                <w:lang w:eastAsia="ja-JP"/>
              </w:rPr>
            </w:pPr>
            <w:r w:rsidRPr="00D629EF">
              <w:rPr>
                <w:rFonts w:cs="Arial"/>
                <w:iCs/>
                <w:lang w:eastAsia="ja-JP"/>
              </w:rPr>
              <w:t>&gt;End timestamp</w:t>
            </w:r>
          </w:p>
        </w:tc>
        <w:tc>
          <w:tcPr>
            <w:tcW w:w="1080" w:type="dxa"/>
          </w:tcPr>
          <w:p w14:paraId="3DDEB699" w14:textId="77777777" w:rsidR="00AB118A" w:rsidRPr="00D629EF" w:rsidRDefault="00AB118A" w:rsidP="00545036">
            <w:pPr>
              <w:pStyle w:val="TAL"/>
              <w:rPr>
                <w:lang w:eastAsia="zh-CN"/>
              </w:rPr>
            </w:pPr>
            <w:r w:rsidRPr="00D629EF">
              <w:t>M</w:t>
            </w:r>
          </w:p>
        </w:tc>
        <w:tc>
          <w:tcPr>
            <w:tcW w:w="1080" w:type="dxa"/>
          </w:tcPr>
          <w:p w14:paraId="240FE9C5" w14:textId="77777777" w:rsidR="00AB118A" w:rsidRPr="00D629EF" w:rsidRDefault="00AB118A" w:rsidP="00545036">
            <w:pPr>
              <w:pStyle w:val="TAL"/>
              <w:rPr>
                <w:lang w:eastAsia="ja-JP"/>
              </w:rPr>
            </w:pPr>
          </w:p>
        </w:tc>
        <w:tc>
          <w:tcPr>
            <w:tcW w:w="1512" w:type="dxa"/>
          </w:tcPr>
          <w:p w14:paraId="1187EA69" w14:textId="77777777" w:rsidR="00AB118A" w:rsidRPr="00D629EF" w:rsidRDefault="00AB118A" w:rsidP="00545036">
            <w:pPr>
              <w:pStyle w:val="TAL"/>
              <w:rPr>
                <w:lang w:eastAsia="ja-JP"/>
              </w:rPr>
            </w:pPr>
            <w:r w:rsidRPr="00D629EF">
              <w:rPr>
                <w:snapToGrid w:val="0"/>
              </w:rPr>
              <w:t>OCTET STRING (SIZE(4))</w:t>
            </w:r>
          </w:p>
        </w:tc>
        <w:tc>
          <w:tcPr>
            <w:tcW w:w="2756" w:type="dxa"/>
          </w:tcPr>
          <w:p w14:paraId="26386855" w14:textId="77777777" w:rsidR="00AB118A" w:rsidRPr="00D629EF" w:rsidRDefault="00AB118A" w:rsidP="00545036">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AB118A" w:rsidRPr="00D629EF" w14:paraId="5289CDFC" w14:textId="77777777" w:rsidTr="00545036">
        <w:trPr>
          <w:jc w:val="center"/>
        </w:trPr>
        <w:tc>
          <w:tcPr>
            <w:tcW w:w="2160" w:type="dxa"/>
          </w:tcPr>
          <w:p w14:paraId="7A8DDB45" w14:textId="77777777" w:rsidR="00AB118A" w:rsidRPr="00D629EF" w:rsidRDefault="00AB118A" w:rsidP="00545036">
            <w:pPr>
              <w:pStyle w:val="TAL"/>
              <w:ind w:left="179"/>
              <w:rPr>
                <w:rFonts w:eastAsia="Batang"/>
                <w:lang w:eastAsia="ja-JP"/>
              </w:rPr>
            </w:pPr>
            <w:r w:rsidRPr="00D629EF">
              <w:rPr>
                <w:rFonts w:cs="Arial"/>
                <w:iCs/>
                <w:lang w:eastAsia="ja-JP"/>
              </w:rPr>
              <w:t>&gt;Usage count UL</w:t>
            </w:r>
          </w:p>
        </w:tc>
        <w:tc>
          <w:tcPr>
            <w:tcW w:w="1080" w:type="dxa"/>
          </w:tcPr>
          <w:p w14:paraId="2F21D290" w14:textId="77777777" w:rsidR="00AB118A" w:rsidRPr="00D629EF" w:rsidRDefault="00AB118A" w:rsidP="00545036">
            <w:pPr>
              <w:pStyle w:val="TAL"/>
              <w:rPr>
                <w:lang w:eastAsia="zh-CN"/>
              </w:rPr>
            </w:pPr>
            <w:r w:rsidRPr="00D629EF">
              <w:t>M</w:t>
            </w:r>
          </w:p>
        </w:tc>
        <w:tc>
          <w:tcPr>
            <w:tcW w:w="1080" w:type="dxa"/>
          </w:tcPr>
          <w:p w14:paraId="3F97B8C0" w14:textId="77777777" w:rsidR="00AB118A" w:rsidRPr="00D629EF" w:rsidRDefault="00AB118A" w:rsidP="00545036">
            <w:pPr>
              <w:pStyle w:val="TAL"/>
              <w:rPr>
                <w:lang w:eastAsia="ja-JP"/>
              </w:rPr>
            </w:pPr>
          </w:p>
        </w:tc>
        <w:tc>
          <w:tcPr>
            <w:tcW w:w="1512" w:type="dxa"/>
          </w:tcPr>
          <w:p w14:paraId="3A9780CE" w14:textId="77777777" w:rsidR="00AB118A" w:rsidRPr="00D629EF" w:rsidRDefault="00AB118A" w:rsidP="00545036">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61353D9E" w14:textId="77777777" w:rsidR="00AB118A" w:rsidRPr="00D629EF" w:rsidRDefault="00AB118A" w:rsidP="00545036">
            <w:pPr>
              <w:pStyle w:val="TAL"/>
              <w:rPr>
                <w:lang w:eastAsia="zh-CN"/>
              </w:rPr>
            </w:pPr>
            <w:r w:rsidRPr="00D629EF">
              <w:rPr>
                <w:snapToGrid w:val="0"/>
              </w:rPr>
              <w:t>The unit is: octets.</w:t>
            </w:r>
          </w:p>
        </w:tc>
      </w:tr>
      <w:tr w:rsidR="00AB118A" w:rsidRPr="00D629EF" w14:paraId="139C356A" w14:textId="77777777" w:rsidTr="00545036">
        <w:trPr>
          <w:jc w:val="center"/>
        </w:trPr>
        <w:tc>
          <w:tcPr>
            <w:tcW w:w="2160" w:type="dxa"/>
          </w:tcPr>
          <w:p w14:paraId="0BB0127E" w14:textId="77777777" w:rsidR="00AB118A" w:rsidRPr="00D629EF" w:rsidRDefault="00AB118A" w:rsidP="00545036">
            <w:pPr>
              <w:pStyle w:val="TAL"/>
              <w:ind w:left="179"/>
              <w:rPr>
                <w:rFonts w:eastAsia="Batang"/>
                <w:lang w:eastAsia="ja-JP"/>
              </w:rPr>
            </w:pPr>
            <w:r w:rsidRPr="00D629EF">
              <w:rPr>
                <w:rFonts w:cs="Arial"/>
                <w:iCs/>
                <w:lang w:eastAsia="ja-JP"/>
              </w:rPr>
              <w:t>&gt;Usage count DL</w:t>
            </w:r>
          </w:p>
        </w:tc>
        <w:tc>
          <w:tcPr>
            <w:tcW w:w="1080" w:type="dxa"/>
          </w:tcPr>
          <w:p w14:paraId="7CC22C5C" w14:textId="77777777" w:rsidR="00AB118A" w:rsidRPr="00D629EF" w:rsidRDefault="00AB118A" w:rsidP="00545036">
            <w:pPr>
              <w:pStyle w:val="TAL"/>
              <w:rPr>
                <w:lang w:eastAsia="zh-CN"/>
              </w:rPr>
            </w:pPr>
            <w:r w:rsidRPr="00D629EF">
              <w:t>M</w:t>
            </w:r>
          </w:p>
        </w:tc>
        <w:tc>
          <w:tcPr>
            <w:tcW w:w="1080" w:type="dxa"/>
          </w:tcPr>
          <w:p w14:paraId="402CB54A" w14:textId="77777777" w:rsidR="00AB118A" w:rsidRPr="00D629EF" w:rsidRDefault="00AB118A" w:rsidP="00545036">
            <w:pPr>
              <w:pStyle w:val="TAL"/>
              <w:rPr>
                <w:lang w:eastAsia="ja-JP"/>
              </w:rPr>
            </w:pPr>
          </w:p>
        </w:tc>
        <w:tc>
          <w:tcPr>
            <w:tcW w:w="1512" w:type="dxa"/>
          </w:tcPr>
          <w:p w14:paraId="0E33B911" w14:textId="77777777" w:rsidR="00AB118A" w:rsidRPr="00D629EF" w:rsidRDefault="00AB118A" w:rsidP="00545036">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714F8B34" w14:textId="77777777" w:rsidR="00AB118A" w:rsidRPr="00D629EF" w:rsidRDefault="00AB118A" w:rsidP="00545036">
            <w:pPr>
              <w:pStyle w:val="TAL"/>
              <w:rPr>
                <w:lang w:eastAsia="zh-CN"/>
              </w:rPr>
            </w:pPr>
            <w:r w:rsidRPr="00D629EF">
              <w:rPr>
                <w:snapToGrid w:val="0"/>
              </w:rPr>
              <w:t>The unit is: octets.</w:t>
            </w:r>
          </w:p>
        </w:tc>
      </w:tr>
    </w:tbl>
    <w:p w14:paraId="6AB9F028" w14:textId="77777777" w:rsidR="00AB118A" w:rsidRPr="00D629EF"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71A092B9" w14:textId="77777777" w:rsidTr="00545036">
        <w:tc>
          <w:tcPr>
            <w:tcW w:w="3528" w:type="dxa"/>
          </w:tcPr>
          <w:p w14:paraId="7A3F27C3"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63E55FFF"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261A4AF5" w14:textId="77777777" w:rsidTr="00545036">
        <w:tc>
          <w:tcPr>
            <w:tcW w:w="3528" w:type="dxa"/>
          </w:tcPr>
          <w:p w14:paraId="3829C249" w14:textId="77777777" w:rsidR="00AB118A" w:rsidRPr="00D629EF" w:rsidRDefault="00AB118A" w:rsidP="00545036">
            <w:pPr>
              <w:pStyle w:val="TAL"/>
              <w:rPr>
                <w:lang w:eastAsia="ja-JP"/>
              </w:rPr>
            </w:pPr>
            <w:r w:rsidRPr="00D629EF">
              <w:t>maxnooftimeperiods</w:t>
            </w:r>
          </w:p>
        </w:tc>
        <w:tc>
          <w:tcPr>
            <w:tcW w:w="6192" w:type="dxa"/>
          </w:tcPr>
          <w:p w14:paraId="350F46C2" w14:textId="77777777" w:rsidR="00AB118A" w:rsidRPr="00D629EF" w:rsidRDefault="00AB118A" w:rsidP="00545036">
            <w:pPr>
              <w:pStyle w:val="TAL"/>
              <w:rPr>
                <w:lang w:eastAsia="ja-JP"/>
              </w:rPr>
            </w:pPr>
            <w:r w:rsidRPr="00D629EF">
              <w:t>Maximum no. of time reporting periods. Value is 2.</w:t>
            </w:r>
          </w:p>
        </w:tc>
      </w:tr>
    </w:tbl>
    <w:p w14:paraId="59BA619C" w14:textId="77777777" w:rsidR="00AB118A" w:rsidRPr="00D629EF" w:rsidRDefault="00AB118A" w:rsidP="00AB118A"/>
    <w:p w14:paraId="5E3F77E2" w14:textId="77777777" w:rsidR="00AB118A" w:rsidRPr="00D629EF" w:rsidRDefault="00AB118A" w:rsidP="00AB118A">
      <w:pPr>
        <w:pStyle w:val="Heading4"/>
      </w:pPr>
      <w:bookmarkStart w:id="8883" w:name="_Toc20955645"/>
      <w:bookmarkStart w:id="8884" w:name="_Toc29461083"/>
      <w:bookmarkStart w:id="8885" w:name="_Toc29505815"/>
      <w:bookmarkStart w:id="8886" w:name="_Toc36556340"/>
      <w:bookmarkStart w:id="8887" w:name="_Toc45881804"/>
      <w:bookmarkStart w:id="8888" w:name="_Toc51852443"/>
      <w:bookmarkStart w:id="8889" w:name="_Toc56620394"/>
      <w:bookmarkStart w:id="8890" w:name="_Toc64448034"/>
      <w:bookmarkStart w:id="8891" w:name="_Toc74152809"/>
      <w:bookmarkStart w:id="8892" w:name="_Toc88656234"/>
      <w:bookmarkStart w:id="8893" w:name="_Toc88657293"/>
      <w:r w:rsidRPr="00D629EF">
        <w:t>9.3.1.65</w:t>
      </w:r>
      <w:r w:rsidRPr="00D629EF">
        <w:tab/>
        <w:t>gNB-DU ID</w:t>
      </w:r>
      <w:bookmarkEnd w:id="8883"/>
      <w:bookmarkEnd w:id="8884"/>
      <w:bookmarkEnd w:id="8885"/>
      <w:bookmarkEnd w:id="8886"/>
      <w:bookmarkEnd w:id="8887"/>
      <w:bookmarkEnd w:id="8888"/>
      <w:bookmarkEnd w:id="8889"/>
      <w:bookmarkEnd w:id="8890"/>
      <w:bookmarkEnd w:id="8891"/>
      <w:bookmarkEnd w:id="8892"/>
      <w:bookmarkEnd w:id="8893"/>
    </w:p>
    <w:p w14:paraId="43E70D9D" w14:textId="77777777" w:rsidR="00AB118A" w:rsidRPr="00D629EF" w:rsidRDefault="00AB118A" w:rsidP="00AB118A">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B118A" w:rsidRPr="00D629EF" w14:paraId="5ED4C8C4" w14:textId="77777777" w:rsidTr="00545036">
        <w:tc>
          <w:tcPr>
            <w:tcW w:w="2552" w:type="dxa"/>
          </w:tcPr>
          <w:p w14:paraId="12022B30" w14:textId="77777777" w:rsidR="00AB118A" w:rsidRPr="00D629EF" w:rsidRDefault="00AB118A" w:rsidP="00545036">
            <w:pPr>
              <w:pStyle w:val="TAH"/>
              <w:rPr>
                <w:lang w:eastAsia="ja-JP"/>
              </w:rPr>
            </w:pPr>
            <w:r w:rsidRPr="00D629EF">
              <w:rPr>
                <w:lang w:eastAsia="ja-JP"/>
              </w:rPr>
              <w:t>IE/Group Name</w:t>
            </w:r>
          </w:p>
        </w:tc>
        <w:tc>
          <w:tcPr>
            <w:tcW w:w="1134" w:type="dxa"/>
          </w:tcPr>
          <w:p w14:paraId="783F7A2B" w14:textId="77777777" w:rsidR="00AB118A" w:rsidRPr="00D629EF" w:rsidRDefault="00AB118A" w:rsidP="00545036">
            <w:pPr>
              <w:pStyle w:val="TAH"/>
              <w:rPr>
                <w:lang w:eastAsia="ja-JP"/>
              </w:rPr>
            </w:pPr>
            <w:r w:rsidRPr="00D629EF">
              <w:rPr>
                <w:lang w:eastAsia="ja-JP"/>
              </w:rPr>
              <w:t>Presence</w:t>
            </w:r>
          </w:p>
        </w:tc>
        <w:tc>
          <w:tcPr>
            <w:tcW w:w="1701" w:type="dxa"/>
          </w:tcPr>
          <w:p w14:paraId="363ECA7E" w14:textId="77777777" w:rsidR="00AB118A" w:rsidRPr="00D629EF" w:rsidRDefault="00AB118A" w:rsidP="00545036">
            <w:pPr>
              <w:pStyle w:val="TAH"/>
              <w:rPr>
                <w:lang w:eastAsia="ja-JP"/>
              </w:rPr>
            </w:pPr>
            <w:r w:rsidRPr="00D629EF">
              <w:rPr>
                <w:lang w:eastAsia="ja-JP"/>
              </w:rPr>
              <w:t>Range</w:t>
            </w:r>
          </w:p>
        </w:tc>
        <w:tc>
          <w:tcPr>
            <w:tcW w:w="1276" w:type="dxa"/>
          </w:tcPr>
          <w:p w14:paraId="21EB1BD1" w14:textId="77777777" w:rsidR="00AB118A" w:rsidRPr="00D629EF" w:rsidRDefault="00AB118A" w:rsidP="00545036">
            <w:pPr>
              <w:pStyle w:val="TAH"/>
              <w:rPr>
                <w:lang w:eastAsia="ja-JP"/>
              </w:rPr>
            </w:pPr>
            <w:r w:rsidRPr="00D629EF">
              <w:rPr>
                <w:lang w:eastAsia="ja-JP"/>
              </w:rPr>
              <w:t>IE type and reference</w:t>
            </w:r>
          </w:p>
        </w:tc>
        <w:tc>
          <w:tcPr>
            <w:tcW w:w="2693" w:type="dxa"/>
          </w:tcPr>
          <w:p w14:paraId="5396E4CF"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9C45104" w14:textId="77777777" w:rsidTr="00545036">
        <w:tc>
          <w:tcPr>
            <w:tcW w:w="2552" w:type="dxa"/>
          </w:tcPr>
          <w:p w14:paraId="2426F2CD" w14:textId="77777777" w:rsidR="00AB118A" w:rsidRPr="00D629EF" w:rsidRDefault="00AB118A" w:rsidP="00545036">
            <w:pPr>
              <w:pStyle w:val="TAL"/>
              <w:rPr>
                <w:lang w:eastAsia="ja-JP"/>
              </w:rPr>
            </w:pPr>
            <w:r w:rsidRPr="00D629EF">
              <w:rPr>
                <w:lang w:eastAsia="ja-JP"/>
              </w:rPr>
              <w:t>gNB-DU ID</w:t>
            </w:r>
          </w:p>
        </w:tc>
        <w:tc>
          <w:tcPr>
            <w:tcW w:w="1134" w:type="dxa"/>
          </w:tcPr>
          <w:p w14:paraId="053D7606" w14:textId="77777777" w:rsidR="00AB118A" w:rsidRPr="00D629EF" w:rsidRDefault="00AB118A" w:rsidP="00545036">
            <w:pPr>
              <w:pStyle w:val="TAL"/>
              <w:rPr>
                <w:lang w:eastAsia="ja-JP"/>
              </w:rPr>
            </w:pPr>
            <w:r w:rsidRPr="00D629EF">
              <w:rPr>
                <w:lang w:eastAsia="ja-JP"/>
              </w:rPr>
              <w:t>M</w:t>
            </w:r>
          </w:p>
        </w:tc>
        <w:tc>
          <w:tcPr>
            <w:tcW w:w="1701" w:type="dxa"/>
          </w:tcPr>
          <w:p w14:paraId="21E5659A" w14:textId="77777777" w:rsidR="00AB118A" w:rsidRPr="00D629EF" w:rsidRDefault="00AB118A" w:rsidP="00545036">
            <w:pPr>
              <w:pStyle w:val="TAL"/>
              <w:rPr>
                <w:lang w:eastAsia="ja-JP"/>
              </w:rPr>
            </w:pPr>
          </w:p>
        </w:tc>
        <w:tc>
          <w:tcPr>
            <w:tcW w:w="1276" w:type="dxa"/>
          </w:tcPr>
          <w:p w14:paraId="787778DE" w14:textId="77777777" w:rsidR="00AB118A" w:rsidRPr="00D629EF" w:rsidRDefault="00AB118A" w:rsidP="00545036">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1A64D822" w14:textId="77777777" w:rsidR="00AB118A" w:rsidRPr="00D629EF" w:rsidRDefault="00AB118A" w:rsidP="00545036">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6B64D6EC" w14:textId="77777777" w:rsidR="00AB118A" w:rsidRPr="00D629EF" w:rsidRDefault="00AB118A" w:rsidP="00AB118A"/>
    <w:p w14:paraId="16961F16" w14:textId="77777777" w:rsidR="00AB118A" w:rsidRPr="00D629EF" w:rsidRDefault="00AB118A" w:rsidP="00AB118A">
      <w:pPr>
        <w:pStyle w:val="Heading4"/>
      </w:pPr>
      <w:bookmarkStart w:id="8894" w:name="_Toc20955646"/>
      <w:bookmarkStart w:id="8895" w:name="_Toc29461084"/>
      <w:bookmarkStart w:id="8896" w:name="_Toc29505816"/>
      <w:bookmarkStart w:id="8897" w:name="_Toc36556341"/>
      <w:bookmarkStart w:id="8898" w:name="_Toc45881805"/>
      <w:bookmarkStart w:id="8899" w:name="_Toc51852444"/>
      <w:bookmarkStart w:id="8900" w:name="_Toc56620395"/>
      <w:bookmarkStart w:id="8901" w:name="_Toc64448035"/>
      <w:bookmarkStart w:id="8902" w:name="_Toc74152810"/>
      <w:bookmarkStart w:id="8903" w:name="_Toc88656235"/>
      <w:bookmarkStart w:id="8904" w:name="_Toc88657294"/>
      <w:r w:rsidRPr="00D629EF">
        <w:t>9.3.1.66</w:t>
      </w:r>
      <w:r w:rsidRPr="00D629EF">
        <w:tab/>
        <w:t>Common Network Instance</w:t>
      </w:r>
      <w:bookmarkEnd w:id="8894"/>
      <w:bookmarkEnd w:id="8895"/>
      <w:bookmarkEnd w:id="8896"/>
      <w:bookmarkEnd w:id="8897"/>
      <w:bookmarkEnd w:id="8898"/>
      <w:bookmarkEnd w:id="8899"/>
      <w:bookmarkEnd w:id="8900"/>
      <w:bookmarkEnd w:id="8901"/>
      <w:bookmarkEnd w:id="8902"/>
      <w:bookmarkEnd w:id="8903"/>
      <w:bookmarkEnd w:id="8904"/>
    </w:p>
    <w:p w14:paraId="18335281" w14:textId="77777777" w:rsidR="00AB118A" w:rsidRPr="00D629EF" w:rsidRDefault="00AB118A" w:rsidP="00AB118A">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A86A705" w14:textId="77777777" w:rsidTr="00545036">
        <w:tc>
          <w:tcPr>
            <w:tcW w:w="2448" w:type="dxa"/>
          </w:tcPr>
          <w:p w14:paraId="03F0EB98" w14:textId="77777777" w:rsidR="00AB118A" w:rsidRPr="00D629EF" w:rsidRDefault="00AB118A" w:rsidP="00545036">
            <w:pPr>
              <w:pStyle w:val="TAH"/>
              <w:rPr>
                <w:lang w:eastAsia="ja-JP"/>
              </w:rPr>
            </w:pPr>
            <w:r w:rsidRPr="00D629EF">
              <w:rPr>
                <w:lang w:eastAsia="ja-JP"/>
              </w:rPr>
              <w:t>IE/Group Name</w:t>
            </w:r>
          </w:p>
        </w:tc>
        <w:tc>
          <w:tcPr>
            <w:tcW w:w="1080" w:type="dxa"/>
          </w:tcPr>
          <w:p w14:paraId="4C8AD9B2" w14:textId="77777777" w:rsidR="00AB118A" w:rsidRPr="00D629EF" w:rsidRDefault="00AB118A" w:rsidP="00545036">
            <w:pPr>
              <w:pStyle w:val="TAH"/>
              <w:rPr>
                <w:lang w:eastAsia="ja-JP"/>
              </w:rPr>
            </w:pPr>
            <w:r w:rsidRPr="00D629EF">
              <w:rPr>
                <w:lang w:eastAsia="ja-JP"/>
              </w:rPr>
              <w:t>Presence</w:t>
            </w:r>
          </w:p>
        </w:tc>
        <w:tc>
          <w:tcPr>
            <w:tcW w:w="1440" w:type="dxa"/>
          </w:tcPr>
          <w:p w14:paraId="05CE5357" w14:textId="77777777" w:rsidR="00AB118A" w:rsidRPr="00D629EF" w:rsidRDefault="00AB118A" w:rsidP="00545036">
            <w:pPr>
              <w:pStyle w:val="TAH"/>
              <w:rPr>
                <w:lang w:eastAsia="ja-JP"/>
              </w:rPr>
            </w:pPr>
            <w:r w:rsidRPr="00D629EF">
              <w:rPr>
                <w:lang w:eastAsia="ja-JP"/>
              </w:rPr>
              <w:t>Range</w:t>
            </w:r>
          </w:p>
        </w:tc>
        <w:tc>
          <w:tcPr>
            <w:tcW w:w="1872" w:type="dxa"/>
          </w:tcPr>
          <w:p w14:paraId="575FE3A1" w14:textId="77777777" w:rsidR="00AB118A" w:rsidRPr="00D629EF" w:rsidRDefault="00AB118A" w:rsidP="00545036">
            <w:pPr>
              <w:pStyle w:val="TAH"/>
              <w:rPr>
                <w:lang w:eastAsia="ja-JP"/>
              </w:rPr>
            </w:pPr>
            <w:r w:rsidRPr="00D629EF">
              <w:rPr>
                <w:lang w:eastAsia="ja-JP"/>
              </w:rPr>
              <w:t>IE type and reference</w:t>
            </w:r>
          </w:p>
        </w:tc>
        <w:tc>
          <w:tcPr>
            <w:tcW w:w="2880" w:type="dxa"/>
          </w:tcPr>
          <w:p w14:paraId="14AC8C1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DEA8AFF" w14:textId="77777777" w:rsidTr="00545036">
        <w:tc>
          <w:tcPr>
            <w:tcW w:w="2448" w:type="dxa"/>
          </w:tcPr>
          <w:p w14:paraId="5AC236CB" w14:textId="77777777" w:rsidR="00AB118A" w:rsidRPr="00D629EF" w:rsidRDefault="00AB118A" w:rsidP="00545036">
            <w:pPr>
              <w:pStyle w:val="TAL"/>
              <w:rPr>
                <w:rFonts w:eastAsia="Batang"/>
                <w:lang w:eastAsia="ja-JP"/>
              </w:rPr>
            </w:pPr>
            <w:r w:rsidRPr="00D629EF">
              <w:rPr>
                <w:lang w:eastAsia="ja-JP"/>
              </w:rPr>
              <w:t>Common Network Instance</w:t>
            </w:r>
          </w:p>
        </w:tc>
        <w:tc>
          <w:tcPr>
            <w:tcW w:w="1080" w:type="dxa"/>
          </w:tcPr>
          <w:p w14:paraId="67BCEAA0" w14:textId="77777777" w:rsidR="00AB118A" w:rsidRPr="00D629EF" w:rsidRDefault="00AB118A" w:rsidP="00545036">
            <w:pPr>
              <w:pStyle w:val="TAL"/>
              <w:rPr>
                <w:lang w:eastAsia="ja-JP"/>
              </w:rPr>
            </w:pPr>
            <w:r w:rsidRPr="00D629EF">
              <w:rPr>
                <w:lang w:eastAsia="ja-JP"/>
              </w:rPr>
              <w:t>M</w:t>
            </w:r>
          </w:p>
        </w:tc>
        <w:tc>
          <w:tcPr>
            <w:tcW w:w="1440" w:type="dxa"/>
          </w:tcPr>
          <w:p w14:paraId="5581F702" w14:textId="77777777" w:rsidR="00AB118A" w:rsidRPr="00D629EF" w:rsidRDefault="00AB118A" w:rsidP="00545036">
            <w:pPr>
              <w:pStyle w:val="TAL"/>
              <w:rPr>
                <w:i/>
                <w:lang w:eastAsia="ja-JP"/>
              </w:rPr>
            </w:pPr>
          </w:p>
        </w:tc>
        <w:tc>
          <w:tcPr>
            <w:tcW w:w="1872" w:type="dxa"/>
          </w:tcPr>
          <w:p w14:paraId="75EDDD5E" w14:textId="77777777" w:rsidR="00AB118A" w:rsidRPr="00D629EF" w:rsidRDefault="00AB118A" w:rsidP="00545036">
            <w:pPr>
              <w:pStyle w:val="TAL"/>
              <w:rPr>
                <w:lang w:eastAsia="ja-JP"/>
              </w:rPr>
            </w:pPr>
            <w:r w:rsidRPr="00D629EF">
              <w:rPr>
                <w:lang w:eastAsia="ja-JP"/>
              </w:rPr>
              <w:t>OCTET STRING</w:t>
            </w:r>
          </w:p>
        </w:tc>
        <w:tc>
          <w:tcPr>
            <w:tcW w:w="2880" w:type="dxa"/>
          </w:tcPr>
          <w:p w14:paraId="41525097" w14:textId="77777777" w:rsidR="00AB118A" w:rsidRPr="00D629EF" w:rsidRDefault="00AB118A" w:rsidP="00545036">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9E31FD1" w14:textId="77777777" w:rsidR="00AB118A" w:rsidRPr="00D629EF" w:rsidRDefault="00AB118A" w:rsidP="00AB118A"/>
    <w:p w14:paraId="19488432" w14:textId="77777777" w:rsidR="00AB118A" w:rsidRPr="00D629EF" w:rsidRDefault="00AB118A" w:rsidP="00AB118A">
      <w:pPr>
        <w:pStyle w:val="Heading4"/>
        <w:rPr>
          <w:noProof/>
        </w:rPr>
      </w:pPr>
      <w:bookmarkStart w:id="8905" w:name="_Toc20955647"/>
      <w:bookmarkStart w:id="8906" w:name="_Toc29461085"/>
      <w:bookmarkStart w:id="8907" w:name="_Toc29505817"/>
      <w:bookmarkStart w:id="8908" w:name="_Toc36556342"/>
      <w:bookmarkStart w:id="8909" w:name="_Toc45881806"/>
      <w:bookmarkStart w:id="8910" w:name="_Toc51852445"/>
      <w:bookmarkStart w:id="8911" w:name="_Toc56620396"/>
      <w:bookmarkStart w:id="8912" w:name="_Toc64448036"/>
      <w:bookmarkStart w:id="8913" w:name="_Toc74152811"/>
      <w:bookmarkStart w:id="8914" w:name="_Toc88656236"/>
      <w:bookmarkStart w:id="8915" w:name="_Toc88657295"/>
      <w:r w:rsidRPr="00D629EF">
        <w:rPr>
          <w:noProof/>
        </w:rPr>
        <w:t>9.3.1.67</w:t>
      </w:r>
      <w:r w:rsidRPr="00D629EF">
        <w:rPr>
          <w:noProof/>
        </w:rPr>
        <w:tab/>
        <w:t>Activity Notification Level</w:t>
      </w:r>
      <w:bookmarkEnd w:id="8905"/>
      <w:bookmarkEnd w:id="8906"/>
      <w:bookmarkEnd w:id="8907"/>
      <w:bookmarkEnd w:id="8908"/>
      <w:bookmarkEnd w:id="8909"/>
      <w:bookmarkEnd w:id="8910"/>
      <w:bookmarkEnd w:id="8911"/>
      <w:bookmarkEnd w:id="8912"/>
      <w:bookmarkEnd w:id="8913"/>
      <w:bookmarkEnd w:id="8914"/>
      <w:bookmarkEnd w:id="8915"/>
    </w:p>
    <w:p w14:paraId="0E0441F7" w14:textId="77777777" w:rsidR="00AB118A" w:rsidRPr="00D629EF" w:rsidRDefault="00AB118A" w:rsidP="00AB118A">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D629EF" w14:paraId="63AA8F97" w14:textId="77777777" w:rsidTr="00545036">
        <w:tc>
          <w:tcPr>
            <w:tcW w:w="2160" w:type="dxa"/>
          </w:tcPr>
          <w:p w14:paraId="5463655D" w14:textId="77777777" w:rsidR="00AB118A" w:rsidRPr="00D629EF" w:rsidRDefault="00AB118A" w:rsidP="00545036">
            <w:pPr>
              <w:pStyle w:val="TAH"/>
              <w:rPr>
                <w:noProof/>
                <w:lang w:eastAsia="ja-JP"/>
              </w:rPr>
            </w:pPr>
            <w:r w:rsidRPr="00D629EF">
              <w:rPr>
                <w:noProof/>
                <w:lang w:eastAsia="ja-JP"/>
              </w:rPr>
              <w:t>IE/Group Name</w:t>
            </w:r>
          </w:p>
        </w:tc>
        <w:tc>
          <w:tcPr>
            <w:tcW w:w="1080" w:type="dxa"/>
          </w:tcPr>
          <w:p w14:paraId="04348950" w14:textId="77777777" w:rsidR="00AB118A" w:rsidRPr="00D629EF" w:rsidRDefault="00AB118A" w:rsidP="00545036">
            <w:pPr>
              <w:pStyle w:val="TAH"/>
              <w:rPr>
                <w:noProof/>
                <w:lang w:eastAsia="ja-JP"/>
              </w:rPr>
            </w:pPr>
            <w:r w:rsidRPr="00D629EF">
              <w:rPr>
                <w:noProof/>
                <w:lang w:eastAsia="ja-JP"/>
              </w:rPr>
              <w:t>Presence</w:t>
            </w:r>
          </w:p>
        </w:tc>
        <w:tc>
          <w:tcPr>
            <w:tcW w:w="1863" w:type="dxa"/>
          </w:tcPr>
          <w:p w14:paraId="6E848472" w14:textId="77777777" w:rsidR="00AB118A" w:rsidRPr="00D629EF" w:rsidRDefault="00AB118A" w:rsidP="00545036">
            <w:pPr>
              <w:pStyle w:val="TAH"/>
              <w:rPr>
                <w:noProof/>
                <w:lang w:eastAsia="ja-JP"/>
              </w:rPr>
            </w:pPr>
            <w:r w:rsidRPr="00D629EF">
              <w:rPr>
                <w:noProof/>
                <w:lang w:eastAsia="ja-JP"/>
              </w:rPr>
              <w:t>Range</w:t>
            </w:r>
          </w:p>
        </w:tc>
        <w:tc>
          <w:tcPr>
            <w:tcW w:w="1701" w:type="dxa"/>
          </w:tcPr>
          <w:p w14:paraId="6CDA0711" w14:textId="77777777" w:rsidR="00AB118A" w:rsidRPr="00D629EF" w:rsidRDefault="00AB118A" w:rsidP="00545036">
            <w:pPr>
              <w:pStyle w:val="TAH"/>
              <w:rPr>
                <w:noProof/>
                <w:lang w:eastAsia="ja-JP"/>
              </w:rPr>
            </w:pPr>
            <w:r w:rsidRPr="00D629EF">
              <w:rPr>
                <w:noProof/>
                <w:lang w:eastAsia="ja-JP"/>
              </w:rPr>
              <w:t>IE type and reference</w:t>
            </w:r>
          </w:p>
        </w:tc>
        <w:tc>
          <w:tcPr>
            <w:tcW w:w="3261" w:type="dxa"/>
          </w:tcPr>
          <w:p w14:paraId="034E088C" w14:textId="77777777" w:rsidR="00AB118A" w:rsidRPr="00D629EF" w:rsidRDefault="00AB118A" w:rsidP="00545036">
            <w:pPr>
              <w:pStyle w:val="TAH"/>
              <w:rPr>
                <w:noProof/>
                <w:lang w:eastAsia="ja-JP"/>
              </w:rPr>
            </w:pPr>
            <w:r w:rsidRPr="00D629EF">
              <w:rPr>
                <w:noProof/>
                <w:lang w:eastAsia="ja-JP"/>
              </w:rPr>
              <w:t>Semantics description</w:t>
            </w:r>
          </w:p>
        </w:tc>
      </w:tr>
      <w:tr w:rsidR="00AB118A" w:rsidRPr="00D629EF" w14:paraId="51E64F06" w14:textId="77777777" w:rsidTr="00545036">
        <w:tc>
          <w:tcPr>
            <w:tcW w:w="2160" w:type="dxa"/>
          </w:tcPr>
          <w:p w14:paraId="21537E8F" w14:textId="77777777" w:rsidR="00AB118A" w:rsidRPr="00D629EF" w:rsidRDefault="00AB118A" w:rsidP="00545036">
            <w:pPr>
              <w:pStyle w:val="TAL"/>
              <w:rPr>
                <w:noProof/>
              </w:rPr>
            </w:pPr>
            <w:r w:rsidRPr="00D629EF">
              <w:rPr>
                <w:rFonts w:eastAsia="Batang" w:cs="Arial"/>
                <w:lang w:eastAsia="ja-JP"/>
              </w:rPr>
              <w:t>Activity Notification Level</w:t>
            </w:r>
          </w:p>
        </w:tc>
        <w:tc>
          <w:tcPr>
            <w:tcW w:w="1080" w:type="dxa"/>
          </w:tcPr>
          <w:p w14:paraId="1B2AF13E" w14:textId="77777777" w:rsidR="00AB118A" w:rsidRPr="00D629EF" w:rsidRDefault="00AB118A" w:rsidP="00545036">
            <w:pPr>
              <w:pStyle w:val="TAL"/>
              <w:rPr>
                <w:rFonts w:eastAsia="Batang"/>
                <w:noProof/>
                <w:lang w:eastAsia="ja-JP"/>
              </w:rPr>
            </w:pPr>
            <w:r w:rsidRPr="00D629EF">
              <w:rPr>
                <w:rFonts w:eastAsia="Batang"/>
                <w:noProof/>
                <w:lang w:eastAsia="ja-JP"/>
              </w:rPr>
              <w:t>M</w:t>
            </w:r>
          </w:p>
        </w:tc>
        <w:tc>
          <w:tcPr>
            <w:tcW w:w="1863" w:type="dxa"/>
          </w:tcPr>
          <w:p w14:paraId="5975A154" w14:textId="77777777" w:rsidR="00AB118A" w:rsidRPr="00D629EF" w:rsidRDefault="00AB118A" w:rsidP="00545036">
            <w:pPr>
              <w:pStyle w:val="TAL"/>
              <w:rPr>
                <w:i/>
                <w:noProof/>
              </w:rPr>
            </w:pPr>
          </w:p>
        </w:tc>
        <w:tc>
          <w:tcPr>
            <w:tcW w:w="1701" w:type="dxa"/>
          </w:tcPr>
          <w:p w14:paraId="10BAEA23" w14:textId="77777777" w:rsidR="00AB118A" w:rsidRPr="00D629EF" w:rsidRDefault="00AB118A" w:rsidP="00545036">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6DB4F34A" w14:textId="77777777" w:rsidR="00AB118A" w:rsidRPr="00D629EF" w:rsidRDefault="00AB118A" w:rsidP="00545036">
            <w:pPr>
              <w:pStyle w:val="TAL"/>
              <w:rPr>
                <w:noProof/>
                <w:lang w:eastAsia="ja-JP"/>
              </w:rPr>
            </w:pPr>
          </w:p>
        </w:tc>
      </w:tr>
    </w:tbl>
    <w:p w14:paraId="0B727DD0" w14:textId="77777777" w:rsidR="00AB118A" w:rsidRPr="00D629EF" w:rsidRDefault="00AB118A" w:rsidP="00AB118A"/>
    <w:p w14:paraId="425145DE" w14:textId="77777777" w:rsidR="00AB118A" w:rsidRPr="00D629EF" w:rsidRDefault="00AB118A" w:rsidP="00AB118A">
      <w:pPr>
        <w:pStyle w:val="Heading4"/>
        <w:rPr>
          <w:rFonts w:eastAsia="SimSun"/>
        </w:rPr>
      </w:pPr>
      <w:bookmarkStart w:id="8916" w:name="_Toc29461086"/>
      <w:bookmarkStart w:id="8917" w:name="_Toc29505818"/>
      <w:bookmarkStart w:id="8918" w:name="_Toc36556343"/>
      <w:bookmarkStart w:id="8919" w:name="_Toc45881807"/>
      <w:bookmarkStart w:id="8920" w:name="_Toc51852446"/>
      <w:bookmarkStart w:id="8921" w:name="_Toc56620397"/>
      <w:bookmarkStart w:id="8922" w:name="_Toc64448037"/>
      <w:bookmarkStart w:id="8923" w:name="_Toc74152812"/>
      <w:bookmarkStart w:id="8924" w:name="_Toc88656237"/>
      <w:bookmarkStart w:id="8925" w:name="_Toc88657296"/>
      <w:r w:rsidRPr="00D629EF">
        <w:rPr>
          <w:rFonts w:eastAsia="SimSun"/>
        </w:rPr>
        <w:t>9.3.1.68</w:t>
      </w:r>
      <w:r w:rsidRPr="00D629EF">
        <w:rPr>
          <w:rFonts w:eastAsia="SimSun"/>
        </w:rPr>
        <w:tab/>
        <w:t>Trace Activation</w:t>
      </w:r>
      <w:bookmarkEnd w:id="8916"/>
      <w:bookmarkEnd w:id="8917"/>
      <w:bookmarkEnd w:id="8918"/>
      <w:bookmarkEnd w:id="8919"/>
      <w:bookmarkEnd w:id="8920"/>
      <w:bookmarkEnd w:id="8921"/>
      <w:bookmarkEnd w:id="8922"/>
      <w:bookmarkEnd w:id="8923"/>
      <w:bookmarkEnd w:id="8924"/>
      <w:bookmarkEnd w:id="8925"/>
    </w:p>
    <w:p w14:paraId="42F21D0E" w14:textId="77777777" w:rsidR="00AB118A" w:rsidRPr="00D629EF" w:rsidRDefault="00AB118A" w:rsidP="00AB118A">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B118A" w:rsidRPr="00D629EF" w14:paraId="1C9C47ED" w14:textId="77777777" w:rsidTr="00545036">
        <w:tc>
          <w:tcPr>
            <w:tcW w:w="1560" w:type="dxa"/>
          </w:tcPr>
          <w:p w14:paraId="5D517FE5" w14:textId="77777777" w:rsidR="00AB118A" w:rsidRPr="00D629EF" w:rsidRDefault="00AB118A" w:rsidP="00545036">
            <w:pPr>
              <w:pStyle w:val="TAH"/>
              <w:rPr>
                <w:rFonts w:cs="Arial"/>
                <w:lang w:eastAsia="ja-JP"/>
              </w:rPr>
            </w:pPr>
            <w:r w:rsidRPr="00D629EF">
              <w:rPr>
                <w:rFonts w:cs="Arial"/>
                <w:lang w:eastAsia="ja-JP"/>
              </w:rPr>
              <w:t>IE/Group Name</w:t>
            </w:r>
          </w:p>
        </w:tc>
        <w:tc>
          <w:tcPr>
            <w:tcW w:w="708" w:type="dxa"/>
          </w:tcPr>
          <w:p w14:paraId="1AA45DEB" w14:textId="77777777" w:rsidR="00AB118A" w:rsidRPr="00D629EF" w:rsidRDefault="00AB118A" w:rsidP="00545036">
            <w:pPr>
              <w:pStyle w:val="TAH"/>
              <w:rPr>
                <w:rFonts w:cs="Arial"/>
                <w:lang w:eastAsia="ja-JP"/>
              </w:rPr>
            </w:pPr>
            <w:r w:rsidRPr="00D629EF">
              <w:rPr>
                <w:rFonts w:cs="Arial"/>
                <w:lang w:eastAsia="ja-JP"/>
              </w:rPr>
              <w:t>Presence</w:t>
            </w:r>
          </w:p>
        </w:tc>
        <w:tc>
          <w:tcPr>
            <w:tcW w:w="709" w:type="dxa"/>
          </w:tcPr>
          <w:p w14:paraId="2EB3BF2A" w14:textId="77777777" w:rsidR="00AB118A" w:rsidRPr="00D629EF" w:rsidRDefault="00AB118A" w:rsidP="00545036">
            <w:pPr>
              <w:pStyle w:val="TAH"/>
              <w:rPr>
                <w:rFonts w:cs="Arial"/>
                <w:lang w:eastAsia="ja-JP"/>
              </w:rPr>
            </w:pPr>
            <w:r w:rsidRPr="00D629EF">
              <w:rPr>
                <w:rFonts w:cs="Arial"/>
                <w:lang w:eastAsia="ja-JP"/>
              </w:rPr>
              <w:t>Range</w:t>
            </w:r>
          </w:p>
        </w:tc>
        <w:tc>
          <w:tcPr>
            <w:tcW w:w="1418" w:type="dxa"/>
          </w:tcPr>
          <w:p w14:paraId="40B969FA"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51" w:type="dxa"/>
          </w:tcPr>
          <w:p w14:paraId="24236CBF" w14:textId="77777777" w:rsidR="00AB118A" w:rsidRPr="00D629EF" w:rsidRDefault="00AB118A" w:rsidP="00545036">
            <w:pPr>
              <w:pStyle w:val="TAH"/>
              <w:rPr>
                <w:rFonts w:cs="Arial"/>
                <w:lang w:eastAsia="ja-JP"/>
              </w:rPr>
            </w:pPr>
            <w:r w:rsidRPr="00D629EF">
              <w:rPr>
                <w:rFonts w:cs="Arial"/>
                <w:lang w:eastAsia="ja-JP"/>
              </w:rPr>
              <w:t>Semantics description</w:t>
            </w:r>
          </w:p>
        </w:tc>
        <w:tc>
          <w:tcPr>
            <w:tcW w:w="1276" w:type="dxa"/>
          </w:tcPr>
          <w:p w14:paraId="7E0F9574" w14:textId="77777777" w:rsidR="00AB118A" w:rsidRPr="00D629EF" w:rsidRDefault="00AB118A" w:rsidP="00545036">
            <w:pPr>
              <w:pStyle w:val="TAH"/>
              <w:rPr>
                <w:rFonts w:cs="Arial"/>
                <w:lang w:eastAsia="ja-JP"/>
              </w:rPr>
            </w:pPr>
            <w:r>
              <w:rPr>
                <w:rFonts w:eastAsia="SimSun" w:cs="Arial"/>
                <w:lang w:eastAsia="ja-JP"/>
              </w:rPr>
              <w:t>Criticality</w:t>
            </w:r>
          </w:p>
        </w:tc>
        <w:tc>
          <w:tcPr>
            <w:tcW w:w="1276" w:type="dxa"/>
          </w:tcPr>
          <w:p w14:paraId="36E57A94" w14:textId="77777777" w:rsidR="00AB118A" w:rsidRPr="00D629EF" w:rsidRDefault="00AB118A" w:rsidP="00545036">
            <w:pPr>
              <w:pStyle w:val="TAH"/>
              <w:rPr>
                <w:rFonts w:cs="Arial"/>
                <w:lang w:eastAsia="ja-JP"/>
              </w:rPr>
            </w:pPr>
            <w:r>
              <w:rPr>
                <w:rFonts w:eastAsia="SimSun" w:cs="Arial"/>
                <w:lang w:eastAsia="ja-JP"/>
              </w:rPr>
              <w:t>Assigned Criticality</w:t>
            </w:r>
          </w:p>
        </w:tc>
      </w:tr>
      <w:tr w:rsidR="00AB118A" w:rsidRPr="00D629EF" w14:paraId="5F841EF6" w14:textId="77777777" w:rsidTr="00545036">
        <w:tc>
          <w:tcPr>
            <w:tcW w:w="1560" w:type="dxa"/>
          </w:tcPr>
          <w:p w14:paraId="327FFF81" w14:textId="77777777" w:rsidR="00AB118A" w:rsidRPr="00D629EF" w:rsidRDefault="00AB118A" w:rsidP="00545036">
            <w:pPr>
              <w:pStyle w:val="TAL"/>
              <w:rPr>
                <w:rFonts w:cs="Arial"/>
                <w:i/>
                <w:szCs w:val="18"/>
              </w:rPr>
            </w:pPr>
            <w:r w:rsidRPr="00D629EF">
              <w:rPr>
                <w:rFonts w:cs="Arial"/>
                <w:lang w:eastAsia="ja-JP"/>
              </w:rPr>
              <w:t>Trace ID</w:t>
            </w:r>
          </w:p>
        </w:tc>
        <w:tc>
          <w:tcPr>
            <w:tcW w:w="708" w:type="dxa"/>
          </w:tcPr>
          <w:p w14:paraId="7379B860"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1FA323C7" w14:textId="77777777" w:rsidR="00AB118A" w:rsidRPr="00D629EF" w:rsidRDefault="00AB118A" w:rsidP="00545036">
            <w:pPr>
              <w:pStyle w:val="TAL"/>
              <w:rPr>
                <w:i/>
                <w:lang w:eastAsia="ja-JP"/>
              </w:rPr>
            </w:pPr>
          </w:p>
        </w:tc>
        <w:tc>
          <w:tcPr>
            <w:tcW w:w="1418" w:type="dxa"/>
          </w:tcPr>
          <w:p w14:paraId="50A04828" w14:textId="77777777" w:rsidR="00AB118A" w:rsidRPr="00D629EF" w:rsidRDefault="00AB118A" w:rsidP="00545036">
            <w:pPr>
              <w:pStyle w:val="TAL"/>
              <w:rPr>
                <w:rFonts w:cs="Arial"/>
                <w:lang w:eastAsia="ja-JP"/>
              </w:rPr>
            </w:pPr>
            <w:r w:rsidRPr="00D629EF">
              <w:rPr>
                <w:rFonts w:cs="Arial"/>
                <w:lang w:eastAsia="ja-JP"/>
              </w:rPr>
              <w:t>OCTET STRING (SIZE(8))</w:t>
            </w:r>
          </w:p>
        </w:tc>
        <w:tc>
          <w:tcPr>
            <w:tcW w:w="2551" w:type="dxa"/>
          </w:tcPr>
          <w:p w14:paraId="2FFD0F95" w14:textId="77777777" w:rsidR="00AB118A" w:rsidRPr="00D629EF" w:rsidRDefault="00AB118A" w:rsidP="00545036">
            <w:pPr>
              <w:pStyle w:val="TAL"/>
              <w:rPr>
                <w:rFonts w:cs="Arial"/>
                <w:lang w:eastAsia="ja-JP"/>
              </w:rPr>
            </w:pPr>
            <w:r w:rsidRPr="00D629EF">
              <w:rPr>
                <w:rFonts w:cs="Arial"/>
                <w:lang w:eastAsia="ja-JP"/>
              </w:rPr>
              <w:t xml:space="preserve">This IE is composed of the following: </w:t>
            </w:r>
          </w:p>
          <w:p w14:paraId="1A4B93EF" w14:textId="77777777" w:rsidR="00AB118A" w:rsidRPr="00D629EF" w:rsidRDefault="00AB118A" w:rsidP="00545036">
            <w:pPr>
              <w:pStyle w:val="TAL"/>
              <w:rPr>
                <w:rFonts w:cs="Arial"/>
                <w:lang w:eastAsia="ja-JP"/>
              </w:rPr>
            </w:pPr>
            <w:r w:rsidRPr="00D629EF">
              <w:rPr>
                <w:rFonts w:cs="Arial"/>
                <w:lang w:eastAsia="ja-JP"/>
              </w:rPr>
              <w:t>Trace Reference defined in TS 32.422 [24] (leftmost 6 octets, with PLMN information encoded as in 9.3.1.7), and</w:t>
            </w:r>
          </w:p>
          <w:p w14:paraId="6076F244" w14:textId="77777777" w:rsidR="00AB118A" w:rsidRPr="00D629EF" w:rsidRDefault="00AB118A" w:rsidP="00545036">
            <w:pPr>
              <w:pStyle w:val="TAL"/>
              <w:rPr>
                <w:rFonts w:cs="Arial"/>
                <w:lang w:eastAsia="ja-JP"/>
              </w:rPr>
            </w:pPr>
            <w:r w:rsidRPr="00D629EF">
              <w:rPr>
                <w:rFonts w:cs="Arial"/>
                <w:lang w:eastAsia="ja-JP"/>
              </w:rPr>
              <w:t>Trace Recording Session Reference defined in TS 32.422 [24] (last 2 octets).</w:t>
            </w:r>
          </w:p>
        </w:tc>
        <w:tc>
          <w:tcPr>
            <w:tcW w:w="1276" w:type="dxa"/>
          </w:tcPr>
          <w:p w14:paraId="4E390E9E" w14:textId="77777777" w:rsidR="00AB118A" w:rsidRPr="00D629EF" w:rsidRDefault="00AB118A" w:rsidP="00545036">
            <w:pPr>
              <w:pStyle w:val="TAC"/>
              <w:rPr>
                <w:lang w:eastAsia="ja-JP"/>
              </w:rPr>
            </w:pPr>
            <w:r>
              <w:rPr>
                <w:rFonts w:cs="Arial" w:hint="eastAsia"/>
                <w:lang w:eastAsia="zh-CN"/>
              </w:rPr>
              <w:t>-</w:t>
            </w:r>
          </w:p>
        </w:tc>
        <w:tc>
          <w:tcPr>
            <w:tcW w:w="1276" w:type="dxa"/>
          </w:tcPr>
          <w:p w14:paraId="7DF29D29" w14:textId="77777777" w:rsidR="00AB118A" w:rsidRPr="00D629EF" w:rsidRDefault="00AB118A" w:rsidP="00545036">
            <w:pPr>
              <w:pStyle w:val="TAC"/>
              <w:rPr>
                <w:lang w:eastAsia="ja-JP"/>
              </w:rPr>
            </w:pPr>
            <w:r>
              <w:rPr>
                <w:rFonts w:cs="Arial" w:hint="eastAsia"/>
                <w:lang w:eastAsia="zh-CN"/>
              </w:rPr>
              <w:t>-</w:t>
            </w:r>
          </w:p>
        </w:tc>
      </w:tr>
      <w:tr w:rsidR="00AB118A" w:rsidRPr="00D629EF" w14:paraId="7A770F6E" w14:textId="77777777" w:rsidTr="00545036">
        <w:tc>
          <w:tcPr>
            <w:tcW w:w="1560" w:type="dxa"/>
          </w:tcPr>
          <w:p w14:paraId="6AA4A0F3" w14:textId="77777777" w:rsidR="00AB118A" w:rsidRPr="00D629EF" w:rsidRDefault="00AB118A" w:rsidP="00545036">
            <w:pPr>
              <w:pStyle w:val="TAL"/>
              <w:rPr>
                <w:rFonts w:cs="Arial"/>
                <w:i/>
                <w:szCs w:val="18"/>
              </w:rPr>
            </w:pPr>
            <w:r w:rsidRPr="00D629EF">
              <w:rPr>
                <w:rFonts w:cs="Arial"/>
                <w:bCs/>
                <w:lang w:eastAsia="ja-JP"/>
              </w:rPr>
              <w:t>Interfaces To Trace</w:t>
            </w:r>
          </w:p>
        </w:tc>
        <w:tc>
          <w:tcPr>
            <w:tcW w:w="708" w:type="dxa"/>
          </w:tcPr>
          <w:p w14:paraId="48BF8576"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766FCB04" w14:textId="77777777" w:rsidR="00AB118A" w:rsidRPr="00D629EF" w:rsidRDefault="00AB118A" w:rsidP="00545036">
            <w:pPr>
              <w:pStyle w:val="TAL"/>
              <w:rPr>
                <w:i/>
                <w:lang w:eastAsia="ja-JP"/>
              </w:rPr>
            </w:pPr>
          </w:p>
        </w:tc>
        <w:tc>
          <w:tcPr>
            <w:tcW w:w="1418" w:type="dxa"/>
          </w:tcPr>
          <w:p w14:paraId="39CC5FC6" w14:textId="77777777" w:rsidR="00AB118A" w:rsidRPr="00D629EF" w:rsidRDefault="00AB118A" w:rsidP="00545036">
            <w:pPr>
              <w:pStyle w:val="TAL"/>
              <w:rPr>
                <w:rFonts w:cs="Arial"/>
                <w:lang w:eastAsia="ja-JP"/>
              </w:rPr>
            </w:pPr>
            <w:r w:rsidRPr="00D629EF">
              <w:rPr>
                <w:rFonts w:cs="Arial"/>
                <w:lang w:eastAsia="zh-CN"/>
              </w:rPr>
              <w:t>BIT STRING (SIZE(8))</w:t>
            </w:r>
          </w:p>
        </w:tc>
        <w:tc>
          <w:tcPr>
            <w:tcW w:w="2551" w:type="dxa"/>
          </w:tcPr>
          <w:p w14:paraId="70830A90" w14:textId="77777777" w:rsidR="00AB118A" w:rsidRPr="00D629EF" w:rsidRDefault="00AB118A" w:rsidP="00545036">
            <w:pPr>
              <w:pStyle w:val="TAL"/>
              <w:rPr>
                <w:rFonts w:cs="Arial"/>
                <w:lang w:eastAsia="zh-CN"/>
              </w:rPr>
            </w:pPr>
            <w:r w:rsidRPr="00D629EF">
              <w:rPr>
                <w:rFonts w:cs="Arial"/>
                <w:lang w:eastAsia="zh-CN"/>
              </w:rPr>
              <w:t>Each position in the bitmap represents an NG-RAN node interface:</w:t>
            </w:r>
          </w:p>
          <w:p w14:paraId="6E393C22" w14:textId="77777777" w:rsidR="00AB118A" w:rsidRPr="00D629EF" w:rsidRDefault="00AB118A" w:rsidP="00545036">
            <w:pPr>
              <w:pStyle w:val="TAL"/>
              <w:rPr>
                <w:rFonts w:cs="Arial"/>
                <w:lang w:eastAsia="zh-CN"/>
              </w:rPr>
            </w:pPr>
            <w:r w:rsidRPr="00D629EF">
              <w:rPr>
                <w:rFonts w:cs="Arial"/>
                <w:lang w:eastAsia="zh-CN"/>
              </w:rPr>
              <w:t>first bit = NG-C, second bit = Xn-C, third bit = Uu, fourth bit = F1-C, fifth bit = E1:</w:t>
            </w:r>
          </w:p>
          <w:p w14:paraId="24C4CE14" w14:textId="77777777" w:rsidR="00AB118A" w:rsidRPr="00D629EF" w:rsidRDefault="00AB118A" w:rsidP="00545036">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2D229422" w14:textId="77777777" w:rsidR="00AB118A" w:rsidRPr="00D629EF" w:rsidRDefault="00AB118A" w:rsidP="00545036">
            <w:pPr>
              <w:pStyle w:val="TAC"/>
              <w:rPr>
                <w:lang w:eastAsia="zh-CN"/>
              </w:rPr>
            </w:pPr>
            <w:r>
              <w:rPr>
                <w:rFonts w:cs="Arial" w:hint="eastAsia"/>
                <w:lang w:eastAsia="zh-CN"/>
              </w:rPr>
              <w:t>-</w:t>
            </w:r>
          </w:p>
        </w:tc>
        <w:tc>
          <w:tcPr>
            <w:tcW w:w="1276" w:type="dxa"/>
          </w:tcPr>
          <w:p w14:paraId="22999F0A" w14:textId="77777777" w:rsidR="00AB118A" w:rsidRPr="00D629EF" w:rsidRDefault="00AB118A" w:rsidP="00545036">
            <w:pPr>
              <w:pStyle w:val="TAC"/>
              <w:rPr>
                <w:lang w:eastAsia="zh-CN"/>
              </w:rPr>
            </w:pPr>
            <w:r>
              <w:rPr>
                <w:rFonts w:cs="Arial" w:hint="eastAsia"/>
                <w:lang w:eastAsia="zh-CN"/>
              </w:rPr>
              <w:t>-</w:t>
            </w:r>
          </w:p>
        </w:tc>
      </w:tr>
      <w:tr w:rsidR="00AB118A" w:rsidRPr="00D629EF" w14:paraId="46032854" w14:textId="77777777" w:rsidTr="00545036">
        <w:tc>
          <w:tcPr>
            <w:tcW w:w="1560" w:type="dxa"/>
          </w:tcPr>
          <w:p w14:paraId="4497F622" w14:textId="77777777" w:rsidR="00AB118A" w:rsidRPr="00D629EF" w:rsidRDefault="00AB118A" w:rsidP="00545036">
            <w:pPr>
              <w:pStyle w:val="TAL"/>
              <w:rPr>
                <w:rFonts w:cs="Arial"/>
                <w:lang w:eastAsia="ja-JP"/>
              </w:rPr>
            </w:pPr>
            <w:r w:rsidRPr="00D629EF">
              <w:rPr>
                <w:rFonts w:cs="Arial"/>
                <w:lang w:eastAsia="ja-JP"/>
              </w:rPr>
              <w:t>Trace Depth</w:t>
            </w:r>
          </w:p>
        </w:tc>
        <w:tc>
          <w:tcPr>
            <w:tcW w:w="708" w:type="dxa"/>
          </w:tcPr>
          <w:p w14:paraId="14CA43E8" w14:textId="77777777" w:rsidR="00AB118A" w:rsidRPr="00D629EF" w:rsidRDefault="00AB118A" w:rsidP="00545036">
            <w:pPr>
              <w:pStyle w:val="TAL"/>
              <w:rPr>
                <w:rFonts w:cs="Arial"/>
                <w:lang w:eastAsia="ja-JP"/>
              </w:rPr>
            </w:pPr>
            <w:r w:rsidRPr="00D629EF">
              <w:rPr>
                <w:rFonts w:cs="Arial"/>
                <w:lang w:eastAsia="ja-JP"/>
              </w:rPr>
              <w:t>M</w:t>
            </w:r>
          </w:p>
        </w:tc>
        <w:tc>
          <w:tcPr>
            <w:tcW w:w="709" w:type="dxa"/>
          </w:tcPr>
          <w:p w14:paraId="2E9BCEAF" w14:textId="77777777" w:rsidR="00AB118A" w:rsidRPr="00D629EF" w:rsidRDefault="00AB118A" w:rsidP="00545036">
            <w:pPr>
              <w:pStyle w:val="TAL"/>
              <w:rPr>
                <w:i/>
                <w:lang w:eastAsia="ja-JP"/>
              </w:rPr>
            </w:pPr>
          </w:p>
        </w:tc>
        <w:tc>
          <w:tcPr>
            <w:tcW w:w="1418" w:type="dxa"/>
          </w:tcPr>
          <w:p w14:paraId="2A54DA48" w14:textId="77777777" w:rsidR="00AB118A" w:rsidRPr="00D629EF" w:rsidRDefault="00AB118A" w:rsidP="00545036">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446B34E" w14:textId="77777777" w:rsidR="00AB118A" w:rsidRPr="00D629EF" w:rsidRDefault="00AB118A" w:rsidP="00545036">
            <w:pPr>
              <w:pStyle w:val="TAL"/>
              <w:rPr>
                <w:rFonts w:cs="Arial"/>
                <w:lang w:eastAsia="zh-CN"/>
              </w:rPr>
            </w:pPr>
            <w:r w:rsidRPr="00D629EF">
              <w:rPr>
                <w:rFonts w:cs="Arial"/>
                <w:lang w:eastAsia="zh-CN"/>
              </w:rPr>
              <w:t>mediumWithoutVendorSpecificExtension,</w:t>
            </w:r>
          </w:p>
          <w:p w14:paraId="7759852F" w14:textId="77777777" w:rsidR="00AB118A" w:rsidRPr="00D629EF" w:rsidRDefault="00AB118A" w:rsidP="00545036">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405751B6" w14:textId="77777777" w:rsidR="00AB118A" w:rsidRPr="00D629EF" w:rsidRDefault="00AB118A" w:rsidP="00545036">
            <w:pPr>
              <w:pStyle w:val="TAL"/>
              <w:rPr>
                <w:rFonts w:cs="Arial"/>
                <w:lang w:eastAsia="ja-JP"/>
              </w:rPr>
            </w:pPr>
            <w:r w:rsidRPr="00D629EF">
              <w:rPr>
                <w:rFonts w:cs="Arial"/>
                <w:lang w:eastAsia="ja-JP"/>
              </w:rPr>
              <w:t>Defined in TS 32.422 [24].</w:t>
            </w:r>
          </w:p>
        </w:tc>
        <w:tc>
          <w:tcPr>
            <w:tcW w:w="1276" w:type="dxa"/>
          </w:tcPr>
          <w:p w14:paraId="70E693D9" w14:textId="77777777" w:rsidR="00AB118A" w:rsidRPr="00D629EF" w:rsidRDefault="00AB118A" w:rsidP="00545036">
            <w:pPr>
              <w:pStyle w:val="TAC"/>
              <w:rPr>
                <w:lang w:eastAsia="ja-JP"/>
              </w:rPr>
            </w:pPr>
            <w:r>
              <w:rPr>
                <w:rFonts w:cs="Arial" w:hint="eastAsia"/>
                <w:lang w:eastAsia="zh-CN"/>
              </w:rPr>
              <w:t>-</w:t>
            </w:r>
          </w:p>
        </w:tc>
        <w:tc>
          <w:tcPr>
            <w:tcW w:w="1276" w:type="dxa"/>
          </w:tcPr>
          <w:p w14:paraId="58C2D8C7" w14:textId="77777777" w:rsidR="00AB118A" w:rsidRPr="00D629EF" w:rsidRDefault="00AB118A" w:rsidP="00545036">
            <w:pPr>
              <w:pStyle w:val="TAC"/>
              <w:rPr>
                <w:lang w:eastAsia="ja-JP"/>
              </w:rPr>
            </w:pPr>
            <w:r>
              <w:rPr>
                <w:rFonts w:cs="Arial" w:hint="eastAsia"/>
                <w:lang w:eastAsia="zh-CN"/>
              </w:rPr>
              <w:t>-</w:t>
            </w:r>
          </w:p>
        </w:tc>
      </w:tr>
      <w:tr w:rsidR="00AB118A" w:rsidRPr="00D629EF" w14:paraId="03D06F36" w14:textId="77777777" w:rsidTr="00545036">
        <w:tc>
          <w:tcPr>
            <w:tcW w:w="1560" w:type="dxa"/>
          </w:tcPr>
          <w:p w14:paraId="022EF6C9" w14:textId="77777777" w:rsidR="00AB118A" w:rsidRPr="00D629EF" w:rsidRDefault="00AB118A" w:rsidP="00545036">
            <w:pPr>
              <w:pStyle w:val="TAL"/>
              <w:rPr>
                <w:rFonts w:cs="Arial"/>
                <w:lang w:eastAsia="ja-JP"/>
              </w:rPr>
            </w:pPr>
            <w:r w:rsidRPr="00D629EF">
              <w:rPr>
                <w:rFonts w:cs="Arial"/>
                <w:lang w:eastAsia="zh-CN"/>
              </w:rPr>
              <w:t>Trace Collection Entity IP Address</w:t>
            </w:r>
          </w:p>
        </w:tc>
        <w:tc>
          <w:tcPr>
            <w:tcW w:w="708" w:type="dxa"/>
          </w:tcPr>
          <w:p w14:paraId="5EBE2F72" w14:textId="77777777" w:rsidR="00AB118A" w:rsidRPr="00D629EF" w:rsidRDefault="00AB118A" w:rsidP="00545036">
            <w:pPr>
              <w:pStyle w:val="TAL"/>
              <w:rPr>
                <w:rFonts w:cs="Arial"/>
                <w:lang w:eastAsia="ja-JP"/>
              </w:rPr>
            </w:pPr>
            <w:r w:rsidRPr="00D629EF">
              <w:rPr>
                <w:rFonts w:cs="Arial"/>
                <w:lang w:eastAsia="zh-CN"/>
              </w:rPr>
              <w:t>M</w:t>
            </w:r>
          </w:p>
        </w:tc>
        <w:tc>
          <w:tcPr>
            <w:tcW w:w="709" w:type="dxa"/>
          </w:tcPr>
          <w:p w14:paraId="412F0B9F" w14:textId="77777777" w:rsidR="00AB118A" w:rsidRPr="00D629EF" w:rsidRDefault="00AB118A" w:rsidP="00545036">
            <w:pPr>
              <w:pStyle w:val="TAL"/>
              <w:rPr>
                <w:i/>
                <w:lang w:eastAsia="ja-JP"/>
              </w:rPr>
            </w:pPr>
          </w:p>
        </w:tc>
        <w:tc>
          <w:tcPr>
            <w:tcW w:w="1418" w:type="dxa"/>
          </w:tcPr>
          <w:p w14:paraId="44DDB01F" w14:textId="77777777" w:rsidR="00AB118A" w:rsidRPr="00D629EF" w:rsidRDefault="00AB118A" w:rsidP="00545036">
            <w:pPr>
              <w:pStyle w:val="TAL"/>
              <w:rPr>
                <w:rFonts w:cs="Arial"/>
                <w:lang w:eastAsia="zh-CN"/>
              </w:rPr>
            </w:pPr>
            <w:r w:rsidRPr="00D629EF">
              <w:rPr>
                <w:rFonts w:cs="Arial"/>
                <w:lang w:eastAsia="zh-CN"/>
              </w:rPr>
              <w:t>Transport Layer Address</w:t>
            </w:r>
          </w:p>
          <w:p w14:paraId="07BA7B8B" w14:textId="77777777" w:rsidR="00AB118A" w:rsidRPr="00D629EF" w:rsidRDefault="00AB118A" w:rsidP="00545036">
            <w:pPr>
              <w:pStyle w:val="TAL"/>
              <w:rPr>
                <w:rFonts w:cs="Arial"/>
                <w:lang w:eastAsia="ja-JP"/>
              </w:rPr>
            </w:pPr>
            <w:r w:rsidRPr="00D629EF">
              <w:rPr>
                <w:rFonts w:cs="Arial"/>
                <w:lang w:eastAsia="zh-CN"/>
              </w:rPr>
              <w:t>9.3.2.4</w:t>
            </w:r>
          </w:p>
        </w:tc>
        <w:tc>
          <w:tcPr>
            <w:tcW w:w="2551" w:type="dxa"/>
          </w:tcPr>
          <w:p w14:paraId="182234A7" w14:textId="77777777" w:rsidR="00AB118A" w:rsidRDefault="00AB118A" w:rsidP="00545036">
            <w:pPr>
              <w:pStyle w:val="TAL"/>
              <w:rPr>
                <w:rFonts w:cs="Arial"/>
                <w:lang w:eastAsia="zh-CN"/>
              </w:rPr>
            </w:pPr>
            <w:r>
              <w:rPr>
                <w:rFonts w:cs="Arial"/>
                <w:lang w:val="en-US" w:eastAsia="zh-CN"/>
              </w:rPr>
              <w:t>For File based Reporting.</w:t>
            </w:r>
          </w:p>
          <w:p w14:paraId="734AA423" w14:textId="77777777" w:rsidR="00AB118A" w:rsidRDefault="00AB118A" w:rsidP="00545036">
            <w:pPr>
              <w:pStyle w:val="TAL"/>
              <w:rPr>
                <w:rFonts w:cs="Arial"/>
                <w:lang w:val="en-US" w:eastAsia="zh-CN"/>
              </w:rPr>
            </w:pPr>
            <w:r w:rsidRPr="00D629EF">
              <w:rPr>
                <w:rFonts w:cs="Arial"/>
                <w:lang w:eastAsia="zh-CN"/>
              </w:rPr>
              <w:t>Defined in TS 32.422 [24]</w:t>
            </w:r>
            <w:r>
              <w:rPr>
                <w:rFonts w:cs="Arial" w:hint="eastAsia"/>
                <w:lang w:val="en-US" w:eastAsia="zh-CN"/>
              </w:rPr>
              <w:t>.</w:t>
            </w:r>
          </w:p>
          <w:p w14:paraId="1187B8C5" w14:textId="77777777" w:rsidR="00AB118A" w:rsidRPr="00D629EF" w:rsidRDefault="00AB118A" w:rsidP="00545036">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1EC82054" w14:textId="77777777" w:rsidR="00AB118A" w:rsidRPr="00D629EF" w:rsidRDefault="00AB118A" w:rsidP="00545036">
            <w:pPr>
              <w:pStyle w:val="TAC"/>
              <w:rPr>
                <w:lang w:eastAsia="zh-CN"/>
              </w:rPr>
            </w:pPr>
            <w:r>
              <w:rPr>
                <w:rFonts w:cs="Arial" w:hint="eastAsia"/>
                <w:lang w:eastAsia="zh-CN"/>
              </w:rPr>
              <w:t>-</w:t>
            </w:r>
          </w:p>
        </w:tc>
        <w:tc>
          <w:tcPr>
            <w:tcW w:w="1276" w:type="dxa"/>
          </w:tcPr>
          <w:p w14:paraId="7E8D0A48" w14:textId="77777777" w:rsidR="00AB118A" w:rsidRPr="00D629EF" w:rsidRDefault="00AB118A" w:rsidP="00545036">
            <w:pPr>
              <w:pStyle w:val="TAC"/>
              <w:rPr>
                <w:lang w:eastAsia="zh-CN"/>
              </w:rPr>
            </w:pPr>
            <w:r>
              <w:rPr>
                <w:rFonts w:cs="Arial" w:hint="eastAsia"/>
                <w:lang w:eastAsia="zh-CN"/>
              </w:rPr>
              <w:t>-</w:t>
            </w:r>
          </w:p>
        </w:tc>
      </w:tr>
      <w:tr w:rsidR="00AB118A" w:rsidRPr="00D629EF" w14:paraId="5AB6EAA6" w14:textId="77777777" w:rsidTr="00545036">
        <w:tc>
          <w:tcPr>
            <w:tcW w:w="1560" w:type="dxa"/>
          </w:tcPr>
          <w:p w14:paraId="6E471240" w14:textId="77777777" w:rsidR="00AB118A" w:rsidRPr="00D629EF" w:rsidRDefault="00AB118A" w:rsidP="00545036">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379424D3" w14:textId="77777777" w:rsidR="00AB118A" w:rsidRPr="00D629EF" w:rsidRDefault="00AB118A" w:rsidP="00545036">
            <w:pPr>
              <w:pStyle w:val="TAL"/>
              <w:rPr>
                <w:rFonts w:cs="Arial"/>
                <w:lang w:eastAsia="zh-CN"/>
              </w:rPr>
            </w:pPr>
            <w:r>
              <w:rPr>
                <w:rFonts w:cs="Arial"/>
                <w:lang w:val="en-US" w:eastAsia="zh-CN"/>
              </w:rPr>
              <w:t>O</w:t>
            </w:r>
          </w:p>
        </w:tc>
        <w:tc>
          <w:tcPr>
            <w:tcW w:w="709" w:type="dxa"/>
          </w:tcPr>
          <w:p w14:paraId="49558AFE" w14:textId="77777777" w:rsidR="00AB118A" w:rsidRPr="00D629EF" w:rsidRDefault="00AB118A" w:rsidP="00545036">
            <w:pPr>
              <w:pStyle w:val="TAL"/>
              <w:rPr>
                <w:i/>
                <w:lang w:eastAsia="ja-JP"/>
              </w:rPr>
            </w:pPr>
          </w:p>
        </w:tc>
        <w:tc>
          <w:tcPr>
            <w:tcW w:w="1418" w:type="dxa"/>
          </w:tcPr>
          <w:p w14:paraId="71C21207" w14:textId="77777777" w:rsidR="00AB118A" w:rsidRPr="00D629EF" w:rsidRDefault="00AB118A" w:rsidP="00545036">
            <w:pPr>
              <w:pStyle w:val="TAL"/>
              <w:rPr>
                <w:rFonts w:cs="Arial"/>
                <w:lang w:eastAsia="zh-CN"/>
              </w:rPr>
            </w:pPr>
            <w:r>
              <w:rPr>
                <w:rFonts w:cs="Arial"/>
                <w:lang w:eastAsia="zh-CN"/>
              </w:rPr>
              <w:t>9.3.2.8</w:t>
            </w:r>
          </w:p>
        </w:tc>
        <w:tc>
          <w:tcPr>
            <w:tcW w:w="2551" w:type="dxa"/>
          </w:tcPr>
          <w:p w14:paraId="3D3A9BFE" w14:textId="77777777" w:rsidR="00AB118A" w:rsidRDefault="00AB118A" w:rsidP="00545036">
            <w:pPr>
              <w:pStyle w:val="TAL"/>
              <w:rPr>
                <w:rFonts w:cs="Arial"/>
                <w:lang w:val="en-US" w:eastAsia="zh-CN"/>
              </w:rPr>
            </w:pPr>
            <w:r>
              <w:rPr>
                <w:rFonts w:cs="Arial"/>
                <w:lang w:val="en-US" w:eastAsia="zh-CN"/>
              </w:rPr>
              <w:t>For Streaming based Reporting.</w:t>
            </w:r>
          </w:p>
          <w:p w14:paraId="0C7F2616" w14:textId="77777777" w:rsidR="00AB118A" w:rsidRDefault="00AB118A" w:rsidP="00545036">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04E4C00F" w14:textId="77777777" w:rsidR="00AB118A" w:rsidRPr="00D629EF" w:rsidRDefault="00AB118A" w:rsidP="00545036">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56A8BD6A" w14:textId="77777777" w:rsidR="00AB118A" w:rsidRDefault="00AB118A" w:rsidP="00545036">
            <w:pPr>
              <w:pStyle w:val="TAC"/>
              <w:rPr>
                <w:rFonts w:cs="Arial"/>
                <w:lang w:eastAsia="zh-CN"/>
              </w:rPr>
            </w:pPr>
            <w:r>
              <w:rPr>
                <w:rFonts w:cs="Arial"/>
                <w:lang w:eastAsia="zh-CN"/>
              </w:rPr>
              <w:t>YES</w:t>
            </w:r>
          </w:p>
        </w:tc>
        <w:tc>
          <w:tcPr>
            <w:tcW w:w="1276" w:type="dxa"/>
          </w:tcPr>
          <w:p w14:paraId="22776DAA" w14:textId="77777777" w:rsidR="00AB118A" w:rsidRDefault="00AB118A" w:rsidP="00545036">
            <w:pPr>
              <w:pStyle w:val="TAC"/>
              <w:rPr>
                <w:rFonts w:cs="Arial"/>
                <w:lang w:eastAsia="zh-CN"/>
              </w:rPr>
            </w:pPr>
            <w:r>
              <w:rPr>
                <w:rFonts w:cs="Arial"/>
                <w:lang w:eastAsia="zh-CN"/>
              </w:rPr>
              <w:t>ignore</w:t>
            </w:r>
          </w:p>
        </w:tc>
      </w:tr>
      <w:tr w:rsidR="00AB118A" w:rsidRPr="00D629EF" w14:paraId="2EBCE083" w14:textId="77777777" w:rsidTr="00545036">
        <w:tc>
          <w:tcPr>
            <w:tcW w:w="1560" w:type="dxa"/>
          </w:tcPr>
          <w:p w14:paraId="3654BE9E" w14:textId="77777777" w:rsidR="00AB118A" w:rsidRPr="00D629EF" w:rsidRDefault="00AB118A" w:rsidP="00545036">
            <w:pPr>
              <w:pStyle w:val="TAL"/>
              <w:rPr>
                <w:rFonts w:cs="Arial"/>
                <w:lang w:eastAsia="zh-CN"/>
              </w:rPr>
            </w:pPr>
            <w:r>
              <w:rPr>
                <w:rFonts w:cs="Arial"/>
                <w:lang w:eastAsia="zh-CN"/>
              </w:rPr>
              <w:t>MDT Configuration</w:t>
            </w:r>
          </w:p>
        </w:tc>
        <w:tc>
          <w:tcPr>
            <w:tcW w:w="708" w:type="dxa"/>
          </w:tcPr>
          <w:p w14:paraId="6C2184D8" w14:textId="77777777" w:rsidR="00AB118A" w:rsidRPr="00D629EF" w:rsidRDefault="00AB118A" w:rsidP="00545036">
            <w:pPr>
              <w:pStyle w:val="TAL"/>
              <w:rPr>
                <w:rFonts w:cs="Arial"/>
                <w:lang w:eastAsia="zh-CN"/>
              </w:rPr>
            </w:pPr>
            <w:r>
              <w:rPr>
                <w:rFonts w:cs="Arial"/>
                <w:lang w:eastAsia="zh-CN"/>
              </w:rPr>
              <w:t>O</w:t>
            </w:r>
          </w:p>
        </w:tc>
        <w:tc>
          <w:tcPr>
            <w:tcW w:w="709" w:type="dxa"/>
          </w:tcPr>
          <w:p w14:paraId="5CF23D51" w14:textId="77777777" w:rsidR="00AB118A" w:rsidRPr="00D629EF" w:rsidRDefault="00AB118A" w:rsidP="00545036">
            <w:pPr>
              <w:pStyle w:val="TAL"/>
              <w:rPr>
                <w:i/>
                <w:lang w:eastAsia="ja-JP"/>
              </w:rPr>
            </w:pPr>
          </w:p>
        </w:tc>
        <w:tc>
          <w:tcPr>
            <w:tcW w:w="1418" w:type="dxa"/>
          </w:tcPr>
          <w:p w14:paraId="5427272A" w14:textId="77777777" w:rsidR="00AB118A" w:rsidRPr="00D629EF" w:rsidRDefault="00AB118A" w:rsidP="00545036">
            <w:pPr>
              <w:pStyle w:val="TAL"/>
              <w:rPr>
                <w:rFonts w:cs="Arial"/>
                <w:lang w:eastAsia="zh-CN"/>
              </w:rPr>
            </w:pPr>
            <w:r>
              <w:rPr>
                <w:rFonts w:cs="Arial" w:hint="eastAsia"/>
                <w:lang w:val="en-US" w:eastAsia="zh-CN"/>
              </w:rPr>
              <w:t xml:space="preserve">9.3.1.85 </w:t>
            </w:r>
          </w:p>
        </w:tc>
        <w:tc>
          <w:tcPr>
            <w:tcW w:w="2551" w:type="dxa"/>
          </w:tcPr>
          <w:p w14:paraId="7D164ED2" w14:textId="77777777" w:rsidR="00AB118A" w:rsidRPr="00D629EF" w:rsidRDefault="00AB118A" w:rsidP="00545036">
            <w:pPr>
              <w:pStyle w:val="TAL"/>
              <w:rPr>
                <w:rFonts w:cs="Arial"/>
                <w:lang w:eastAsia="zh-CN"/>
              </w:rPr>
            </w:pPr>
          </w:p>
        </w:tc>
        <w:tc>
          <w:tcPr>
            <w:tcW w:w="1276" w:type="dxa"/>
          </w:tcPr>
          <w:p w14:paraId="5BDAC2F3" w14:textId="77777777" w:rsidR="00AB118A" w:rsidRDefault="00AB118A" w:rsidP="00545036">
            <w:pPr>
              <w:pStyle w:val="TAC"/>
              <w:rPr>
                <w:rFonts w:cs="Arial"/>
                <w:lang w:eastAsia="zh-CN"/>
              </w:rPr>
            </w:pPr>
            <w:r>
              <w:rPr>
                <w:rFonts w:cs="Arial"/>
                <w:lang w:eastAsia="zh-CN"/>
              </w:rPr>
              <w:t>YES</w:t>
            </w:r>
          </w:p>
        </w:tc>
        <w:tc>
          <w:tcPr>
            <w:tcW w:w="1276" w:type="dxa"/>
          </w:tcPr>
          <w:p w14:paraId="7275DD6F" w14:textId="77777777" w:rsidR="00AB118A" w:rsidRDefault="00AB118A" w:rsidP="00545036">
            <w:pPr>
              <w:pStyle w:val="TAC"/>
              <w:rPr>
                <w:rFonts w:cs="Arial"/>
                <w:lang w:eastAsia="zh-CN"/>
              </w:rPr>
            </w:pPr>
            <w:r>
              <w:rPr>
                <w:rFonts w:cs="Arial"/>
                <w:lang w:eastAsia="zh-CN"/>
              </w:rPr>
              <w:t>ignore</w:t>
            </w:r>
          </w:p>
        </w:tc>
      </w:tr>
    </w:tbl>
    <w:p w14:paraId="1EFDDEBA" w14:textId="77777777" w:rsidR="00AB118A" w:rsidRPr="00D629EF" w:rsidRDefault="00AB118A" w:rsidP="00AB118A"/>
    <w:p w14:paraId="0C5656F2" w14:textId="77777777" w:rsidR="00AB118A" w:rsidRPr="00D629EF" w:rsidRDefault="00AB118A" w:rsidP="00AB118A">
      <w:pPr>
        <w:pStyle w:val="Heading4"/>
        <w:rPr>
          <w:lang w:eastAsia="zh-CN"/>
        </w:rPr>
      </w:pPr>
      <w:bookmarkStart w:id="8926" w:name="_Toc29461087"/>
      <w:bookmarkStart w:id="8927" w:name="_Toc29505819"/>
      <w:bookmarkStart w:id="8928" w:name="_Toc36556344"/>
      <w:bookmarkStart w:id="8929" w:name="_Toc45881808"/>
      <w:bookmarkStart w:id="8930" w:name="_Toc51852447"/>
      <w:bookmarkStart w:id="8931" w:name="_Toc56620398"/>
      <w:bookmarkStart w:id="8932" w:name="_Toc64448038"/>
      <w:bookmarkStart w:id="8933" w:name="_Toc74152813"/>
      <w:bookmarkStart w:id="8934" w:name="_Toc88656238"/>
      <w:bookmarkStart w:id="8935" w:name="_Toc88657297"/>
      <w:bookmarkStart w:id="8936" w:name="_Toc5646308"/>
      <w:r w:rsidRPr="00D629EF">
        <w:rPr>
          <w:lang w:eastAsia="zh-CN"/>
        </w:rPr>
        <w:t>9.3.1.69</w:t>
      </w:r>
      <w:r w:rsidRPr="00D629EF">
        <w:rPr>
          <w:lang w:eastAsia="zh-CN"/>
        </w:rPr>
        <w:tab/>
        <w:t>Subscriber Profile ID for RAT/Frequency priority</w:t>
      </w:r>
      <w:bookmarkEnd w:id="8926"/>
      <w:bookmarkEnd w:id="8927"/>
      <w:bookmarkEnd w:id="8928"/>
      <w:bookmarkEnd w:id="8929"/>
      <w:bookmarkEnd w:id="8930"/>
      <w:bookmarkEnd w:id="8931"/>
      <w:bookmarkEnd w:id="8932"/>
      <w:bookmarkEnd w:id="8933"/>
      <w:bookmarkEnd w:id="8934"/>
      <w:bookmarkEnd w:id="8935"/>
      <w:r w:rsidRPr="00D629EF">
        <w:rPr>
          <w:lang w:eastAsia="zh-CN"/>
        </w:rPr>
        <w:t xml:space="preserve"> </w:t>
      </w:r>
      <w:bookmarkEnd w:id="8936"/>
    </w:p>
    <w:p w14:paraId="67523F6E" w14:textId="77777777" w:rsidR="00AB118A" w:rsidRPr="00D629EF" w:rsidRDefault="00AB118A" w:rsidP="00AB118A">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AB118A" w:rsidRPr="00D629EF" w14:paraId="680EF394" w14:textId="77777777" w:rsidTr="00545036">
        <w:tc>
          <w:tcPr>
            <w:tcW w:w="2552" w:type="dxa"/>
          </w:tcPr>
          <w:p w14:paraId="59583DAB" w14:textId="77777777" w:rsidR="00AB118A" w:rsidRPr="00D629EF" w:rsidRDefault="00AB118A" w:rsidP="00545036">
            <w:pPr>
              <w:pStyle w:val="TAH"/>
              <w:rPr>
                <w:lang w:eastAsia="ja-JP"/>
              </w:rPr>
            </w:pPr>
            <w:r w:rsidRPr="00D629EF">
              <w:rPr>
                <w:lang w:eastAsia="ja-JP"/>
              </w:rPr>
              <w:t>IE/Group Name</w:t>
            </w:r>
          </w:p>
        </w:tc>
        <w:tc>
          <w:tcPr>
            <w:tcW w:w="1134" w:type="dxa"/>
          </w:tcPr>
          <w:p w14:paraId="2942B9BD" w14:textId="77777777" w:rsidR="00AB118A" w:rsidRPr="00D629EF" w:rsidRDefault="00AB118A" w:rsidP="00545036">
            <w:pPr>
              <w:pStyle w:val="TAH"/>
              <w:rPr>
                <w:lang w:eastAsia="ja-JP"/>
              </w:rPr>
            </w:pPr>
            <w:r w:rsidRPr="00D629EF">
              <w:rPr>
                <w:lang w:eastAsia="ja-JP"/>
              </w:rPr>
              <w:t>Presence</w:t>
            </w:r>
          </w:p>
        </w:tc>
        <w:tc>
          <w:tcPr>
            <w:tcW w:w="1242" w:type="dxa"/>
          </w:tcPr>
          <w:p w14:paraId="7FDC61B8" w14:textId="77777777" w:rsidR="00AB118A" w:rsidRPr="00D629EF" w:rsidRDefault="00AB118A" w:rsidP="00545036">
            <w:pPr>
              <w:pStyle w:val="TAH"/>
              <w:rPr>
                <w:lang w:eastAsia="ja-JP"/>
              </w:rPr>
            </w:pPr>
            <w:r w:rsidRPr="00D629EF">
              <w:rPr>
                <w:lang w:eastAsia="ja-JP"/>
              </w:rPr>
              <w:t>Range</w:t>
            </w:r>
          </w:p>
        </w:tc>
        <w:tc>
          <w:tcPr>
            <w:tcW w:w="1843" w:type="dxa"/>
          </w:tcPr>
          <w:p w14:paraId="449DDCC9" w14:textId="77777777" w:rsidR="00AB118A" w:rsidRPr="00D629EF" w:rsidRDefault="00AB118A" w:rsidP="00545036">
            <w:pPr>
              <w:pStyle w:val="TAH"/>
              <w:rPr>
                <w:lang w:eastAsia="ja-JP"/>
              </w:rPr>
            </w:pPr>
            <w:r w:rsidRPr="00D629EF">
              <w:rPr>
                <w:lang w:eastAsia="ja-JP"/>
              </w:rPr>
              <w:t>IE type and reference</w:t>
            </w:r>
          </w:p>
        </w:tc>
        <w:tc>
          <w:tcPr>
            <w:tcW w:w="2585" w:type="dxa"/>
          </w:tcPr>
          <w:p w14:paraId="772BD81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DC10286" w14:textId="77777777" w:rsidTr="00545036">
        <w:tc>
          <w:tcPr>
            <w:tcW w:w="2552" w:type="dxa"/>
          </w:tcPr>
          <w:p w14:paraId="20A35833" w14:textId="77777777" w:rsidR="00AB118A" w:rsidRPr="00D629EF" w:rsidRDefault="00AB118A" w:rsidP="00545036">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357B516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56EFA594" w14:textId="77777777" w:rsidR="00AB118A" w:rsidRPr="00D629EF" w:rsidRDefault="00AB118A" w:rsidP="00545036">
            <w:pPr>
              <w:keepNext/>
              <w:keepLines/>
              <w:spacing w:after="0"/>
              <w:rPr>
                <w:rFonts w:ascii="Arial" w:hAnsi="Arial" w:cs="Arial"/>
                <w:sz w:val="18"/>
                <w:lang w:eastAsia="ja-JP"/>
              </w:rPr>
            </w:pPr>
          </w:p>
        </w:tc>
        <w:tc>
          <w:tcPr>
            <w:tcW w:w="1843" w:type="dxa"/>
          </w:tcPr>
          <w:p w14:paraId="42AFF69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73938778" w14:textId="77777777" w:rsidR="00AB118A" w:rsidRPr="00D629EF" w:rsidRDefault="00AB118A" w:rsidP="00545036">
            <w:pPr>
              <w:keepNext/>
              <w:keepLines/>
              <w:spacing w:after="0"/>
              <w:rPr>
                <w:rFonts w:ascii="Arial" w:hAnsi="Arial" w:cs="Arial"/>
                <w:sz w:val="18"/>
                <w:lang w:eastAsia="ja-JP"/>
              </w:rPr>
            </w:pPr>
          </w:p>
        </w:tc>
      </w:tr>
    </w:tbl>
    <w:p w14:paraId="708AB94D" w14:textId="77777777" w:rsidR="00AB118A" w:rsidRPr="00D629EF" w:rsidRDefault="00AB118A" w:rsidP="00AB118A">
      <w:pPr>
        <w:rPr>
          <w:lang w:eastAsia="zh-CN"/>
        </w:rPr>
      </w:pPr>
    </w:p>
    <w:p w14:paraId="14F3AB19" w14:textId="77777777" w:rsidR="00AB118A" w:rsidRPr="00D629EF" w:rsidRDefault="00AB118A" w:rsidP="00AB118A">
      <w:pPr>
        <w:pStyle w:val="Heading4"/>
        <w:rPr>
          <w:rFonts w:eastAsia="Batang"/>
        </w:rPr>
      </w:pPr>
      <w:bookmarkStart w:id="8937" w:name="_Toc29461088"/>
      <w:bookmarkStart w:id="8938" w:name="_Toc29505820"/>
      <w:bookmarkStart w:id="8939" w:name="_Toc36556345"/>
      <w:bookmarkStart w:id="8940" w:name="_Toc45881809"/>
      <w:bookmarkStart w:id="8941" w:name="_Toc51852448"/>
      <w:bookmarkStart w:id="8942" w:name="_Toc56620399"/>
      <w:bookmarkStart w:id="8943" w:name="_Toc64448039"/>
      <w:bookmarkStart w:id="8944" w:name="_Toc74152814"/>
      <w:bookmarkStart w:id="8945" w:name="_Toc88656239"/>
      <w:bookmarkStart w:id="8946" w:name="_Toc88657298"/>
      <w:r w:rsidRPr="00D629EF">
        <w:rPr>
          <w:rFonts w:eastAsia="Batang"/>
        </w:rPr>
        <w:t>9.3.1.70</w:t>
      </w:r>
      <w:r w:rsidRPr="00D629EF">
        <w:rPr>
          <w:rFonts w:eastAsia="Batang"/>
        </w:rPr>
        <w:tab/>
        <w:t>Additional RRM Policy Index</w:t>
      </w:r>
      <w:bookmarkEnd w:id="8937"/>
      <w:bookmarkEnd w:id="8938"/>
      <w:bookmarkEnd w:id="8939"/>
      <w:bookmarkEnd w:id="8940"/>
      <w:bookmarkEnd w:id="8941"/>
      <w:bookmarkEnd w:id="8942"/>
      <w:bookmarkEnd w:id="8943"/>
      <w:bookmarkEnd w:id="8944"/>
      <w:bookmarkEnd w:id="8945"/>
      <w:bookmarkEnd w:id="8946"/>
    </w:p>
    <w:p w14:paraId="62F795C0" w14:textId="77777777" w:rsidR="00AB118A" w:rsidRPr="00D629EF" w:rsidRDefault="00AB118A" w:rsidP="00AB118A">
      <w:pPr>
        <w:keepNext/>
      </w:pPr>
      <w:r w:rsidRPr="00D629EF">
        <w:t xml:space="preserve">The </w:t>
      </w:r>
      <w:r w:rsidRPr="00D629EF">
        <w:rPr>
          <w:i/>
        </w:rPr>
        <w:t>Additional RRM Policy Index</w:t>
      </w:r>
      <w:r w:rsidRPr="00D629EF">
        <w:t xml:space="preserve"> IE is used to provide additional information as specified in TS 36.300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AB118A" w:rsidRPr="00D629EF" w14:paraId="7C1977DB"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4F38E561" w14:textId="77777777" w:rsidR="00AB118A" w:rsidRPr="00D629EF" w:rsidRDefault="00AB118A" w:rsidP="00545036">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4C49307" w14:textId="77777777" w:rsidR="00AB118A" w:rsidRPr="00D629EF" w:rsidRDefault="00AB118A" w:rsidP="00545036">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144956C0" w14:textId="77777777" w:rsidR="00AB118A" w:rsidRPr="00D629EF" w:rsidRDefault="00AB118A" w:rsidP="00545036">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C91CA1B"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0035D27"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0307528" w14:textId="77777777" w:rsidTr="00545036">
        <w:tc>
          <w:tcPr>
            <w:tcW w:w="2552" w:type="dxa"/>
            <w:tcBorders>
              <w:top w:val="single" w:sz="4" w:space="0" w:color="auto"/>
              <w:left w:val="single" w:sz="4" w:space="0" w:color="auto"/>
              <w:bottom w:val="single" w:sz="4" w:space="0" w:color="auto"/>
              <w:right w:val="single" w:sz="4" w:space="0" w:color="auto"/>
            </w:tcBorders>
            <w:hideMark/>
          </w:tcPr>
          <w:p w14:paraId="781812D4" w14:textId="77777777" w:rsidR="00AB118A" w:rsidRPr="00D629EF" w:rsidRDefault="00AB118A" w:rsidP="00545036">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4E973C09" w14:textId="77777777" w:rsidR="00AB118A" w:rsidRPr="00D629EF" w:rsidRDefault="00AB118A" w:rsidP="00545036">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1AE70A33" w14:textId="77777777" w:rsidR="00AB118A" w:rsidRPr="00D629EF" w:rsidRDefault="00AB118A" w:rsidP="00545036">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2C7F13B4" w14:textId="77777777" w:rsidR="00AB118A" w:rsidRPr="00D629EF" w:rsidRDefault="00AB118A" w:rsidP="00545036">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2223BDAE" w14:textId="77777777" w:rsidR="00AB118A" w:rsidRPr="00D629EF" w:rsidRDefault="00AB118A" w:rsidP="00545036">
            <w:pPr>
              <w:pStyle w:val="TAL"/>
              <w:rPr>
                <w:rFonts w:cs="Arial"/>
                <w:lang w:eastAsia="ja-JP"/>
              </w:rPr>
            </w:pPr>
          </w:p>
        </w:tc>
      </w:tr>
    </w:tbl>
    <w:p w14:paraId="6E0B5B2B" w14:textId="77777777" w:rsidR="00AB118A" w:rsidRPr="00D629EF" w:rsidRDefault="00AB118A" w:rsidP="00AB118A"/>
    <w:p w14:paraId="44B56014" w14:textId="77777777" w:rsidR="00AB118A" w:rsidRPr="00D629EF" w:rsidRDefault="00AB118A" w:rsidP="00AB118A">
      <w:pPr>
        <w:pStyle w:val="Heading4"/>
      </w:pPr>
      <w:bookmarkStart w:id="8947" w:name="_Toc29461089"/>
      <w:bookmarkStart w:id="8948" w:name="_Toc29505821"/>
      <w:bookmarkStart w:id="8949" w:name="_Toc36556346"/>
      <w:bookmarkStart w:id="8950" w:name="_Toc45881810"/>
      <w:bookmarkStart w:id="8951" w:name="_Toc51852449"/>
      <w:bookmarkStart w:id="8952" w:name="_Toc56620400"/>
      <w:bookmarkStart w:id="8953" w:name="_Toc64448040"/>
      <w:bookmarkStart w:id="8954" w:name="_Toc74152815"/>
      <w:bookmarkStart w:id="8955" w:name="_Toc88656240"/>
      <w:bookmarkStart w:id="8956" w:name="_Toc88657299"/>
      <w:r w:rsidRPr="00D629EF">
        <w:t>9.3.1.71</w:t>
      </w:r>
      <w:r w:rsidRPr="00D629EF">
        <w:tab/>
        <w:t>Retainability Measurements Information</w:t>
      </w:r>
      <w:bookmarkEnd w:id="8947"/>
      <w:bookmarkEnd w:id="8948"/>
      <w:bookmarkEnd w:id="8949"/>
      <w:bookmarkEnd w:id="8950"/>
      <w:bookmarkEnd w:id="8951"/>
      <w:bookmarkEnd w:id="8952"/>
      <w:bookmarkEnd w:id="8953"/>
      <w:bookmarkEnd w:id="8954"/>
      <w:bookmarkEnd w:id="8955"/>
      <w:bookmarkEnd w:id="8956"/>
    </w:p>
    <w:p w14:paraId="7D33C8FC" w14:textId="77777777" w:rsidR="00AB118A" w:rsidRPr="00D629EF" w:rsidRDefault="00AB118A" w:rsidP="00AB118A">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AB118A" w:rsidRPr="00D629EF" w14:paraId="123BC3DB" w14:textId="77777777" w:rsidTr="00545036">
        <w:tc>
          <w:tcPr>
            <w:tcW w:w="2155" w:type="dxa"/>
          </w:tcPr>
          <w:p w14:paraId="46B2771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78E83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41461B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39A778C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68D02F9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15BDDB5E"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2F956B22"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AB118A" w:rsidRPr="00D629EF" w14:paraId="169EC41A" w14:textId="77777777" w:rsidTr="00545036">
        <w:tc>
          <w:tcPr>
            <w:tcW w:w="2155" w:type="dxa"/>
          </w:tcPr>
          <w:p w14:paraId="19D56D7F" w14:textId="77777777" w:rsidR="00AB118A" w:rsidRPr="00D629EF" w:rsidRDefault="00AB118A" w:rsidP="00545036">
            <w:pPr>
              <w:keepNext/>
              <w:keepLines/>
              <w:spacing w:after="0"/>
              <w:rPr>
                <w:rFonts w:ascii="Arial" w:hAnsi="Arial" w:cs="Arial"/>
                <w:b/>
                <w:sz w:val="18"/>
              </w:rPr>
            </w:pPr>
            <w:r w:rsidRPr="00D629EF">
              <w:rPr>
                <w:rFonts w:ascii="Arial" w:hAnsi="Arial" w:cs="Arial"/>
                <w:b/>
                <w:sz w:val="18"/>
              </w:rPr>
              <w:t>DRB Removed List</w:t>
            </w:r>
          </w:p>
        </w:tc>
        <w:tc>
          <w:tcPr>
            <w:tcW w:w="1134" w:type="dxa"/>
          </w:tcPr>
          <w:p w14:paraId="2BD658CF"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5919D577" w14:textId="77777777" w:rsidR="00AB118A" w:rsidRPr="00D629EF" w:rsidRDefault="00AB118A" w:rsidP="00545036">
            <w:pPr>
              <w:keepNext/>
              <w:keepLines/>
              <w:spacing w:after="0"/>
              <w:rPr>
                <w:rFonts w:ascii="Arial" w:hAnsi="Arial" w:cs="Arial"/>
                <w:i/>
                <w:sz w:val="18"/>
              </w:rPr>
            </w:pPr>
            <w:r w:rsidRPr="00D629EF">
              <w:rPr>
                <w:rFonts w:ascii="Arial" w:hAnsi="Arial" w:cs="Arial"/>
                <w:i/>
                <w:sz w:val="18"/>
              </w:rPr>
              <w:t>1</w:t>
            </w:r>
          </w:p>
        </w:tc>
        <w:tc>
          <w:tcPr>
            <w:tcW w:w="1305" w:type="dxa"/>
          </w:tcPr>
          <w:p w14:paraId="4F1F0F05" w14:textId="77777777" w:rsidR="00AB118A" w:rsidRPr="00D629EF" w:rsidRDefault="00AB118A" w:rsidP="00545036">
            <w:pPr>
              <w:keepNext/>
              <w:keepLines/>
              <w:spacing w:after="0"/>
              <w:rPr>
                <w:rFonts w:ascii="Arial" w:hAnsi="Arial" w:cs="Arial"/>
                <w:sz w:val="18"/>
                <w:lang w:eastAsia="ja-JP"/>
              </w:rPr>
            </w:pPr>
          </w:p>
        </w:tc>
        <w:tc>
          <w:tcPr>
            <w:tcW w:w="1417" w:type="dxa"/>
          </w:tcPr>
          <w:p w14:paraId="75901605" w14:textId="77777777" w:rsidR="00AB118A" w:rsidRPr="00D629EF" w:rsidRDefault="00AB118A" w:rsidP="00545036">
            <w:pPr>
              <w:keepNext/>
              <w:keepLines/>
              <w:spacing w:after="0"/>
              <w:rPr>
                <w:rFonts w:ascii="Arial" w:hAnsi="Arial" w:cs="Arial"/>
                <w:sz w:val="18"/>
                <w:lang w:eastAsia="ja-JP"/>
              </w:rPr>
            </w:pPr>
          </w:p>
        </w:tc>
        <w:tc>
          <w:tcPr>
            <w:tcW w:w="1134" w:type="dxa"/>
          </w:tcPr>
          <w:p w14:paraId="33A9AA8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F0039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64E60C4" w14:textId="77777777" w:rsidTr="00545036">
        <w:tc>
          <w:tcPr>
            <w:tcW w:w="2155" w:type="dxa"/>
          </w:tcPr>
          <w:p w14:paraId="63D5CEDE" w14:textId="77777777" w:rsidR="00AB118A" w:rsidRPr="00D629EF" w:rsidRDefault="00AB118A" w:rsidP="00545036">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1C6E080C" w14:textId="77777777" w:rsidR="00AB118A" w:rsidRPr="00D629EF" w:rsidRDefault="00AB118A" w:rsidP="00545036">
            <w:pPr>
              <w:keepNext/>
              <w:keepLines/>
              <w:spacing w:after="0"/>
              <w:rPr>
                <w:rFonts w:ascii="Arial" w:eastAsia="Batang" w:hAnsi="Arial" w:cs="Arial"/>
                <w:sz w:val="18"/>
                <w:lang w:eastAsia="ja-JP"/>
              </w:rPr>
            </w:pPr>
          </w:p>
        </w:tc>
        <w:tc>
          <w:tcPr>
            <w:tcW w:w="1814" w:type="dxa"/>
          </w:tcPr>
          <w:p w14:paraId="44376F54" w14:textId="77777777" w:rsidR="00AB118A" w:rsidRPr="00D629EF" w:rsidRDefault="00AB118A" w:rsidP="00545036">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1DB6C17C" w14:textId="77777777" w:rsidR="00AB118A" w:rsidRPr="00D629EF" w:rsidRDefault="00AB118A" w:rsidP="00545036">
            <w:pPr>
              <w:keepNext/>
              <w:keepLines/>
              <w:spacing w:after="0"/>
              <w:rPr>
                <w:rFonts w:ascii="Arial" w:hAnsi="Arial" w:cs="Arial"/>
                <w:sz w:val="18"/>
                <w:lang w:eastAsia="ja-JP"/>
              </w:rPr>
            </w:pPr>
          </w:p>
        </w:tc>
        <w:tc>
          <w:tcPr>
            <w:tcW w:w="1417" w:type="dxa"/>
          </w:tcPr>
          <w:p w14:paraId="07296EF8" w14:textId="77777777" w:rsidR="00AB118A" w:rsidRPr="00D629EF" w:rsidRDefault="00AB118A" w:rsidP="00545036">
            <w:pPr>
              <w:keepNext/>
              <w:keepLines/>
              <w:spacing w:after="0"/>
              <w:rPr>
                <w:rFonts w:ascii="Arial" w:hAnsi="Arial" w:cs="Arial"/>
                <w:sz w:val="18"/>
                <w:lang w:eastAsia="ja-JP"/>
              </w:rPr>
            </w:pPr>
          </w:p>
        </w:tc>
        <w:tc>
          <w:tcPr>
            <w:tcW w:w="1134" w:type="dxa"/>
          </w:tcPr>
          <w:p w14:paraId="5B92C70E"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28EB4F4F"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34E097B2" w14:textId="77777777" w:rsidTr="00545036">
        <w:tc>
          <w:tcPr>
            <w:tcW w:w="2155" w:type="dxa"/>
          </w:tcPr>
          <w:p w14:paraId="67E31B96" w14:textId="77777777" w:rsidR="00AB118A" w:rsidRPr="00D629EF" w:rsidRDefault="00AB118A" w:rsidP="00545036">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0EA6484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1C2F65CC" w14:textId="77777777" w:rsidR="00AB118A" w:rsidRPr="00D629EF" w:rsidRDefault="00AB118A" w:rsidP="00545036">
            <w:pPr>
              <w:keepNext/>
              <w:keepLines/>
              <w:spacing w:after="0"/>
              <w:rPr>
                <w:rFonts w:ascii="Arial" w:hAnsi="Arial" w:cs="Arial"/>
                <w:sz w:val="18"/>
                <w:lang w:eastAsia="ja-JP"/>
              </w:rPr>
            </w:pPr>
          </w:p>
        </w:tc>
        <w:tc>
          <w:tcPr>
            <w:tcW w:w="1305" w:type="dxa"/>
          </w:tcPr>
          <w:p w14:paraId="6160F7B5"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600BC839" w14:textId="77777777" w:rsidR="00AB118A" w:rsidRPr="00D629EF" w:rsidRDefault="00AB118A" w:rsidP="00545036">
            <w:pPr>
              <w:keepNext/>
              <w:keepLines/>
              <w:spacing w:after="0"/>
              <w:rPr>
                <w:rFonts w:ascii="Arial" w:hAnsi="Arial" w:cs="Arial"/>
                <w:sz w:val="18"/>
                <w:lang w:eastAsia="ja-JP"/>
              </w:rPr>
            </w:pPr>
          </w:p>
        </w:tc>
        <w:tc>
          <w:tcPr>
            <w:tcW w:w="1134" w:type="dxa"/>
          </w:tcPr>
          <w:p w14:paraId="3F0D1B02"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4D1EF92"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46DBC84A" w14:textId="77777777" w:rsidTr="00545036">
        <w:tc>
          <w:tcPr>
            <w:tcW w:w="2155" w:type="dxa"/>
          </w:tcPr>
          <w:p w14:paraId="2728519F"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50CFFEF4"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674A756" w14:textId="77777777" w:rsidR="00AB118A" w:rsidRPr="00D629EF" w:rsidRDefault="00AB118A" w:rsidP="00545036">
            <w:pPr>
              <w:keepNext/>
              <w:keepLines/>
              <w:spacing w:after="0"/>
              <w:rPr>
                <w:rFonts w:ascii="Arial" w:hAnsi="Arial" w:cs="Arial"/>
                <w:sz w:val="18"/>
                <w:lang w:eastAsia="ja-JP"/>
              </w:rPr>
            </w:pPr>
          </w:p>
        </w:tc>
        <w:tc>
          <w:tcPr>
            <w:tcW w:w="1305" w:type="dxa"/>
          </w:tcPr>
          <w:p w14:paraId="54448022"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62F475C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57578D44"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54D33D19"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D8F63B" w14:textId="77777777" w:rsidTr="00545036">
        <w:tc>
          <w:tcPr>
            <w:tcW w:w="2155" w:type="dxa"/>
          </w:tcPr>
          <w:p w14:paraId="789FA169"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1F0033E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5D30698" w14:textId="77777777" w:rsidR="00AB118A" w:rsidRPr="00D629EF" w:rsidRDefault="00AB118A" w:rsidP="00545036">
            <w:pPr>
              <w:keepNext/>
              <w:keepLines/>
              <w:spacing w:after="0"/>
              <w:rPr>
                <w:rFonts w:ascii="Arial" w:hAnsi="Arial" w:cs="Arial"/>
                <w:sz w:val="18"/>
                <w:lang w:eastAsia="ja-JP"/>
              </w:rPr>
            </w:pPr>
          </w:p>
        </w:tc>
        <w:tc>
          <w:tcPr>
            <w:tcW w:w="1305" w:type="dxa"/>
          </w:tcPr>
          <w:p w14:paraId="6BB0D679"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A20D75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58F125E7"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647E2EA"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2E269ABC" w14:textId="77777777" w:rsidTr="00545036">
        <w:tc>
          <w:tcPr>
            <w:tcW w:w="2155" w:type="dxa"/>
          </w:tcPr>
          <w:p w14:paraId="646B43B8" w14:textId="77777777" w:rsidR="00AB118A" w:rsidRPr="00D629EF" w:rsidRDefault="00AB118A" w:rsidP="00545036">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0211E7A7" w14:textId="77777777" w:rsidR="00AB118A" w:rsidRPr="00D629EF" w:rsidRDefault="00AB118A" w:rsidP="00545036">
            <w:pPr>
              <w:keepNext/>
              <w:keepLines/>
              <w:spacing w:after="0"/>
              <w:rPr>
                <w:rFonts w:ascii="Arial" w:hAnsi="Arial" w:cs="Arial"/>
                <w:sz w:val="18"/>
                <w:lang w:eastAsia="ja-JP"/>
              </w:rPr>
            </w:pPr>
          </w:p>
        </w:tc>
        <w:tc>
          <w:tcPr>
            <w:tcW w:w="1814" w:type="dxa"/>
          </w:tcPr>
          <w:p w14:paraId="03F0A42C"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41D6EFCC"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6DBA3E56" w14:textId="77777777" w:rsidR="00AB118A" w:rsidRPr="00D629EF" w:rsidRDefault="00AB118A" w:rsidP="00545036">
            <w:pPr>
              <w:keepNext/>
              <w:keepLines/>
              <w:spacing w:after="0"/>
              <w:rPr>
                <w:rFonts w:ascii="Arial" w:hAnsi="Arial" w:cs="Arial"/>
                <w:sz w:val="18"/>
                <w:lang w:eastAsia="ja-JP"/>
              </w:rPr>
            </w:pPr>
          </w:p>
        </w:tc>
        <w:tc>
          <w:tcPr>
            <w:tcW w:w="1134" w:type="dxa"/>
          </w:tcPr>
          <w:p w14:paraId="1CF666F9"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3D9308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E2D80D2" w14:textId="77777777" w:rsidTr="00545036">
        <w:tc>
          <w:tcPr>
            <w:tcW w:w="2155" w:type="dxa"/>
          </w:tcPr>
          <w:p w14:paraId="1A0AD7EB" w14:textId="77777777" w:rsidR="00AB118A" w:rsidRPr="00D629EF" w:rsidRDefault="00AB118A" w:rsidP="00545036">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2D0A2000" w14:textId="77777777" w:rsidR="00AB118A" w:rsidRPr="00D629EF" w:rsidRDefault="00AB118A" w:rsidP="00545036">
            <w:pPr>
              <w:keepNext/>
              <w:keepLines/>
              <w:spacing w:after="0"/>
              <w:rPr>
                <w:rFonts w:ascii="Arial" w:hAnsi="Arial" w:cs="Arial"/>
                <w:sz w:val="18"/>
                <w:lang w:eastAsia="ja-JP"/>
              </w:rPr>
            </w:pPr>
          </w:p>
        </w:tc>
        <w:tc>
          <w:tcPr>
            <w:tcW w:w="1814" w:type="dxa"/>
          </w:tcPr>
          <w:p w14:paraId="787A5A5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08E9B519" w14:textId="77777777" w:rsidR="00AB118A" w:rsidRPr="00D629EF" w:rsidRDefault="00AB118A" w:rsidP="00545036">
            <w:pPr>
              <w:keepNext/>
              <w:keepLines/>
              <w:spacing w:after="0"/>
              <w:rPr>
                <w:rFonts w:ascii="Arial" w:hAnsi="Arial" w:cs="Arial"/>
                <w:sz w:val="18"/>
                <w:highlight w:val="yellow"/>
                <w:lang w:eastAsia="ja-JP"/>
              </w:rPr>
            </w:pPr>
          </w:p>
        </w:tc>
        <w:tc>
          <w:tcPr>
            <w:tcW w:w="1417" w:type="dxa"/>
          </w:tcPr>
          <w:p w14:paraId="08D537C2" w14:textId="77777777" w:rsidR="00AB118A" w:rsidRPr="00D629EF" w:rsidRDefault="00AB118A" w:rsidP="00545036">
            <w:pPr>
              <w:keepNext/>
              <w:keepLines/>
              <w:spacing w:after="0"/>
              <w:rPr>
                <w:rFonts w:ascii="Arial" w:hAnsi="Arial" w:cs="Arial"/>
                <w:sz w:val="18"/>
                <w:lang w:eastAsia="ja-JP"/>
              </w:rPr>
            </w:pPr>
          </w:p>
        </w:tc>
        <w:tc>
          <w:tcPr>
            <w:tcW w:w="1134" w:type="dxa"/>
          </w:tcPr>
          <w:p w14:paraId="76C8BF60"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E62C508"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73BB5DAD" w14:textId="77777777" w:rsidTr="00545036">
        <w:tc>
          <w:tcPr>
            <w:tcW w:w="2155" w:type="dxa"/>
          </w:tcPr>
          <w:p w14:paraId="32B3EBFB"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3B70C10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6FAA9A0F" w14:textId="77777777" w:rsidR="00AB118A" w:rsidRPr="00D629EF" w:rsidRDefault="00AB118A" w:rsidP="00545036">
            <w:pPr>
              <w:keepNext/>
              <w:keepLines/>
              <w:spacing w:after="0"/>
              <w:rPr>
                <w:rFonts w:ascii="Arial" w:hAnsi="Arial" w:cs="Arial"/>
                <w:sz w:val="18"/>
                <w:lang w:eastAsia="ja-JP"/>
              </w:rPr>
            </w:pPr>
          </w:p>
        </w:tc>
        <w:tc>
          <w:tcPr>
            <w:tcW w:w="1305" w:type="dxa"/>
          </w:tcPr>
          <w:p w14:paraId="7EE53432"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3A106105" w14:textId="77777777" w:rsidR="00AB118A" w:rsidRPr="00D629EF" w:rsidRDefault="00AB118A" w:rsidP="00545036">
            <w:pPr>
              <w:keepNext/>
              <w:keepLines/>
              <w:spacing w:after="0"/>
              <w:rPr>
                <w:rFonts w:ascii="Arial" w:hAnsi="Arial" w:cs="Arial"/>
                <w:sz w:val="18"/>
                <w:lang w:eastAsia="ja-JP"/>
              </w:rPr>
            </w:pPr>
          </w:p>
        </w:tc>
        <w:tc>
          <w:tcPr>
            <w:tcW w:w="1134" w:type="dxa"/>
          </w:tcPr>
          <w:p w14:paraId="2166C43A"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E829C84"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1C85F638" w14:textId="77777777" w:rsidTr="00545036">
        <w:tc>
          <w:tcPr>
            <w:tcW w:w="2155" w:type="dxa"/>
          </w:tcPr>
          <w:p w14:paraId="76059B13"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501B110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9690D63" w14:textId="77777777" w:rsidR="00AB118A" w:rsidRPr="00D629EF" w:rsidRDefault="00AB118A" w:rsidP="00545036">
            <w:pPr>
              <w:keepNext/>
              <w:keepLines/>
              <w:spacing w:after="0"/>
              <w:rPr>
                <w:rFonts w:ascii="Arial" w:hAnsi="Arial" w:cs="Arial"/>
                <w:sz w:val="18"/>
                <w:lang w:eastAsia="ja-JP"/>
              </w:rPr>
            </w:pPr>
          </w:p>
        </w:tc>
        <w:tc>
          <w:tcPr>
            <w:tcW w:w="1305" w:type="dxa"/>
          </w:tcPr>
          <w:p w14:paraId="0E33729F" w14:textId="77777777" w:rsidR="00AB118A" w:rsidRPr="00D629EF" w:rsidRDefault="00AB118A" w:rsidP="00545036">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66C1079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164C1C4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0E64231" w14:textId="77777777" w:rsidR="00AB118A" w:rsidRPr="00D629EF" w:rsidRDefault="00AB118A" w:rsidP="00545036">
            <w:pPr>
              <w:keepNext/>
              <w:keepLines/>
              <w:spacing w:after="0"/>
              <w:jc w:val="center"/>
              <w:rPr>
                <w:rFonts w:ascii="Arial" w:hAnsi="Arial" w:cs="Arial"/>
                <w:sz w:val="18"/>
                <w:lang w:eastAsia="ja-JP"/>
              </w:rPr>
            </w:pPr>
          </w:p>
        </w:tc>
      </w:tr>
      <w:tr w:rsidR="00AB118A" w:rsidRPr="00D629EF" w14:paraId="694786D6" w14:textId="77777777" w:rsidTr="00545036">
        <w:tc>
          <w:tcPr>
            <w:tcW w:w="2155" w:type="dxa"/>
          </w:tcPr>
          <w:p w14:paraId="5A438076" w14:textId="77777777" w:rsidR="00AB118A" w:rsidRPr="00D629EF" w:rsidRDefault="00AB118A" w:rsidP="00545036">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6AA4041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313E1158" w14:textId="77777777" w:rsidR="00AB118A" w:rsidRPr="00D629EF" w:rsidRDefault="00AB118A" w:rsidP="00545036">
            <w:pPr>
              <w:keepNext/>
              <w:keepLines/>
              <w:spacing w:after="0"/>
              <w:rPr>
                <w:rFonts w:ascii="Arial" w:hAnsi="Arial" w:cs="Arial"/>
                <w:sz w:val="18"/>
                <w:lang w:eastAsia="ja-JP"/>
              </w:rPr>
            </w:pPr>
          </w:p>
        </w:tc>
        <w:tc>
          <w:tcPr>
            <w:tcW w:w="1305" w:type="dxa"/>
          </w:tcPr>
          <w:p w14:paraId="352C23C7" w14:textId="77777777" w:rsidR="00AB118A" w:rsidRPr="00D629EF" w:rsidRDefault="00AB118A" w:rsidP="00545036">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796555B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3F96582C" w14:textId="77777777" w:rsidR="00AB118A" w:rsidRPr="00D629EF" w:rsidRDefault="00AB118A" w:rsidP="00545036">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5C17238" w14:textId="77777777" w:rsidR="00AB118A" w:rsidRPr="00D629EF" w:rsidRDefault="00AB118A" w:rsidP="00545036">
            <w:pPr>
              <w:keepNext/>
              <w:keepLines/>
              <w:spacing w:after="0"/>
              <w:jc w:val="center"/>
              <w:rPr>
                <w:rFonts w:ascii="Arial" w:hAnsi="Arial" w:cs="Arial"/>
                <w:sz w:val="18"/>
                <w:lang w:eastAsia="ja-JP"/>
              </w:rPr>
            </w:pPr>
          </w:p>
        </w:tc>
      </w:tr>
    </w:tbl>
    <w:p w14:paraId="780CBE4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84926DD" w14:textId="77777777" w:rsidTr="00545036">
        <w:trPr>
          <w:jc w:val="center"/>
        </w:trPr>
        <w:tc>
          <w:tcPr>
            <w:tcW w:w="3686" w:type="dxa"/>
          </w:tcPr>
          <w:p w14:paraId="1BED3B6F"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770DD249" w14:textId="77777777" w:rsidR="00AB118A" w:rsidRPr="00D629EF" w:rsidRDefault="00AB118A" w:rsidP="00545036">
            <w:pPr>
              <w:keepNext/>
              <w:keepLines/>
              <w:spacing w:after="0"/>
              <w:jc w:val="center"/>
              <w:rPr>
                <w:rFonts w:ascii="Arial" w:hAnsi="Arial" w:cs="Arial"/>
                <w:b/>
                <w:sz w:val="18"/>
              </w:rPr>
            </w:pPr>
            <w:r w:rsidRPr="00D629EF">
              <w:rPr>
                <w:rFonts w:ascii="Arial" w:hAnsi="Arial" w:cs="Arial"/>
                <w:b/>
                <w:sz w:val="18"/>
              </w:rPr>
              <w:t>Explanation</w:t>
            </w:r>
          </w:p>
        </w:tc>
      </w:tr>
      <w:tr w:rsidR="00AB118A" w:rsidRPr="00D629EF" w14:paraId="1A84B744" w14:textId="77777777" w:rsidTr="00545036">
        <w:trPr>
          <w:jc w:val="center"/>
        </w:trPr>
        <w:tc>
          <w:tcPr>
            <w:tcW w:w="3686" w:type="dxa"/>
          </w:tcPr>
          <w:p w14:paraId="5964DF4D"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maxnoofDRBs</w:t>
            </w:r>
          </w:p>
        </w:tc>
        <w:tc>
          <w:tcPr>
            <w:tcW w:w="5670" w:type="dxa"/>
          </w:tcPr>
          <w:p w14:paraId="0DD75FD9"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DRBs for a UE. Value is 32.</w:t>
            </w:r>
          </w:p>
        </w:tc>
      </w:tr>
      <w:tr w:rsidR="00AB118A" w:rsidRPr="00D629EF" w14:paraId="711EB144" w14:textId="77777777" w:rsidTr="00545036">
        <w:trPr>
          <w:jc w:val="center"/>
        </w:trPr>
        <w:tc>
          <w:tcPr>
            <w:tcW w:w="3686" w:type="dxa"/>
          </w:tcPr>
          <w:p w14:paraId="70775E5A"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maxnoofQoSFlows</w:t>
            </w:r>
          </w:p>
        </w:tc>
        <w:tc>
          <w:tcPr>
            <w:tcW w:w="5670" w:type="dxa"/>
          </w:tcPr>
          <w:p w14:paraId="2E6B9ACF" w14:textId="77777777" w:rsidR="00AB118A" w:rsidRPr="00D629EF" w:rsidRDefault="00AB118A" w:rsidP="00545036">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41837524" w14:textId="77777777" w:rsidR="00AB118A" w:rsidRDefault="00AB118A" w:rsidP="00AB118A"/>
    <w:p w14:paraId="6B31AE3B" w14:textId="77777777" w:rsidR="00AB118A" w:rsidRDefault="00AB118A" w:rsidP="00AB118A">
      <w:pPr>
        <w:pStyle w:val="Heading4"/>
        <w:rPr>
          <w:rFonts w:eastAsia="Yu Mincho"/>
        </w:rPr>
      </w:pPr>
      <w:bookmarkStart w:id="8957" w:name="_Toc14207847"/>
      <w:bookmarkStart w:id="8958" w:name="_Toc45881811"/>
      <w:bookmarkStart w:id="8959" w:name="_Toc51852450"/>
      <w:bookmarkStart w:id="8960" w:name="_Toc56620401"/>
      <w:bookmarkStart w:id="8961" w:name="_Toc64448041"/>
      <w:bookmarkStart w:id="8962" w:name="_Toc74152816"/>
      <w:bookmarkStart w:id="8963" w:name="_Toc88656241"/>
      <w:bookmarkStart w:id="8964" w:name="_Toc88657300"/>
      <w:r>
        <w:rPr>
          <w:rFonts w:eastAsia="Yu Mincho"/>
        </w:rPr>
        <w:t>9.3.1.72</w:t>
      </w:r>
      <w:r>
        <w:rPr>
          <w:rFonts w:eastAsia="Yu Mincho"/>
        </w:rPr>
        <w:tab/>
        <w:t>TNL Available Capacity Indicator</w:t>
      </w:r>
      <w:bookmarkEnd w:id="8957"/>
      <w:bookmarkEnd w:id="8958"/>
      <w:bookmarkEnd w:id="8959"/>
      <w:bookmarkEnd w:id="8960"/>
      <w:bookmarkEnd w:id="8961"/>
      <w:bookmarkEnd w:id="8962"/>
      <w:bookmarkEnd w:id="8963"/>
      <w:bookmarkEnd w:id="8964"/>
    </w:p>
    <w:p w14:paraId="6BF60A90" w14:textId="77777777" w:rsidR="00AB118A" w:rsidRDefault="00AB118A" w:rsidP="00AB118A">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594537F1"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59001D56"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74726327"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352B31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6AE9216"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2227506D" w14:textId="77777777" w:rsidR="00AB118A" w:rsidRDefault="00AB118A" w:rsidP="00545036">
            <w:pPr>
              <w:pStyle w:val="TAH"/>
              <w:rPr>
                <w:lang w:val="en-US" w:eastAsia="ja-JP"/>
              </w:rPr>
            </w:pPr>
            <w:r>
              <w:rPr>
                <w:lang w:val="en-US" w:eastAsia="ja-JP"/>
              </w:rPr>
              <w:t>Semantics description</w:t>
            </w:r>
          </w:p>
        </w:tc>
      </w:tr>
      <w:tr w:rsidR="00AB118A" w14:paraId="48390AA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800A4B" w14:textId="77777777" w:rsidR="00AB118A" w:rsidDel="0080410B" w:rsidRDefault="00AB118A" w:rsidP="00545036">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7E17AEBE"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D97A48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D8F083C"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233BCD20"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C94893D"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F5BAF0B" w14:textId="77777777" w:rsidR="00AB118A" w:rsidDel="0080410B" w:rsidRDefault="00AB118A" w:rsidP="00545036">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0B57202D"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287A1665"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EB9F56F"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6F098DDF" w14:textId="77777777" w:rsidR="00AB118A" w:rsidDel="0080410B" w:rsidRDefault="00AB118A" w:rsidP="00545036">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AB118A" w14:paraId="538ECCFE"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4961D249" w14:textId="77777777" w:rsidR="00AB118A" w:rsidDel="0080410B" w:rsidRDefault="00AB118A" w:rsidP="00545036">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48CD0E4A"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7DAA0991"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F3DF3F6"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06C520FA" w14:textId="77777777" w:rsidR="00AB118A" w:rsidDel="0080410B" w:rsidRDefault="00AB118A" w:rsidP="00545036">
            <w:pPr>
              <w:pStyle w:val="TAL"/>
              <w:rPr>
                <w:lang w:val="en-US"/>
              </w:rPr>
            </w:pPr>
            <w:r>
              <w:rPr>
                <w:lang w:val="en-US"/>
              </w:rPr>
              <w:t xml:space="preserve">Maximum </w:t>
            </w:r>
            <w:r w:rsidRPr="00D05748">
              <w:rPr>
                <w:lang w:val="en-US"/>
              </w:rPr>
              <w:t>capacity in kbps</w:t>
            </w:r>
          </w:p>
        </w:tc>
      </w:tr>
      <w:tr w:rsidR="00AB118A" w14:paraId="51898F3A"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285B12A1" w14:textId="77777777" w:rsidR="00AB118A" w:rsidDel="0080410B" w:rsidRDefault="00AB118A" w:rsidP="00545036">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48E6629C" w14:textId="77777777" w:rsidR="00AB118A" w:rsidDel="0080410B" w:rsidRDefault="00AB118A" w:rsidP="00545036">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4961D662"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96A5407" w14:textId="77777777" w:rsidR="00AB118A" w:rsidDel="0080410B" w:rsidRDefault="00AB118A" w:rsidP="00545036">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0F267600" w14:textId="77777777" w:rsidR="00AB118A" w:rsidDel="0080410B" w:rsidRDefault="00AB118A" w:rsidP="00545036">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25488AE0" w14:textId="77777777" w:rsidR="00AB118A" w:rsidRDefault="00AB118A" w:rsidP="00AB118A">
      <w:pPr>
        <w:jc w:val="both"/>
        <w:rPr>
          <w:lang w:val="en-US"/>
        </w:rPr>
      </w:pPr>
    </w:p>
    <w:p w14:paraId="6B046EF1" w14:textId="77777777" w:rsidR="00AB118A" w:rsidRDefault="00AB118A" w:rsidP="00AB118A">
      <w:pPr>
        <w:pStyle w:val="Heading4"/>
        <w:rPr>
          <w:rFonts w:eastAsia="Yu Mincho"/>
        </w:rPr>
      </w:pPr>
      <w:bookmarkStart w:id="8965" w:name="_Toc45881812"/>
      <w:bookmarkStart w:id="8966" w:name="_Toc51852451"/>
      <w:bookmarkStart w:id="8967" w:name="_Toc56620402"/>
      <w:bookmarkStart w:id="8968" w:name="_Toc64448042"/>
      <w:bookmarkStart w:id="8969" w:name="_Toc74152817"/>
      <w:bookmarkStart w:id="8970" w:name="_Toc88656242"/>
      <w:bookmarkStart w:id="8971" w:name="_Toc8865730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8965"/>
      <w:bookmarkEnd w:id="8966"/>
      <w:bookmarkEnd w:id="8967"/>
      <w:bookmarkEnd w:id="8968"/>
      <w:bookmarkEnd w:id="8969"/>
      <w:bookmarkEnd w:id="8970"/>
      <w:bookmarkEnd w:id="8971"/>
    </w:p>
    <w:p w14:paraId="2420FCE7" w14:textId="77777777" w:rsidR="00AB118A" w:rsidRDefault="00AB118A" w:rsidP="00AB118A">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AB118A" w14:paraId="0F735CE0"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2092EC62" w14:textId="77777777" w:rsidR="00AB118A" w:rsidRDefault="00AB118A" w:rsidP="00545036">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3F832380" w14:textId="77777777" w:rsidR="00AB118A" w:rsidRDefault="00AB118A" w:rsidP="00545036">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24F5AC4F" w14:textId="77777777" w:rsidR="00AB118A" w:rsidRDefault="00AB118A" w:rsidP="00545036">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7FE01F1F" w14:textId="77777777" w:rsidR="00AB118A" w:rsidRDefault="00AB118A" w:rsidP="00545036">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5416F2F4" w14:textId="77777777" w:rsidR="00AB118A" w:rsidRDefault="00AB118A" w:rsidP="00545036">
            <w:pPr>
              <w:pStyle w:val="TAH"/>
              <w:rPr>
                <w:lang w:val="en-US" w:eastAsia="ja-JP"/>
              </w:rPr>
            </w:pPr>
            <w:r>
              <w:rPr>
                <w:lang w:val="en-US" w:eastAsia="ja-JP"/>
              </w:rPr>
              <w:t>Semantics description</w:t>
            </w:r>
          </w:p>
        </w:tc>
      </w:tr>
      <w:tr w:rsidR="00AB118A" w14:paraId="23B5498F"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tcPr>
          <w:p w14:paraId="57BEB5DF" w14:textId="77777777" w:rsidR="00AB118A" w:rsidRDefault="00AB118A" w:rsidP="00545036">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4A540434" w14:textId="77777777" w:rsidR="00AB118A" w:rsidRDefault="00AB118A" w:rsidP="00545036">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43210B7"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5FB7FD71" w14:textId="77777777" w:rsidR="00AB118A" w:rsidRDefault="00AB118A" w:rsidP="00545036">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3082C466" w14:textId="77777777" w:rsidR="00AB118A" w:rsidRDefault="00AB118A" w:rsidP="00545036">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AB118A" w14:paraId="0EFA4952" w14:textId="77777777" w:rsidTr="00545036">
        <w:trPr>
          <w:jc w:val="center"/>
        </w:trPr>
        <w:tc>
          <w:tcPr>
            <w:tcW w:w="2345" w:type="dxa"/>
            <w:tcBorders>
              <w:top w:val="single" w:sz="4" w:space="0" w:color="auto"/>
              <w:left w:val="single" w:sz="4" w:space="0" w:color="auto"/>
              <w:bottom w:val="single" w:sz="4" w:space="0" w:color="auto"/>
              <w:right w:val="single" w:sz="4" w:space="0" w:color="auto"/>
            </w:tcBorders>
            <w:hideMark/>
          </w:tcPr>
          <w:p w14:paraId="7CD3B7E1" w14:textId="77777777" w:rsidR="00AB118A" w:rsidRDefault="00AB118A" w:rsidP="00545036">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61423723" w14:textId="77777777" w:rsidR="00AB118A" w:rsidRDefault="00AB118A" w:rsidP="00545036">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444A120E" w14:textId="77777777" w:rsidR="00AB118A" w:rsidRDefault="00AB118A" w:rsidP="00545036">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68A382D8" w14:textId="77777777" w:rsidR="00AB118A" w:rsidRDefault="00AB118A" w:rsidP="00545036">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63DF778D" w14:textId="77777777" w:rsidR="00AB118A" w:rsidRDefault="00AB118A" w:rsidP="00545036">
            <w:pPr>
              <w:pStyle w:val="TAL"/>
              <w:rPr>
                <w:lang w:val="en-US" w:eastAsia="ja-JP"/>
              </w:rPr>
            </w:pPr>
            <w:r w:rsidRPr="002E4A96">
              <w:rPr>
                <w:lang w:val="en-US" w:eastAsia="ja-JP"/>
              </w:rPr>
              <w:t xml:space="preserve">Average available capacity at the gNB-CU-UP. Value 100 corresponds to the offered throughput. </w:t>
            </w:r>
          </w:p>
        </w:tc>
      </w:tr>
    </w:tbl>
    <w:p w14:paraId="32DB9440" w14:textId="77777777" w:rsidR="00AB118A" w:rsidRDefault="00AB118A" w:rsidP="00AB118A"/>
    <w:p w14:paraId="2CD31D57" w14:textId="77777777" w:rsidR="00AB118A" w:rsidRDefault="00AB118A" w:rsidP="00AB118A">
      <w:pPr>
        <w:keepNext/>
        <w:keepLines/>
        <w:spacing w:before="120"/>
        <w:ind w:left="1418" w:hanging="1418"/>
        <w:outlineLvl w:val="3"/>
        <w:rPr>
          <w:rFonts w:ascii="Arial" w:hAnsi="Arial"/>
          <w:sz w:val="24"/>
          <w:szCs w:val="22"/>
        </w:rPr>
      </w:pPr>
      <w:r>
        <w:rPr>
          <w:rFonts w:ascii="Arial" w:hAnsi="Arial"/>
          <w:sz w:val="24"/>
          <w:szCs w:val="22"/>
        </w:rPr>
        <w:t>9.3.1.74</w:t>
      </w:r>
      <w:r>
        <w:rPr>
          <w:rFonts w:ascii="Arial" w:hAnsi="Arial"/>
          <w:sz w:val="24"/>
          <w:szCs w:val="22"/>
        </w:rPr>
        <w:tab/>
        <w:t>Redundant QoS Flow</w:t>
      </w:r>
      <w:r w:rsidRPr="00EC5DF3">
        <w:rPr>
          <w:rFonts w:ascii="Arial" w:hAnsi="Arial"/>
          <w:sz w:val="24"/>
          <w:szCs w:val="22"/>
        </w:rPr>
        <w:t xml:space="preserve"> Indicator</w:t>
      </w:r>
    </w:p>
    <w:p w14:paraId="3A194E06" w14:textId="77777777" w:rsidR="00AB118A" w:rsidRDefault="00AB118A" w:rsidP="00AB118A">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6E4F3AC2" w14:textId="77777777" w:rsidTr="00545036">
        <w:tc>
          <w:tcPr>
            <w:tcW w:w="2448" w:type="dxa"/>
          </w:tcPr>
          <w:p w14:paraId="77D3179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783CECC5"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54543794"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DE505E7"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1620404B" w14:textId="77777777" w:rsidR="00AB118A" w:rsidRDefault="00AB118A" w:rsidP="00545036">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AB118A" w14:paraId="756AFF36" w14:textId="77777777" w:rsidTr="00545036">
        <w:tc>
          <w:tcPr>
            <w:tcW w:w="2448" w:type="dxa"/>
          </w:tcPr>
          <w:p w14:paraId="708E298C" w14:textId="77777777" w:rsidR="00AB118A" w:rsidRDefault="00AB118A" w:rsidP="00545036">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18DCD07B" w14:textId="77777777" w:rsidR="00AB118A" w:rsidRDefault="00AB118A" w:rsidP="00545036">
            <w:pPr>
              <w:keepNext/>
              <w:keepLines/>
              <w:spacing w:after="0"/>
              <w:rPr>
                <w:rFonts w:ascii="Arial" w:hAnsi="Arial" w:cs="Arial"/>
                <w:sz w:val="18"/>
                <w:lang w:eastAsia="ja-JP"/>
              </w:rPr>
            </w:pPr>
            <w:r>
              <w:rPr>
                <w:rFonts w:ascii="Arial" w:hAnsi="Arial"/>
                <w:sz w:val="18"/>
              </w:rPr>
              <w:t>M</w:t>
            </w:r>
          </w:p>
        </w:tc>
        <w:tc>
          <w:tcPr>
            <w:tcW w:w="1440" w:type="dxa"/>
          </w:tcPr>
          <w:p w14:paraId="6A36B275" w14:textId="77777777" w:rsidR="00AB118A" w:rsidRDefault="00AB118A" w:rsidP="00545036">
            <w:pPr>
              <w:keepNext/>
              <w:keepLines/>
              <w:spacing w:after="0"/>
              <w:rPr>
                <w:rFonts w:ascii="Arial" w:hAnsi="Arial"/>
                <w:i/>
                <w:sz w:val="18"/>
                <w:lang w:eastAsia="ja-JP"/>
              </w:rPr>
            </w:pPr>
          </w:p>
        </w:tc>
        <w:tc>
          <w:tcPr>
            <w:tcW w:w="1872" w:type="dxa"/>
          </w:tcPr>
          <w:p w14:paraId="4F69200C" w14:textId="77777777" w:rsidR="00AB118A" w:rsidRDefault="00AB118A" w:rsidP="00545036">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0EFF5BA2" w14:textId="77777777" w:rsidR="00AB118A" w:rsidRDefault="00AB118A" w:rsidP="00545036">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24CD9EA6" w14:textId="77777777" w:rsidR="00AB118A" w:rsidRDefault="00AB118A" w:rsidP="00AB118A"/>
    <w:p w14:paraId="7F4C0CA9" w14:textId="77777777" w:rsidR="00AB118A" w:rsidRDefault="00AB118A" w:rsidP="00AB118A">
      <w:pPr>
        <w:pStyle w:val="Heading4"/>
      </w:pPr>
      <w:bookmarkStart w:id="8972" w:name="_Toc45881813"/>
      <w:bookmarkStart w:id="8973" w:name="_Toc51852452"/>
      <w:bookmarkStart w:id="8974" w:name="_Toc56620403"/>
      <w:bookmarkStart w:id="8975" w:name="_Toc64448043"/>
      <w:bookmarkStart w:id="8976" w:name="_Toc74152818"/>
      <w:bookmarkStart w:id="8977" w:name="_Toc88656243"/>
      <w:bookmarkStart w:id="8978" w:name="_Toc88657302"/>
      <w:r>
        <w:t>9.3.1.75</w:t>
      </w:r>
      <w:r>
        <w:tab/>
        <w:t>TSC Traffic Characteristics</w:t>
      </w:r>
      <w:bookmarkEnd w:id="8972"/>
      <w:bookmarkEnd w:id="8973"/>
      <w:bookmarkEnd w:id="8974"/>
      <w:bookmarkEnd w:id="8975"/>
      <w:bookmarkEnd w:id="8976"/>
      <w:bookmarkEnd w:id="8977"/>
      <w:bookmarkEnd w:id="8978"/>
    </w:p>
    <w:p w14:paraId="238E9EBD" w14:textId="77777777" w:rsidR="00AB118A" w:rsidRDefault="00AB118A" w:rsidP="00AB118A">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D7B2140" w14:textId="77777777" w:rsidTr="00545036">
        <w:trPr>
          <w:trHeight w:val="90"/>
        </w:trPr>
        <w:tc>
          <w:tcPr>
            <w:tcW w:w="2448" w:type="dxa"/>
          </w:tcPr>
          <w:p w14:paraId="316C8F81" w14:textId="77777777" w:rsidR="00AB118A" w:rsidRDefault="00AB118A" w:rsidP="00545036">
            <w:pPr>
              <w:pStyle w:val="TAH"/>
              <w:rPr>
                <w:rFonts w:cs="Arial"/>
                <w:lang w:eastAsia="ja-JP"/>
              </w:rPr>
            </w:pPr>
            <w:r>
              <w:rPr>
                <w:rFonts w:cs="Arial"/>
                <w:lang w:eastAsia="ja-JP"/>
              </w:rPr>
              <w:t>IE/Group Name</w:t>
            </w:r>
          </w:p>
        </w:tc>
        <w:tc>
          <w:tcPr>
            <w:tcW w:w="1080" w:type="dxa"/>
          </w:tcPr>
          <w:p w14:paraId="2CCA0F59" w14:textId="77777777" w:rsidR="00AB118A" w:rsidRDefault="00AB118A" w:rsidP="00545036">
            <w:pPr>
              <w:pStyle w:val="TAH"/>
              <w:rPr>
                <w:rFonts w:cs="Arial"/>
                <w:lang w:eastAsia="ja-JP"/>
              </w:rPr>
            </w:pPr>
            <w:r>
              <w:rPr>
                <w:rFonts w:cs="Arial"/>
                <w:lang w:eastAsia="ja-JP"/>
              </w:rPr>
              <w:t>Presence</w:t>
            </w:r>
          </w:p>
        </w:tc>
        <w:tc>
          <w:tcPr>
            <w:tcW w:w="1440" w:type="dxa"/>
          </w:tcPr>
          <w:p w14:paraId="5EBB87BF" w14:textId="77777777" w:rsidR="00AB118A" w:rsidRDefault="00AB118A" w:rsidP="00545036">
            <w:pPr>
              <w:pStyle w:val="TAH"/>
              <w:rPr>
                <w:rFonts w:cs="Arial"/>
                <w:lang w:eastAsia="ja-JP"/>
              </w:rPr>
            </w:pPr>
            <w:r>
              <w:rPr>
                <w:rFonts w:cs="Arial"/>
                <w:lang w:eastAsia="ja-JP"/>
              </w:rPr>
              <w:t>Range</w:t>
            </w:r>
          </w:p>
        </w:tc>
        <w:tc>
          <w:tcPr>
            <w:tcW w:w="1872" w:type="dxa"/>
          </w:tcPr>
          <w:p w14:paraId="5B538FFD"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FC7C270" w14:textId="77777777" w:rsidR="00AB118A" w:rsidRDefault="00AB118A" w:rsidP="00545036">
            <w:pPr>
              <w:pStyle w:val="TAH"/>
              <w:rPr>
                <w:rFonts w:cs="Arial"/>
                <w:lang w:eastAsia="ja-JP"/>
              </w:rPr>
            </w:pPr>
            <w:r>
              <w:rPr>
                <w:rFonts w:cs="Arial"/>
                <w:lang w:eastAsia="ja-JP"/>
              </w:rPr>
              <w:t>Semantics description</w:t>
            </w:r>
          </w:p>
        </w:tc>
      </w:tr>
      <w:tr w:rsidR="00AB118A" w14:paraId="217F0BD7" w14:textId="77777777" w:rsidTr="00545036">
        <w:tc>
          <w:tcPr>
            <w:tcW w:w="2448" w:type="dxa"/>
          </w:tcPr>
          <w:p w14:paraId="17B75092" w14:textId="77777777" w:rsidR="00AB118A" w:rsidRDefault="00AB118A" w:rsidP="00545036">
            <w:pPr>
              <w:pStyle w:val="TAL"/>
              <w:rPr>
                <w:rFonts w:cs="Arial"/>
                <w:lang w:eastAsia="ja-JP"/>
              </w:rPr>
            </w:pPr>
            <w:r>
              <w:rPr>
                <w:rFonts w:cs="Arial"/>
              </w:rPr>
              <w:t>TSC Assistance Information Downlink</w:t>
            </w:r>
          </w:p>
        </w:tc>
        <w:tc>
          <w:tcPr>
            <w:tcW w:w="1080" w:type="dxa"/>
          </w:tcPr>
          <w:p w14:paraId="6E9AACFB" w14:textId="77777777" w:rsidR="00AB118A" w:rsidRDefault="00AB118A" w:rsidP="00545036">
            <w:pPr>
              <w:pStyle w:val="TAL"/>
              <w:rPr>
                <w:rFonts w:cs="Arial"/>
                <w:lang w:eastAsia="ja-JP"/>
              </w:rPr>
            </w:pPr>
            <w:r>
              <w:t>O</w:t>
            </w:r>
          </w:p>
        </w:tc>
        <w:tc>
          <w:tcPr>
            <w:tcW w:w="1440" w:type="dxa"/>
          </w:tcPr>
          <w:p w14:paraId="3EEAFF03" w14:textId="77777777" w:rsidR="00AB118A" w:rsidRDefault="00AB118A" w:rsidP="00545036">
            <w:pPr>
              <w:pStyle w:val="TAL"/>
              <w:rPr>
                <w:i/>
                <w:lang w:eastAsia="ja-JP"/>
              </w:rPr>
            </w:pPr>
          </w:p>
        </w:tc>
        <w:tc>
          <w:tcPr>
            <w:tcW w:w="1872" w:type="dxa"/>
          </w:tcPr>
          <w:p w14:paraId="5845EA3C" w14:textId="77777777" w:rsidR="00AB118A" w:rsidRDefault="00AB118A" w:rsidP="00545036">
            <w:pPr>
              <w:pStyle w:val="TAL"/>
              <w:rPr>
                <w:rFonts w:cs="Arial"/>
              </w:rPr>
            </w:pPr>
            <w:r>
              <w:rPr>
                <w:rFonts w:cs="Arial"/>
              </w:rPr>
              <w:t>TSC Assistance Information</w:t>
            </w:r>
          </w:p>
          <w:p w14:paraId="0D37D8F7" w14:textId="77777777" w:rsidR="00AB118A" w:rsidRDefault="00AB118A" w:rsidP="00545036">
            <w:pPr>
              <w:pStyle w:val="TAL"/>
              <w:rPr>
                <w:rFonts w:cs="Arial"/>
                <w:lang w:eastAsia="ja-JP"/>
              </w:rPr>
            </w:pPr>
            <w:r>
              <w:rPr>
                <w:rFonts w:cs="Arial"/>
              </w:rPr>
              <w:t>9.3.1.76</w:t>
            </w:r>
          </w:p>
        </w:tc>
        <w:tc>
          <w:tcPr>
            <w:tcW w:w="2880" w:type="dxa"/>
          </w:tcPr>
          <w:p w14:paraId="328B350D" w14:textId="77777777" w:rsidR="00AB118A" w:rsidRDefault="00AB118A" w:rsidP="00545036">
            <w:pPr>
              <w:pStyle w:val="TAL"/>
              <w:rPr>
                <w:rFonts w:cs="Arial"/>
                <w:lang w:eastAsia="ja-JP"/>
              </w:rPr>
            </w:pPr>
          </w:p>
        </w:tc>
      </w:tr>
      <w:tr w:rsidR="00AB118A" w14:paraId="6B6F8143" w14:textId="77777777" w:rsidTr="00545036">
        <w:tc>
          <w:tcPr>
            <w:tcW w:w="2448" w:type="dxa"/>
          </w:tcPr>
          <w:p w14:paraId="21F601F6" w14:textId="77777777" w:rsidR="00AB118A" w:rsidRDefault="00AB118A" w:rsidP="00545036">
            <w:pPr>
              <w:pStyle w:val="TAL"/>
              <w:rPr>
                <w:rFonts w:cs="Arial"/>
                <w:lang w:eastAsia="ja-JP"/>
              </w:rPr>
            </w:pPr>
            <w:r>
              <w:rPr>
                <w:rFonts w:cs="Arial"/>
              </w:rPr>
              <w:t>TSC Assistance Information Uplink</w:t>
            </w:r>
          </w:p>
        </w:tc>
        <w:tc>
          <w:tcPr>
            <w:tcW w:w="1080" w:type="dxa"/>
          </w:tcPr>
          <w:p w14:paraId="75B5FF73" w14:textId="77777777" w:rsidR="00AB118A" w:rsidRDefault="00AB118A" w:rsidP="00545036">
            <w:pPr>
              <w:pStyle w:val="TAL"/>
              <w:rPr>
                <w:rFonts w:cs="Arial"/>
                <w:highlight w:val="yellow"/>
                <w:lang w:eastAsia="ja-JP"/>
              </w:rPr>
            </w:pPr>
            <w:r>
              <w:t>O</w:t>
            </w:r>
          </w:p>
        </w:tc>
        <w:tc>
          <w:tcPr>
            <w:tcW w:w="1440" w:type="dxa"/>
          </w:tcPr>
          <w:p w14:paraId="6215CABF" w14:textId="77777777" w:rsidR="00AB118A" w:rsidRDefault="00AB118A" w:rsidP="00545036">
            <w:pPr>
              <w:pStyle w:val="TAL"/>
              <w:rPr>
                <w:i/>
                <w:lang w:eastAsia="ja-JP"/>
              </w:rPr>
            </w:pPr>
          </w:p>
        </w:tc>
        <w:tc>
          <w:tcPr>
            <w:tcW w:w="1872" w:type="dxa"/>
          </w:tcPr>
          <w:p w14:paraId="790FF7D8" w14:textId="77777777" w:rsidR="00AB118A" w:rsidRDefault="00AB118A" w:rsidP="00545036">
            <w:pPr>
              <w:pStyle w:val="TAL"/>
              <w:rPr>
                <w:rFonts w:cs="Arial"/>
              </w:rPr>
            </w:pPr>
            <w:r>
              <w:rPr>
                <w:rFonts w:cs="Arial"/>
              </w:rPr>
              <w:t>TSC Assistance Information</w:t>
            </w:r>
          </w:p>
          <w:p w14:paraId="74A42056" w14:textId="77777777" w:rsidR="00AB118A" w:rsidRDefault="00AB118A" w:rsidP="00545036">
            <w:pPr>
              <w:pStyle w:val="TAL"/>
              <w:rPr>
                <w:rFonts w:cs="Arial"/>
                <w:lang w:eastAsia="ja-JP"/>
              </w:rPr>
            </w:pPr>
            <w:r>
              <w:rPr>
                <w:rFonts w:cs="Arial"/>
              </w:rPr>
              <w:t>9.3.1.76</w:t>
            </w:r>
          </w:p>
        </w:tc>
        <w:tc>
          <w:tcPr>
            <w:tcW w:w="2880" w:type="dxa"/>
          </w:tcPr>
          <w:p w14:paraId="577981A5" w14:textId="77777777" w:rsidR="00AB118A" w:rsidRDefault="00AB118A" w:rsidP="00545036">
            <w:pPr>
              <w:pStyle w:val="TAL"/>
              <w:rPr>
                <w:rFonts w:cs="Arial"/>
                <w:lang w:eastAsia="ja-JP"/>
              </w:rPr>
            </w:pPr>
          </w:p>
        </w:tc>
      </w:tr>
    </w:tbl>
    <w:p w14:paraId="2FBEDDE1" w14:textId="77777777" w:rsidR="00AB118A" w:rsidRDefault="00AB118A" w:rsidP="00AB118A"/>
    <w:p w14:paraId="4852C200" w14:textId="77777777" w:rsidR="00AB118A" w:rsidRDefault="00AB118A" w:rsidP="00AB118A">
      <w:pPr>
        <w:pStyle w:val="Heading4"/>
      </w:pPr>
      <w:bookmarkStart w:id="8979" w:name="_Toc45881814"/>
      <w:bookmarkStart w:id="8980" w:name="_Toc51852453"/>
      <w:bookmarkStart w:id="8981" w:name="_Toc56620404"/>
      <w:bookmarkStart w:id="8982" w:name="_Toc64448044"/>
      <w:bookmarkStart w:id="8983" w:name="_Toc74152819"/>
      <w:bookmarkStart w:id="8984" w:name="_Toc88656244"/>
      <w:bookmarkStart w:id="8985" w:name="_Toc88657303"/>
      <w:r>
        <w:t>9.3.1.76</w:t>
      </w:r>
      <w:r>
        <w:tab/>
        <w:t>TSC Assistance Information</w:t>
      </w:r>
      <w:bookmarkEnd w:id="8979"/>
      <w:bookmarkEnd w:id="8980"/>
      <w:bookmarkEnd w:id="8981"/>
      <w:bookmarkEnd w:id="8982"/>
      <w:bookmarkEnd w:id="8983"/>
      <w:bookmarkEnd w:id="8984"/>
      <w:bookmarkEnd w:id="8985"/>
    </w:p>
    <w:p w14:paraId="29E95BDC" w14:textId="77777777" w:rsidR="00AB118A" w:rsidRDefault="00AB118A" w:rsidP="00AB118A">
      <w:r>
        <w:t>This IE provides the TSC assistance information for a TSC QoS flow in the uplink or downlink (see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C1A4726" w14:textId="77777777" w:rsidTr="00545036">
        <w:tc>
          <w:tcPr>
            <w:tcW w:w="2448" w:type="dxa"/>
          </w:tcPr>
          <w:p w14:paraId="7875C2F0" w14:textId="77777777" w:rsidR="00AB118A" w:rsidRDefault="00AB118A" w:rsidP="00545036">
            <w:pPr>
              <w:pStyle w:val="TAH"/>
              <w:rPr>
                <w:rFonts w:cs="Arial"/>
                <w:lang w:eastAsia="ja-JP"/>
              </w:rPr>
            </w:pPr>
            <w:r>
              <w:rPr>
                <w:rFonts w:cs="Arial"/>
                <w:lang w:eastAsia="ja-JP"/>
              </w:rPr>
              <w:t>IE/Group Name</w:t>
            </w:r>
          </w:p>
        </w:tc>
        <w:tc>
          <w:tcPr>
            <w:tcW w:w="1080" w:type="dxa"/>
          </w:tcPr>
          <w:p w14:paraId="58C45DFB" w14:textId="77777777" w:rsidR="00AB118A" w:rsidRDefault="00AB118A" w:rsidP="00545036">
            <w:pPr>
              <w:pStyle w:val="TAH"/>
              <w:rPr>
                <w:rFonts w:cs="Arial"/>
                <w:lang w:eastAsia="ja-JP"/>
              </w:rPr>
            </w:pPr>
            <w:r>
              <w:rPr>
                <w:rFonts w:cs="Arial"/>
                <w:lang w:eastAsia="ja-JP"/>
              </w:rPr>
              <w:t>Presence</w:t>
            </w:r>
          </w:p>
        </w:tc>
        <w:tc>
          <w:tcPr>
            <w:tcW w:w="1440" w:type="dxa"/>
          </w:tcPr>
          <w:p w14:paraId="00565C80" w14:textId="77777777" w:rsidR="00AB118A" w:rsidRDefault="00AB118A" w:rsidP="00545036">
            <w:pPr>
              <w:pStyle w:val="TAH"/>
              <w:rPr>
                <w:rFonts w:cs="Arial"/>
                <w:lang w:eastAsia="ja-JP"/>
              </w:rPr>
            </w:pPr>
            <w:r>
              <w:rPr>
                <w:rFonts w:cs="Arial"/>
                <w:lang w:eastAsia="ja-JP"/>
              </w:rPr>
              <w:t>Range</w:t>
            </w:r>
          </w:p>
        </w:tc>
        <w:tc>
          <w:tcPr>
            <w:tcW w:w="1872" w:type="dxa"/>
          </w:tcPr>
          <w:p w14:paraId="0C2746B6"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9D06E09" w14:textId="77777777" w:rsidR="00AB118A" w:rsidRDefault="00AB118A" w:rsidP="00545036">
            <w:pPr>
              <w:pStyle w:val="TAH"/>
              <w:rPr>
                <w:rFonts w:cs="Arial"/>
                <w:lang w:eastAsia="ja-JP"/>
              </w:rPr>
            </w:pPr>
            <w:r>
              <w:rPr>
                <w:rFonts w:cs="Arial"/>
                <w:lang w:eastAsia="ja-JP"/>
              </w:rPr>
              <w:t>Semantics description</w:t>
            </w:r>
          </w:p>
        </w:tc>
      </w:tr>
      <w:tr w:rsidR="00AB118A" w14:paraId="684BD8CE" w14:textId="77777777" w:rsidTr="00545036">
        <w:tc>
          <w:tcPr>
            <w:tcW w:w="2448" w:type="dxa"/>
          </w:tcPr>
          <w:p w14:paraId="072838FA" w14:textId="77777777" w:rsidR="00AB118A" w:rsidRDefault="00AB118A" w:rsidP="00545036">
            <w:pPr>
              <w:pStyle w:val="TAL"/>
              <w:rPr>
                <w:rFonts w:cs="Arial"/>
                <w:lang w:eastAsia="ja-JP"/>
              </w:rPr>
            </w:pPr>
            <w:r>
              <w:rPr>
                <w:rFonts w:cs="Arial"/>
                <w:lang w:eastAsia="ja-JP"/>
              </w:rPr>
              <w:t>Periodicity</w:t>
            </w:r>
          </w:p>
        </w:tc>
        <w:tc>
          <w:tcPr>
            <w:tcW w:w="1080" w:type="dxa"/>
          </w:tcPr>
          <w:p w14:paraId="2D1E7CD4" w14:textId="77777777" w:rsidR="00AB118A" w:rsidRDefault="00AB118A" w:rsidP="00545036">
            <w:pPr>
              <w:pStyle w:val="TAL"/>
              <w:rPr>
                <w:rFonts w:cs="Arial"/>
                <w:lang w:eastAsia="ja-JP"/>
              </w:rPr>
            </w:pPr>
            <w:r>
              <w:rPr>
                <w:rFonts w:cs="Arial"/>
              </w:rPr>
              <w:t>M</w:t>
            </w:r>
          </w:p>
        </w:tc>
        <w:tc>
          <w:tcPr>
            <w:tcW w:w="1440" w:type="dxa"/>
          </w:tcPr>
          <w:p w14:paraId="05A798BA" w14:textId="77777777" w:rsidR="00AB118A" w:rsidRDefault="00AB118A" w:rsidP="00545036">
            <w:pPr>
              <w:pStyle w:val="TAL"/>
              <w:rPr>
                <w:i/>
                <w:lang w:eastAsia="ja-JP"/>
              </w:rPr>
            </w:pPr>
          </w:p>
        </w:tc>
        <w:tc>
          <w:tcPr>
            <w:tcW w:w="1872" w:type="dxa"/>
          </w:tcPr>
          <w:p w14:paraId="099AC488" w14:textId="77777777" w:rsidR="00AB118A" w:rsidRDefault="00AB118A" w:rsidP="00545036">
            <w:pPr>
              <w:pStyle w:val="TAL"/>
              <w:rPr>
                <w:rFonts w:cs="Arial"/>
                <w:lang w:eastAsia="zh-CN"/>
              </w:rPr>
            </w:pPr>
            <w:r>
              <w:rPr>
                <w:rFonts w:cs="Arial" w:hint="eastAsia"/>
                <w:lang w:eastAsia="zh-CN"/>
              </w:rPr>
              <w:t>9.3.1.77</w:t>
            </w:r>
          </w:p>
        </w:tc>
        <w:tc>
          <w:tcPr>
            <w:tcW w:w="2880" w:type="dxa"/>
          </w:tcPr>
          <w:p w14:paraId="11724849" w14:textId="77777777" w:rsidR="00AB118A" w:rsidRDefault="00AB118A" w:rsidP="00545036">
            <w:pPr>
              <w:pStyle w:val="TAL"/>
              <w:rPr>
                <w:rFonts w:cs="Arial"/>
                <w:lang w:eastAsia="ja-JP"/>
              </w:rPr>
            </w:pPr>
          </w:p>
        </w:tc>
      </w:tr>
      <w:tr w:rsidR="00AB118A" w14:paraId="57507E8F" w14:textId="77777777" w:rsidTr="00545036">
        <w:tc>
          <w:tcPr>
            <w:tcW w:w="2448" w:type="dxa"/>
          </w:tcPr>
          <w:p w14:paraId="40C95132" w14:textId="77777777" w:rsidR="00AB118A" w:rsidRDefault="00AB118A" w:rsidP="00545036">
            <w:pPr>
              <w:pStyle w:val="TAL"/>
              <w:rPr>
                <w:rFonts w:cs="Arial"/>
                <w:lang w:eastAsia="ja-JP"/>
              </w:rPr>
            </w:pPr>
            <w:r>
              <w:rPr>
                <w:rFonts w:cs="Arial"/>
                <w:lang w:eastAsia="ja-JP"/>
              </w:rPr>
              <w:t>Burst Arrival Time</w:t>
            </w:r>
          </w:p>
        </w:tc>
        <w:tc>
          <w:tcPr>
            <w:tcW w:w="1080" w:type="dxa"/>
          </w:tcPr>
          <w:p w14:paraId="063CB665" w14:textId="77777777" w:rsidR="00AB118A" w:rsidRDefault="00AB118A" w:rsidP="00545036">
            <w:pPr>
              <w:pStyle w:val="TAL"/>
              <w:rPr>
                <w:rFonts w:cs="Arial"/>
                <w:highlight w:val="yellow"/>
                <w:lang w:eastAsia="ja-JP"/>
              </w:rPr>
            </w:pPr>
            <w:r>
              <w:rPr>
                <w:rFonts w:cs="Arial"/>
              </w:rPr>
              <w:t>O</w:t>
            </w:r>
          </w:p>
        </w:tc>
        <w:tc>
          <w:tcPr>
            <w:tcW w:w="1440" w:type="dxa"/>
          </w:tcPr>
          <w:p w14:paraId="622E0240" w14:textId="77777777" w:rsidR="00AB118A" w:rsidRDefault="00AB118A" w:rsidP="00545036">
            <w:pPr>
              <w:pStyle w:val="TAL"/>
              <w:rPr>
                <w:i/>
                <w:lang w:eastAsia="ja-JP"/>
              </w:rPr>
            </w:pPr>
          </w:p>
        </w:tc>
        <w:tc>
          <w:tcPr>
            <w:tcW w:w="1872" w:type="dxa"/>
          </w:tcPr>
          <w:p w14:paraId="1A194EFB" w14:textId="77777777" w:rsidR="00AB118A" w:rsidRDefault="00AB118A" w:rsidP="00545036">
            <w:pPr>
              <w:pStyle w:val="TAL"/>
              <w:rPr>
                <w:rFonts w:cs="Arial"/>
                <w:lang w:eastAsia="zh-CN"/>
              </w:rPr>
            </w:pPr>
            <w:r>
              <w:rPr>
                <w:rFonts w:cs="Arial" w:hint="eastAsia"/>
                <w:lang w:eastAsia="zh-CN"/>
              </w:rPr>
              <w:t>9.3.1.78</w:t>
            </w:r>
          </w:p>
        </w:tc>
        <w:tc>
          <w:tcPr>
            <w:tcW w:w="2880" w:type="dxa"/>
          </w:tcPr>
          <w:p w14:paraId="57F7C514" w14:textId="77777777" w:rsidR="00AB118A" w:rsidRDefault="00AB118A" w:rsidP="00545036">
            <w:pPr>
              <w:pStyle w:val="TAL"/>
              <w:rPr>
                <w:rFonts w:cs="Arial"/>
                <w:lang w:eastAsia="ja-JP"/>
              </w:rPr>
            </w:pPr>
          </w:p>
        </w:tc>
      </w:tr>
    </w:tbl>
    <w:p w14:paraId="46141C2D" w14:textId="77777777" w:rsidR="00AB118A" w:rsidRDefault="00AB118A" w:rsidP="00AB118A">
      <w:pPr>
        <w:rPr>
          <w:color w:val="FF0000"/>
          <w:lang w:eastAsia="zh-CN"/>
        </w:rPr>
      </w:pPr>
    </w:p>
    <w:p w14:paraId="0C89B73A" w14:textId="77777777" w:rsidR="00AB118A" w:rsidRDefault="00AB118A" w:rsidP="00AB118A">
      <w:pPr>
        <w:pStyle w:val="Heading4"/>
      </w:pPr>
      <w:bookmarkStart w:id="8986" w:name="_Toc45881815"/>
      <w:bookmarkStart w:id="8987" w:name="_Toc51852454"/>
      <w:bookmarkStart w:id="8988" w:name="_Toc56620405"/>
      <w:bookmarkStart w:id="8989" w:name="_Toc64448045"/>
      <w:bookmarkStart w:id="8990" w:name="_Toc74152820"/>
      <w:bookmarkStart w:id="8991" w:name="_Toc88656245"/>
      <w:bookmarkStart w:id="8992" w:name="_Toc88657304"/>
      <w:r>
        <w:t>9.3.1.77</w:t>
      </w:r>
      <w:r>
        <w:tab/>
        <w:t>Periodicity</w:t>
      </w:r>
      <w:bookmarkEnd w:id="8986"/>
      <w:bookmarkEnd w:id="8987"/>
      <w:bookmarkEnd w:id="8988"/>
      <w:bookmarkEnd w:id="8989"/>
      <w:bookmarkEnd w:id="8990"/>
      <w:bookmarkEnd w:id="8991"/>
      <w:bookmarkEnd w:id="8992"/>
    </w:p>
    <w:p w14:paraId="1A46ED7C" w14:textId="77777777" w:rsidR="00AB118A" w:rsidRDefault="00AB118A" w:rsidP="00AB118A">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FBFED4C" w14:textId="77777777" w:rsidTr="00545036">
        <w:tc>
          <w:tcPr>
            <w:tcW w:w="2448" w:type="dxa"/>
          </w:tcPr>
          <w:p w14:paraId="2E11777A" w14:textId="77777777" w:rsidR="00AB118A" w:rsidRDefault="00AB118A" w:rsidP="00545036">
            <w:pPr>
              <w:pStyle w:val="TAH"/>
              <w:rPr>
                <w:rFonts w:cs="Arial"/>
                <w:lang w:eastAsia="ja-JP"/>
              </w:rPr>
            </w:pPr>
            <w:r>
              <w:rPr>
                <w:rFonts w:cs="Arial"/>
                <w:lang w:eastAsia="ja-JP"/>
              </w:rPr>
              <w:t>IE/Group Name</w:t>
            </w:r>
          </w:p>
        </w:tc>
        <w:tc>
          <w:tcPr>
            <w:tcW w:w="1080" w:type="dxa"/>
          </w:tcPr>
          <w:p w14:paraId="6F215D75" w14:textId="77777777" w:rsidR="00AB118A" w:rsidRDefault="00AB118A" w:rsidP="00545036">
            <w:pPr>
              <w:pStyle w:val="TAH"/>
              <w:rPr>
                <w:rFonts w:cs="Arial"/>
                <w:lang w:eastAsia="ja-JP"/>
              </w:rPr>
            </w:pPr>
            <w:r>
              <w:rPr>
                <w:rFonts w:cs="Arial"/>
                <w:lang w:eastAsia="ja-JP"/>
              </w:rPr>
              <w:t>Presence</w:t>
            </w:r>
          </w:p>
        </w:tc>
        <w:tc>
          <w:tcPr>
            <w:tcW w:w="1440" w:type="dxa"/>
          </w:tcPr>
          <w:p w14:paraId="6E0B3F0C" w14:textId="77777777" w:rsidR="00AB118A" w:rsidRDefault="00AB118A" w:rsidP="00545036">
            <w:pPr>
              <w:pStyle w:val="TAH"/>
              <w:rPr>
                <w:rFonts w:cs="Arial"/>
                <w:lang w:eastAsia="ja-JP"/>
              </w:rPr>
            </w:pPr>
            <w:r>
              <w:rPr>
                <w:rFonts w:cs="Arial"/>
                <w:lang w:eastAsia="ja-JP"/>
              </w:rPr>
              <w:t>Range</w:t>
            </w:r>
          </w:p>
        </w:tc>
        <w:tc>
          <w:tcPr>
            <w:tcW w:w="1872" w:type="dxa"/>
          </w:tcPr>
          <w:p w14:paraId="407E9EC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49E1607" w14:textId="77777777" w:rsidR="00AB118A" w:rsidRDefault="00AB118A" w:rsidP="00545036">
            <w:pPr>
              <w:pStyle w:val="TAH"/>
              <w:rPr>
                <w:rFonts w:cs="Arial"/>
                <w:lang w:eastAsia="ja-JP"/>
              </w:rPr>
            </w:pPr>
            <w:r>
              <w:rPr>
                <w:rFonts w:cs="Arial"/>
                <w:lang w:eastAsia="ja-JP"/>
              </w:rPr>
              <w:t>Semantics description</w:t>
            </w:r>
          </w:p>
        </w:tc>
      </w:tr>
      <w:tr w:rsidR="00AB118A" w14:paraId="54AF4845" w14:textId="77777777" w:rsidTr="00545036">
        <w:tc>
          <w:tcPr>
            <w:tcW w:w="2448" w:type="dxa"/>
          </w:tcPr>
          <w:p w14:paraId="10FF65E3" w14:textId="77777777" w:rsidR="00AB118A" w:rsidRDefault="00AB118A" w:rsidP="00545036">
            <w:pPr>
              <w:pStyle w:val="TAL"/>
              <w:rPr>
                <w:rFonts w:cs="Arial"/>
                <w:lang w:eastAsia="ja-JP"/>
              </w:rPr>
            </w:pPr>
            <w:r>
              <w:rPr>
                <w:rFonts w:cs="Arial"/>
                <w:lang w:eastAsia="ja-JP"/>
              </w:rPr>
              <w:t>Periodicity</w:t>
            </w:r>
          </w:p>
        </w:tc>
        <w:tc>
          <w:tcPr>
            <w:tcW w:w="1080" w:type="dxa"/>
          </w:tcPr>
          <w:p w14:paraId="30F470CF" w14:textId="77777777" w:rsidR="00AB118A" w:rsidRDefault="00AB118A" w:rsidP="00545036">
            <w:pPr>
              <w:pStyle w:val="TAL"/>
              <w:rPr>
                <w:rFonts w:cs="Arial"/>
                <w:lang w:eastAsia="ja-JP"/>
              </w:rPr>
            </w:pPr>
            <w:r>
              <w:rPr>
                <w:rFonts w:cs="Arial"/>
                <w:lang w:eastAsia="ja-JP"/>
              </w:rPr>
              <w:t>M</w:t>
            </w:r>
          </w:p>
        </w:tc>
        <w:tc>
          <w:tcPr>
            <w:tcW w:w="1440" w:type="dxa"/>
          </w:tcPr>
          <w:p w14:paraId="2C9889A5" w14:textId="77777777" w:rsidR="00AB118A" w:rsidRDefault="00AB118A" w:rsidP="00545036">
            <w:pPr>
              <w:pStyle w:val="TAL"/>
              <w:rPr>
                <w:i/>
                <w:lang w:eastAsia="ja-JP"/>
              </w:rPr>
            </w:pPr>
          </w:p>
        </w:tc>
        <w:tc>
          <w:tcPr>
            <w:tcW w:w="1872" w:type="dxa"/>
          </w:tcPr>
          <w:p w14:paraId="72E54D9D" w14:textId="77777777" w:rsidR="00AB118A" w:rsidRDefault="00AB118A" w:rsidP="00545036">
            <w:pPr>
              <w:pStyle w:val="TAL"/>
              <w:rPr>
                <w:rFonts w:cs="Arial"/>
                <w:lang w:eastAsia="ja-JP"/>
              </w:rPr>
            </w:pPr>
            <w:r>
              <w:rPr>
                <w:rFonts w:cs="Arial"/>
                <w:lang w:eastAsia="ja-JP"/>
              </w:rPr>
              <w:t>INTEGER (0..640000, …)</w:t>
            </w:r>
          </w:p>
        </w:tc>
        <w:tc>
          <w:tcPr>
            <w:tcW w:w="2880" w:type="dxa"/>
          </w:tcPr>
          <w:p w14:paraId="61DF7599" w14:textId="77777777" w:rsidR="00AB118A" w:rsidRDefault="00AB118A" w:rsidP="00545036">
            <w:pPr>
              <w:pStyle w:val="TAL"/>
              <w:rPr>
                <w:rFonts w:cs="Arial"/>
                <w:lang w:eastAsia="ja-JP"/>
              </w:rPr>
            </w:pPr>
            <w:r>
              <w:rPr>
                <w:rFonts w:cs="Arial"/>
                <w:lang w:eastAsia="ja-JP"/>
              </w:rPr>
              <w:t>Periodicity expressed in units of 1 us.</w:t>
            </w:r>
          </w:p>
        </w:tc>
      </w:tr>
    </w:tbl>
    <w:p w14:paraId="6374692A" w14:textId="77777777" w:rsidR="00AB118A" w:rsidRDefault="00AB118A" w:rsidP="00AB118A"/>
    <w:p w14:paraId="03F351E5" w14:textId="77777777" w:rsidR="00AB118A" w:rsidRDefault="00AB118A" w:rsidP="00AB118A">
      <w:pPr>
        <w:pStyle w:val="Heading4"/>
      </w:pPr>
      <w:bookmarkStart w:id="8993" w:name="_Toc45881816"/>
      <w:bookmarkStart w:id="8994" w:name="_Toc51852455"/>
      <w:bookmarkStart w:id="8995" w:name="_Toc56620406"/>
      <w:bookmarkStart w:id="8996" w:name="_Toc64448046"/>
      <w:bookmarkStart w:id="8997" w:name="_Toc74152821"/>
      <w:bookmarkStart w:id="8998" w:name="_Toc88656246"/>
      <w:bookmarkStart w:id="8999" w:name="_Toc88657305"/>
      <w:r>
        <w:t>9.3.1.78</w:t>
      </w:r>
      <w:r>
        <w:tab/>
        <w:t>Burst Arrival Time</w:t>
      </w:r>
      <w:bookmarkEnd w:id="8993"/>
      <w:bookmarkEnd w:id="8994"/>
      <w:bookmarkEnd w:id="8995"/>
      <w:bookmarkEnd w:id="8996"/>
      <w:bookmarkEnd w:id="8997"/>
      <w:bookmarkEnd w:id="8998"/>
      <w:bookmarkEnd w:id="8999"/>
    </w:p>
    <w:p w14:paraId="2899654E" w14:textId="77777777" w:rsidR="00AB118A" w:rsidRDefault="00AB118A" w:rsidP="00AB118A">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4CA13875" w14:textId="77777777" w:rsidTr="00545036">
        <w:tc>
          <w:tcPr>
            <w:tcW w:w="2448" w:type="dxa"/>
          </w:tcPr>
          <w:p w14:paraId="1FD03422" w14:textId="77777777" w:rsidR="00AB118A" w:rsidRDefault="00AB118A" w:rsidP="00545036">
            <w:pPr>
              <w:pStyle w:val="TAH"/>
              <w:rPr>
                <w:rFonts w:cs="Arial"/>
                <w:lang w:eastAsia="ja-JP"/>
              </w:rPr>
            </w:pPr>
            <w:r>
              <w:rPr>
                <w:rFonts w:cs="Arial"/>
                <w:lang w:eastAsia="ja-JP"/>
              </w:rPr>
              <w:t>IE/Group Name</w:t>
            </w:r>
          </w:p>
        </w:tc>
        <w:tc>
          <w:tcPr>
            <w:tcW w:w="1080" w:type="dxa"/>
          </w:tcPr>
          <w:p w14:paraId="116CCB2E" w14:textId="77777777" w:rsidR="00AB118A" w:rsidRDefault="00AB118A" w:rsidP="00545036">
            <w:pPr>
              <w:pStyle w:val="TAH"/>
              <w:rPr>
                <w:rFonts w:cs="Arial"/>
                <w:lang w:eastAsia="ja-JP"/>
              </w:rPr>
            </w:pPr>
            <w:r>
              <w:rPr>
                <w:rFonts w:cs="Arial"/>
                <w:lang w:eastAsia="ja-JP"/>
              </w:rPr>
              <w:t>Presence</w:t>
            </w:r>
          </w:p>
        </w:tc>
        <w:tc>
          <w:tcPr>
            <w:tcW w:w="1440" w:type="dxa"/>
          </w:tcPr>
          <w:p w14:paraId="15BB5A7D" w14:textId="77777777" w:rsidR="00AB118A" w:rsidRDefault="00AB118A" w:rsidP="00545036">
            <w:pPr>
              <w:pStyle w:val="TAH"/>
              <w:rPr>
                <w:rFonts w:cs="Arial"/>
                <w:lang w:eastAsia="ja-JP"/>
              </w:rPr>
            </w:pPr>
            <w:r>
              <w:rPr>
                <w:rFonts w:cs="Arial"/>
                <w:lang w:eastAsia="ja-JP"/>
              </w:rPr>
              <w:t>Range</w:t>
            </w:r>
          </w:p>
        </w:tc>
        <w:tc>
          <w:tcPr>
            <w:tcW w:w="1872" w:type="dxa"/>
          </w:tcPr>
          <w:p w14:paraId="4F8B186B"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634A4C1" w14:textId="77777777" w:rsidR="00AB118A" w:rsidRDefault="00AB118A" w:rsidP="00545036">
            <w:pPr>
              <w:pStyle w:val="TAH"/>
              <w:rPr>
                <w:rFonts w:cs="Arial"/>
                <w:lang w:eastAsia="ja-JP"/>
              </w:rPr>
            </w:pPr>
            <w:r>
              <w:rPr>
                <w:rFonts w:cs="Arial"/>
                <w:lang w:eastAsia="ja-JP"/>
              </w:rPr>
              <w:t>Semantics description</w:t>
            </w:r>
          </w:p>
        </w:tc>
      </w:tr>
      <w:tr w:rsidR="00AB118A" w14:paraId="7179F5EB" w14:textId="77777777" w:rsidTr="00545036">
        <w:tc>
          <w:tcPr>
            <w:tcW w:w="2448" w:type="dxa"/>
          </w:tcPr>
          <w:p w14:paraId="5FFFD11F" w14:textId="77777777" w:rsidR="00AB118A" w:rsidRDefault="00AB118A" w:rsidP="00545036">
            <w:pPr>
              <w:pStyle w:val="TAL"/>
              <w:rPr>
                <w:rFonts w:cs="Arial"/>
                <w:lang w:eastAsia="ja-JP"/>
              </w:rPr>
            </w:pPr>
            <w:r>
              <w:rPr>
                <w:rFonts w:eastAsia="Batang" w:cs="Arial"/>
                <w:lang w:eastAsia="ja-JP"/>
              </w:rPr>
              <w:t>Burst Arrival Time</w:t>
            </w:r>
          </w:p>
        </w:tc>
        <w:tc>
          <w:tcPr>
            <w:tcW w:w="1080" w:type="dxa"/>
          </w:tcPr>
          <w:p w14:paraId="74066C53" w14:textId="77777777" w:rsidR="00AB118A" w:rsidRDefault="00AB118A" w:rsidP="00545036">
            <w:pPr>
              <w:pStyle w:val="TAL"/>
              <w:rPr>
                <w:rFonts w:cs="Arial"/>
                <w:lang w:eastAsia="ja-JP"/>
              </w:rPr>
            </w:pPr>
            <w:r>
              <w:rPr>
                <w:rFonts w:cs="Arial"/>
                <w:lang w:eastAsia="ja-JP"/>
              </w:rPr>
              <w:t>M</w:t>
            </w:r>
          </w:p>
        </w:tc>
        <w:tc>
          <w:tcPr>
            <w:tcW w:w="1440" w:type="dxa"/>
          </w:tcPr>
          <w:p w14:paraId="357692BB" w14:textId="77777777" w:rsidR="00AB118A" w:rsidRDefault="00AB118A" w:rsidP="00545036">
            <w:pPr>
              <w:pStyle w:val="TAL"/>
              <w:rPr>
                <w:i/>
                <w:lang w:eastAsia="ja-JP"/>
              </w:rPr>
            </w:pPr>
          </w:p>
        </w:tc>
        <w:tc>
          <w:tcPr>
            <w:tcW w:w="1872" w:type="dxa"/>
          </w:tcPr>
          <w:p w14:paraId="20E7DD09" w14:textId="77777777" w:rsidR="00AB118A" w:rsidRDefault="00AB118A" w:rsidP="00545036">
            <w:pPr>
              <w:pStyle w:val="TAL"/>
              <w:rPr>
                <w:rFonts w:cs="Arial"/>
                <w:lang w:eastAsia="ja-JP"/>
              </w:rPr>
            </w:pPr>
            <w:r>
              <w:rPr>
                <w:lang w:eastAsia="ja-JP"/>
              </w:rPr>
              <w:t>OCTET STRING</w:t>
            </w:r>
          </w:p>
        </w:tc>
        <w:tc>
          <w:tcPr>
            <w:tcW w:w="2880" w:type="dxa"/>
          </w:tcPr>
          <w:p w14:paraId="7A177895" w14:textId="77777777" w:rsidR="00AB118A" w:rsidRDefault="00AB118A" w:rsidP="00545036">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6EDC3A12" w14:textId="77777777" w:rsidR="00AB118A" w:rsidRDefault="00AB118A" w:rsidP="00AB118A"/>
    <w:p w14:paraId="11ACAE91" w14:textId="77777777" w:rsidR="00AB118A" w:rsidRDefault="00AB118A" w:rsidP="00AB118A">
      <w:pPr>
        <w:pStyle w:val="Heading4"/>
        <w:rPr>
          <w:rFonts w:eastAsia="Batang"/>
        </w:rPr>
      </w:pPr>
      <w:bookmarkStart w:id="9000" w:name="_Toc45881817"/>
      <w:bookmarkStart w:id="9001" w:name="_Toc51852456"/>
      <w:bookmarkStart w:id="9002" w:name="_Toc56620407"/>
      <w:bookmarkStart w:id="9003" w:name="_Toc64448047"/>
      <w:bookmarkStart w:id="9004" w:name="_Toc74152822"/>
      <w:bookmarkStart w:id="9005" w:name="_Toc88656247"/>
      <w:bookmarkStart w:id="9006" w:name="_Toc88657306"/>
      <w:r>
        <w:rPr>
          <w:rFonts w:eastAsia="Batang"/>
        </w:rPr>
        <w:t>9.3.1.79</w:t>
      </w:r>
      <w:r>
        <w:rPr>
          <w:rFonts w:eastAsia="Batang"/>
        </w:rPr>
        <w:tab/>
        <w:t xml:space="preserve">Extended </w:t>
      </w:r>
      <w:r>
        <w:t>Packet Delay Budget</w:t>
      </w:r>
      <w:bookmarkEnd w:id="9000"/>
      <w:bookmarkEnd w:id="9001"/>
      <w:bookmarkEnd w:id="9002"/>
      <w:bookmarkEnd w:id="9003"/>
      <w:bookmarkEnd w:id="9004"/>
      <w:bookmarkEnd w:id="9005"/>
      <w:bookmarkEnd w:id="9006"/>
    </w:p>
    <w:p w14:paraId="28B1A50D" w14:textId="77777777" w:rsidR="00AB118A" w:rsidRDefault="00AB118A" w:rsidP="00AB118A">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1BC7C1E9" w14:textId="77777777" w:rsidTr="00545036">
        <w:tc>
          <w:tcPr>
            <w:tcW w:w="2448" w:type="dxa"/>
          </w:tcPr>
          <w:p w14:paraId="4215BC4A" w14:textId="77777777" w:rsidR="00AB118A" w:rsidRDefault="00AB118A" w:rsidP="00545036">
            <w:pPr>
              <w:pStyle w:val="TAH"/>
              <w:rPr>
                <w:rFonts w:cs="Arial"/>
                <w:lang w:eastAsia="ja-JP"/>
              </w:rPr>
            </w:pPr>
            <w:r>
              <w:rPr>
                <w:rFonts w:cs="Arial"/>
                <w:lang w:eastAsia="ja-JP"/>
              </w:rPr>
              <w:t>IE/Group Name</w:t>
            </w:r>
          </w:p>
        </w:tc>
        <w:tc>
          <w:tcPr>
            <w:tcW w:w="1080" w:type="dxa"/>
          </w:tcPr>
          <w:p w14:paraId="56E5312F" w14:textId="77777777" w:rsidR="00AB118A" w:rsidRDefault="00AB118A" w:rsidP="00545036">
            <w:pPr>
              <w:pStyle w:val="TAH"/>
              <w:rPr>
                <w:rFonts w:cs="Arial"/>
                <w:lang w:eastAsia="ja-JP"/>
              </w:rPr>
            </w:pPr>
            <w:r>
              <w:rPr>
                <w:rFonts w:cs="Arial"/>
                <w:lang w:eastAsia="ja-JP"/>
              </w:rPr>
              <w:t>Presence</w:t>
            </w:r>
          </w:p>
        </w:tc>
        <w:tc>
          <w:tcPr>
            <w:tcW w:w="1440" w:type="dxa"/>
          </w:tcPr>
          <w:p w14:paraId="319CAACC" w14:textId="77777777" w:rsidR="00AB118A" w:rsidRDefault="00AB118A" w:rsidP="00545036">
            <w:pPr>
              <w:pStyle w:val="TAH"/>
              <w:rPr>
                <w:rFonts w:cs="Arial"/>
                <w:lang w:eastAsia="ja-JP"/>
              </w:rPr>
            </w:pPr>
            <w:r>
              <w:rPr>
                <w:rFonts w:cs="Arial"/>
                <w:lang w:eastAsia="ja-JP"/>
              </w:rPr>
              <w:t>Range</w:t>
            </w:r>
          </w:p>
        </w:tc>
        <w:tc>
          <w:tcPr>
            <w:tcW w:w="1872" w:type="dxa"/>
          </w:tcPr>
          <w:p w14:paraId="62511BF7" w14:textId="77777777" w:rsidR="00AB118A" w:rsidRDefault="00AB118A" w:rsidP="00545036">
            <w:pPr>
              <w:pStyle w:val="TAH"/>
              <w:rPr>
                <w:rFonts w:cs="Arial"/>
                <w:lang w:eastAsia="ja-JP"/>
              </w:rPr>
            </w:pPr>
            <w:r>
              <w:rPr>
                <w:rFonts w:cs="Arial"/>
                <w:lang w:eastAsia="ja-JP"/>
              </w:rPr>
              <w:t>IE type and reference</w:t>
            </w:r>
          </w:p>
        </w:tc>
        <w:tc>
          <w:tcPr>
            <w:tcW w:w="2880" w:type="dxa"/>
          </w:tcPr>
          <w:p w14:paraId="5CAAB3FC" w14:textId="77777777" w:rsidR="00AB118A" w:rsidRDefault="00AB118A" w:rsidP="00545036">
            <w:pPr>
              <w:pStyle w:val="TAH"/>
              <w:rPr>
                <w:rFonts w:cs="Arial"/>
                <w:lang w:eastAsia="ja-JP"/>
              </w:rPr>
            </w:pPr>
            <w:r>
              <w:rPr>
                <w:rFonts w:cs="Arial"/>
                <w:lang w:eastAsia="ja-JP"/>
              </w:rPr>
              <w:t>Semantics description</w:t>
            </w:r>
          </w:p>
        </w:tc>
      </w:tr>
      <w:tr w:rsidR="00AB118A" w14:paraId="514142C5" w14:textId="77777777" w:rsidTr="00545036">
        <w:tc>
          <w:tcPr>
            <w:tcW w:w="2448" w:type="dxa"/>
          </w:tcPr>
          <w:p w14:paraId="5966C8AE" w14:textId="77777777" w:rsidR="00AB118A" w:rsidRDefault="00AB118A" w:rsidP="00545036">
            <w:pPr>
              <w:pStyle w:val="TAL"/>
              <w:rPr>
                <w:rFonts w:cs="Arial"/>
                <w:lang w:eastAsia="ja-JP"/>
              </w:rPr>
            </w:pPr>
            <w:r>
              <w:rPr>
                <w:szCs w:val="22"/>
              </w:rPr>
              <w:t>Extended Packet Delay Budget</w:t>
            </w:r>
          </w:p>
        </w:tc>
        <w:tc>
          <w:tcPr>
            <w:tcW w:w="1080" w:type="dxa"/>
          </w:tcPr>
          <w:p w14:paraId="572DAE86" w14:textId="77777777" w:rsidR="00AB118A" w:rsidRDefault="00AB118A" w:rsidP="00545036">
            <w:pPr>
              <w:pStyle w:val="TAL"/>
              <w:rPr>
                <w:rFonts w:cs="Arial"/>
                <w:lang w:eastAsia="ja-JP"/>
              </w:rPr>
            </w:pPr>
            <w:r>
              <w:rPr>
                <w:szCs w:val="22"/>
              </w:rPr>
              <w:t>M</w:t>
            </w:r>
          </w:p>
        </w:tc>
        <w:tc>
          <w:tcPr>
            <w:tcW w:w="1440" w:type="dxa"/>
          </w:tcPr>
          <w:p w14:paraId="0E8D396D" w14:textId="77777777" w:rsidR="00AB118A" w:rsidRDefault="00AB118A" w:rsidP="00545036">
            <w:pPr>
              <w:pStyle w:val="TAL"/>
              <w:rPr>
                <w:i/>
                <w:lang w:eastAsia="ja-JP"/>
              </w:rPr>
            </w:pPr>
          </w:p>
        </w:tc>
        <w:tc>
          <w:tcPr>
            <w:tcW w:w="1872" w:type="dxa"/>
          </w:tcPr>
          <w:p w14:paraId="5AE0CFE8" w14:textId="77777777" w:rsidR="00AB118A" w:rsidRDefault="00AB118A" w:rsidP="00545036">
            <w:pPr>
              <w:pStyle w:val="TAL"/>
              <w:rPr>
                <w:rFonts w:cs="Arial"/>
                <w:lang w:eastAsia="ja-JP"/>
              </w:rPr>
            </w:pPr>
            <w:r>
              <w:rPr>
                <w:szCs w:val="22"/>
              </w:rPr>
              <w:t>INTEGER (0..65535, …)</w:t>
            </w:r>
          </w:p>
        </w:tc>
        <w:tc>
          <w:tcPr>
            <w:tcW w:w="2880" w:type="dxa"/>
          </w:tcPr>
          <w:p w14:paraId="7D94D1CB" w14:textId="77777777" w:rsidR="00AB118A" w:rsidRDefault="00AB118A" w:rsidP="00545036">
            <w:pPr>
              <w:pStyle w:val="TAL"/>
              <w:rPr>
                <w:lang w:eastAsia="ja-JP"/>
              </w:rPr>
            </w:pPr>
            <w:r>
              <w:rPr>
                <w:szCs w:val="22"/>
              </w:rPr>
              <w:t>Upper bound value for the delay that a packet may experience expressed in unit of 0.01ms.</w:t>
            </w:r>
          </w:p>
        </w:tc>
      </w:tr>
    </w:tbl>
    <w:p w14:paraId="4FAB5A4E" w14:textId="77777777" w:rsidR="00AB118A" w:rsidRDefault="00AB118A" w:rsidP="00AB118A"/>
    <w:p w14:paraId="7BB43AE6" w14:textId="77777777" w:rsidR="00AB118A" w:rsidRDefault="00AB118A" w:rsidP="00AB118A">
      <w:pPr>
        <w:pStyle w:val="Heading4"/>
        <w:rPr>
          <w:rFonts w:eastAsia="Batang"/>
        </w:rPr>
      </w:pPr>
      <w:bookmarkStart w:id="9007" w:name="_Toc45881818"/>
      <w:bookmarkStart w:id="9008" w:name="_Toc51852457"/>
      <w:bookmarkStart w:id="9009" w:name="_Toc56620408"/>
      <w:bookmarkStart w:id="9010" w:name="_Toc64448048"/>
      <w:bookmarkStart w:id="9011" w:name="_Toc74152823"/>
      <w:bookmarkStart w:id="9012" w:name="_Toc88656248"/>
      <w:bookmarkStart w:id="9013" w:name="_Toc88657307"/>
      <w:r>
        <w:rPr>
          <w:rFonts w:eastAsia="Batang"/>
        </w:rPr>
        <w:t>9.3.1.80</w:t>
      </w:r>
      <w:r>
        <w:rPr>
          <w:rFonts w:eastAsia="Batang"/>
        </w:rPr>
        <w:tab/>
      </w:r>
      <w:r>
        <w:rPr>
          <w:rFonts w:eastAsia="SimSun"/>
          <w:lang w:eastAsia="zh-CN"/>
        </w:rPr>
        <w:t>Redundant PDU Session Information</w:t>
      </w:r>
      <w:bookmarkEnd w:id="9007"/>
      <w:bookmarkEnd w:id="9008"/>
      <w:bookmarkEnd w:id="9009"/>
      <w:bookmarkEnd w:id="9010"/>
      <w:bookmarkEnd w:id="9011"/>
      <w:bookmarkEnd w:id="9012"/>
      <w:bookmarkEnd w:id="9013"/>
    </w:p>
    <w:p w14:paraId="4C447E38" w14:textId="77777777" w:rsidR="00AB118A" w:rsidRDefault="00AB118A" w:rsidP="00AB118A">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62C870E" w14:textId="77777777" w:rsidTr="00545036">
        <w:tc>
          <w:tcPr>
            <w:tcW w:w="2448" w:type="dxa"/>
          </w:tcPr>
          <w:p w14:paraId="7AAAFD23" w14:textId="77777777" w:rsidR="00AB118A" w:rsidRDefault="00AB118A" w:rsidP="00545036">
            <w:pPr>
              <w:pStyle w:val="TAH"/>
              <w:rPr>
                <w:rFonts w:cs="Arial"/>
                <w:lang w:eastAsia="ja-JP"/>
              </w:rPr>
            </w:pPr>
            <w:r>
              <w:rPr>
                <w:rFonts w:cs="Arial"/>
                <w:lang w:eastAsia="ja-JP"/>
              </w:rPr>
              <w:t>IE/Group Name</w:t>
            </w:r>
          </w:p>
        </w:tc>
        <w:tc>
          <w:tcPr>
            <w:tcW w:w="1080" w:type="dxa"/>
          </w:tcPr>
          <w:p w14:paraId="0CBE1CE8" w14:textId="77777777" w:rsidR="00AB118A" w:rsidRDefault="00AB118A" w:rsidP="00545036">
            <w:pPr>
              <w:pStyle w:val="TAH"/>
              <w:rPr>
                <w:rFonts w:cs="Arial"/>
                <w:lang w:eastAsia="ja-JP"/>
              </w:rPr>
            </w:pPr>
            <w:r>
              <w:rPr>
                <w:rFonts w:cs="Arial"/>
                <w:lang w:eastAsia="ja-JP"/>
              </w:rPr>
              <w:t>Presence</w:t>
            </w:r>
          </w:p>
        </w:tc>
        <w:tc>
          <w:tcPr>
            <w:tcW w:w="1440" w:type="dxa"/>
          </w:tcPr>
          <w:p w14:paraId="7467A70D" w14:textId="77777777" w:rsidR="00AB118A" w:rsidRDefault="00AB118A" w:rsidP="00545036">
            <w:pPr>
              <w:pStyle w:val="TAH"/>
              <w:rPr>
                <w:rFonts w:cs="Arial"/>
                <w:lang w:eastAsia="ja-JP"/>
              </w:rPr>
            </w:pPr>
            <w:r>
              <w:rPr>
                <w:rFonts w:cs="Arial"/>
                <w:lang w:eastAsia="ja-JP"/>
              </w:rPr>
              <w:t>Range</w:t>
            </w:r>
          </w:p>
        </w:tc>
        <w:tc>
          <w:tcPr>
            <w:tcW w:w="1872" w:type="dxa"/>
          </w:tcPr>
          <w:p w14:paraId="47809575" w14:textId="77777777" w:rsidR="00AB118A" w:rsidRDefault="00AB118A" w:rsidP="00545036">
            <w:pPr>
              <w:pStyle w:val="TAH"/>
              <w:rPr>
                <w:rFonts w:cs="Arial"/>
                <w:lang w:eastAsia="ja-JP"/>
              </w:rPr>
            </w:pPr>
            <w:r>
              <w:rPr>
                <w:rFonts w:cs="Arial"/>
                <w:lang w:eastAsia="ja-JP"/>
              </w:rPr>
              <w:t>IE type and reference</w:t>
            </w:r>
          </w:p>
        </w:tc>
        <w:tc>
          <w:tcPr>
            <w:tcW w:w="2880" w:type="dxa"/>
          </w:tcPr>
          <w:p w14:paraId="2AF28D89" w14:textId="77777777" w:rsidR="00AB118A" w:rsidRDefault="00AB118A" w:rsidP="00545036">
            <w:pPr>
              <w:pStyle w:val="TAH"/>
              <w:rPr>
                <w:rFonts w:cs="Arial"/>
                <w:lang w:eastAsia="ja-JP"/>
              </w:rPr>
            </w:pPr>
            <w:r>
              <w:rPr>
                <w:rFonts w:cs="Arial"/>
                <w:lang w:eastAsia="ja-JP"/>
              </w:rPr>
              <w:t>Semantics description</w:t>
            </w:r>
          </w:p>
        </w:tc>
      </w:tr>
      <w:tr w:rsidR="00AB118A" w14:paraId="5AB0F92A" w14:textId="77777777" w:rsidTr="00545036">
        <w:tc>
          <w:tcPr>
            <w:tcW w:w="2448" w:type="dxa"/>
          </w:tcPr>
          <w:p w14:paraId="6545E619" w14:textId="77777777" w:rsidR="00AB118A" w:rsidRDefault="00AB118A" w:rsidP="00545036">
            <w:pPr>
              <w:pStyle w:val="TAL"/>
              <w:rPr>
                <w:rFonts w:cs="Arial"/>
                <w:lang w:eastAsia="ja-JP"/>
              </w:rPr>
            </w:pPr>
            <w:r>
              <w:rPr>
                <w:rFonts w:eastAsia="SimSun" w:hint="eastAsia"/>
                <w:lang w:eastAsia="zh-CN"/>
              </w:rPr>
              <w:t>RSN</w:t>
            </w:r>
          </w:p>
        </w:tc>
        <w:tc>
          <w:tcPr>
            <w:tcW w:w="1080" w:type="dxa"/>
          </w:tcPr>
          <w:p w14:paraId="459927E5" w14:textId="77777777" w:rsidR="00AB118A" w:rsidRDefault="00AB118A" w:rsidP="00545036">
            <w:pPr>
              <w:pStyle w:val="TAL"/>
              <w:rPr>
                <w:rFonts w:cs="Arial"/>
                <w:lang w:eastAsia="ja-JP"/>
              </w:rPr>
            </w:pPr>
            <w:r>
              <w:rPr>
                <w:rFonts w:eastAsia="SimSun" w:cs="Arial"/>
                <w:lang w:eastAsia="ja-JP"/>
              </w:rPr>
              <w:t>M</w:t>
            </w:r>
          </w:p>
        </w:tc>
        <w:tc>
          <w:tcPr>
            <w:tcW w:w="1440" w:type="dxa"/>
          </w:tcPr>
          <w:p w14:paraId="1F9C5BBA" w14:textId="77777777" w:rsidR="00AB118A" w:rsidRDefault="00AB118A" w:rsidP="00545036">
            <w:pPr>
              <w:pStyle w:val="TAL"/>
              <w:rPr>
                <w:i/>
                <w:lang w:eastAsia="ja-JP"/>
              </w:rPr>
            </w:pPr>
          </w:p>
        </w:tc>
        <w:tc>
          <w:tcPr>
            <w:tcW w:w="1872" w:type="dxa"/>
          </w:tcPr>
          <w:p w14:paraId="4C77B8C0" w14:textId="77777777" w:rsidR="00AB118A" w:rsidRDefault="00AB118A" w:rsidP="00545036">
            <w:pPr>
              <w:pStyle w:val="TAL"/>
              <w:rPr>
                <w:rFonts w:cs="Arial"/>
                <w:lang w:eastAsia="ja-JP"/>
              </w:rPr>
            </w:pPr>
            <w:r>
              <w:rPr>
                <w:rFonts w:eastAsia="SimSun"/>
                <w:lang w:eastAsia="ja-JP"/>
              </w:rPr>
              <w:t>ENUMERATED (v1, v2, …)</w:t>
            </w:r>
          </w:p>
        </w:tc>
        <w:tc>
          <w:tcPr>
            <w:tcW w:w="2880" w:type="dxa"/>
          </w:tcPr>
          <w:p w14:paraId="27F770D9" w14:textId="77777777" w:rsidR="00AB118A" w:rsidRDefault="00AB118A" w:rsidP="00545036">
            <w:pPr>
              <w:pStyle w:val="TAL"/>
              <w:rPr>
                <w:lang w:eastAsia="ja-JP"/>
              </w:rPr>
            </w:pPr>
          </w:p>
        </w:tc>
      </w:tr>
    </w:tbl>
    <w:p w14:paraId="5253B346" w14:textId="77777777" w:rsidR="00AB118A" w:rsidRDefault="00AB118A" w:rsidP="00AB118A"/>
    <w:p w14:paraId="7011574C" w14:textId="77777777" w:rsidR="00AB118A" w:rsidRPr="00FE76CD" w:rsidRDefault="00AB118A" w:rsidP="00AB118A">
      <w:pPr>
        <w:pStyle w:val="Heading4"/>
        <w:rPr>
          <w:noProof/>
        </w:rPr>
      </w:pPr>
      <w:bookmarkStart w:id="9014" w:name="_Toc45881819"/>
      <w:bookmarkStart w:id="9015" w:name="_Toc51852458"/>
      <w:bookmarkStart w:id="9016" w:name="_Toc56620409"/>
      <w:bookmarkStart w:id="9017" w:name="_Toc64448049"/>
      <w:bookmarkStart w:id="9018" w:name="_Toc74152824"/>
      <w:bookmarkStart w:id="9019" w:name="_Toc88656249"/>
      <w:bookmarkStart w:id="9020" w:name="_Toc88657308"/>
      <w:r>
        <w:rPr>
          <w:noProof/>
        </w:rPr>
        <w:t>9.3.1.81</w:t>
      </w:r>
      <w:r w:rsidRPr="00FE76CD">
        <w:rPr>
          <w:noProof/>
        </w:rPr>
        <w:tab/>
      </w:r>
      <w:r>
        <w:rPr>
          <w:noProof/>
        </w:rPr>
        <w:t>QoS Mapping Information</w:t>
      </w:r>
      <w:bookmarkEnd w:id="9014"/>
      <w:bookmarkEnd w:id="9015"/>
      <w:bookmarkEnd w:id="9016"/>
      <w:bookmarkEnd w:id="9017"/>
      <w:bookmarkEnd w:id="9018"/>
      <w:bookmarkEnd w:id="9019"/>
      <w:bookmarkEnd w:id="9020"/>
    </w:p>
    <w:p w14:paraId="644EFAC3" w14:textId="77777777" w:rsidR="00AB118A" w:rsidRPr="00FE76CD" w:rsidRDefault="00AB118A" w:rsidP="00AB118A">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B118A" w:rsidRPr="00FE76CD" w14:paraId="1AA8A520" w14:textId="77777777" w:rsidTr="00545036">
        <w:tc>
          <w:tcPr>
            <w:tcW w:w="2160" w:type="dxa"/>
          </w:tcPr>
          <w:p w14:paraId="44F70A4B" w14:textId="77777777" w:rsidR="00AB118A" w:rsidRPr="00FE76CD" w:rsidRDefault="00AB118A" w:rsidP="00545036">
            <w:pPr>
              <w:pStyle w:val="TAH"/>
              <w:rPr>
                <w:noProof/>
                <w:lang w:eastAsia="ja-JP"/>
              </w:rPr>
            </w:pPr>
            <w:r w:rsidRPr="00FE76CD">
              <w:rPr>
                <w:noProof/>
                <w:lang w:eastAsia="ja-JP"/>
              </w:rPr>
              <w:t>IE/Group Name</w:t>
            </w:r>
          </w:p>
        </w:tc>
        <w:tc>
          <w:tcPr>
            <w:tcW w:w="1080" w:type="dxa"/>
          </w:tcPr>
          <w:p w14:paraId="5452B7F6" w14:textId="77777777" w:rsidR="00AB118A" w:rsidRPr="00FE76CD" w:rsidRDefault="00AB118A" w:rsidP="00545036">
            <w:pPr>
              <w:pStyle w:val="TAH"/>
              <w:rPr>
                <w:noProof/>
                <w:lang w:eastAsia="ja-JP"/>
              </w:rPr>
            </w:pPr>
            <w:r w:rsidRPr="00FE76CD">
              <w:rPr>
                <w:noProof/>
                <w:lang w:eastAsia="ja-JP"/>
              </w:rPr>
              <w:t>Presence</w:t>
            </w:r>
          </w:p>
        </w:tc>
        <w:tc>
          <w:tcPr>
            <w:tcW w:w="1863" w:type="dxa"/>
          </w:tcPr>
          <w:p w14:paraId="0468349C" w14:textId="77777777" w:rsidR="00AB118A" w:rsidRPr="00FE76CD" w:rsidRDefault="00AB118A" w:rsidP="00545036">
            <w:pPr>
              <w:pStyle w:val="TAH"/>
              <w:rPr>
                <w:noProof/>
                <w:lang w:eastAsia="ja-JP"/>
              </w:rPr>
            </w:pPr>
            <w:r w:rsidRPr="00FE76CD">
              <w:rPr>
                <w:noProof/>
                <w:lang w:eastAsia="ja-JP"/>
              </w:rPr>
              <w:t>Range</w:t>
            </w:r>
          </w:p>
        </w:tc>
        <w:tc>
          <w:tcPr>
            <w:tcW w:w="1701" w:type="dxa"/>
          </w:tcPr>
          <w:p w14:paraId="2CB6E8CA" w14:textId="77777777" w:rsidR="00AB118A" w:rsidRPr="00FE76CD" w:rsidRDefault="00AB118A" w:rsidP="00545036">
            <w:pPr>
              <w:pStyle w:val="TAH"/>
              <w:rPr>
                <w:noProof/>
                <w:lang w:eastAsia="ja-JP"/>
              </w:rPr>
            </w:pPr>
            <w:r w:rsidRPr="00FE76CD">
              <w:rPr>
                <w:noProof/>
                <w:lang w:eastAsia="ja-JP"/>
              </w:rPr>
              <w:t>IE type and reference</w:t>
            </w:r>
          </w:p>
        </w:tc>
        <w:tc>
          <w:tcPr>
            <w:tcW w:w="3261" w:type="dxa"/>
          </w:tcPr>
          <w:p w14:paraId="000D55FE" w14:textId="77777777" w:rsidR="00AB118A" w:rsidRPr="00FE76CD" w:rsidRDefault="00AB118A" w:rsidP="00545036">
            <w:pPr>
              <w:pStyle w:val="TAH"/>
              <w:rPr>
                <w:noProof/>
                <w:lang w:eastAsia="ja-JP"/>
              </w:rPr>
            </w:pPr>
            <w:r w:rsidRPr="00FE76CD">
              <w:rPr>
                <w:noProof/>
                <w:lang w:eastAsia="ja-JP"/>
              </w:rPr>
              <w:t>Semantics description</w:t>
            </w:r>
          </w:p>
        </w:tc>
      </w:tr>
      <w:tr w:rsidR="00AB118A" w:rsidRPr="00FE76CD" w14:paraId="227FFE97" w14:textId="77777777" w:rsidTr="00545036">
        <w:tc>
          <w:tcPr>
            <w:tcW w:w="2160" w:type="dxa"/>
          </w:tcPr>
          <w:p w14:paraId="52D38AC7" w14:textId="77777777" w:rsidR="00AB118A" w:rsidRPr="00FE76CD" w:rsidRDefault="00AB118A" w:rsidP="00545036">
            <w:pPr>
              <w:pStyle w:val="TAL"/>
              <w:rPr>
                <w:noProof/>
              </w:rPr>
            </w:pPr>
            <w:r>
              <w:rPr>
                <w:rFonts w:eastAsia="Batang" w:cs="Arial"/>
                <w:lang w:eastAsia="ja-JP"/>
              </w:rPr>
              <w:t>DSCP</w:t>
            </w:r>
          </w:p>
        </w:tc>
        <w:tc>
          <w:tcPr>
            <w:tcW w:w="1080" w:type="dxa"/>
          </w:tcPr>
          <w:p w14:paraId="187FC6BC" w14:textId="77777777" w:rsidR="00AB118A" w:rsidRPr="00FE76CD" w:rsidRDefault="00AB118A" w:rsidP="00545036">
            <w:pPr>
              <w:pStyle w:val="TAL"/>
              <w:rPr>
                <w:rFonts w:eastAsia="Batang"/>
                <w:noProof/>
                <w:lang w:eastAsia="ja-JP"/>
              </w:rPr>
            </w:pPr>
            <w:r>
              <w:rPr>
                <w:rFonts w:eastAsia="Batang"/>
                <w:noProof/>
                <w:lang w:eastAsia="ja-JP"/>
              </w:rPr>
              <w:t>O</w:t>
            </w:r>
          </w:p>
        </w:tc>
        <w:tc>
          <w:tcPr>
            <w:tcW w:w="1863" w:type="dxa"/>
          </w:tcPr>
          <w:p w14:paraId="78F7E4C6" w14:textId="77777777" w:rsidR="00AB118A" w:rsidRPr="00FE76CD" w:rsidRDefault="00AB118A" w:rsidP="00545036">
            <w:pPr>
              <w:pStyle w:val="TAL"/>
              <w:rPr>
                <w:i/>
                <w:noProof/>
              </w:rPr>
            </w:pPr>
          </w:p>
        </w:tc>
        <w:tc>
          <w:tcPr>
            <w:tcW w:w="1701" w:type="dxa"/>
          </w:tcPr>
          <w:p w14:paraId="59106EE6" w14:textId="77777777" w:rsidR="00AB118A" w:rsidRPr="00FE76CD" w:rsidRDefault="00AB118A" w:rsidP="00545036">
            <w:pPr>
              <w:pStyle w:val="TAL"/>
              <w:rPr>
                <w:noProof/>
                <w:lang w:eastAsia="ja-JP"/>
              </w:rPr>
            </w:pPr>
            <w:r w:rsidRPr="00A51579">
              <w:rPr>
                <w:lang w:eastAsia="ja-JP"/>
              </w:rPr>
              <w:t>BIT STRING (SIZE(6))</w:t>
            </w:r>
          </w:p>
        </w:tc>
        <w:tc>
          <w:tcPr>
            <w:tcW w:w="3261" w:type="dxa"/>
          </w:tcPr>
          <w:p w14:paraId="667B47D7" w14:textId="77777777" w:rsidR="00AB118A" w:rsidRPr="00F32B20" w:rsidRDefault="00AB118A" w:rsidP="00545036">
            <w:pPr>
              <w:pStyle w:val="TAL"/>
              <w:rPr>
                <w:noProof/>
                <w:lang w:val="en-US" w:eastAsia="ja-JP"/>
              </w:rPr>
            </w:pPr>
          </w:p>
        </w:tc>
      </w:tr>
      <w:tr w:rsidR="00AB118A" w:rsidRPr="00FE76CD" w14:paraId="6EF3413A" w14:textId="77777777" w:rsidTr="00545036">
        <w:tc>
          <w:tcPr>
            <w:tcW w:w="2160" w:type="dxa"/>
          </w:tcPr>
          <w:p w14:paraId="2356A785" w14:textId="77777777" w:rsidR="00AB118A" w:rsidRDefault="00AB118A" w:rsidP="00545036">
            <w:pPr>
              <w:pStyle w:val="TAL"/>
              <w:rPr>
                <w:rFonts w:eastAsia="Batang" w:cs="Arial"/>
                <w:lang w:eastAsia="ja-JP"/>
              </w:rPr>
            </w:pPr>
            <w:r>
              <w:rPr>
                <w:rFonts w:eastAsia="Batang" w:cs="Arial"/>
                <w:lang w:eastAsia="ja-JP"/>
              </w:rPr>
              <w:t xml:space="preserve">Flow Label </w:t>
            </w:r>
          </w:p>
        </w:tc>
        <w:tc>
          <w:tcPr>
            <w:tcW w:w="1080" w:type="dxa"/>
          </w:tcPr>
          <w:p w14:paraId="4E6569CA" w14:textId="77777777" w:rsidR="00AB118A" w:rsidRDefault="00AB118A" w:rsidP="00545036">
            <w:pPr>
              <w:pStyle w:val="TAL"/>
              <w:rPr>
                <w:rFonts w:eastAsia="Batang"/>
                <w:noProof/>
                <w:lang w:eastAsia="ja-JP"/>
              </w:rPr>
            </w:pPr>
            <w:r>
              <w:rPr>
                <w:rFonts w:eastAsia="Batang"/>
                <w:noProof/>
                <w:lang w:eastAsia="ja-JP"/>
              </w:rPr>
              <w:t>O</w:t>
            </w:r>
          </w:p>
        </w:tc>
        <w:tc>
          <w:tcPr>
            <w:tcW w:w="1863" w:type="dxa"/>
          </w:tcPr>
          <w:p w14:paraId="2398475F" w14:textId="77777777" w:rsidR="00AB118A" w:rsidRPr="00FE76CD" w:rsidRDefault="00AB118A" w:rsidP="00545036">
            <w:pPr>
              <w:pStyle w:val="TAL"/>
              <w:rPr>
                <w:i/>
                <w:noProof/>
              </w:rPr>
            </w:pPr>
          </w:p>
        </w:tc>
        <w:tc>
          <w:tcPr>
            <w:tcW w:w="1701" w:type="dxa"/>
          </w:tcPr>
          <w:p w14:paraId="23F6CAF3" w14:textId="77777777" w:rsidR="00AB118A" w:rsidRPr="00FE76CD" w:rsidRDefault="00AB118A" w:rsidP="00545036">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DD49209" w14:textId="77777777" w:rsidR="00AB118A" w:rsidRPr="00FE76CD" w:rsidRDefault="00AB118A" w:rsidP="00545036">
            <w:pPr>
              <w:pStyle w:val="TAL"/>
              <w:rPr>
                <w:noProof/>
                <w:lang w:eastAsia="ja-JP"/>
              </w:rPr>
            </w:pPr>
          </w:p>
        </w:tc>
      </w:tr>
    </w:tbl>
    <w:p w14:paraId="051A45BC" w14:textId="77777777" w:rsidR="00AB118A" w:rsidRDefault="00AB118A" w:rsidP="00AB118A"/>
    <w:p w14:paraId="5BF1F3EB" w14:textId="77777777" w:rsidR="00AB118A" w:rsidRDefault="00AB118A" w:rsidP="00AB118A">
      <w:pPr>
        <w:pStyle w:val="Heading4"/>
      </w:pPr>
      <w:bookmarkStart w:id="9021" w:name="_Toc45881820"/>
      <w:bookmarkStart w:id="9022" w:name="_Toc51852459"/>
      <w:bookmarkStart w:id="9023" w:name="_Toc56620410"/>
      <w:bookmarkStart w:id="9024" w:name="_Toc64448050"/>
      <w:bookmarkStart w:id="9025" w:name="_Toc74152825"/>
      <w:bookmarkStart w:id="9026" w:name="_Toc88656250"/>
      <w:bookmarkStart w:id="9027" w:name="_Toc88657309"/>
      <w:r>
        <w:t>9.3.1.82</w:t>
      </w:r>
      <w:r>
        <w:tab/>
        <w:t>NID</w:t>
      </w:r>
      <w:bookmarkEnd w:id="9021"/>
      <w:bookmarkEnd w:id="9022"/>
      <w:bookmarkEnd w:id="9023"/>
      <w:bookmarkEnd w:id="9024"/>
      <w:bookmarkEnd w:id="9025"/>
      <w:bookmarkEnd w:id="9026"/>
      <w:bookmarkEnd w:id="9027"/>
    </w:p>
    <w:p w14:paraId="6C27682B" w14:textId="77777777" w:rsidR="00AB118A" w:rsidRDefault="00AB118A" w:rsidP="00AB118A">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5AD61191" w14:textId="77777777" w:rsidTr="00545036">
        <w:tc>
          <w:tcPr>
            <w:tcW w:w="2448" w:type="dxa"/>
            <w:tcBorders>
              <w:top w:val="single" w:sz="4" w:space="0" w:color="auto"/>
              <w:left w:val="single" w:sz="4" w:space="0" w:color="auto"/>
              <w:bottom w:val="single" w:sz="4" w:space="0" w:color="auto"/>
              <w:right w:val="single" w:sz="4" w:space="0" w:color="auto"/>
            </w:tcBorders>
          </w:tcPr>
          <w:p w14:paraId="3ED425BE"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6BB8C80E"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2ADFBFB7"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64CAA86B"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4DAC0203" w14:textId="77777777" w:rsidR="00AB118A" w:rsidRDefault="00AB118A" w:rsidP="00545036">
            <w:pPr>
              <w:pStyle w:val="TAH"/>
            </w:pPr>
            <w:r>
              <w:t>Semantics description</w:t>
            </w:r>
          </w:p>
        </w:tc>
      </w:tr>
      <w:tr w:rsidR="00AB118A" w14:paraId="7783AB6B" w14:textId="77777777" w:rsidTr="00545036">
        <w:tc>
          <w:tcPr>
            <w:tcW w:w="2448" w:type="dxa"/>
            <w:tcBorders>
              <w:top w:val="single" w:sz="4" w:space="0" w:color="auto"/>
              <w:left w:val="single" w:sz="4" w:space="0" w:color="auto"/>
              <w:bottom w:val="single" w:sz="4" w:space="0" w:color="auto"/>
              <w:right w:val="single" w:sz="4" w:space="0" w:color="auto"/>
            </w:tcBorders>
          </w:tcPr>
          <w:p w14:paraId="616CD7C4" w14:textId="77777777" w:rsidR="00AB118A" w:rsidRDefault="00AB118A" w:rsidP="00545036">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279E703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443CB0C"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7D12F67" w14:textId="77777777" w:rsidR="00AB118A" w:rsidRDefault="00AB118A" w:rsidP="00545036">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6F14440D" w14:textId="77777777" w:rsidR="00AB118A" w:rsidRDefault="00AB118A" w:rsidP="00545036">
            <w:pPr>
              <w:pStyle w:val="TAL"/>
            </w:pPr>
          </w:p>
        </w:tc>
      </w:tr>
    </w:tbl>
    <w:p w14:paraId="11541C17" w14:textId="77777777" w:rsidR="00AB118A" w:rsidRDefault="00AB118A" w:rsidP="00AB118A"/>
    <w:p w14:paraId="62C64757" w14:textId="77777777" w:rsidR="00AB118A" w:rsidRDefault="00AB118A" w:rsidP="00AB118A">
      <w:pPr>
        <w:pStyle w:val="Heading4"/>
      </w:pPr>
      <w:bookmarkStart w:id="9028" w:name="_Toc45881821"/>
      <w:bookmarkStart w:id="9029" w:name="_Toc51852460"/>
      <w:bookmarkStart w:id="9030" w:name="_Toc56620411"/>
      <w:bookmarkStart w:id="9031" w:name="_Toc64448051"/>
      <w:bookmarkStart w:id="9032" w:name="_Toc74152826"/>
      <w:bookmarkStart w:id="9033" w:name="_Toc88656251"/>
      <w:bookmarkStart w:id="9034" w:name="_Toc88657310"/>
      <w:r>
        <w:t>9.3.1.83</w:t>
      </w:r>
      <w:r>
        <w:tab/>
        <w:t xml:space="preserve">NPN </w:t>
      </w:r>
      <w:r>
        <w:rPr>
          <w:rFonts w:hint="eastAsia"/>
          <w:lang w:val="en-US" w:eastAsia="zh-CN"/>
        </w:rPr>
        <w:t xml:space="preserve">Support </w:t>
      </w:r>
      <w:r>
        <w:t>Information</w:t>
      </w:r>
      <w:bookmarkEnd w:id="9028"/>
      <w:bookmarkEnd w:id="9029"/>
      <w:bookmarkEnd w:id="9030"/>
      <w:bookmarkEnd w:id="9031"/>
      <w:bookmarkEnd w:id="9032"/>
      <w:bookmarkEnd w:id="9033"/>
      <w:bookmarkEnd w:id="9034"/>
    </w:p>
    <w:p w14:paraId="6BABBC27" w14:textId="77777777" w:rsidR="00AB118A" w:rsidRDefault="00AB118A" w:rsidP="00AB118A">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2903E52A" w14:textId="77777777" w:rsidTr="00545036">
        <w:tc>
          <w:tcPr>
            <w:tcW w:w="2448" w:type="dxa"/>
            <w:tcBorders>
              <w:top w:val="single" w:sz="4" w:space="0" w:color="auto"/>
              <w:left w:val="single" w:sz="4" w:space="0" w:color="auto"/>
              <w:bottom w:val="single" w:sz="4" w:space="0" w:color="auto"/>
              <w:right w:val="single" w:sz="4" w:space="0" w:color="auto"/>
            </w:tcBorders>
          </w:tcPr>
          <w:p w14:paraId="365E256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54CE6072"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0C56E8CF"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7D2DF62E"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674A50A0" w14:textId="77777777" w:rsidR="00AB118A" w:rsidRDefault="00AB118A" w:rsidP="00545036">
            <w:pPr>
              <w:pStyle w:val="TAH"/>
            </w:pPr>
            <w:r>
              <w:t>Semantics description</w:t>
            </w:r>
          </w:p>
        </w:tc>
      </w:tr>
      <w:tr w:rsidR="00AB118A" w14:paraId="4B0BFDD6" w14:textId="77777777" w:rsidTr="00545036">
        <w:tc>
          <w:tcPr>
            <w:tcW w:w="2448" w:type="dxa"/>
            <w:tcBorders>
              <w:top w:val="single" w:sz="4" w:space="0" w:color="auto"/>
              <w:left w:val="single" w:sz="4" w:space="0" w:color="auto"/>
              <w:bottom w:val="single" w:sz="4" w:space="0" w:color="auto"/>
              <w:right w:val="single" w:sz="4" w:space="0" w:color="auto"/>
            </w:tcBorders>
          </w:tcPr>
          <w:p w14:paraId="157B4A56" w14:textId="77777777" w:rsidR="00AB118A" w:rsidRDefault="00AB118A" w:rsidP="00545036">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35DF830F"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5AB3AAA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9A74241"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60A5932D" w14:textId="77777777" w:rsidR="00AB118A" w:rsidRDefault="00AB118A" w:rsidP="00545036">
            <w:pPr>
              <w:pStyle w:val="TAL"/>
            </w:pPr>
          </w:p>
        </w:tc>
      </w:tr>
      <w:tr w:rsidR="00AB118A" w14:paraId="6BD07127" w14:textId="77777777" w:rsidTr="00545036">
        <w:tc>
          <w:tcPr>
            <w:tcW w:w="2448" w:type="dxa"/>
            <w:tcBorders>
              <w:top w:val="single" w:sz="4" w:space="0" w:color="auto"/>
              <w:left w:val="single" w:sz="4" w:space="0" w:color="auto"/>
              <w:bottom w:val="single" w:sz="4" w:space="0" w:color="auto"/>
              <w:right w:val="single" w:sz="4" w:space="0" w:color="auto"/>
            </w:tcBorders>
          </w:tcPr>
          <w:p w14:paraId="2615E870" w14:textId="77777777" w:rsidR="00AB118A" w:rsidRDefault="00AB118A" w:rsidP="00545036">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3182E78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05F913E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3F7CD03E"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324DC021" w14:textId="77777777" w:rsidR="00AB118A" w:rsidRDefault="00AB118A" w:rsidP="00545036">
            <w:pPr>
              <w:pStyle w:val="TAL"/>
            </w:pPr>
          </w:p>
        </w:tc>
      </w:tr>
      <w:tr w:rsidR="00AB118A" w14:paraId="087B68C0" w14:textId="77777777" w:rsidTr="00545036">
        <w:tc>
          <w:tcPr>
            <w:tcW w:w="2448" w:type="dxa"/>
            <w:tcBorders>
              <w:top w:val="single" w:sz="4" w:space="0" w:color="auto"/>
              <w:left w:val="single" w:sz="4" w:space="0" w:color="auto"/>
              <w:bottom w:val="single" w:sz="4" w:space="0" w:color="auto"/>
              <w:right w:val="single" w:sz="4" w:space="0" w:color="auto"/>
            </w:tcBorders>
          </w:tcPr>
          <w:p w14:paraId="3691C3BA"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110E9967"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781FCE4B"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773A1731"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0A98AE10" w14:textId="77777777" w:rsidR="00AB118A" w:rsidRDefault="00AB118A" w:rsidP="00545036">
            <w:pPr>
              <w:pStyle w:val="TAL"/>
            </w:pPr>
            <w:r>
              <w:t xml:space="preserve">This IE is associated with the PLMN Identity and the Slice Support List contained in the </w:t>
            </w:r>
            <w:r>
              <w:rPr>
                <w:i/>
                <w:iCs/>
              </w:rPr>
              <w:t>Supported PLMNs</w:t>
            </w:r>
            <w:r>
              <w:t xml:space="preserve"> IE.</w:t>
            </w:r>
          </w:p>
          <w:p w14:paraId="1E5A47A6" w14:textId="77777777" w:rsidR="00AB118A" w:rsidRDefault="00AB118A" w:rsidP="00545036">
            <w:pPr>
              <w:pStyle w:val="TAL"/>
            </w:pPr>
            <w:r>
              <w:t>Together with the PLMN Identity it identifies the SNPN supported by the gNB-CU-UP.</w:t>
            </w:r>
          </w:p>
        </w:tc>
      </w:tr>
    </w:tbl>
    <w:p w14:paraId="016E3F22" w14:textId="77777777" w:rsidR="00AB118A" w:rsidRDefault="00AB118A" w:rsidP="00AB118A"/>
    <w:p w14:paraId="7D78A35C" w14:textId="77777777" w:rsidR="00AB118A" w:rsidRDefault="00AB118A" w:rsidP="00AB118A">
      <w:pPr>
        <w:pStyle w:val="Heading4"/>
      </w:pPr>
      <w:bookmarkStart w:id="9035" w:name="_Toc45881822"/>
      <w:bookmarkStart w:id="9036" w:name="_Toc51852461"/>
      <w:bookmarkStart w:id="9037" w:name="_Toc56620412"/>
      <w:bookmarkStart w:id="9038" w:name="_Toc64448052"/>
      <w:bookmarkStart w:id="9039" w:name="_Toc74152827"/>
      <w:bookmarkStart w:id="9040" w:name="_Toc88656252"/>
      <w:bookmarkStart w:id="9041" w:name="_Toc88657311"/>
      <w:r>
        <w:t>9.3.1.84</w:t>
      </w:r>
      <w:r>
        <w:tab/>
        <w:t>NPN Context Information</w:t>
      </w:r>
      <w:bookmarkEnd w:id="9035"/>
      <w:bookmarkEnd w:id="9036"/>
      <w:bookmarkEnd w:id="9037"/>
      <w:bookmarkEnd w:id="9038"/>
      <w:bookmarkEnd w:id="9039"/>
      <w:bookmarkEnd w:id="9040"/>
      <w:bookmarkEnd w:id="9041"/>
    </w:p>
    <w:p w14:paraId="1820007A" w14:textId="77777777" w:rsidR="00AB118A" w:rsidRDefault="00AB118A" w:rsidP="00AB118A">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B118A" w14:paraId="3A561A10" w14:textId="77777777" w:rsidTr="00545036">
        <w:tc>
          <w:tcPr>
            <w:tcW w:w="2448" w:type="dxa"/>
            <w:tcBorders>
              <w:top w:val="single" w:sz="4" w:space="0" w:color="auto"/>
              <w:left w:val="single" w:sz="4" w:space="0" w:color="auto"/>
              <w:bottom w:val="single" w:sz="4" w:space="0" w:color="auto"/>
              <w:right w:val="single" w:sz="4" w:space="0" w:color="auto"/>
            </w:tcBorders>
          </w:tcPr>
          <w:p w14:paraId="1EBF17AC" w14:textId="77777777" w:rsidR="00AB118A" w:rsidRDefault="00AB118A" w:rsidP="00545036">
            <w:pPr>
              <w:pStyle w:val="TAH"/>
            </w:pPr>
            <w:r>
              <w:t>IE/Group Name</w:t>
            </w:r>
          </w:p>
        </w:tc>
        <w:tc>
          <w:tcPr>
            <w:tcW w:w="1080" w:type="dxa"/>
            <w:tcBorders>
              <w:top w:val="single" w:sz="4" w:space="0" w:color="auto"/>
              <w:left w:val="nil"/>
              <w:bottom w:val="single" w:sz="4" w:space="0" w:color="auto"/>
              <w:right w:val="single" w:sz="4" w:space="0" w:color="auto"/>
            </w:tcBorders>
          </w:tcPr>
          <w:p w14:paraId="23FBE2AD" w14:textId="77777777" w:rsidR="00AB118A" w:rsidRDefault="00AB118A" w:rsidP="00545036">
            <w:pPr>
              <w:pStyle w:val="TAH"/>
            </w:pPr>
            <w:r>
              <w:t>Presence</w:t>
            </w:r>
          </w:p>
        </w:tc>
        <w:tc>
          <w:tcPr>
            <w:tcW w:w="1440" w:type="dxa"/>
            <w:tcBorders>
              <w:top w:val="single" w:sz="4" w:space="0" w:color="auto"/>
              <w:left w:val="nil"/>
              <w:bottom w:val="single" w:sz="4" w:space="0" w:color="auto"/>
              <w:right w:val="single" w:sz="4" w:space="0" w:color="auto"/>
            </w:tcBorders>
          </w:tcPr>
          <w:p w14:paraId="1133BB60" w14:textId="77777777" w:rsidR="00AB118A" w:rsidRDefault="00AB118A" w:rsidP="00545036">
            <w:pPr>
              <w:pStyle w:val="TAH"/>
            </w:pPr>
            <w:r>
              <w:t>Range</w:t>
            </w:r>
          </w:p>
        </w:tc>
        <w:tc>
          <w:tcPr>
            <w:tcW w:w="1872" w:type="dxa"/>
            <w:tcBorders>
              <w:top w:val="single" w:sz="4" w:space="0" w:color="auto"/>
              <w:left w:val="nil"/>
              <w:bottom w:val="single" w:sz="4" w:space="0" w:color="auto"/>
              <w:right w:val="single" w:sz="4" w:space="0" w:color="auto"/>
            </w:tcBorders>
          </w:tcPr>
          <w:p w14:paraId="08A81204" w14:textId="77777777" w:rsidR="00AB118A" w:rsidRDefault="00AB118A" w:rsidP="00545036">
            <w:pPr>
              <w:pStyle w:val="TAH"/>
            </w:pPr>
            <w:r>
              <w:t>IE type and reference</w:t>
            </w:r>
          </w:p>
        </w:tc>
        <w:tc>
          <w:tcPr>
            <w:tcW w:w="2880" w:type="dxa"/>
            <w:tcBorders>
              <w:top w:val="single" w:sz="4" w:space="0" w:color="auto"/>
              <w:left w:val="nil"/>
              <w:bottom w:val="single" w:sz="4" w:space="0" w:color="auto"/>
              <w:right w:val="single" w:sz="4" w:space="0" w:color="auto"/>
            </w:tcBorders>
          </w:tcPr>
          <w:p w14:paraId="32C7E983" w14:textId="77777777" w:rsidR="00AB118A" w:rsidRDefault="00AB118A" w:rsidP="00545036">
            <w:pPr>
              <w:pStyle w:val="TAH"/>
            </w:pPr>
            <w:r>
              <w:t>Semantics description</w:t>
            </w:r>
          </w:p>
        </w:tc>
      </w:tr>
      <w:tr w:rsidR="00AB118A" w14:paraId="6A1E2FBF" w14:textId="77777777" w:rsidTr="00545036">
        <w:tc>
          <w:tcPr>
            <w:tcW w:w="2448" w:type="dxa"/>
            <w:tcBorders>
              <w:top w:val="single" w:sz="4" w:space="0" w:color="auto"/>
              <w:left w:val="single" w:sz="4" w:space="0" w:color="auto"/>
              <w:bottom w:val="single" w:sz="4" w:space="0" w:color="auto"/>
              <w:right w:val="single" w:sz="4" w:space="0" w:color="auto"/>
            </w:tcBorders>
          </w:tcPr>
          <w:p w14:paraId="143298A1" w14:textId="77777777" w:rsidR="00AB118A" w:rsidRDefault="00AB118A" w:rsidP="00545036">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74161088"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0D852C84"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4909883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0DBB6BAB" w14:textId="77777777" w:rsidR="00AB118A" w:rsidRDefault="00AB118A" w:rsidP="00545036">
            <w:pPr>
              <w:pStyle w:val="TAL"/>
            </w:pPr>
          </w:p>
        </w:tc>
      </w:tr>
      <w:tr w:rsidR="00AB118A" w14:paraId="024AC352" w14:textId="77777777" w:rsidTr="00545036">
        <w:tc>
          <w:tcPr>
            <w:tcW w:w="2448" w:type="dxa"/>
            <w:tcBorders>
              <w:top w:val="single" w:sz="4" w:space="0" w:color="auto"/>
              <w:left w:val="single" w:sz="4" w:space="0" w:color="auto"/>
              <w:bottom w:val="single" w:sz="4" w:space="0" w:color="auto"/>
              <w:right w:val="single" w:sz="4" w:space="0" w:color="auto"/>
            </w:tcBorders>
          </w:tcPr>
          <w:p w14:paraId="231AAE2C" w14:textId="77777777" w:rsidR="00AB118A" w:rsidRDefault="00AB118A" w:rsidP="00545036">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51988428" w14:textId="77777777" w:rsidR="00AB118A" w:rsidRDefault="00AB118A" w:rsidP="00545036">
            <w:pPr>
              <w:pStyle w:val="TAL"/>
            </w:pPr>
          </w:p>
        </w:tc>
        <w:tc>
          <w:tcPr>
            <w:tcW w:w="1440" w:type="dxa"/>
            <w:tcBorders>
              <w:top w:val="single" w:sz="4" w:space="0" w:color="auto"/>
              <w:left w:val="nil"/>
              <w:bottom w:val="single" w:sz="4" w:space="0" w:color="auto"/>
              <w:right w:val="single" w:sz="4" w:space="0" w:color="auto"/>
            </w:tcBorders>
          </w:tcPr>
          <w:p w14:paraId="6312D8E2"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65173496" w14:textId="77777777" w:rsidR="00AB118A" w:rsidRDefault="00AB118A" w:rsidP="00545036">
            <w:pPr>
              <w:pStyle w:val="TAL"/>
            </w:pPr>
          </w:p>
        </w:tc>
        <w:tc>
          <w:tcPr>
            <w:tcW w:w="2880" w:type="dxa"/>
            <w:tcBorders>
              <w:top w:val="single" w:sz="4" w:space="0" w:color="auto"/>
              <w:left w:val="nil"/>
              <w:bottom w:val="single" w:sz="4" w:space="0" w:color="auto"/>
              <w:right w:val="single" w:sz="4" w:space="0" w:color="auto"/>
            </w:tcBorders>
          </w:tcPr>
          <w:p w14:paraId="46493A34" w14:textId="77777777" w:rsidR="00AB118A" w:rsidRDefault="00AB118A" w:rsidP="00545036">
            <w:pPr>
              <w:pStyle w:val="TAL"/>
            </w:pPr>
          </w:p>
        </w:tc>
      </w:tr>
      <w:tr w:rsidR="00AB118A" w14:paraId="44D94529" w14:textId="77777777" w:rsidTr="00545036">
        <w:tc>
          <w:tcPr>
            <w:tcW w:w="2448" w:type="dxa"/>
            <w:tcBorders>
              <w:top w:val="single" w:sz="4" w:space="0" w:color="auto"/>
              <w:left w:val="single" w:sz="4" w:space="0" w:color="auto"/>
              <w:bottom w:val="single" w:sz="4" w:space="0" w:color="auto"/>
              <w:right w:val="single" w:sz="4" w:space="0" w:color="auto"/>
            </w:tcBorders>
          </w:tcPr>
          <w:p w14:paraId="0933DFE2" w14:textId="77777777" w:rsidR="00AB118A" w:rsidRDefault="00AB118A" w:rsidP="00545036">
            <w:pPr>
              <w:pStyle w:val="TAL"/>
              <w:ind w:left="227"/>
            </w:pPr>
            <w:r>
              <w:t>&gt;&gt;NID</w:t>
            </w:r>
          </w:p>
        </w:tc>
        <w:tc>
          <w:tcPr>
            <w:tcW w:w="1080" w:type="dxa"/>
            <w:tcBorders>
              <w:top w:val="single" w:sz="4" w:space="0" w:color="auto"/>
              <w:left w:val="nil"/>
              <w:bottom w:val="single" w:sz="4" w:space="0" w:color="auto"/>
              <w:right w:val="single" w:sz="4" w:space="0" w:color="auto"/>
            </w:tcBorders>
          </w:tcPr>
          <w:p w14:paraId="26209255" w14:textId="77777777" w:rsidR="00AB118A" w:rsidRDefault="00AB118A" w:rsidP="00545036">
            <w:pPr>
              <w:pStyle w:val="TAL"/>
            </w:pPr>
            <w:r>
              <w:t>M</w:t>
            </w:r>
          </w:p>
        </w:tc>
        <w:tc>
          <w:tcPr>
            <w:tcW w:w="1440" w:type="dxa"/>
            <w:tcBorders>
              <w:top w:val="single" w:sz="4" w:space="0" w:color="auto"/>
              <w:left w:val="nil"/>
              <w:bottom w:val="single" w:sz="4" w:space="0" w:color="auto"/>
              <w:right w:val="single" w:sz="4" w:space="0" w:color="auto"/>
            </w:tcBorders>
          </w:tcPr>
          <w:p w14:paraId="4A9A9E4F" w14:textId="77777777" w:rsidR="00AB118A" w:rsidRDefault="00AB118A" w:rsidP="00545036">
            <w:pPr>
              <w:pStyle w:val="TAL"/>
              <w:rPr>
                <w:i/>
                <w:iCs/>
              </w:rPr>
            </w:pPr>
          </w:p>
        </w:tc>
        <w:tc>
          <w:tcPr>
            <w:tcW w:w="1872" w:type="dxa"/>
            <w:tcBorders>
              <w:top w:val="single" w:sz="4" w:space="0" w:color="auto"/>
              <w:left w:val="nil"/>
              <w:bottom w:val="single" w:sz="4" w:space="0" w:color="auto"/>
              <w:right w:val="single" w:sz="4" w:space="0" w:color="auto"/>
            </w:tcBorders>
          </w:tcPr>
          <w:p w14:paraId="28B82CAE" w14:textId="77777777" w:rsidR="00AB118A" w:rsidRDefault="00AB118A" w:rsidP="00545036">
            <w:pPr>
              <w:pStyle w:val="TAL"/>
            </w:pPr>
            <w:r>
              <w:t>9.3.1.82</w:t>
            </w:r>
          </w:p>
        </w:tc>
        <w:tc>
          <w:tcPr>
            <w:tcW w:w="2880" w:type="dxa"/>
            <w:tcBorders>
              <w:top w:val="single" w:sz="4" w:space="0" w:color="auto"/>
              <w:left w:val="nil"/>
              <w:bottom w:val="single" w:sz="4" w:space="0" w:color="auto"/>
              <w:right w:val="single" w:sz="4" w:space="0" w:color="auto"/>
            </w:tcBorders>
          </w:tcPr>
          <w:p w14:paraId="3C96E7A0" w14:textId="77777777" w:rsidR="00AB118A" w:rsidRDefault="00AB118A" w:rsidP="00545036">
            <w:pPr>
              <w:pStyle w:val="TAL"/>
            </w:pPr>
            <w:r>
              <w:t xml:space="preserve">This IE is associated with Serving PLMN information contained in bearer context related E1AP message. </w:t>
            </w:r>
          </w:p>
          <w:p w14:paraId="0440CBDB" w14:textId="77777777" w:rsidR="00AB118A" w:rsidRDefault="00AB118A" w:rsidP="00545036">
            <w:pPr>
              <w:pStyle w:val="TAL"/>
            </w:pPr>
            <w:r>
              <w:t>Together with the Serving PLMN identity it identifies the serving SNPN.</w:t>
            </w:r>
          </w:p>
        </w:tc>
      </w:tr>
    </w:tbl>
    <w:p w14:paraId="5E3EFD00" w14:textId="77777777" w:rsidR="00AB118A" w:rsidRDefault="00AB118A" w:rsidP="00AB118A">
      <w:pPr>
        <w:rPr>
          <w:rFonts w:eastAsia="Batang"/>
        </w:rPr>
      </w:pPr>
    </w:p>
    <w:p w14:paraId="317CD14D" w14:textId="77777777" w:rsidR="00AB118A" w:rsidRDefault="00AB118A" w:rsidP="00AB118A">
      <w:pPr>
        <w:pStyle w:val="Heading4"/>
        <w:rPr>
          <w:rFonts w:eastAsia="SimSun"/>
          <w:lang w:eastAsia="zh-CN"/>
        </w:rPr>
      </w:pPr>
      <w:bookmarkStart w:id="9042" w:name="_Toc45881823"/>
      <w:bookmarkStart w:id="9043" w:name="_Toc51852462"/>
      <w:bookmarkStart w:id="9044" w:name="_Toc56620413"/>
      <w:bookmarkStart w:id="9045" w:name="_Toc64448053"/>
      <w:bookmarkStart w:id="9046" w:name="_Toc74152828"/>
      <w:bookmarkStart w:id="9047" w:name="_Toc88656253"/>
      <w:bookmarkStart w:id="9048" w:name="_Toc88657312"/>
      <w:r>
        <w:rPr>
          <w:rFonts w:eastAsia="Batang"/>
        </w:rPr>
        <w:t>9.3.1.85</w:t>
      </w:r>
      <w:r>
        <w:rPr>
          <w:rFonts w:eastAsia="Batang"/>
        </w:rPr>
        <w:tab/>
        <w:t>MDT C</w:t>
      </w:r>
      <w:r>
        <w:rPr>
          <w:rFonts w:eastAsia="SimSun"/>
          <w:lang w:eastAsia="zh-CN"/>
        </w:rPr>
        <w:t>onfiguration</w:t>
      </w:r>
      <w:bookmarkEnd w:id="9042"/>
      <w:bookmarkEnd w:id="9043"/>
      <w:bookmarkEnd w:id="9044"/>
      <w:bookmarkEnd w:id="9045"/>
      <w:bookmarkEnd w:id="9046"/>
      <w:bookmarkEnd w:id="9047"/>
      <w:bookmarkEnd w:id="9048"/>
    </w:p>
    <w:p w14:paraId="1C764AD2" w14:textId="77777777" w:rsidR="00AB118A" w:rsidRDefault="00AB118A" w:rsidP="00AB118A">
      <w:pPr>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B118A" w14:paraId="30F9935D" w14:textId="77777777" w:rsidTr="00545036">
        <w:tc>
          <w:tcPr>
            <w:tcW w:w="2552" w:type="dxa"/>
            <w:tcBorders>
              <w:top w:val="single" w:sz="4" w:space="0" w:color="auto"/>
              <w:left w:val="single" w:sz="4" w:space="0" w:color="auto"/>
              <w:bottom w:val="single" w:sz="4" w:space="0" w:color="auto"/>
              <w:right w:val="single" w:sz="4" w:space="0" w:color="auto"/>
            </w:tcBorders>
          </w:tcPr>
          <w:p w14:paraId="01211796" w14:textId="77777777" w:rsidR="00AB118A" w:rsidRDefault="00AB118A" w:rsidP="00545036">
            <w:pPr>
              <w:pStyle w:val="TAH"/>
              <w:rPr>
                <w:rFonts w:eastAsia="MS Mincho"/>
                <w:lang w:eastAsia="ja-JP"/>
              </w:rPr>
            </w:pPr>
            <w:r>
              <w:rPr>
                <w:rFonts w:eastAsia="MS Mincho"/>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9278EE" w14:textId="77777777" w:rsidR="00AB118A" w:rsidRDefault="00AB118A" w:rsidP="00545036">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7363F72" w14:textId="77777777" w:rsidR="00AB118A" w:rsidRDefault="00AB118A" w:rsidP="00545036">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672CB687" w14:textId="77777777" w:rsidR="00AB118A" w:rsidRDefault="00AB118A" w:rsidP="00545036">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9634923" w14:textId="77777777" w:rsidR="00AB118A" w:rsidRDefault="00AB118A" w:rsidP="00545036">
            <w:pPr>
              <w:pStyle w:val="TAH"/>
              <w:rPr>
                <w:rFonts w:eastAsia="MS Mincho"/>
                <w:lang w:eastAsia="ja-JP"/>
              </w:rPr>
            </w:pPr>
            <w:r>
              <w:rPr>
                <w:rFonts w:eastAsia="MS Mincho"/>
                <w:lang w:eastAsia="ja-JP"/>
              </w:rPr>
              <w:t>Semantics description</w:t>
            </w:r>
          </w:p>
        </w:tc>
      </w:tr>
      <w:tr w:rsidR="00AB118A" w14:paraId="6743064F" w14:textId="77777777" w:rsidTr="00545036">
        <w:trPr>
          <w:trHeight w:val="185"/>
        </w:trPr>
        <w:tc>
          <w:tcPr>
            <w:tcW w:w="2552" w:type="dxa"/>
            <w:tcBorders>
              <w:top w:val="single" w:sz="4" w:space="0" w:color="auto"/>
              <w:left w:val="single" w:sz="4" w:space="0" w:color="auto"/>
              <w:bottom w:val="single" w:sz="4" w:space="0" w:color="auto"/>
              <w:right w:val="single" w:sz="4" w:space="0" w:color="auto"/>
            </w:tcBorders>
          </w:tcPr>
          <w:p w14:paraId="719733D8" w14:textId="77777777" w:rsidR="00AB118A" w:rsidRDefault="00AB118A" w:rsidP="00545036">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50ACD63C" w14:textId="77777777" w:rsidR="00AB118A" w:rsidRDefault="00AB118A" w:rsidP="00545036">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11A3A3E0" w14:textId="77777777" w:rsidR="00AB118A" w:rsidRDefault="00AB118A" w:rsidP="00545036">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4DD28750" w14:textId="77777777" w:rsidR="00AB118A" w:rsidRDefault="00AB118A" w:rsidP="00545036">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209DF815" w14:textId="77777777" w:rsidR="00AB118A" w:rsidRDefault="00AB118A" w:rsidP="00545036">
            <w:pPr>
              <w:pStyle w:val="TAL"/>
              <w:rPr>
                <w:rFonts w:eastAsia="SimSun"/>
                <w:lang w:val="en-US" w:eastAsia="zh-CN"/>
              </w:rPr>
            </w:pPr>
          </w:p>
        </w:tc>
      </w:tr>
      <w:tr w:rsidR="00AB118A" w14:paraId="7C39EF97" w14:textId="77777777" w:rsidTr="00545036">
        <w:tc>
          <w:tcPr>
            <w:tcW w:w="2552" w:type="dxa"/>
            <w:tcBorders>
              <w:top w:val="single" w:sz="4" w:space="0" w:color="auto"/>
              <w:left w:val="single" w:sz="4" w:space="0" w:color="auto"/>
              <w:bottom w:val="single" w:sz="4" w:space="0" w:color="auto"/>
              <w:right w:val="single" w:sz="4" w:space="0" w:color="auto"/>
            </w:tcBorders>
          </w:tcPr>
          <w:p w14:paraId="1155E5E2" w14:textId="77777777" w:rsidR="00AB118A" w:rsidRPr="002233A1" w:rsidRDefault="00AB118A" w:rsidP="00545036">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2760D922"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976B283"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69AB182A"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63CAF586" w14:textId="77777777" w:rsidR="00AB118A" w:rsidRDefault="00AB118A" w:rsidP="00545036">
            <w:pPr>
              <w:pStyle w:val="TAL"/>
              <w:rPr>
                <w:rFonts w:eastAsia="MS Mincho" w:cs="Arial"/>
                <w:lang w:eastAsia="ja-JP"/>
              </w:rPr>
            </w:pPr>
          </w:p>
        </w:tc>
      </w:tr>
      <w:tr w:rsidR="00AB118A" w14:paraId="4DE613C2" w14:textId="77777777" w:rsidTr="00545036">
        <w:tc>
          <w:tcPr>
            <w:tcW w:w="2552" w:type="dxa"/>
            <w:tcBorders>
              <w:top w:val="single" w:sz="4" w:space="0" w:color="auto"/>
              <w:left w:val="single" w:sz="4" w:space="0" w:color="auto"/>
              <w:bottom w:val="single" w:sz="4" w:space="0" w:color="auto"/>
              <w:right w:val="single" w:sz="4" w:space="0" w:color="auto"/>
            </w:tcBorders>
          </w:tcPr>
          <w:p w14:paraId="55A972DC" w14:textId="77777777" w:rsidR="00AB118A" w:rsidRPr="002233A1" w:rsidRDefault="00AB118A" w:rsidP="00545036">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60A83743" w14:textId="77777777" w:rsidR="00AB118A" w:rsidRDefault="00AB118A" w:rsidP="00545036">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305D014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B069E89" w14:textId="77777777" w:rsidR="00AB118A" w:rsidRDefault="00AB118A" w:rsidP="00545036">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7FCF23E" w14:textId="77777777" w:rsidR="00AB118A" w:rsidRDefault="00AB118A" w:rsidP="00545036">
            <w:pPr>
              <w:pStyle w:val="TAL"/>
              <w:rPr>
                <w:rFonts w:eastAsia="MS Mincho" w:cs="Arial"/>
                <w:lang w:eastAsia="ja-JP"/>
              </w:rPr>
            </w:pPr>
          </w:p>
        </w:tc>
      </w:tr>
      <w:tr w:rsidR="00AB118A" w14:paraId="7CCF361B" w14:textId="77777777" w:rsidTr="00545036">
        <w:tc>
          <w:tcPr>
            <w:tcW w:w="2552" w:type="dxa"/>
            <w:tcBorders>
              <w:top w:val="single" w:sz="4" w:space="0" w:color="auto"/>
              <w:left w:val="single" w:sz="4" w:space="0" w:color="auto"/>
              <w:bottom w:val="single" w:sz="4" w:space="0" w:color="auto"/>
              <w:right w:val="single" w:sz="4" w:space="0" w:color="auto"/>
            </w:tcBorders>
          </w:tcPr>
          <w:p w14:paraId="0E90CE26" w14:textId="77777777" w:rsidR="00AB118A" w:rsidRDefault="00AB118A" w:rsidP="00545036">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64414505" w14:textId="77777777" w:rsidR="00AB118A" w:rsidRDefault="00AB118A" w:rsidP="00545036">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3701BA0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84A0631" w14:textId="77777777" w:rsidR="00AB118A" w:rsidRDefault="00AB118A" w:rsidP="00545036">
            <w:pPr>
              <w:pStyle w:val="TAL"/>
              <w:rPr>
                <w:rFonts w:cs="Arial"/>
              </w:rPr>
            </w:pPr>
            <w:r>
              <w:rPr>
                <w:rFonts w:cs="Arial"/>
                <w:lang w:eastAsia="ja-JP"/>
              </w:rPr>
              <w:t>BITSTRING</w:t>
            </w:r>
          </w:p>
          <w:p w14:paraId="2ADC5E5E" w14:textId="77777777" w:rsidR="00AB118A" w:rsidRDefault="00AB118A" w:rsidP="00545036">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631D0A72" w14:textId="77777777" w:rsidR="00AB118A" w:rsidRDefault="00AB118A" w:rsidP="00545036">
            <w:pPr>
              <w:pStyle w:val="TAL"/>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C26B07F" w14:textId="77777777" w:rsidR="00AB118A" w:rsidRDefault="00AB118A" w:rsidP="00545036">
            <w:pPr>
              <w:pStyle w:val="TAL"/>
              <w:rPr>
                <w:rFonts w:cs="Arial"/>
                <w:szCs w:val="22"/>
                <w:lang w:eastAsia="zh-CN"/>
              </w:rPr>
            </w:pPr>
            <w:r>
              <w:rPr>
                <w:rFonts w:cs="Arial"/>
                <w:szCs w:val="22"/>
                <w:lang w:eastAsia="zh-CN"/>
              </w:rPr>
              <w:t>Fourth Bit = M4,</w:t>
            </w:r>
          </w:p>
          <w:p w14:paraId="234DE65C" w14:textId="77777777" w:rsidR="00AB118A" w:rsidRDefault="00AB118A" w:rsidP="00545036">
            <w:pPr>
              <w:pStyle w:val="TAL"/>
              <w:rPr>
                <w:rFonts w:cs="Arial"/>
                <w:szCs w:val="22"/>
                <w:lang w:eastAsia="zh-CN"/>
              </w:rPr>
            </w:pPr>
            <w:r>
              <w:rPr>
                <w:rFonts w:cs="Arial"/>
                <w:szCs w:val="22"/>
                <w:lang w:eastAsia="zh-CN"/>
              </w:rPr>
              <w:t>Seventh Bit = M6,</w:t>
            </w:r>
          </w:p>
          <w:p w14:paraId="7E8B1263" w14:textId="77777777" w:rsidR="00AB118A" w:rsidRDefault="00AB118A" w:rsidP="00545036">
            <w:pPr>
              <w:pStyle w:val="TAL"/>
              <w:rPr>
                <w:rFonts w:cs="Arial"/>
                <w:szCs w:val="22"/>
                <w:lang w:eastAsia="zh-CN"/>
              </w:rPr>
            </w:pPr>
            <w:r>
              <w:rPr>
                <w:rFonts w:cs="Arial"/>
                <w:szCs w:val="22"/>
                <w:lang w:eastAsia="zh-CN"/>
              </w:rPr>
              <w:t>Eighth Bit = M7.</w:t>
            </w:r>
          </w:p>
          <w:p w14:paraId="384D5E4B" w14:textId="77777777" w:rsidR="00AB118A" w:rsidRDefault="00AB118A" w:rsidP="00545036">
            <w:pPr>
              <w:pStyle w:val="TAL"/>
              <w:rPr>
                <w:rFonts w:cs="Arial"/>
                <w:szCs w:val="22"/>
                <w:lang w:eastAsia="zh-CN"/>
              </w:rPr>
            </w:pPr>
            <w:r>
              <w:rPr>
                <w:rFonts w:cs="Arial"/>
                <w:szCs w:val="22"/>
                <w:lang w:eastAsia="zh-CN"/>
              </w:rPr>
              <w:t>Value “1” indicates “activate” and value “0” indicates “do not activate”.</w:t>
            </w:r>
          </w:p>
          <w:p w14:paraId="0B2746AE" w14:textId="77777777" w:rsidR="00AB118A" w:rsidRDefault="00AB118A" w:rsidP="00545036">
            <w:pPr>
              <w:pStyle w:val="TAL"/>
              <w:rPr>
                <w:rFonts w:cs="Arial"/>
                <w:szCs w:val="22"/>
                <w:lang w:eastAsia="ja-JP"/>
              </w:rPr>
            </w:pPr>
            <w:r>
              <w:rPr>
                <w:rFonts w:cs="Arial"/>
                <w:szCs w:val="22"/>
                <w:lang w:eastAsia="zh-CN"/>
              </w:rPr>
              <w:t>This version of the specification does not use bits 1, bit 2, bit 3, bit 5 and bit 6.</w:t>
            </w:r>
          </w:p>
        </w:tc>
      </w:tr>
      <w:tr w:rsidR="00AB118A" w14:paraId="7F7947BC" w14:textId="77777777" w:rsidTr="00545036">
        <w:tc>
          <w:tcPr>
            <w:tcW w:w="2552" w:type="dxa"/>
            <w:tcBorders>
              <w:top w:val="single" w:sz="4" w:space="0" w:color="auto"/>
              <w:left w:val="single" w:sz="4" w:space="0" w:color="auto"/>
              <w:bottom w:val="single" w:sz="4" w:space="0" w:color="auto"/>
              <w:right w:val="single" w:sz="4" w:space="0" w:color="auto"/>
            </w:tcBorders>
          </w:tcPr>
          <w:p w14:paraId="345BB327" w14:textId="77777777" w:rsidR="00AB118A" w:rsidRPr="002233A1" w:rsidRDefault="00AB118A" w:rsidP="00545036">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3CF4B70F" w14:textId="77777777" w:rsidR="00AB118A" w:rsidRDefault="00AB118A" w:rsidP="00545036">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131F96C4"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DE7884A" w14:textId="77777777" w:rsidR="00AB118A" w:rsidRDefault="00AB118A" w:rsidP="00545036">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7664435D" w14:textId="77777777" w:rsidR="00AB118A" w:rsidRDefault="00AB118A" w:rsidP="00545036">
            <w:pPr>
              <w:pStyle w:val="TAL"/>
              <w:rPr>
                <w:rFonts w:eastAsia="MS Mincho" w:cs="Arial"/>
                <w:lang w:eastAsia="ja-JP"/>
              </w:rPr>
            </w:pPr>
          </w:p>
        </w:tc>
      </w:tr>
      <w:tr w:rsidR="00AB118A" w14:paraId="43A02E3D" w14:textId="77777777" w:rsidTr="00545036">
        <w:tc>
          <w:tcPr>
            <w:tcW w:w="2552" w:type="dxa"/>
            <w:tcBorders>
              <w:top w:val="single" w:sz="4" w:space="0" w:color="auto"/>
              <w:left w:val="single" w:sz="4" w:space="0" w:color="auto"/>
              <w:bottom w:val="single" w:sz="4" w:space="0" w:color="auto"/>
              <w:right w:val="single" w:sz="4" w:space="0" w:color="auto"/>
            </w:tcBorders>
          </w:tcPr>
          <w:p w14:paraId="6AC1E85D" w14:textId="77777777" w:rsidR="00AB118A" w:rsidRPr="002233A1" w:rsidRDefault="00AB118A" w:rsidP="00545036">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2BFC155F" w14:textId="77777777" w:rsidR="00AB118A" w:rsidRDefault="00AB118A" w:rsidP="00545036">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0CCB256"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47E23208" w14:textId="77777777" w:rsidR="00AB118A" w:rsidRDefault="00AB118A" w:rsidP="00545036">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4BA63DDD" w14:textId="77777777" w:rsidR="00AB118A" w:rsidRDefault="00AB118A" w:rsidP="00545036">
            <w:pPr>
              <w:pStyle w:val="TAL"/>
              <w:rPr>
                <w:rFonts w:eastAsia="MS Mincho" w:cs="Arial"/>
                <w:lang w:eastAsia="ja-JP"/>
              </w:rPr>
            </w:pPr>
          </w:p>
        </w:tc>
      </w:tr>
      <w:tr w:rsidR="00AB118A" w14:paraId="3A2F9F7A" w14:textId="77777777" w:rsidTr="00545036">
        <w:tc>
          <w:tcPr>
            <w:tcW w:w="2552" w:type="dxa"/>
            <w:tcBorders>
              <w:top w:val="single" w:sz="4" w:space="0" w:color="auto"/>
              <w:left w:val="single" w:sz="4" w:space="0" w:color="auto"/>
              <w:bottom w:val="single" w:sz="4" w:space="0" w:color="auto"/>
              <w:right w:val="single" w:sz="4" w:space="0" w:color="auto"/>
            </w:tcBorders>
          </w:tcPr>
          <w:p w14:paraId="731AA3A9" w14:textId="77777777" w:rsidR="00AB118A" w:rsidRPr="002233A1" w:rsidRDefault="00AB118A" w:rsidP="00545036">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600591DD" w14:textId="77777777" w:rsidR="00AB118A" w:rsidRDefault="00AB118A" w:rsidP="00545036">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50B9B4B5" w14:textId="77777777" w:rsidR="00AB118A" w:rsidRDefault="00AB118A" w:rsidP="00545036">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F567365" w14:textId="77777777" w:rsidR="00AB118A" w:rsidRDefault="00AB118A" w:rsidP="00545036">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3295DC42" w14:textId="77777777" w:rsidR="00AB118A" w:rsidRDefault="00AB118A" w:rsidP="00545036">
            <w:pPr>
              <w:pStyle w:val="TAL"/>
              <w:rPr>
                <w:rFonts w:eastAsia="MS Mincho" w:cs="Arial"/>
                <w:lang w:eastAsia="ja-JP"/>
              </w:rPr>
            </w:pPr>
          </w:p>
        </w:tc>
      </w:tr>
    </w:tbl>
    <w:p w14:paraId="5005DA72" w14:textId="77777777" w:rsidR="00AB118A" w:rsidRDefault="00AB118A" w:rsidP="00AB118A">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AB118A" w14:paraId="767CF067" w14:textId="77777777" w:rsidTr="00545036">
        <w:tc>
          <w:tcPr>
            <w:tcW w:w="3240" w:type="dxa"/>
            <w:tcBorders>
              <w:top w:val="single" w:sz="4" w:space="0" w:color="auto"/>
              <w:left w:val="single" w:sz="4" w:space="0" w:color="auto"/>
              <w:bottom w:val="single" w:sz="4" w:space="0" w:color="auto"/>
              <w:right w:val="single" w:sz="4" w:space="0" w:color="auto"/>
            </w:tcBorders>
          </w:tcPr>
          <w:p w14:paraId="0B9A1A10" w14:textId="77777777" w:rsidR="00AB118A" w:rsidRDefault="00AB118A" w:rsidP="00545036">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31E698B4" w14:textId="77777777" w:rsidR="00AB118A" w:rsidRDefault="00AB118A" w:rsidP="00545036">
            <w:pPr>
              <w:pStyle w:val="TAH"/>
            </w:pPr>
            <w:r>
              <w:rPr>
                <w:lang w:eastAsia="ja-JP"/>
              </w:rPr>
              <w:t>Explanation</w:t>
            </w:r>
          </w:p>
        </w:tc>
      </w:tr>
      <w:tr w:rsidR="00AB118A" w14:paraId="404D632A" w14:textId="77777777" w:rsidTr="00545036">
        <w:tc>
          <w:tcPr>
            <w:tcW w:w="3240" w:type="dxa"/>
            <w:tcBorders>
              <w:top w:val="single" w:sz="4" w:space="0" w:color="auto"/>
              <w:left w:val="single" w:sz="4" w:space="0" w:color="auto"/>
              <w:bottom w:val="single" w:sz="4" w:space="0" w:color="auto"/>
              <w:right w:val="single" w:sz="4" w:space="0" w:color="auto"/>
            </w:tcBorders>
          </w:tcPr>
          <w:p w14:paraId="321F9668" w14:textId="77777777" w:rsidR="00AB118A" w:rsidRDefault="00AB118A" w:rsidP="00545036">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0D9D858" w14:textId="77777777" w:rsidR="00AB118A" w:rsidRDefault="00AB118A" w:rsidP="00545036">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AB118A" w14:paraId="13832601" w14:textId="77777777" w:rsidTr="00545036">
        <w:tc>
          <w:tcPr>
            <w:tcW w:w="3240" w:type="dxa"/>
            <w:tcBorders>
              <w:top w:val="single" w:sz="4" w:space="0" w:color="auto"/>
              <w:left w:val="single" w:sz="4" w:space="0" w:color="auto"/>
              <w:bottom w:val="single" w:sz="4" w:space="0" w:color="auto"/>
              <w:right w:val="single" w:sz="4" w:space="0" w:color="auto"/>
            </w:tcBorders>
          </w:tcPr>
          <w:p w14:paraId="73E208C3" w14:textId="77777777" w:rsidR="00AB118A" w:rsidRDefault="00AB118A" w:rsidP="00545036">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41772996" w14:textId="77777777" w:rsidR="00AB118A" w:rsidRDefault="00AB118A" w:rsidP="00545036">
            <w:pPr>
              <w:pStyle w:val="TAL"/>
              <w:rPr>
                <w:lang w:eastAsia="ja-JP"/>
              </w:rPr>
            </w:pPr>
            <w:r>
              <w:rPr>
                <w:lang w:eastAsia="ja-JP"/>
              </w:rPr>
              <w:t>This IE shall be present if the Measurements to Activate IE has the seventh bit set to “1”.</w:t>
            </w:r>
          </w:p>
        </w:tc>
      </w:tr>
      <w:tr w:rsidR="00AB118A" w14:paraId="26ADEDF3" w14:textId="77777777" w:rsidTr="00545036">
        <w:tc>
          <w:tcPr>
            <w:tcW w:w="3240" w:type="dxa"/>
            <w:tcBorders>
              <w:top w:val="single" w:sz="4" w:space="0" w:color="auto"/>
              <w:left w:val="single" w:sz="4" w:space="0" w:color="auto"/>
              <w:bottom w:val="single" w:sz="4" w:space="0" w:color="auto"/>
              <w:right w:val="single" w:sz="4" w:space="0" w:color="auto"/>
            </w:tcBorders>
          </w:tcPr>
          <w:p w14:paraId="2955A4EB" w14:textId="77777777" w:rsidR="00AB118A" w:rsidRDefault="00AB118A" w:rsidP="00545036">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55A499D2" w14:textId="77777777" w:rsidR="00AB118A" w:rsidRDefault="00AB118A" w:rsidP="00545036">
            <w:pPr>
              <w:pStyle w:val="TAL"/>
              <w:rPr>
                <w:lang w:eastAsia="ja-JP"/>
              </w:rPr>
            </w:pPr>
            <w:r>
              <w:rPr>
                <w:lang w:eastAsia="ja-JP"/>
              </w:rPr>
              <w:t>This IE shall be present if the Measurements to Activate IE has the eighth bit set to “1”.</w:t>
            </w:r>
          </w:p>
        </w:tc>
      </w:tr>
    </w:tbl>
    <w:p w14:paraId="798E42E3" w14:textId="77777777" w:rsidR="00AB118A" w:rsidRDefault="00AB118A" w:rsidP="00AB118A"/>
    <w:p w14:paraId="61A906D5" w14:textId="77777777" w:rsidR="00AB118A" w:rsidRDefault="00AB118A" w:rsidP="00AB118A">
      <w:pPr>
        <w:pStyle w:val="Heading4"/>
        <w:rPr>
          <w:rFonts w:eastAsia="MS Mincho"/>
        </w:rPr>
      </w:pPr>
      <w:bookmarkStart w:id="9049" w:name="_Toc20953795"/>
      <w:bookmarkStart w:id="9050" w:name="_Toc45881824"/>
      <w:bookmarkStart w:id="9051" w:name="_Toc51852463"/>
      <w:bookmarkStart w:id="9052" w:name="_Toc56620414"/>
      <w:bookmarkStart w:id="9053" w:name="_Toc64448054"/>
      <w:bookmarkStart w:id="9054" w:name="_Toc74152829"/>
      <w:bookmarkStart w:id="9055" w:name="_Toc88656254"/>
      <w:bookmarkStart w:id="9056" w:name="_Toc88657313"/>
      <w:r>
        <w:rPr>
          <w:rFonts w:eastAsia="MS Mincho"/>
        </w:rPr>
        <w:t>9.3.1.86</w:t>
      </w:r>
      <w:r>
        <w:rPr>
          <w:rFonts w:eastAsia="MS Mincho"/>
        </w:rPr>
        <w:tab/>
        <w:t>M4 Configuration</w:t>
      </w:r>
      <w:bookmarkEnd w:id="9049"/>
      <w:bookmarkEnd w:id="9050"/>
      <w:bookmarkEnd w:id="9051"/>
      <w:bookmarkEnd w:id="9052"/>
      <w:bookmarkEnd w:id="9053"/>
      <w:bookmarkEnd w:id="9054"/>
      <w:bookmarkEnd w:id="9055"/>
      <w:bookmarkEnd w:id="9056"/>
    </w:p>
    <w:p w14:paraId="2C7809B3" w14:textId="77777777" w:rsidR="00AB118A" w:rsidRDefault="00AB118A" w:rsidP="00AB118A">
      <w:r>
        <w:t>This IE defines the parameters for M4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3190770D" w14:textId="77777777" w:rsidTr="00545036">
        <w:trPr>
          <w:jc w:val="center"/>
        </w:trPr>
        <w:tc>
          <w:tcPr>
            <w:tcW w:w="2552" w:type="dxa"/>
          </w:tcPr>
          <w:p w14:paraId="1418D639" w14:textId="77777777" w:rsidR="00AB118A" w:rsidRDefault="00AB118A" w:rsidP="00545036">
            <w:pPr>
              <w:pStyle w:val="TAH"/>
              <w:rPr>
                <w:rFonts w:cs="Arial"/>
                <w:lang w:eastAsia="ja-JP"/>
              </w:rPr>
            </w:pPr>
            <w:r>
              <w:rPr>
                <w:rFonts w:cs="Arial"/>
                <w:lang w:eastAsia="ja-JP"/>
              </w:rPr>
              <w:t>IE/Group Name</w:t>
            </w:r>
          </w:p>
        </w:tc>
        <w:tc>
          <w:tcPr>
            <w:tcW w:w="1134" w:type="dxa"/>
          </w:tcPr>
          <w:p w14:paraId="17DEF30B" w14:textId="77777777" w:rsidR="00AB118A" w:rsidRDefault="00AB118A" w:rsidP="00545036">
            <w:pPr>
              <w:pStyle w:val="TAH"/>
              <w:rPr>
                <w:rFonts w:cs="Arial"/>
                <w:lang w:eastAsia="ja-JP"/>
              </w:rPr>
            </w:pPr>
            <w:r>
              <w:rPr>
                <w:rFonts w:cs="Arial"/>
                <w:lang w:eastAsia="ja-JP"/>
              </w:rPr>
              <w:t>Presence</w:t>
            </w:r>
          </w:p>
        </w:tc>
        <w:tc>
          <w:tcPr>
            <w:tcW w:w="1276" w:type="dxa"/>
          </w:tcPr>
          <w:p w14:paraId="5F1EB886" w14:textId="77777777" w:rsidR="00AB118A" w:rsidRDefault="00AB118A" w:rsidP="00545036">
            <w:pPr>
              <w:pStyle w:val="TAH"/>
              <w:rPr>
                <w:rFonts w:cs="Arial"/>
                <w:lang w:eastAsia="ja-JP"/>
              </w:rPr>
            </w:pPr>
            <w:r>
              <w:rPr>
                <w:rFonts w:cs="Arial"/>
                <w:lang w:eastAsia="ja-JP"/>
              </w:rPr>
              <w:t>Range</w:t>
            </w:r>
          </w:p>
        </w:tc>
        <w:tc>
          <w:tcPr>
            <w:tcW w:w="1984" w:type="dxa"/>
          </w:tcPr>
          <w:p w14:paraId="3899CA1E" w14:textId="77777777" w:rsidR="00AB118A" w:rsidRDefault="00AB118A" w:rsidP="00545036">
            <w:pPr>
              <w:pStyle w:val="TAH"/>
              <w:rPr>
                <w:rFonts w:cs="Arial"/>
                <w:lang w:eastAsia="ja-JP"/>
              </w:rPr>
            </w:pPr>
            <w:r>
              <w:rPr>
                <w:rFonts w:cs="Arial"/>
                <w:lang w:eastAsia="ja-JP"/>
              </w:rPr>
              <w:t>IE type and reference</w:t>
            </w:r>
          </w:p>
        </w:tc>
        <w:tc>
          <w:tcPr>
            <w:tcW w:w="2410" w:type="dxa"/>
          </w:tcPr>
          <w:p w14:paraId="7EEBA7C7" w14:textId="77777777" w:rsidR="00AB118A" w:rsidRDefault="00AB118A" w:rsidP="00545036">
            <w:pPr>
              <w:pStyle w:val="TAH"/>
              <w:rPr>
                <w:rFonts w:cs="Arial"/>
                <w:lang w:eastAsia="ja-JP"/>
              </w:rPr>
            </w:pPr>
            <w:r>
              <w:rPr>
                <w:rFonts w:cs="Arial"/>
                <w:lang w:eastAsia="ja-JP"/>
              </w:rPr>
              <w:t>Semantics description</w:t>
            </w:r>
          </w:p>
        </w:tc>
      </w:tr>
      <w:tr w:rsidR="00AB118A" w14:paraId="2D95992A" w14:textId="77777777" w:rsidTr="00545036">
        <w:trPr>
          <w:jc w:val="center"/>
        </w:trPr>
        <w:tc>
          <w:tcPr>
            <w:tcW w:w="2552" w:type="dxa"/>
          </w:tcPr>
          <w:p w14:paraId="0E340E02" w14:textId="77777777" w:rsidR="00AB118A" w:rsidRDefault="00AB118A" w:rsidP="00545036">
            <w:pPr>
              <w:pStyle w:val="TAL"/>
              <w:rPr>
                <w:lang w:eastAsia="ja-JP"/>
              </w:rPr>
            </w:pPr>
            <w:r>
              <w:rPr>
                <w:lang w:eastAsia="ja-JP"/>
              </w:rPr>
              <w:t>M4 Collection Period</w:t>
            </w:r>
          </w:p>
        </w:tc>
        <w:tc>
          <w:tcPr>
            <w:tcW w:w="1134" w:type="dxa"/>
          </w:tcPr>
          <w:p w14:paraId="7E0A25DC" w14:textId="77777777" w:rsidR="00AB118A" w:rsidRDefault="00AB118A" w:rsidP="00545036">
            <w:pPr>
              <w:pStyle w:val="TAL"/>
              <w:rPr>
                <w:lang w:eastAsia="ja-JP"/>
              </w:rPr>
            </w:pPr>
            <w:r>
              <w:rPr>
                <w:lang w:eastAsia="ja-JP"/>
              </w:rPr>
              <w:t>M</w:t>
            </w:r>
          </w:p>
        </w:tc>
        <w:tc>
          <w:tcPr>
            <w:tcW w:w="1276" w:type="dxa"/>
          </w:tcPr>
          <w:p w14:paraId="665B5F88" w14:textId="77777777" w:rsidR="00AB118A" w:rsidRDefault="00AB118A" w:rsidP="00545036">
            <w:pPr>
              <w:pStyle w:val="TAL"/>
              <w:rPr>
                <w:lang w:eastAsia="ja-JP"/>
              </w:rPr>
            </w:pPr>
          </w:p>
        </w:tc>
        <w:tc>
          <w:tcPr>
            <w:tcW w:w="1984" w:type="dxa"/>
          </w:tcPr>
          <w:p w14:paraId="5A6CD2ED" w14:textId="77777777" w:rsidR="00AB118A" w:rsidRDefault="00AB118A" w:rsidP="00545036">
            <w:pPr>
              <w:pStyle w:val="TAL"/>
              <w:rPr>
                <w:rFonts w:eastAsia="SimSun"/>
                <w:lang w:val="en-US" w:eastAsia="zh-CN"/>
              </w:rPr>
            </w:pPr>
            <w:r>
              <w:rPr>
                <w:rFonts w:eastAsia="SimSun"/>
                <w:lang w:eastAsia="ja-JP"/>
              </w:rPr>
              <w:t>ENUMERATED (ms1024, ms2048, ms5120, ms10240, min1, …)</w:t>
            </w:r>
          </w:p>
        </w:tc>
        <w:tc>
          <w:tcPr>
            <w:tcW w:w="2410" w:type="dxa"/>
          </w:tcPr>
          <w:p w14:paraId="1BE4A4DE" w14:textId="77777777" w:rsidR="00AB118A" w:rsidRDefault="00AB118A" w:rsidP="00545036">
            <w:pPr>
              <w:pStyle w:val="TAL"/>
              <w:rPr>
                <w:lang w:eastAsia="ja-JP"/>
              </w:rPr>
            </w:pPr>
          </w:p>
        </w:tc>
      </w:tr>
      <w:tr w:rsidR="00AB118A" w14:paraId="16025240" w14:textId="77777777" w:rsidTr="00545036">
        <w:trPr>
          <w:jc w:val="center"/>
        </w:trPr>
        <w:tc>
          <w:tcPr>
            <w:tcW w:w="2552" w:type="dxa"/>
          </w:tcPr>
          <w:p w14:paraId="5F21A2CB" w14:textId="77777777" w:rsidR="00AB118A" w:rsidRDefault="00AB118A" w:rsidP="00545036">
            <w:pPr>
              <w:pStyle w:val="TAL"/>
              <w:rPr>
                <w:lang w:eastAsia="ja-JP"/>
              </w:rPr>
            </w:pPr>
            <w:r>
              <w:rPr>
                <w:lang w:eastAsia="ja-JP"/>
              </w:rPr>
              <w:t>M4 Links to log</w:t>
            </w:r>
          </w:p>
        </w:tc>
        <w:tc>
          <w:tcPr>
            <w:tcW w:w="1134" w:type="dxa"/>
          </w:tcPr>
          <w:p w14:paraId="286F2AFA" w14:textId="77777777" w:rsidR="00AB118A" w:rsidRDefault="00AB118A" w:rsidP="00545036">
            <w:pPr>
              <w:pStyle w:val="TAL"/>
              <w:rPr>
                <w:lang w:eastAsia="ja-JP"/>
              </w:rPr>
            </w:pPr>
            <w:r>
              <w:rPr>
                <w:lang w:eastAsia="ja-JP"/>
              </w:rPr>
              <w:t>M</w:t>
            </w:r>
          </w:p>
        </w:tc>
        <w:tc>
          <w:tcPr>
            <w:tcW w:w="1276" w:type="dxa"/>
          </w:tcPr>
          <w:p w14:paraId="4BD07B82" w14:textId="77777777" w:rsidR="00AB118A" w:rsidRDefault="00AB118A" w:rsidP="00545036">
            <w:pPr>
              <w:pStyle w:val="TAL"/>
              <w:rPr>
                <w:lang w:eastAsia="ja-JP"/>
              </w:rPr>
            </w:pPr>
          </w:p>
        </w:tc>
        <w:tc>
          <w:tcPr>
            <w:tcW w:w="1984" w:type="dxa"/>
          </w:tcPr>
          <w:p w14:paraId="181EF708" w14:textId="77777777" w:rsidR="00AB118A" w:rsidRDefault="00AB118A" w:rsidP="00545036">
            <w:pPr>
              <w:pStyle w:val="TAL"/>
              <w:rPr>
                <w:lang w:eastAsia="ja-JP"/>
              </w:rPr>
            </w:pPr>
            <w:r>
              <w:rPr>
                <w:lang w:eastAsia="ja-JP"/>
              </w:rPr>
              <w:t>ENUMERATED(uplink, downlink, both-uplink-and-downlink, …)</w:t>
            </w:r>
          </w:p>
        </w:tc>
        <w:tc>
          <w:tcPr>
            <w:tcW w:w="2410" w:type="dxa"/>
          </w:tcPr>
          <w:p w14:paraId="76F7A859" w14:textId="77777777" w:rsidR="00AB118A" w:rsidRDefault="00AB118A" w:rsidP="00545036">
            <w:pPr>
              <w:pStyle w:val="TAL"/>
              <w:rPr>
                <w:lang w:eastAsia="ja-JP"/>
              </w:rPr>
            </w:pPr>
          </w:p>
        </w:tc>
      </w:tr>
    </w:tbl>
    <w:p w14:paraId="721A14B9" w14:textId="77777777" w:rsidR="00AB118A" w:rsidRDefault="00AB118A" w:rsidP="00AB118A"/>
    <w:p w14:paraId="6D99F53D" w14:textId="77777777" w:rsidR="00AB118A" w:rsidRDefault="00AB118A" w:rsidP="00AB118A">
      <w:pPr>
        <w:pStyle w:val="Heading4"/>
        <w:rPr>
          <w:rFonts w:eastAsia="MS Mincho"/>
        </w:rPr>
      </w:pPr>
      <w:bookmarkStart w:id="9057" w:name="_Toc45881825"/>
      <w:bookmarkStart w:id="9058" w:name="_Toc51852464"/>
      <w:bookmarkStart w:id="9059" w:name="_Toc56620415"/>
      <w:bookmarkStart w:id="9060" w:name="_Toc64448055"/>
      <w:bookmarkStart w:id="9061" w:name="_Toc74152830"/>
      <w:bookmarkStart w:id="9062" w:name="_Toc88656255"/>
      <w:bookmarkStart w:id="9063" w:name="_Toc88657314"/>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9057"/>
      <w:bookmarkEnd w:id="9058"/>
      <w:bookmarkEnd w:id="9059"/>
      <w:bookmarkEnd w:id="9060"/>
      <w:bookmarkEnd w:id="9061"/>
      <w:bookmarkEnd w:id="9062"/>
      <w:bookmarkEnd w:id="9063"/>
    </w:p>
    <w:p w14:paraId="46622510" w14:textId="77777777" w:rsidR="00AB118A" w:rsidRDefault="00AB118A" w:rsidP="00AB118A">
      <w:r>
        <w:t>This IE defines the parameters for M</w:t>
      </w:r>
      <w:r>
        <w:rPr>
          <w:lang w:eastAsia="zh-CN"/>
        </w:rPr>
        <w:t>6</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2B28809E" w14:textId="77777777" w:rsidTr="00545036">
        <w:trPr>
          <w:jc w:val="center"/>
        </w:trPr>
        <w:tc>
          <w:tcPr>
            <w:tcW w:w="2552" w:type="dxa"/>
          </w:tcPr>
          <w:p w14:paraId="3E34B30D" w14:textId="77777777" w:rsidR="00AB118A" w:rsidRDefault="00AB118A" w:rsidP="00545036">
            <w:pPr>
              <w:pStyle w:val="TAH"/>
              <w:rPr>
                <w:lang w:eastAsia="ja-JP"/>
              </w:rPr>
            </w:pPr>
            <w:r>
              <w:rPr>
                <w:lang w:eastAsia="ja-JP"/>
              </w:rPr>
              <w:t>IE/Group Name</w:t>
            </w:r>
          </w:p>
        </w:tc>
        <w:tc>
          <w:tcPr>
            <w:tcW w:w="1134" w:type="dxa"/>
          </w:tcPr>
          <w:p w14:paraId="06C5C435" w14:textId="77777777" w:rsidR="00AB118A" w:rsidRDefault="00AB118A" w:rsidP="00545036">
            <w:pPr>
              <w:pStyle w:val="TAH"/>
              <w:rPr>
                <w:lang w:eastAsia="ja-JP"/>
              </w:rPr>
            </w:pPr>
            <w:r>
              <w:rPr>
                <w:lang w:eastAsia="ja-JP"/>
              </w:rPr>
              <w:t>Presence</w:t>
            </w:r>
          </w:p>
        </w:tc>
        <w:tc>
          <w:tcPr>
            <w:tcW w:w="1276" w:type="dxa"/>
          </w:tcPr>
          <w:p w14:paraId="6C04C77E" w14:textId="77777777" w:rsidR="00AB118A" w:rsidRDefault="00AB118A" w:rsidP="00545036">
            <w:pPr>
              <w:pStyle w:val="TAH"/>
              <w:rPr>
                <w:lang w:eastAsia="ja-JP"/>
              </w:rPr>
            </w:pPr>
            <w:r>
              <w:rPr>
                <w:lang w:eastAsia="ja-JP"/>
              </w:rPr>
              <w:t>Range</w:t>
            </w:r>
          </w:p>
        </w:tc>
        <w:tc>
          <w:tcPr>
            <w:tcW w:w="1984" w:type="dxa"/>
          </w:tcPr>
          <w:p w14:paraId="0E662D5B" w14:textId="77777777" w:rsidR="00AB118A" w:rsidRDefault="00AB118A" w:rsidP="00545036">
            <w:pPr>
              <w:pStyle w:val="TAH"/>
              <w:rPr>
                <w:lang w:eastAsia="ja-JP"/>
              </w:rPr>
            </w:pPr>
            <w:r>
              <w:rPr>
                <w:lang w:eastAsia="ja-JP"/>
              </w:rPr>
              <w:t>IE type and reference</w:t>
            </w:r>
          </w:p>
        </w:tc>
        <w:tc>
          <w:tcPr>
            <w:tcW w:w="2410" w:type="dxa"/>
          </w:tcPr>
          <w:p w14:paraId="00E6A3DA" w14:textId="77777777" w:rsidR="00AB118A" w:rsidRDefault="00AB118A" w:rsidP="00545036">
            <w:pPr>
              <w:pStyle w:val="TAH"/>
              <w:rPr>
                <w:lang w:eastAsia="ja-JP"/>
              </w:rPr>
            </w:pPr>
            <w:r>
              <w:rPr>
                <w:lang w:eastAsia="ja-JP"/>
              </w:rPr>
              <w:t>Semantics description</w:t>
            </w:r>
          </w:p>
        </w:tc>
      </w:tr>
      <w:tr w:rsidR="00AB118A" w14:paraId="4CC575AE" w14:textId="77777777" w:rsidTr="00545036">
        <w:trPr>
          <w:jc w:val="center"/>
        </w:trPr>
        <w:tc>
          <w:tcPr>
            <w:tcW w:w="2552" w:type="dxa"/>
          </w:tcPr>
          <w:p w14:paraId="4BDAFD7F" w14:textId="77777777" w:rsidR="00AB118A" w:rsidRDefault="00AB118A" w:rsidP="00545036">
            <w:pPr>
              <w:pStyle w:val="TAL"/>
              <w:rPr>
                <w:lang w:eastAsia="ja-JP"/>
              </w:rPr>
            </w:pPr>
            <w:r>
              <w:rPr>
                <w:lang w:eastAsia="ja-JP"/>
              </w:rPr>
              <w:t>M6 Report Interval</w:t>
            </w:r>
          </w:p>
        </w:tc>
        <w:tc>
          <w:tcPr>
            <w:tcW w:w="1134" w:type="dxa"/>
          </w:tcPr>
          <w:p w14:paraId="2B3BDD26" w14:textId="77777777" w:rsidR="00AB118A" w:rsidRDefault="00AB118A" w:rsidP="00545036">
            <w:pPr>
              <w:pStyle w:val="TAL"/>
              <w:rPr>
                <w:lang w:eastAsia="ja-JP"/>
              </w:rPr>
            </w:pPr>
            <w:r>
              <w:rPr>
                <w:lang w:eastAsia="ja-JP"/>
              </w:rPr>
              <w:t>M</w:t>
            </w:r>
          </w:p>
        </w:tc>
        <w:tc>
          <w:tcPr>
            <w:tcW w:w="1276" w:type="dxa"/>
          </w:tcPr>
          <w:p w14:paraId="329FBB18" w14:textId="77777777" w:rsidR="00AB118A" w:rsidRDefault="00AB118A" w:rsidP="00545036">
            <w:pPr>
              <w:pStyle w:val="TAL"/>
              <w:rPr>
                <w:lang w:eastAsia="ja-JP"/>
              </w:rPr>
            </w:pPr>
          </w:p>
        </w:tc>
        <w:tc>
          <w:tcPr>
            <w:tcW w:w="1984" w:type="dxa"/>
          </w:tcPr>
          <w:p w14:paraId="34D95BB7" w14:textId="77777777" w:rsidR="00AB118A" w:rsidRDefault="00AB118A" w:rsidP="00545036">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410" w:type="dxa"/>
          </w:tcPr>
          <w:p w14:paraId="11A046B6" w14:textId="77777777" w:rsidR="00AB118A" w:rsidRDefault="00AB118A" w:rsidP="00545036">
            <w:pPr>
              <w:pStyle w:val="TAL"/>
              <w:rPr>
                <w:i/>
                <w:lang w:eastAsia="zh-CN"/>
              </w:rPr>
            </w:pPr>
          </w:p>
        </w:tc>
      </w:tr>
      <w:tr w:rsidR="00AB118A" w14:paraId="647DA2FF"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4E406B94" w14:textId="77777777" w:rsidR="00AB118A" w:rsidRDefault="00AB118A" w:rsidP="00545036">
            <w:pPr>
              <w:pStyle w:val="TAL"/>
              <w:rPr>
                <w:lang w:eastAsia="ja-JP"/>
              </w:rPr>
            </w:pPr>
            <w:r>
              <w:rPr>
                <w:lang w:eastAsia="ja-JP"/>
              </w:rPr>
              <w:t>M6 Links to log</w:t>
            </w:r>
          </w:p>
        </w:tc>
        <w:tc>
          <w:tcPr>
            <w:tcW w:w="1134" w:type="dxa"/>
            <w:tcBorders>
              <w:top w:val="single" w:sz="4" w:space="0" w:color="auto"/>
              <w:left w:val="single" w:sz="4" w:space="0" w:color="auto"/>
              <w:bottom w:val="single" w:sz="4" w:space="0" w:color="auto"/>
              <w:right w:val="single" w:sz="4" w:space="0" w:color="auto"/>
            </w:tcBorders>
          </w:tcPr>
          <w:p w14:paraId="186BDEAA"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7D49E7B0"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174A332A" w14:textId="77777777" w:rsidR="00AB118A" w:rsidRDefault="00AB118A" w:rsidP="00545036">
            <w:pPr>
              <w:pStyle w:val="TAL"/>
              <w:rPr>
                <w:lang w:eastAsia="ja-JP"/>
              </w:rPr>
            </w:pPr>
            <w:r>
              <w:rPr>
                <w:lang w:eastAsia="ja-JP"/>
              </w:rPr>
              <w:t>ENUMERATED(uplink, downlink, both-uplink-and-downlink, …)</w:t>
            </w:r>
          </w:p>
        </w:tc>
        <w:tc>
          <w:tcPr>
            <w:tcW w:w="2410" w:type="dxa"/>
            <w:tcBorders>
              <w:top w:val="single" w:sz="4" w:space="0" w:color="auto"/>
              <w:left w:val="single" w:sz="4" w:space="0" w:color="auto"/>
              <w:bottom w:val="single" w:sz="4" w:space="0" w:color="auto"/>
              <w:right w:val="single" w:sz="4" w:space="0" w:color="auto"/>
            </w:tcBorders>
          </w:tcPr>
          <w:p w14:paraId="14999F36" w14:textId="77777777" w:rsidR="00AB118A" w:rsidRDefault="00AB118A" w:rsidP="00545036">
            <w:pPr>
              <w:pStyle w:val="TAL"/>
              <w:rPr>
                <w:i/>
                <w:lang w:eastAsia="zh-CN"/>
              </w:rPr>
            </w:pPr>
          </w:p>
        </w:tc>
      </w:tr>
    </w:tbl>
    <w:p w14:paraId="42E2FC4F" w14:textId="77777777" w:rsidR="00AB118A" w:rsidRDefault="00AB118A" w:rsidP="00AB118A"/>
    <w:p w14:paraId="18F63D37" w14:textId="77777777" w:rsidR="00AB118A" w:rsidRDefault="00AB118A" w:rsidP="00AB118A">
      <w:pPr>
        <w:pStyle w:val="Heading4"/>
        <w:rPr>
          <w:rFonts w:eastAsia="MS Mincho"/>
        </w:rPr>
      </w:pPr>
      <w:bookmarkStart w:id="9064" w:name="_Toc45881826"/>
      <w:bookmarkStart w:id="9065" w:name="_Toc51852465"/>
      <w:bookmarkStart w:id="9066" w:name="_Toc56620416"/>
      <w:bookmarkStart w:id="9067" w:name="_Toc64448056"/>
      <w:bookmarkStart w:id="9068" w:name="_Toc74152831"/>
      <w:bookmarkStart w:id="9069" w:name="_Toc88656256"/>
      <w:bookmarkStart w:id="9070" w:name="_Toc8865731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9064"/>
      <w:bookmarkEnd w:id="9065"/>
      <w:bookmarkEnd w:id="9066"/>
      <w:bookmarkEnd w:id="9067"/>
      <w:bookmarkEnd w:id="9068"/>
      <w:bookmarkEnd w:id="9069"/>
      <w:bookmarkEnd w:id="9070"/>
    </w:p>
    <w:p w14:paraId="39972AA4" w14:textId="77777777" w:rsidR="00AB118A" w:rsidRDefault="00AB118A" w:rsidP="00AB118A">
      <w:r>
        <w:t>This IE defines the parameters for M</w:t>
      </w:r>
      <w:r>
        <w:rPr>
          <w:lang w:eastAsia="zh-CN"/>
        </w:rPr>
        <w:t>7</w:t>
      </w:r>
      <w:r>
        <w:t xml:space="preserve"> measurement collection.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76"/>
        <w:gridCol w:w="1984"/>
        <w:gridCol w:w="2410"/>
      </w:tblGrid>
      <w:tr w:rsidR="00AB118A" w14:paraId="68AB1F3C" w14:textId="77777777" w:rsidTr="00545036">
        <w:trPr>
          <w:jc w:val="center"/>
        </w:trPr>
        <w:tc>
          <w:tcPr>
            <w:tcW w:w="2552" w:type="dxa"/>
          </w:tcPr>
          <w:p w14:paraId="774BB03D" w14:textId="77777777" w:rsidR="00AB118A" w:rsidRDefault="00AB118A" w:rsidP="00545036">
            <w:pPr>
              <w:pStyle w:val="TAH"/>
              <w:rPr>
                <w:lang w:eastAsia="ja-JP"/>
              </w:rPr>
            </w:pPr>
            <w:r>
              <w:rPr>
                <w:lang w:eastAsia="ja-JP"/>
              </w:rPr>
              <w:t>IE/Group Name</w:t>
            </w:r>
          </w:p>
        </w:tc>
        <w:tc>
          <w:tcPr>
            <w:tcW w:w="1134" w:type="dxa"/>
          </w:tcPr>
          <w:p w14:paraId="2DB50C1F" w14:textId="77777777" w:rsidR="00AB118A" w:rsidRDefault="00AB118A" w:rsidP="00545036">
            <w:pPr>
              <w:pStyle w:val="TAH"/>
              <w:rPr>
                <w:lang w:eastAsia="ja-JP"/>
              </w:rPr>
            </w:pPr>
            <w:r>
              <w:rPr>
                <w:lang w:eastAsia="ja-JP"/>
              </w:rPr>
              <w:t>Presence</w:t>
            </w:r>
          </w:p>
        </w:tc>
        <w:tc>
          <w:tcPr>
            <w:tcW w:w="1276" w:type="dxa"/>
          </w:tcPr>
          <w:p w14:paraId="159ED3C3" w14:textId="77777777" w:rsidR="00AB118A" w:rsidRDefault="00AB118A" w:rsidP="00545036">
            <w:pPr>
              <w:pStyle w:val="TAH"/>
              <w:rPr>
                <w:lang w:eastAsia="ja-JP"/>
              </w:rPr>
            </w:pPr>
            <w:r>
              <w:rPr>
                <w:lang w:eastAsia="ja-JP"/>
              </w:rPr>
              <w:t>Range</w:t>
            </w:r>
          </w:p>
        </w:tc>
        <w:tc>
          <w:tcPr>
            <w:tcW w:w="1984" w:type="dxa"/>
          </w:tcPr>
          <w:p w14:paraId="092E92CB" w14:textId="77777777" w:rsidR="00AB118A" w:rsidRDefault="00AB118A" w:rsidP="00545036">
            <w:pPr>
              <w:pStyle w:val="TAH"/>
              <w:rPr>
                <w:lang w:eastAsia="ja-JP"/>
              </w:rPr>
            </w:pPr>
            <w:r>
              <w:rPr>
                <w:lang w:eastAsia="ja-JP"/>
              </w:rPr>
              <w:t>IE type and reference</w:t>
            </w:r>
          </w:p>
        </w:tc>
        <w:tc>
          <w:tcPr>
            <w:tcW w:w="2410" w:type="dxa"/>
          </w:tcPr>
          <w:p w14:paraId="5AC23D00" w14:textId="77777777" w:rsidR="00AB118A" w:rsidRDefault="00AB118A" w:rsidP="00545036">
            <w:pPr>
              <w:pStyle w:val="TAH"/>
              <w:rPr>
                <w:lang w:eastAsia="ja-JP"/>
              </w:rPr>
            </w:pPr>
            <w:r>
              <w:rPr>
                <w:lang w:eastAsia="ja-JP"/>
              </w:rPr>
              <w:t>Semantics description</w:t>
            </w:r>
          </w:p>
        </w:tc>
      </w:tr>
      <w:tr w:rsidR="00AB118A" w14:paraId="5C4079C8" w14:textId="77777777" w:rsidTr="00545036">
        <w:trPr>
          <w:jc w:val="center"/>
        </w:trPr>
        <w:tc>
          <w:tcPr>
            <w:tcW w:w="2552" w:type="dxa"/>
          </w:tcPr>
          <w:p w14:paraId="07DA32C4" w14:textId="77777777" w:rsidR="00AB118A" w:rsidRDefault="00AB118A" w:rsidP="00545036">
            <w:pPr>
              <w:pStyle w:val="TAL"/>
              <w:rPr>
                <w:lang w:eastAsia="ja-JP"/>
              </w:rPr>
            </w:pPr>
            <w:r>
              <w:rPr>
                <w:lang w:eastAsia="ja-JP"/>
              </w:rPr>
              <w:t>M7 Collection Period</w:t>
            </w:r>
          </w:p>
        </w:tc>
        <w:tc>
          <w:tcPr>
            <w:tcW w:w="1134" w:type="dxa"/>
          </w:tcPr>
          <w:p w14:paraId="58DA473E" w14:textId="77777777" w:rsidR="00AB118A" w:rsidRDefault="00AB118A" w:rsidP="00545036">
            <w:pPr>
              <w:pStyle w:val="TAL"/>
              <w:rPr>
                <w:lang w:eastAsia="ja-JP"/>
              </w:rPr>
            </w:pPr>
            <w:r>
              <w:rPr>
                <w:lang w:eastAsia="ja-JP"/>
              </w:rPr>
              <w:t>M</w:t>
            </w:r>
          </w:p>
        </w:tc>
        <w:tc>
          <w:tcPr>
            <w:tcW w:w="1276" w:type="dxa"/>
          </w:tcPr>
          <w:p w14:paraId="48EBFEA6" w14:textId="77777777" w:rsidR="00AB118A" w:rsidRDefault="00AB118A" w:rsidP="00545036">
            <w:pPr>
              <w:pStyle w:val="TAL"/>
              <w:rPr>
                <w:lang w:eastAsia="ja-JP"/>
              </w:rPr>
            </w:pPr>
          </w:p>
        </w:tc>
        <w:tc>
          <w:tcPr>
            <w:tcW w:w="1984" w:type="dxa"/>
          </w:tcPr>
          <w:p w14:paraId="2094FA14" w14:textId="77777777" w:rsidR="00AB118A" w:rsidRDefault="00AB118A" w:rsidP="00545036">
            <w:pPr>
              <w:pStyle w:val="TAL"/>
              <w:rPr>
                <w:rFonts w:eastAsia="SimSun"/>
                <w:lang w:val="en-US" w:eastAsia="zh-CN"/>
              </w:rPr>
            </w:pPr>
            <w:r>
              <w:rPr>
                <w:rFonts w:eastAsia="SimSun"/>
                <w:lang w:eastAsia="ja-JP"/>
              </w:rPr>
              <w:t>INTEGER (1..60, …)</w:t>
            </w:r>
          </w:p>
        </w:tc>
        <w:tc>
          <w:tcPr>
            <w:tcW w:w="2410" w:type="dxa"/>
          </w:tcPr>
          <w:p w14:paraId="0E4A8798" w14:textId="77777777" w:rsidR="00AB118A" w:rsidRDefault="00AB118A" w:rsidP="00545036">
            <w:pPr>
              <w:pStyle w:val="TAL"/>
              <w:rPr>
                <w:lang w:eastAsia="ja-JP"/>
              </w:rPr>
            </w:pPr>
          </w:p>
        </w:tc>
      </w:tr>
      <w:tr w:rsidR="00AB118A" w14:paraId="76575E11" w14:textId="77777777" w:rsidTr="00545036">
        <w:trPr>
          <w:jc w:val="center"/>
        </w:trPr>
        <w:tc>
          <w:tcPr>
            <w:tcW w:w="2552" w:type="dxa"/>
            <w:tcBorders>
              <w:top w:val="single" w:sz="4" w:space="0" w:color="auto"/>
              <w:left w:val="single" w:sz="4" w:space="0" w:color="auto"/>
              <w:bottom w:val="single" w:sz="4" w:space="0" w:color="auto"/>
              <w:right w:val="single" w:sz="4" w:space="0" w:color="auto"/>
            </w:tcBorders>
          </w:tcPr>
          <w:p w14:paraId="308CC3E6" w14:textId="77777777" w:rsidR="00AB118A" w:rsidRDefault="00AB118A" w:rsidP="00545036">
            <w:pPr>
              <w:pStyle w:val="TAL"/>
              <w:rPr>
                <w:lang w:eastAsia="ja-JP"/>
              </w:rPr>
            </w:pPr>
            <w:r>
              <w:rPr>
                <w:lang w:eastAsia="ja-JP"/>
              </w:rPr>
              <w:t>M7 Links to log</w:t>
            </w:r>
          </w:p>
        </w:tc>
        <w:tc>
          <w:tcPr>
            <w:tcW w:w="1134" w:type="dxa"/>
            <w:tcBorders>
              <w:top w:val="single" w:sz="4" w:space="0" w:color="auto"/>
              <w:left w:val="single" w:sz="4" w:space="0" w:color="auto"/>
              <w:bottom w:val="single" w:sz="4" w:space="0" w:color="auto"/>
              <w:right w:val="single" w:sz="4" w:space="0" w:color="auto"/>
            </w:tcBorders>
          </w:tcPr>
          <w:p w14:paraId="23442B05" w14:textId="77777777" w:rsidR="00AB118A" w:rsidRDefault="00AB118A" w:rsidP="00545036">
            <w:pPr>
              <w:pStyle w:val="TAL"/>
              <w:rPr>
                <w:lang w:eastAsia="ja-JP"/>
              </w:rPr>
            </w:pPr>
            <w:r>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093317D7" w14:textId="77777777" w:rsidR="00AB118A" w:rsidRDefault="00AB118A" w:rsidP="00545036">
            <w:pPr>
              <w:pStyle w:val="TAL"/>
              <w:rPr>
                <w:lang w:eastAsia="ja-JP"/>
              </w:rPr>
            </w:pPr>
          </w:p>
        </w:tc>
        <w:tc>
          <w:tcPr>
            <w:tcW w:w="1984" w:type="dxa"/>
            <w:tcBorders>
              <w:top w:val="single" w:sz="4" w:space="0" w:color="auto"/>
              <w:left w:val="single" w:sz="4" w:space="0" w:color="auto"/>
              <w:bottom w:val="single" w:sz="4" w:space="0" w:color="auto"/>
              <w:right w:val="single" w:sz="4" w:space="0" w:color="auto"/>
            </w:tcBorders>
          </w:tcPr>
          <w:p w14:paraId="08264F5A" w14:textId="77777777" w:rsidR="00AB118A" w:rsidRDefault="00AB118A" w:rsidP="00545036">
            <w:pPr>
              <w:pStyle w:val="TAL"/>
              <w:rPr>
                <w:lang w:eastAsia="ja-JP"/>
              </w:rPr>
            </w:pPr>
            <w:r>
              <w:rPr>
                <w:lang w:eastAsia="ja-JP"/>
              </w:rPr>
              <w:t>ENUMERATED(uplink, …)</w:t>
            </w:r>
          </w:p>
        </w:tc>
        <w:tc>
          <w:tcPr>
            <w:tcW w:w="2410" w:type="dxa"/>
            <w:tcBorders>
              <w:top w:val="single" w:sz="4" w:space="0" w:color="auto"/>
              <w:left w:val="single" w:sz="4" w:space="0" w:color="auto"/>
              <w:bottom w:val="single" w:sz="4" w:space="0" w:color="auto"/>
              <w:right w:val="single" w:sz="4" w:space="0" w:color="auto"/>
            </w:tcBorders>
          </w:tcPr>
          <w:p w14:paraId="40BEE4AB" w14:textId="77777777" w:rsidR="00AB118A" w:rsidRDefault="00AB118A" w:rsidP="00545036">
            <w:pPr>
              <w:pStyle w:val="TAL"/>
              <w:rPr>
                <w:i/>
                <w:lang w:eastAsia="zh-CN"/>
              </w:rPr>
            </w:pPr>
          </w:p>
        </w:tc>
      </w:tr>
    </w:tbl>
    <w:p w14:paraId="10C0AC3D" w14:textId="77777777" w:rsidR="00AB118A" w:rsidRDefault="00AB118A" w:rsidP="00AB118A"/>
    <w:p w14:paraId="4A9C4F97" w14:textId="77777777" w:rsidR="00AB118A" w:rsidRDefault="00AB118A" w:rsidP="00AB118A">
      <w:pPr>
        <w:pStyle w:val="Heading4"/>
        <w:rPr>
          <w:rFonts w:eastAsia="SimSun"/>
          <w:lang w:eastAsia="zh-CN"/>
        </w:rPr>
      </w:pPr>
      <w:bookmarkStart w:id="9071" w:name="_Toc5641451"/>
      <w:bookmarkStart w:id="9072" w:name="_Toc45881827"/>
      <w:bookmarkStart w:id="9073" w:name="_Toc51852466"/>
      <w:bookmarkStart w:id="9074" w:name="_Toc56620417"/>
      <w:bookmarkStart w:id="9075" w:name="_Toc64448057"/>
      <w:bookmarkStart w:id="9076" w:name="_Toc74152832"/>
      <w:bookmarkStart w:id="9077" w:name="_Toc88656257"/>
      <w:bookmarkStart w:id="9078" w:name="_Toc88657316"/>
      <w:r>
        <w:rPr>
          <w:rFonts w:eastAsia="Batang"/>
        </w:rPr>
        <w:t>9.3.1.89</w:t>
      </w:r>
      <w:r>
        <w:rPr>
          <w:rFonts w:eastAsia="Batang"/>
        </w:rPr>
        <w:tab/>
      </w:r>
      <w:bookmarkEnd w:id="9071"/>
      <w:r>
        <w:rPr>
          <w:rFonts w:eastAsia="SimSun"/>
          <w:lang w:eastAsia="zh-CN"/>
        </w:rPr>
        <w:t>MDT PLMN List</w:t>
      </w:r>
      <w:bookmarkEnd w:id="9072"/>
      <w:bookmarkEnd w:id="9073"/>
      <w:bookmarkEnd w:id="9074"/>
      <w:bookmarkEnd w:id="9075"/>
      <w:bookmarkEnd w:id="9076"/>
      <w:bookmarkEnd w:id="9077"/>
      <w:bookmarkEnd w:id="9078"/>
    </w:p>
    <w:p w14:paraId="69A62CDE" w14:textId="77777777" w:rsidR="00AB118A" w:rsidRDefault="00AB118A" w:rsidP="00AB118A">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4DC3DCEE"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271438C3" w14:textId="77777777" w:rsidR="00AB118A" w:rsidRDefault="00AB118A" w:rsidP="00545036">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D24AD5" w14:textId="77777777" w:rsidR="00AB118A" w:rsidRDefault="00AB118A" w:rsidP="00545036">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178DBDD9" w14:textId="77777777" w:rsidR="00AB118A" w:rsidRDefault="00AB118A" w:rsidP="00545036">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33B8F9F6" w14:textId="77777777" w:rsidR="00AB118A" w:rsidRDefault="00AB118A" w:rsidP="00545036">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A5A1AD2" w14:textId="77777777" w:rsidR="00AB118A" w:rsidRDefault="00AB118A" w:rsidP="00545036">
            <w:pPr>
              <w:pStyle w:val="TAH"/>
              <w:rPr>
                <w:rFonts w:eastAsia="SimSun"/>
                <w:lang w:eastAsia="ja-JP"/>
              </w:rPr>
            </w:pPr>
            <w:r>
              <w:rPr>
                <w:rFonts w:eastAsia="SimSun"/>
                <w:lang w:eastAsia="ja-JP"/>
              </w:rPr>
              <w:t>Semantics description</w:t>
            </w:r>
          </w:p>
        </w:tc>
      </w:tr>
      <w:tr w:rsidR="00AB118A" w14:paraId="168BDC7D"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6DFF6CDA" w14:textId="77777777" w:rsidR="00AB118A" w:rsidRPr="002233A1" w:rsidRDefault="00AB118A" w:rsidP="00545036">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7AFFD197" w14:textId="77777777" w:rsidR="00AB118A" w:rsidRDefault="00AB118A" w:rsidP="00545036">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43188B5C" w14:textId="77777777" w:rsidR="00AB118A" w:rsidRDefault="00AB118A" w:rsidP="00545036">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1FA72BDB" w14:textId="77777777" w:rsidR="00AB118A" w:rsidRDefault="00AB118A" w:rsidP="00545036">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6B4A2575" w14:textId="77777777" w:rsidR="00AB118A" w:rsidRDefault="00AB118A" w:rsidP="00545036">
            <w:pPr>
              <w:pStyle w:val="TAL"/>
              <w:rPr>
                <w:rFonts w:eastAsia="SimSun"/>
                <w:lang w:eastAsia="ja-JP"/>
              </w:rPr>
            </w:pPr>
          </w:p>
        </w:tc>
      </w:tr>
      <w:tr w:rsidR="00AB118A" w14:paraId="58340197"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0E9658F1" w14:textId="77777777" w:rsidR="00AB118A" w:rsidRPr="002233A1" w:rsidRDefault="00AB118A" w:rsidP="00545036">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38DECB80" w14:textId="77777777" w:rsidR="00AB118A" w:rsidRDefault="00AB118A" w:rsidP="00545036">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5631BEF2" w14:textId="77777777" w:rsidR="00AB118A" w:rsidRDefault="00AB118A" w:rsidP="00545036">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4D7734C3" w14:textId="77777777" w:rsidR="00AB118A" w:rsidRDefault="00AB118A" w:rsidP="00545036">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712FF76D" w14:textId="77777777" w:rsidR="00AB118A" w:rsidRDefault="00AB118A" w:rsidP="00545036">
            <w:pPr>
              <w:pStyle w:val="TAL"/>
              <w:rPr>
                <w:rFonts w:eastAsia="SimSun" w:cs="Arial"/>
                <w:lang w:val="en-US" w:eastAsia="zh-CN"/>
              </w:rPr>
            </w:pPr>
          </w:p>
        </w:tc>
      </w:tr>
    </w:tbl>
    <w:p w14:paraId="5E2DD465" w14:textId="77777777" w:rsidR="00AB118A" w:rsidRDefault="00AB118A" w:rsidP="00AB118A">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AB118A" w14:paraId="0C2DB929" w14:textId="77777777" w:rsidTr="00545036">
        <w:tc>
          <w:tcPr>
            <w:tcW w:w="2988" w:type="dxa"/>
            <w:tcBorders>
              <w:top w:val="single" w:sz="4" w:space="0" w:color="auto"/>
              <w:left w:val="single" w:sz="4" w:space="0" w:color="auto"/>
              <w:bottom w:val="single" w:sz="4" w:space="0" w:color="auto"/>
              <w:right w:val="single" w:sz="4" w:space="0" w:color="auto"/>
            </w:tcBorders>
          </w:tcPr>
          <w:p w14:paraId="1F3A1F07" w14:textId="77777777" w:rsidR="00AB118A" w:rsidRDefault="00AB118A" w:rsidP="00545036">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13C51E72" w14:textId="77777777" w:rsidR="00AB118A" w:rsidRDefault="00AB118A" w:rsidP="00545036">
            <w:pPr>
              <w:pStyle w:val="TAH"/>
              <w:rPr>
                <w:rFonts w:eastAsia="SimSun"/>
                <w:lang w:eastAsia="ja-JP"/>
              </w:rPr>
            </w:pPr>
            <w:r>
              <w:rPr>
                <w:rFonts w:eastAsia="SimSun"/>
                <w:lang w:eastAsia="ja-JP"/>
              </w:rPr>
              <w:t>Explanation</w:t>
            </w:r>
          </w:p>
        </w:tc>
      </w:tr>
      <w:tr w:rsidR="00AB118A" w14:paraId="5D76B1D5" w14:textId="77777777" w:rsidTr="00545036">
        <w:tc>
          <w:tcPr>
            <w:tcW w:w="2988" w:type="dxa"/>
            <w:tcBorders>
              <w:top w:val="single" w:sz="4" w:space="0" w:color="auto"/>
              <w:left w:val="single" w:sz="4" w:space="0" w:color="auto"/>
              <w:bottom w:val="single" w:sz="4" w:space="0" w:color="auto"/>
              <w:right w:val="single" w:sz="4" w:space="0" w:color="auto"/>
            </w:tcBorders>
          </w:tcPr>
          <w:p w14:paraId="512500C8" w14:textId="77777777" w:rsidR="00AB118A" w:rsidRDefault="00AB118A" w:rsidP="00545036">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39BDCEA" w14:textId="77777777" w:rsidR="00AB118A" w:rsidRDefault="00AB118A" w:rsidP="00545036">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2D911464" w14:textId="77777777" w:rsidR="00AB118A" w:rsidRDefault="00AB118A" w:rsidP="00AB118A"/>
    <w:p w14:paraId="31C81C44" w14:textId="77777777" w:rsidR="00AB118A" w:rsidRPr="00DA21C4" w:rsidRDefault="00AB118A" w:rsidP="00AB118A">
      <w:pPr>
        <w:pStyle w:val="Heading4"/>
      </w:pPr>
      <w:bookmarkStart w:id="9079" w:name="_Toc45881828"/>
      <w:bookmarkStart w:id="9080" w:name="_Toc51852467"/>
      <w:bookmarkStart w:id="9081" w:name="_Toc56620418"/>
      <w:bookmarkStart w:id="9082" w:name="_Toc64448058"/>
      <w:bookmarkStart w:id="9083" w:name="_Toc74152833"/>
      <w:bookmarkStart w:id="9084" w:name="_Toc88656258"/>
      <w:bookmarkStart w:id="9085" w:name="_Toc88657317"/>
      <w:r>
        <w:t>9.3.1.90</w:t>
      </w:r>
      <w:r w:rsidRPr="00DA21C4">
        <w:tab/>
      </w:r>
      <w:r>
        <w:t>EHC</w:t>
      </w:r>
      <w:r w:rsidRPr="00DA21C4">
        <w:t xml:space="preserve"> Parameters</w:t>
      </w:r>
      <w:bookmarkEnd w:id="9079"/>
      <w:bookmarkEnd w:id="9080"/>
      <w:bookmarkEnd w:id="9081"/>
      <w:bookmarkEnd w:id="9082"/>
      <w:bookmarkEnd w:id="9083"/>
      <w:bookmarkEnd w:id="9084"/>
      <w:bookmarkEnd w:id="9085"/>
    </w:p>
    <w:p w14:paraId="64F131AB" w14:textId="77777777" w:rsidR="00AB118A" w:rsidRDefault="00AB118A" w:rsidP="00AB118A">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AB118A" w:rsidRPr="00DA21C4" w14:paraId="0B8000FD" w14:textId="77777777" w:rsidTr="00545036">
        <w:tc>
          <w:tcPr>
            <w:tcW w:w="2161" w:type="dxa"/>
          </w:tcPr>
          <w:p w14:paraId="140B6C94" w14:textId="77777777" w:rsidR="00AB118A" w:rsidRPr="00DA21C4" w:rsidRDefault="00AB118A" w:rsidP="00545036">
            <w:pPr>
              <w:pStyle w:val="TAH"/>
              <w:rPr>
                <w:lang w:eastAsia="ja-JP"/>
              </w:rPr>
            </w:pPr>
            <w:r w:rsidRPr="00D629EF">
              <w:rPr>
                <w:lang w:eastAsia="ja-JP"/>
              </w:rPr>
              <w:t>IE/Group Name</w:t>
            </w:r>
          </w:p>
        </w:tc>
        <w:tc>
          <w:tcPr>
            <w:tcW w:w="1078" w:type="dxa"/>
          </w:tcPr>
          <w:p w14:paraId="15511C1F" w14:textId="77777777" w:rsidR="00AB118A" w:rsidRPr="00DA21C4" w:rsidRDefault="00AB118A" w:rsidP="00545036">
            <w:pPr>
              <w:pStyle w:val="TAH"/>
              <w:rPr>
                <w:lang w:eastAsia="ja-JP"/>
              </w:rPr>
            </w:pPr>
            <w:r w:rsidRPr="00DA21C4">
              <w:rPr>
                <w:lang w:eastAsia="ja-JP"/>
              </w:rPr>
              <w:t>Presence</w:t>
            </w:r>
          </w:p>
        </w:tc>
        <w:tc>
          <w:tcPr>
            <w:tcW w:w="1078" w:type="dxa"/>
          </w:tcPr>
          <w:p w14:paraId="63B08722" w14:textId="77777777" w:rsidR="00AB118A" w:rsidRPr="00DA21C4" w:rsidRDefault="00AB118A" w:rsidP="00545036">
            <w:pPr>
              <w:pStyle w:val="TAH"/>
              <w:rPr>
                <w:lang w:eastAsia="ja-JP"/>
              </w:rPr>
            </w:pPr>
            <w:r w:rsidRPr="00DA21C4">
              <w:rPr>
                <w:lang w:eastAsia="ja-JP"/>
              </w:rPr>
              <w:t>Range</w:t>
            </w:r>
          </w:p>
        </w:tc>
        <w:tc>
          <w:tcPr>
            <w:tcW w:w="1515" w:type="dxa"/>
          </w:tcPr>
          <w:p w14:paraId="063D1433" w14:textId="77777777" w:rsidR="00AB118A" w:rsidRPr="00DA21C4" w:rsidRDefault="00AB118A" w:rsidP="00545036">
            <w:pPr>
              <w:pStyle w:val="TAH"/>
              <w:rPr>
                <w:lang w:eastAsia="ja-JP"/>
              </w:rPr>
            </w:pPr>
            <w:r w:rsidRPr="00DA21C4">
              <w:rPr>
                <w:lang w:eastAsia="ja-JP"/>
              </w:rPr>
              <w:t>IE type and reference</w:t>
            </w:r>
          </w:p>
        </w:tc>
        <w:tc>
          <w:tcPr>
            <w:tcW w:w="1730" w:type="dxa"/>
          </w:tcPr>
          <w:p w14:paraId="703C8AC4" w14:textId="77777777" w:rsidR="00AB118A" w:rsidRPr="00DA21C4" w:rsidRDefault="00AB118A" w:rsidP="00545036">
            <w:pPr>
              <w:pStyle w:val="TAH"/>
              <w:rPr>
                <w:lang w:eastAsia="ja-JP"/>
              </w:rPr>
            </w:pPr>
            <w:r w:rsidRPr="00DA21C4">
              <w:rPr>
                <w:lang w:eastAsia="ja-JP"/>
              </w:rPr>
              <w:t>Semantics description</w:t>
            </w:r>
          </w:p>
        </w:tc>
        <w:tc>
          <w:tcPr>
            <w:tcW w:w="1078" w:type="dxa"/>
          </w:tcPr>
          <w:p w14:paraId="5DA481C7" w14:textId="77777777" w:rsidR="00AB118A" w:rsidRPr="00DA21C4" w:rsidRDefault="00AB118A" w:rsidP="00545036">
            <w:pPr>
              <w:pStyle w:val="TAH"/>
              <w:rPr>
                <w:lang w:eastAsia="ja-JP"/>
              </w:rPr>
            </w:pPr>
            <w:r w:rsidRPr="00D218C8">
              <w:rPr>
                <w:lang w:eastAsia="ja-JP"/>
              </w:rPr>
              <w:t>Criticality</w:t>
            </w:r>
          </w:p>
        </w:tc>
        <w:tc>
          <w:tcPr>
            <w:tcW w:w="1078" w:type="dxa"/>
          </w:tcPr>
          <w:p w14:paraId="0B13A3CF" w14:textId="77777777" w:rsidR="00AB118A" w:rsidRPr="00DA21C4" w:rsidRDefault="00AB118A" w:rsidP="00545036">
            <w:pPr>
              <w:pStyle w:val="TAH"/>
              <w:rPr>
                <w:lang w:eastAsia="ja-JP"/>
              </w:rPr>
            </w:pPr>
            <w:r w:rsidRPr="00D218C8">
              <w:rPr>
                <w:lang w:eastAsia="ja-JP"/>
              </w:rPr>
              <w:t>Assigned Criticality</w:t>
            </w:r>
          </w:p>
        </w:tc>
      </w:tr>
      <w:tr w:rsidR="00AB118A" w:rsidRPr="00DA21C4" w14:paraId="4BF93D6A" w14:textId="77777777" w:rsidTr="00545036">
        <w:tc>
          <w:tcPr>
            <w:tcW w:w="2161" w:type="dxa"/>
          </w:tcPr>
          <w:p w14:paraId="48B293A5" w14:textId="77777777" w:rsidR="00AB118A" w:rsidRPr="002233A1" w:rsidRDefault="00AB118A" w:rsidP="00545036">
            <w:pPr>
              <w:pStyle w:val="TAL"/>
              <w:rPr>
                <w:b/>
                <w:bCs/>
              </w:rPr>
            </w:pPr>
            <w:r w:rsidRPr="002233A1">
              <w:rPr>
                <w:b/>
                <w:bCs/>
              </w:rPr>
              <w:t>EHC Common</w:t>
            </w:r>
          </w:p>
        </w:tc>
        <w:tc>
          <w:tcPr>
            <w:tcW w:w="1078" w:type="dxa"/>
          </w:tcPr>
          <w:p w14:paraId="05D70174" w14:textId="77777777" w:rsidR="00AB118A" w:rsidRPr="00DA21C4" w:rsidRDefault="00AB118A" w:rsidP="00545036">
            <w:pPr>
              <w:pStyle w:val="TAL"/>
              <w:rPr>
                <w:rFonts w:eastAsia="Batang"/>
                <w:lang w:eastAsia="ja-JP"/>
              </w:rPr>
            </w:pPr>
            <w:r>
              <w:rPr>
                <w:rFonts w:eastAsia="Batang"/>
                <w:lang w:eastAsia="ja-JP"/>
              </w:rPr>
              <w:t>M</w:t>
            </w:r>
          </w:p>
        </w:tc>
        <w:tc>
          <w:tcPr>
            <w:tcW w:w="1078" w:type="dxa"/>
          </w:tcPr>
          <w:p w14:paraId="245F70D2" w14:textId="77777777" w:rsidR="00AB118A" w:rsidRPr="00DA21C4" w:rsidRDefault="00AB118A" w:rsidP="00545036">
            <w:pPr>
              <w:pStyle w:val="TAL"/>
              <w:rPr>
                <w:i/>
              </w:rPr>
            </w:pPr>
          </w:p>
        </w:tc>
        <w:tc>
          <w:tcPr>
            <w:tcW w:w="1515" w:type="dxa"/>
          </w:tcPr>
          <w:p w14:paraId="7C77EC2C" w14:textId="77777777" w:rsidR="00AB118A" w:rsidRPr="000576A8" w:rsidRDefault="00AB118A" w:rsidP="00545036">
            <w:pPr>
              <w:pStyle w:val="TAL"/>
              <w:rPr>
                <w:highlight w:val="yellow"/>
                <w:lang w:eastAsia="ja-JP"/>
              </w:rPr>
            </w:pPr>
          </w:p>
        </w:tc>
        <w:tc>
          <w:tcPr>
            <w:tcW w:w="1730" w:type="dxa"/>
          </w:tcPr>
          <w:p w14:paraId="1FAC438E" w14:textId="77777777" w:rsidR="00AB118A" w:rsidRPr="00DA21C4" w:rsidRDefault="00AB118A" w:rsidP="00545036">
            <w:pPr>
              <w:pStyle w:val="TAL"/>
              <w:rPr>
                <w:lang w:eastAsia="ja-JP"/>
              </w:rPr>
            </w:pPr>
          </w:p>
        </w:tc>
        <w:tc>
          <w:tcPr>
            <w:tcW w:w="1078" w:type="dxa"/>
          </w:tcPr>
          <w:p w14:paraId="2EA863E5" w14:textId="77777777" w:rsidR="00AB118A" w:rsidRPr="00DA21C4" w:rsidRDefault="00AB118A" w:rsidP="00545036">
            <w:pPr>
              <w:pStyle w:val="TAC"/>
              <w:rPr>
                <w:lang w:eastAsia="ja-JP"/>
              </w:rPr>
            </w:pPr>
            <w:r w:rsidRPr="00D218C8">
              <w:t>-</w:t>
            </w:r>
          </w:p>
        </w:tc>
        <w:tc>
          <w:tcPr>
            <w:tcW w:w="1078" w:type="dxa"/>
          </w:tcPr>
          <w:p w14:paraId="0D0D22B5" w14:textId="77777777" w:rsidR="00AB118A" w:rsidRPr="00DA21C4" w:rsidRDefault="00AB118A" w:rsidP="00545036">
            <w:pPr>
              <w:pStyle w:val="TAC"/>
              <w:rPr>
                <w:lang w:eastAsia="ja-JP"/>
              </w:rPr>
            </w:pPr>
            <w:r w:rsidRPr="007C60F0">
              <w:t>-</w:t>
            </w:r>
          </w:p>
        </w:tc>
      </w:tr>
      <w:tr w:rsidR="00AB118A" w:rsidRPr="00DA21C4" w14:paraId="60D1C2BB" w14:textId="77777777" w:rsidTr="00545036">
        <w:tc>
          <w:tcPr>
            <w:tcW w:w="2161" w:type="dxa"/>
          </w:tcPr>
          <w:p w14:paraId="33B5E62C" w14:textId="77777777" w:rsidR="00AB118A" w:rsidRPr="0048042D" w:rsidRDefault="00AB118A" w:rsidP="00545036">
            <w:pPr>
              <w:pStyle w:val="TAL"/>
              <w:ind w:left="113"/>
            </w:pPr>
            <w:r w:rsidRPr="0048042D">
              <w:t>&gt;EHC-</w:t>
            </w:r>
            <w:r>
              <w:t>CID-Length</w:t>
            </w:r>
          </w:p>
        </w:tc>
        <w:tc>
          <w:tcPr>
            <w:tcW w:w="1078" w:type="dxa"/>
          </w:tcPr>
          <w:p w14:paraId="644BF794" w14:textId="77777777" w:rsidR="00AB118A" w:rsidRDefault="00AB118A" w:rsidP="00545036">
            <w:pPr>
              <w:pStyle w:val="TAL"/>
              <w:rPr>
                <w:rFonts w:eastAsia="Batang"/>
                <w:lang w:eastAsia="ja-JP"/>
              </w:rPr>
            </w:pPr>
            <w:r>
              <w:rPr>
                <w:rFonts w:eastAsia="Batang"/>
                <w:lang w:eastAsia="ja-JP"/>
              </w:rPr>
              <w:t>M</w:t>
            </w:r>
          </w:p>
        </w:tc>
        <w:tc>
          <w:tcPr>
            <w:tcW w:w="1078" w:type="dxa"/>
          </w:tcPr>
          <w:p w14:paraId="5165E18D" w14:textId="77777777" w:rsidR="00AB118A" w:rsidRPr="00DA21C4" w:rsidRDefault="00AB118A" w:rsidP="00545036">
            <w:pPr>
              <w:pStyle w:val="TAL"/>
              <w:rPr>
                <w:i/>
              </w:rPr>
            </w:pPr>
          </w:p>
        </w:tc>
        <w:tc>
          <w:tcPr>
            <w:tcW w:w="1515" w:type="dxa"/>
          </w:tcPr>
          <w:p w14:paraId="4C8AB092" w14:textId="77777777" w:rsidR="00AB118A" w:rsidRPr="000576A8" w:rsidRDefault="00AB118A" w:rsidP="00545036">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7FA49C6A"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78" w:type="dxa"/>
          </w:tcPr>
          <w:p w14:paraId="6911845E" w14:textId="77777777" w:rsidR="00AB118A" w:rsidRPr="00D629EF" w:rsidRDefault="00AB118A" w:rsidP="00545036">
            <w:pPr>
              <w:pStyle w:val="TAC"/>
              <w:rPr>
                <w:lang w:eastAsia="ja-JP"/>
              </w:rPr>
            </w:pPr>
            <w:r w:rsidRPr="00D218C8">
              <w:t>-</w:t>
            </w:r>
          </w:p>
        </w:tc>
        <w:tc>
          <w:tcPr>
            <w:tcW w:w="1078" w:type="dxa"/>
          </w:tcPr>
          <w:p w14:paraId="600FFFB6" w14:textId="77777777" w:rsidR="00AB118A" w:rsidRPr="00D629EF" w:rsidRDefault="00AB118A" w:rsidP="00545036">
            <w:pPr>
              <w:pStyle w:val="TAC"/>
              <w:rPr>
                <w:lang w:eastAsia="ja-JP"/>
              </w:rPr>
            </w:pPr>
            <w:r w:rsidRPr="007C60F0">
              <w:t>-</w:t>
            </w:r>
          </w:p>
        </w:tc>
      </w:tr>
      <w:tr w:rsidR="00AB118A" w:rsidRPr="00DA21C4" w14:paraId="778B671C" w14:textId="77777777" w:rsidTr="00545036">
        <w:tc>
          <w:tcPr>
            <w:tcW w:w="2161" w:type="dxa"/>
          </w:tcPr>
          <w:p w14:paraId="6A286310" w14:textId="77777777" w:rsidR="00AB118A" w:rsidRPr="002233A1" w:rsidRDefault="00AB118A" w:rsidP="00545036">
            <w:pPr>
              <w:pStyle w:val="TAL"/>
              <w:rPr>
                <w:b/>
                <w:bCs/>
                <w:lang w:eastAsia="ja-JP"/>
              </w:rPr>
            </w:pPr>
            <w:r w:rsidRPr="002233A1">
              <w:rPr>
                <w:b/>
                <w:bCs/>
                <w:lang w:eastAsia="ja-JP"/>
              </w:rPr>
              <w:t>EHC Downlink</w:t>
            </w:r>
          </w:p>
        </w:tc>
        <w:tc>
          <w:tcPr>
            <w:tcW w:w="1078" w:type="dxa"/>
          </w:tcPr>
          <w:p w14:paraId="2A6D4291" w14:textId="77777777" w:rsidR="00AB118A" w:rsidRPr="009F706B" w:rsidRDefault="00AB118A" w:rsidP="00545036">
            <w:pPr>
              <w:pStyle w:val="TAL"/>
              <w:rPr>
                <w:lang w:eastAsia="ja-JP"/>
              </w:rPr>
            </w:pPr>
            <w:r>
              <w:rPr>
                <w:lang w:eastAsia="ja-JP"/>
              </w:rPr>
              <w:t>O</w:t>
            </w:r>
          </w:p>
        </w:tc>
        <w:tc>
          <w:tcPr>
            <w:tcW w:w="1078" w:type="dxa"/>
          </w:tcPr>
          <w:p w14:paraId="3C9F81C7" w14:textId="77777777" w:rsidR="00AB118A" w:rsidRPr="00DA21C4" w:rsidRDefault="00AB118A" w:rsidP="00545036">
            <w:pPr>
              <w:pStyle w:val="TAL"/>
              <w:rPr>
                <w:i/>
              </w:rPr>
            </w:pPr>
          </w:p>
        </w:tc>
        <w:tc>
          <w:tcPr>
            <w:tcW w:w="1515" w:type="dxa"/>
          </w:tcPr>
          <w:p w14:paraId="4E42859C" w14:textId="77777777" w:rsidR="00AB118A" w:rsidRPr="000576A8" w:rsidRDefault="00AB118A" w:rsidP="00545036">
            <w:pPr>
              <w:pStyle w:val="TAL"/>
              <w:rPr>
                <w:highlight w:val="yellow"/>
                <w:lang w:eastAsia="ja-JP"/>
              </w:rPr>
            </w:pPr>
          </w:p>
        </w:tc>
        <w:tc>
          <w:tcPr>
            <w:tcW w:w="1730" w:type="dxa"/>
          </w:tcPr>
          <w:p w14:paraId="690C9519" w14:textId="77777777" w:rsidR="00AB118A" w:rsidRPr="00DA21C4" w:rsidRDefault="00AB118A" w:rsidP="00545036">
            <w:pPr>
              <w:pStyle w:val="TAL"/>
              <w:rPr>
                <w:lang w:eastAsia="ja-JP"/>
              </w:rPr>
            </w:pPr>
          </w:p>
        </w:tc>
        <w:tc>
          <w:tcPr>
            <w:tcW w:w="1078" w:type="dxa"/>
          </w:tcPr>
          <w:p w14:paraId="22C0E1B6" w14:textId="77777777" w:rsidR="00AB118A" w:rsidRPr="00DA21C4" w:rsidRDefault="00AB118A" w:rsidP="00545036">
            <w:pPr>
              <w:pStyle w:val="TAC"/>
              <w:rPr>
                <w:lang w:eastAsia="ja-JP"/>
              </w:rPr>
            </w:pPr>
            <w:r w:rsidRPr="00D218C8">
              <w:t>-</w:t>
            </w:r>
          </w:p>
        </w:tc>
        <w:tc>
          <w:tcPr>
            <w:tcW w:w="1078" w:type="dxa"/>
          </w:tcPr>
          <w:p w14:paraId="5C9FBFBC" w14:textId="77777777" w:rsidR="00AB118A" w:rsidRPr="00DA21C4" w:rsidRDefault="00AB118A" w:rsidP="00545036">
            <w:pPr>
              <w:pStyle w:val="TAC"/>
              <w:rPr>
                <w:lang w:eastAsia="ja-JP"/>
              </w:rPr>
            </w:pPr>
            <w:r w:rsidRPr="007C60F0">
              <w:t>-</w:t>
            </w:r>
          </w:p>
        </w:tc>
      </w:tr>
      <w:tr w:rsidR="00AB118A" w:rsidRPr="00DA21C4" w14:paraId="70E0EF0C" w14:textId="77777777" w:rsidTr="00545036">
        <w:tc>
          <w:tcPr>
            <w:tcW w:w="2161" w:type="dxa"/>
          </w:tcPr>
          <w:p w14:paraId="39FF98E1" w14:textId="77777777" w:rsidR="00AB118A" w:rsidRDefault="00AB118A" w:rsidP="00545036">
            <w:pPr>
              <w:pStyle w:val="TAL"/>
              <w:ind w:left="113"/>
              <w:rPr>
                <w:lang w:eastAsia="zh-CN"/>
              </w:rPr>
            </w:pPr>
            <w:r>
              <w:rPr>
                <w:rFonts w:hint="eastAsia"/>
              </w:rPr>
              <w:t>&gt;</w:t>
            </w:r>
            <w:r>
              <w:t>drb-ContinueEHC-DL</w:t>
            </w:r>
          </w:p>
        </w:tc>
        <w:tc>
          <w:tcPr>
            <w:tcW w:w="1078" w:type="dxa"/>
          </w:tcPr>
          <w:p w14:paraId="1D98C562" w14:textId="77777777" w:rsidR="00AB118A" w:rsidRPr="009F706B" w:rsidRDefault="00AB118A" w:rsidP="00545036">
            <w:pPr>
              <w:pStyle w:val="TAL"/>
              <w:rPr>
                <w:lang w:eastAsia="ja-JP"/>
              </w:rPr>
            </w:pPr>
            <w:r w:rsidRPr="009F706B">
              <w:rPr>
                <w:lang w:eastAsia="ja-JP"/>
              </w:rPr>
              <w:t>M</w:t>
            </w:r>
          </w:p>
        </w:tc>
        <w:tc>
          <w:tcPr>
            <w:tcW w:w="1078" w:type="dxa"/>
          </w:tcPr>
          <w:p w14:paraId="08D90BAF" w14:textId="77777777" w:rsidR="00AB118A" w:rsidRPr="00DA21C4" w:rsidRDefault="00AB118A" w:rsidP="00545036">
            <w:pPr>
              <w:pStyle w:val="TAL"/>
              <w:rPr>
                <w:i/>
              </w:rPr>
            </w:pPr>
          </w:p>
        </w:tc>
        <w:tc>
          <w:tcPr>
            <w:tcW w:w="1515" w:type="dxa"/>
          </w:tcPr>
          <w:p w14:paraId="09A1EC34" w14:textId="77777777" w:rsidR="00AB118A" w:rsidRDefault="00AB118A" w:rsidP="00545036">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23EF4023"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p>
        </w:tc>
        <w:tc>
          <w:tcPr>
            <w:tcW w:w="1078" w:type="dxa"/>
          </w:tcPr>
          <w:p w14:paraId="2C7C4FDD" w14:textId="77777777" w:rsidR="00AB118A" w:rsidRPr="00D629EF" w:rsidRDefault="00AB118A" w:rsidP="00545036">
            <w:pPr>
              <w:pStyle w:val="TAC"/>
              <w:rPr>
                <w:lang w:eastAsia="ja-JP"/>
              </w:rPr>
            </w:pPr>
            <w:r w:rsidRPr="00D218C8">
              <w:t>-</w:t>
            </w:r>
          </w:p>
        </w:tc>
        <w:tc>
          <w:tcPr>
            <w:tcW w:w="1078" w:type="dxa"/>
          </w:tcPr>
          <w:p w14:paraId="3810A043" w14:textId="77777777" w:rsidR="00AB118A" w:rsidRPr="00D629EF" w:rsidRDefault="00AB118A" w:rsidP="00545036">
            <w:pPr>
              <w:pStyle w:val="TAC"/>
              <w:rPr>
                <w:lang w:eastAsia="ja-JP"/>
              </w:rPr>
            </w:pPr>
            <w:r w:rsidRPr="007C60F0">
              <w:t>-</w:t>
            </w:r>
          </w:p>
        </w:tc>
      </w:tr>
      <w:tr w:rsidR="00AB118A" w:rsidRPr="00DA21C4" w14:paraId="6F5F995C" w14:textId="77777777" w:rsidTr="00545036">
        <w:tc>
          <w:tcPr>
            <w:tcW w:w="2161" w:type="dxa"/>
          </w:tcPr>
          <w:p w14:paraId="003F8EDB" w14:textId="77777777" w:rsidR="00AB118A" w:rsidRDefault="00AB118A" w:rsidP="00545036">
            <w:pPr>
              <w:pStyle w:val="TAL"/>
              <w:ind w:left="113"/>
            </w:pPr>
            <w:r>
              <w:rPr>
                <w:rFonts w:hint="eastAsia"/>
                <w:lang w:eastAsia="zh-CN"/>
              </w:rPr>
              <w:t>&gt;</w:t>
            </w:r>
            <w:r>
              <w:rPr>
                <w:lang w:eastAsia="zh-CN"/>
              </w:rPr>
              <w:t>maxCID-EHC-DL</w:t>
            </w:r>
          </w:p>
        </w:tc>
        <w:tc>
          <w:tcPr>
            <w:tcW w:w="1078" w:type="dxa"/>
          </w:tcPr>
          <w:p w14:paraId="215825D4" w14:textId="77777777" w:rsidR="00AB118A" w:rsidRPr="009F706B" w:rsidRDefault="00AB118A" w:rsidP="00545036">
            <w:pPr>
              <w:pStyle w:val="TAL"/>
              <w:rPr>
                <w:lang w:eastAsia="ja-JP"/>
              </w:rPr>
            </w:pPr>
            <w:r>
              <w:rPr>
                <w:lang w:eastAsia="zh-CN"/>
              </w:rPr>
              <w:t>O</w:t>
            </w:r>
          </w:p>
        </w:tc>
        <w:tc>
          <w:tcPr>
            <w:tcW w:w="1078" w:type="dxa"/>
          </w:tcPr>
          <w:p w14:paraId="4DAFE752" w14:textId="77777777" w:rsidR="00AB118A" w:rsidRPr="00DA21C4" w:rsidRDefault="00AB118A" w:rsidP="00545036">
            <w:pPr>
              <w:pStyle w:val="TAL"/>
              <w:rPr>
                <w:i/>
              </w:rPr>
            </w:pPr>
          </w:p>
        </w:tc>
        <w:tc>
          <w:tcPr>
            <w:tcW w:w="1515" w:type="dxa"/>
          </w:tcPr>
          <w:p w14:paraId="704A0A94" w14:textId="77777777" w:rsidR="00AB118A" w:rsidRPr="00082840" w:rsidRDefault="00AB118A" w:rsidP="00545036">
            <w:pPr>
              <w:pStyle w:val="TAL"/>
              <w:rPr>
                <w:lang w:eastAsia="ja-JP"/>
              </w:rPr>
            </w:pPr>
            <w:r>
              <w:rPr>
                <w:rFonts w:hint="eastAsia"/>
                <w:lang w:eastAsia="zh-CN"/>
              </w:rPr>
              <w:t>I</w:t>
            </w:r>
            <w:r>
              <w:rPr>
                <w:lang w:eastAsia="zh-CN"/>
              </w:rPr>
              <w:t>NTEGER(1..32767, …)</w:t>
            </w:r>
          </w:p>
        </w:tc>
        <w:tc>
          <w:tcPr>
            <w:tcW w:w="1730" w:type="dxa"/>
          </w:tcPr>
          <w:p w14:paraId="6384CF24" w14:textId="77777777" w:rsidR="00AB118A" w:rsidRPr="00D629EF" w:rsidRDefault="00AB118A" w:rsidP="00545036">
            <w:pPr>
              <w:pStyle w:val="TAL"/>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78" w:type="dxa"/>
          </w:tcPr>
          <w:p w14:paraId="790B902F" w14:textId="77777777" w:rsidR="00AB118A" w:rsidRDefault="00AB118A" w:rsidP="00545036">
            <w:pPr>
              <w:pStyle w:val="TAC"/>
              <w:rPr>
                <w:lang w:eastAsia="zh-CN"/>
              </w:rPr>
            </w:pPr>
            <w:r>
              <w:rPr>
                <w:lang w:eastAsia="zh-CN"/>
              </w:rPr>
              <w:t>YES</w:t>
            </w:r>
          </w:p>
        </w:tc>
        <w:tc>
          <w:tcPr>
            <w:tcW w:w="1078" w:type="dxa"/>
          </w:tcPr>
          <w:p w14:paraId="4BA761CB" w14:textId="77777777" w:rsidR="00AB118A" w:rsidRDefault="00AB118A" w:rsidP="00545036">
            <w:pPr>
              <w:pStyle w:val="TAC"/>
              <w:rPr>
                <w:lang w:eastAsia="zh-CN"/>
              </w:rPr>
            </w:pPr>
            <w:r>
              <w:rPr>
                <w:lang w:eastAsia="zh-CN"/>
              </w:rPr>
              <w:t>ignore</w:t>
            </w:r>
          </w:p>
        </w:tc>
      </w:tr>
      <w:tr w:rsidR="00AB118A" w:rsidRPr="00DA21C4" w14:paraId="03EDB77C" w14:textId="77777777" w:rsidTr="00545036">
        <w:tc>
          <w:tcPr>
            <w:tcW w:w="2161" w:type="dxa"/>
          </w:tcPr>
          <w:p w14:paraId="418B5ED9" w14:textId="77777777" w:rsidR="00AB118A" w:rsidRPr="002233A1" w:rsidRDefault="00AB118A" w:rsidP="00545036">
            <w:pPr>
              <w:pStyle w:val="TAL"/>
              <w:rPr>
                <w:b/>
                <w:bCs/>
              </w:rPr>
            </w:pPr>
            <w:r w:rsidRPr="002233A1">
              <w:rPr>
                <w:b/>
                <w:bCs/>
                <w:lang w:eastAsia="ja-JP"/>
              </w:rPr>
              <w:t>EHC Uplink</w:t>
            </w:r>
          </w:p>
        </w:tc>
        <w:tc>
          <w:tcPr>
            <w:tcW w:w="1078" w:type="dxa"/>
          </w:tcPr>
          <w:p w14:paraId="1AC29190" w14:textId="77777777" w:rsidR="00AB118A" w:rsidRPr="00DA21C4" w:rsidRDefault="00AB118A" w:rsidP="00545036">
            <w:pPr>
              <w:pStyle w:val="TAL"/>
              <w:rPr>
                <w:rFonts w:eastAsia="Batang"/>
                <w:lang w:eastAsia="ja-JP"/>
              </w:rPr>
            </w:pPr>
            <w:r>
              <w:rPr>
                <w:lang w:eastAsia="ja-JP"/>
              </w:rPr>
              <w:t>O</w:t>
            </w:r>
          </w:p>
        </w:tc>
        <w:tc>
          <w:tcPr>
            <w:tcW w:w="1078" w:type="dxa"/>
          </w:tcPr>
          <w:p w14:paraId="3556F5EA" w14:textId="77777777" w:rsidR="00AB118A" w:rsidRPr="00DA21C4" w:rsidRDefault="00AB118A" w:rsidP="00545036">
            <w:pPr>
              <w:pStyle w:val="TAL"/>
              <w:rPr>
                <w:i/>
              </w:rPr>
            </w:pPr>
          </w:p>
        </w:tc>
        <w:tc>
          <w:tcPr>
            <w:tcW w:w="1515" w:type="dxa"/>
          </w:tcPr>
          <w:p w14:paraId="6424D91D" w14:textId="77777777" w:rsidR="00AB118A" w:rsidRPr="000576A8" w:rsidRDefault="00AB118A" w:rsidP="00545036">
            <w:pPr>
              <w:pStyle w:val="TAL"/>
              <w:rPr>
                <w:highlight w:val="yellow"/>
                <w:lang w:eastAsia="ja-JP"/>
              </w:rPr>
            </w:pPr>
          </w:p>
        </w:tc>
        <w:tc>
          <w:tcPr>
            <w:tcW w:w="1730" w:type="dxa"/>
          </w:tcPr>
          <w:p w14:paraId="74AA15D5" w14:textId="77777777" w:rsidR="00AB118A" w:rsidRPr="00DA21C4" w:rsidRDefault="00AB118A" w:rsidP="00545036">
            <w:pPr>
              <w:pStyle w:val="TAL"/>
              <w:rPr>
                <w:lang w:eastAsia="ja-JP"/>
              </w:rPr>
            </w:pPr>
          </w:p>
        </w:tc>
        <w:tc>
          <w:tcPr>
            <w:tcW w:w="1078" w:type="dxa"/>
          </w:tcPr>
          <w:p w14:paraId="3C148696" w14:textId="77777777" w:rsidR="00AB118A" w:rsidRPr="00DA21C4" w:rsidRDefault="00AB118A" w:rsidP="00545036">
            <w:pPr>
              <w:pStyle w:val="TAC"/>
              <w:rPr>
                <w:lang w:eastAsia="ja-JP"/>
              </w:rPr>
            </w:pPr>
            <w:r w:rsidRPr="00D218C8">
              <w:t>-</w:t>
            </w:r>
          </w:p>
        </w:tc>
        <w:tc>
          <w:tcPr>
            <w:tcW w:w="1078" w:type="dxa"/>
          </w:tcPr>
          <w:p w14:paraId="7A7C0C38" w14:textId="77777777" w:rsidR="00AB118A" w:rsidRPr="00DA21C4" w:rsidRDefault="00AB118A" w:rsidP="00545036">
            <w:pPr>
              <w:pStyle w:val="TAC"/>
              <w:rPr>
                <w:lang w:eastAsia="ja-JP"/>
              </w:rPr>
            </w:pPr>
            <w:r w:rsidRPr="009D43F3">
              <w:t>-</w:t>
            </w:r>
          </w:p>
        </w:tc>
      </w:tr>
      <w:tr w:rsidR="00AB118A" w:rsidRPr="00DA21C4" w14:paraId="77E9B8C7" w14:textId="77777777" w:rsidTr="00545036">
        <w:tc>
          <w:tcPr>
            <w:tcW w:w="2161" w:type="dxa"/>
          </w:tcPr>
          <w:p w14:paraId="51A4BC54" w14:textId="77777777" w:rsidR="00AB118A" w:rsidRDefault="00AB118A" w:rsidP="00545036">
            <w:pPr>
              <w:pStyle w:val="TAL"/>
              <w:ind w:left="113"/>
            </w:pPr>
            <w:r>
              <w:rPr>
                <w:rFonts w:hint="eastAsia"/>
              </w:rPr>
              <w:t>&gt;</w:t>
            </w:r>
            <w:r>
              <w:t>drb-ContinueEHC-UL</w:t>
            </w:r>
          </w:p>
        </w:tc>
        <w:tc>
          <w:tcPr>
            <w:tcW w:w="1078" w:type="dxa"/>
          </w:tcPr>
          <w:p w14:paraId="37D9C9C5" w14:textId="77777777" w:rsidR="00AB118A" w:rsidRPr="009F706B" w:rsidRDefault="00AB118A" w:rsidP="00545036">
            <w:pPr>
              <w:pStyle w:val="TAL"/>
            </w:pPr>
            <w:r w:rsidRPr="009F706B">
              <w:t>M</w:t>
            </w:r>
          </w:p>
        </w:tc>
        <w:tc>
          <w:tcPr>
            <w:tcW w:w="1078" w:type="dxa"/>
          </w:tcPr>
          <w:p w14:paraId="391E4995" w14:textId="77777777" w:rsidR="00AB118A" w:rsidRPr="00DA21C4" w:rsidRDefault="00AB118A" w:rsidP="00545036">
            <w:pPr>
              <w:pStyle w:val="TAL"/>
              <w:rPr>
                <w:i/>
              </w:rPr>
            </w:pPr>
          </w:p>
        </w:tc>
        <w:tc>
          <w:tcPr>
            <w:tcW w:w="1515" w:type="dxa"/>
          </w:tcPr>
          <w:p w14:paraId="59F9A9C0" w14:textId="77777777" w:rsidR="00AB118A" w:rsidRDefault="00AB118A" w:rsidP="00545036">
            <w:pPr>
              <w:pStyle w:val="TAL"/>
              <w:rPr>
                <w:highlight w:val="yellow"/>
                <w:lang w:eastAsia="ja-JP"/>
              </w:rPr>
            </w:pPr>
            <w:r w:rsidRPr="00082840">
              <w:rPr>
                <w:lang w:eastAsia="ja-JP"/>
              </w:rPr>
              <w:t>ENUMERATED { true</w:t>
            </w:r>
            <w:r>
              <w:rPr>
                <w:lang w:eastAsia="ja-JP"/>
              </w:rPr>
              <w:t>, …</w:t>
            </w:r>
            <w:r w:rsidRPr="00082840">
              <w:rPr>
                <w:lang w:eastAsia="ja-JP"/>
              </w:rPr>
              <w:t xml:space="preserve"> }</w:t>
            </w:r>
          </w:p>
        </w:tc>
        <w:tc>
          <w:tcPr>
            <w:tcW w:w="1730" w:type="dxa"/>
          </w:tcPr>
          <w:p w14:paraId="59F215AC" w14:textId="77777777" w:rsidR="00AB118A" w:rsidRPr="00DA21C4" w:rsidRDefault="00AB118A" w:rsidP="00545036">
            <w:pPr>
              <w:pStyle w:val="TAL"/>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p>
        </w:tc>
        <w:tc>
          <w:tcPr>
            <w:tcW w:w="1078" w:type="dxa"/>
          </w:tcPr>
          <w:p w14:paraId="3736490B" w14:textId="77777777" w:rsidR="00AB118A" w:rsidRPr="00D629EF" w:rsidRDefault="00AB118A" w:rsidP="00545036">
            <w:pPr>
              <w:pStyle w:val="TAC"/>
              <w:rPr>
                <w:lang w:eastAsia="ja-JP"/>
              </w:rPr>
            </w:pPr>
            <w:r w:rsidRPr="00D218C8">
              <w:t>-</w:t>
            </w:r>
          </w:p>
        </w:tc>
        <w:tc>
          <w:tcPr>
            <w:tcW w:w="1078" w:type="dxa"/>
          </w:tcPr>
          <w:p w14:paraId="389CF181" w14:textId="77777777" w:rsidR="00AB118A" w:rsidRPr="00D629EF" w:rsidRDefault="00AB118A" w:rsidP="00545036">
            <w:pPr>
              <w:pStyle w:val="TAC"/>
              <w:rPr>
                <w:lang w:eastAsia="ja-JP"/>
              </w:rPr>
            </w:pPr>
            <w:r w:rsidRPr="009D43F3">
              <w:t>-</w:t>
            </w:r>
          </w:p>
        </w:tc>
      </w:tr>
    </w:tbl>
    <w:p w14:paraId="5C629F1B" w14:textId="77777777" w:rsidR="00AB118A" w:rsidRDefault="00AB118A" w:rsidP="00AB118A"/>
    <w:p w14:paraId="4E7EAF8A" w14:textId="77777777" w:rsidR="00AB118A" w:rsidRPr="00AA5DA2" w:rsidRDefault="00AB118A" w:rsidP="00AB118A">
      <w:pPr>
        <w:pStyle w:val="Heading4"/>
      </w:pPr>
      <w:bookmarkStart w:id="9086" w:name="_Toc45881829"/>
      <w:bookmarkStart w:id="9087" w:name="_Toc51852468"/>
      <w:bookmarkStart w:id="9088" w:name="_Toc56620419"/>
      <w:bookmarkStart w:id="9089" w:name="_Toc64448059"/>
      <w:bookmarkStart w:id="9090" w:name="_Toc74152834"/>
      <w:bookmarkStart w:id="9091" w:name="_Toc88656259"/>
      <w:bookmarkStart w:id="9092" w:name="_Toc88657318"/>
      <w:r>
        <w:t>9.3.1.91</w:t>
      </w:r>
      <w:r w:rsidRPr="00220989">
        <w:tab/>
      </w:r>
      <w:r w:rsidRPr="00E47740">
        <w:t xml:space="preserve">DAPS </w:t>
      </w:r>
      <w:r>
        <w:t>Request</w:t>
      </w:r>
      <w:r w:rsidRPr="00E47740">
        <w:t xml:space="preserve"> Information</w:t>
      </w:r>
      <w:bookmarkEnd w:id="9086"/>
      <w:bookmarkEnd w:id="9087"/>
      <w:bookmarkEnd w:id="9088"/>
      <w:bookmarkEnd w:id="9089"/>
      <w:bookmarkEnd w:id="9090"/>
      <w:bookmarkEnd w:id="9091"/>
      <w:bookmarkEnd w:id="9092"/>
    </w:p>
    <w:p w14:paraId="6D212E13" w14:textId="77777777" w:rsidR="00AB118A" w:rsidRDefault="00AB118A" w:rsidP="00AB118A">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AB118A" w:rsidRPr="00AA5DA2" w14:paraId="49A23951" w14:textId="77777777" w:rsidTr="00545036">
        <w:tc>
          <w:tcPr>
            <w:tcW w:w="1617" w:type="dxa"/>
            <w:tcBorders>
              <w:top w:val="single" w:sz="4" w:space="0" w:color="auto"/>
              <w:left w:val="single" w:sz="4" w:space="0" w:color="auto"/>
              <w:bottom w:val="single" w:sz="4" w:space="0" w:color="auto"/>
              <w:right w:val="single" w:sz="4" w:space="0" w:color="auto"/>
            </w:tcBorders>
          </w:tcPr>
          <w:p w14:paraId="2CF19327" w14:textId="77777777" w:rsidR="00AB118A" w:rsidRPr="00AA5DA2" w:rsidRDefault="00AB118A" w:rsidP="00545036">
            <w:pPr>
              <w:pStyle w:val="TAH"/>
              <w:rPr>
                <w:lang w:eastAsia="ja-JP"/>
              </w:rPr>
            </w:pPr>
            <w:bookmarkStart w:id="9093"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4AA70992" w14:textId="77777777" w:rsidR="00AB118A" w:rsidRPr="00AA5DA2" w:rsidRDefault="00AB118A" w:rsidP="00545036">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05270E0B" w14:textId="77777777" w:rsidR="00AB118A" w:rsidRPr="00AA5DA2" w:rsidRDefault="00AB118A" w:rsidP="00545036">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465273F8" w14:textId="77777777" w:rsidR="00AB118A" w:rsidRPr="00AA5DA2" w:rsidRDefault="00AB118A" w:rsidP="00545036">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6437BEDE" w14:textId="77777777" w:rsidR="00AB118A" w:rsidRPr="00AA5DA2" w:rsidRDefault="00AB118A" w:rsidP="00545036">
            <w:pPr>
              <w:pStyle w:val="TAH"/>
              <w:rPr>
                <w:lang w:eastAsia="ja-JP"/>
              </w:rPr>
            </w:pPr>
            <w:r w:rsidRPr="00AA5DA2">
              <w:rPr>
                <w:lang w:eastAsia="ja-JP"/>
              </w:rPr>
              <w:t>Semantics description</w:t>
            </w:r>
          </w:p>
        </w:tc>
      </w:tr>
      <w:tr w:rsidR="00AB118A" w:rsidRPr="00AA5DA2" w14:paraId="5719E356" w14:textId="77777777" w:rsidTr="00545036">
        <w:tc>
          <w:tcPr>
            <w:tcW w:w="1617" w:type="dxa"/>
            <w:tcBorders>
              <w:top w:val="single" w:sz="4" w:space="0" w:color="auto"/>
              <w:left w:val="single" w:sz="4" w:space="0" w:color="auto"/>
              <w:bottom w:val="single" w:sz="4" w:space="0" w:color="auto"/>
              <w:right w:val="single" w:sz="4" w:space="0" w:color="auto"/>
            </w:tcBorders>
          </w:tcPr>
          <w:p w14:paraId="6F7DBD20" w14:textId="77777777" w:rsidR="00AB118A" w:rsidRPr="0043057C" w:rsidRDefault="00AB118A" w:rsidP="00545036">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45CD799F" w14:textId="77777777" w:rsidR="00AB118A" w:rsidRPr="0043057C" w:rsidRDefault="00AB118A" w:rsidP="00545036">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76BFB27C" w14:textId="77777777" w:rsidR="00AB118A" w:rsidRPr="0043057C" w:rsidRDefault="00AB118A" w:rsidP="00545036">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332F2434" w14:textId="77777777" w:rsidR="00AB118A" w:rsidRPr="00E849AD" w:rsidRDefault="00AB118A" w:rsidP="00545036">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328C9AC2" w14:textId="77777777" w:rsidR="00AB118A" w:rsidRPr="00AA5DA2" w:rsidRDefault="00AB118A" w:rsidP="00545036">
            <w:pPr>
              <w:pStyle w:val="TAC"/>
              <w:jc w:val="left"/>
              <w:rPr>
                <w:lang w:eastAsia="ja-JP"/>
              </w:rPr>
            </w:pPr>
            <w:r>
              <w:rPr>
                <w:lang w:eastAsia="ja-JP"/>
              </w:rPr>
              <w:t>Indicates that</w:t>
            </w:r>
            <w:r>
              <w:t xml:space="preserve"> DAPS HO is requested</w:t>
            </w:r>
          </w:p>
        </w:tc>
      </w:tr>
      <w:bookmarkEnd w:id="9093"/>
    </w:tbl>
    <w:p w14:paraId="17333270" w14:textId="77777777" w:rsidR="00AB118A" w:rsidRDefault="00AB118A" w:rsidP="00AB118A"/>
    <w:p w14:paraId="22229E26" w14:textId="77777777" w:rsidR="00AB118A" w:rsidRPr="00D629EF" w:rsidRDefault="00AB118A" w:rsidP="00AB118A">
      <w:pPr>
        <w:pStyle w:val="Heading4"/>
      </w:pPr>
      <w:bookmarkStart w:id="9094" w:name="_Toc45881830"/>
      <w:bookmarkStart w:id="9095" w:name="_Toc51852469"/>
      <w:bookmarkStart w:id="9096" w:name="_Toc56620420"/>
      <w:bookmarkStart w:id="9097" w:name="_Toc64448060"/>
      <w:bookmarkStart w:id="9098" w:name="_Toc74152835"/>
      <w:bookmarkStart w:id="9099" w:name="_Toc88656260"/>
      <w:bookmarkStart w:id="9100" w:name="_Toc88657319"/>
      <w:r>
        <w:t>9.3.1.92</w:t>
      </w:r>
      <w:r w:rsidRPr="00D629EF">
        <w:tab/>
      </w:r>
      <w:r>
        <w:t>Early Forwarding COUNT</w:t>
      </w:r>
      <w:r w:rsidRPr="00D629EF">
        <w:t xml:space="preserve"> Information</w:t>
      </w:r>
      <w:bookmarkEnd w:id="9094"/>
      <w:bookmarkEnd w:id="9095"/>
      <w:bookmarkEnd w:id="9096"/>
      <w:bookmarkEnd w:id="9097"/>
      <w:bookmarkEnd w:id="9098"/>
      <w:bookmarkEnd w:id="9099"/>
      <w:bookmarkEnd w:id="9100"/>
    </w:p>
    <w:p w14:paraId="2519D8C5" w14:textId="77777777" w:rsidR="00AB118A" w:rsidRPr="00D629EF" w:rsidRDefault="00AB118A" w:rsidP="00AB118A">
      <w:pPr>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AB118A" w:rsidRPr="007E6716" w14:paraId="4ACDCE48" w14:textId="77777777" w:rsidTr="00545036">
        <w:tc>
          <w:tcPr>
            <w:tcW w:w="2578" w:type="dxa"/>
          </w:tcPr>
          <w:p w14:paraId="6B9DC38C" w14:textId="77777777" w:rsidR="00AB118A" w:rsidRPr="007E6716" w:rsidRDefault="00AB118A" w:rsidP="00545036">
            <w:pPr>
              <w:pStyle w:val="TAH"/>
              <w:rPr>
                <w:lang w:eastAsia="ja-JP"/>
              </w:rPr>
            </w:pPr>
            <w:r w:rsidRPr="007E6716">
              <w:rPr>
                <w:lang w:eastAsia="ja-JP"/>
              </w:rPr>
              <w:t>IE/Group Name</w:t>
            </w:r>
          </w:p>
        </w:tc>
        <w:tc>
          <w:tcPr>
            <w:tcW w:w="1104" w:type="dxa"/>
          </w:tcPr>
          <w:p w14:paraId="1E63C4BA" w14:textId="77777777" w:rsidR="00AB118A" w:rsidRPr="007E6716" w:rsidRDefault="00AB118A" w:rsidP="00545036">
            <w:pPr>
              <w:pStyle w:val="TAH"/>
              <w:rPr>
                <w:lang w:eastAsia="ja-JP"/>
              </w:rPr>
            </w:pPr>
            <w:r w:rsidRPr="007E6716">
              <w:rPr>
                <w:lang w:eastAsia="ja-JP"/>
              </w:rPr>
              <w:t>Presence</w:t>
            </w:r>
          </w:p>
        </w:tc>
        <w:tc>
          <w:tcPr>
            <w:tcW w:w="1164" w:type="dxa"/>
          </w:tcPr>
          <w:p w14:paraId="747ED894" w14:textId="77777777" w:rsidR="00AB118A" w:rsidRPr="007E6716" w:rsidRDefault="00AB118A" w:rsidP="00545036">
            <w:pPr>
              <w:pStyle w:val="TAH"/>
              <w:rPr>
                <w:lang w:eastAsia="ja-JP"/>
              </w:rPr>
            </w:pPr>
            <w:r w:rsidRPr="007E6716">
              <w:rPr>
                <w:lang w:eastAsia="ja-JP"/>
              </w:rPr>
              <w:t>Range</w:t>
            </w:r>
          </w:p>
        </w:tc>
        <w:tc>
          <w:tcPr>
            <w:tcW w:w="1276" w:type="dxa"/>
          </w:tcPr>
          <w:p w14:paraId="41478AC5" w14:textId="77777777" w:rsidR="00AB118A" w:rsidRPr="007E6716" w:rsidRDefault="00AB118A" w:rsidP="00545036">
            <w:pPr>
              <w:pStyle w:val="TAH"/>
              <w:rPr>
                <w:lang w:eastAsia="ja-JP"/>
              </w:rPr>
            </w:pPr>
            <w:r w:rsidRPr="007E6716">
              <w:rPr>
                <w:lang w:eastAsia="ja-JP"/>
              </w:rPr>
              <w:t>IE type and reference</w:t>
            </w:r>
          </w:p>
        </w:tc>
        <w:tc>
          <w:tcPr>
            <w:tcW w:w="2126" w:type="dxa"/>
          </w:tcPr>
          <w:p w14:paraId="70A37BB5" w14:textId="77777777" w:rsidR="00AB118A" w:rsidRPr="007E6716" w:rsidRDefault="00AB118A" w:rsidP="00545036">
            <w:pPr>
              <w:pStyle w:val="TAH"/>
              <w:rPr>
                <w:lang w:eastAsia="ja-JP"/>
              </w:rPr>
            </w:pPr>
            <w:r w:rsidRPr="007E6716">
              <w:rPr>
                <w:lang w:eastAsia="ja-JP"/>
              </w:rPr>
              <w:t>Semantics description</w:t>
            </w:r>
          </w:p>
        </w:tc>
      </w:tr>
      <w:tr w:rsidR="00AB118A" w:rsidRPr="007E6716" w14:paraId="306E1298" w14:textId="77777777" w:rsidTr="00545036">
        <w:tc>
          <w:tcPr>
            <w:tcW w:w="2578" w:type="dxa"/>
          </w:tcPr>
          <w:p w14:paraId="546F7FFD" w14:textId="77777777" w:rsidR="00AB118A" w:rsidRPr="007E6716" w:rsidRDefault="00AB118A" w:rsidP="00545036">
            <w:pPr>
              <w:pStyle w:val="TAL"/>
              <w:rPr>
                <w:lang w:eastAsia="ja-JP"/>
              </w:rPr>
            </w:pPr>
            <w:r>
              <w:rPr>
                <w:lang w:eastAsia="ja-JP"/>
              </w:rPr>
              <w:t xml:space="preserve">CHOICE </w:t>
            </w:r>
            <w:r>
              <w:rPr>
                <w:i/>
                <w:iCs/>
                <w:lang w:eastAsia="ja-JP"/>
              </w:rPr>
              <w:t>Early Forwarding</w:t>
            </w:r>
          </w:p>
        </w:tc>
        <w:tc>
          <w:tcPr>
            <w:tcW w:w="1104" w:type="dxa"/>
          </w:tcPr>
          <w:p w14:paraId="548DF2F6" w14:textId="77777777" w:rsidR="00AB118A" w:rsidRPr="007E6716" w:rsidRDefault="00AB118A" w:rsidP="00545036">
            <w:pPr>
              <w:pStyle w:val="TAL"/>
              <w:rPr>
                <w:lang w:eastAsia="ja-JP"/>
              </w:rPr>
            </w:pPr>
            <w:r>
              <w:rPr>
                <w:lang w:eastAsia="ja-JP"/>
              </w:rPr>
              <w:t>M</w:t>
            </w:r>
          </w:p>
        </w:tc>
        <w:tc>
          <w:tcPr>
            <w:tcW w:w="1164" w:type="dxa"/>
          </w:tcPr>
          <w:p w14:paraId="64AEB057" w14:textId="77777777" w:rsidR="00AB118A" w:rsidRPr="007E6716" w:rsidRDefault="00AB118A" w:rsidP="00545036">
            <w:pPr>
              <w:pStyle w:val="TAL"/>
              <w:rPr>
                <w:lang w:eastAsia="ja-JP"/>
              </w:rPr>
            </w:pPr>
          </w:p>
        </w:tc>
        <w:tc>
          <w:tcPr>
            <w:tcW w:w="1276" w:type="dxa"/>
          </w:tcPr>
          <w:p w14:paraId="1CAFE5CE" w14:textId="77777777" w:rsidR="00AB118A" w:rsidRPr="007E6716" w:rsidRDefault="00AB118A" w:rsidP="00545036">
            <w:pPr>
              <w:pStyle w:val="TAL"/>
              <w:rPr>
                <w:lang w:eastAsia="ja-JP"/>
              </w:rPr>
            </w:pPr>
          </w:p>
        </w:tc>
        <w:tc>
          <w:tcPr>
            <w:tcW w:w="2126" w:type="dxa"/>
          </w:tcPr>
          <w:p w14:paraId="230FCE67" w14:textId="77777777" w:rsidR="00AB118A" w:rsidRPr="007E6716" w:rsidRDefault="00AB118A" w:rsidP="00545036">
            <w:pPr>
              <w:pStyle w:val="TAL"/>
              <w:rPr>
                <w:lang w:eastAsia="ja-JP"/>
              </w:rPr>
            </w:pPr>
          </w:p>
        </w:tc>
      </w:tr>
      <w:tr w:rsidR="00AB118A" w:rsidRPr="007E6716" w14:paraId="62DA2559" w14:textId="77777777" w:rsidTr="00545036">
        <w:tc>
          <w:tcPr>
            <w:tcW w:w="2578" w:type="dxa"/>
          </w:tcPr>
          <w:p w14:paraId="09CC2E82" w14:textId="77777777" w:rsidR="00AB118A" w:rsidRPr="007E6716" w:rsidRDefault="00AB118A" w:rsidP="00545036">
            <w:pPr>
              <w:pStyle w:val="TAL"/>
              <w:ind w:left="82"/>
              <w:rPr>
                <w:lang w:eastAsia="ja-JP"/>
              </w:rPr>
            </w:pPr>
            <w:r w:rsidRPr="00C45748">
              <w:rPr>
                <w:i/>
                <w:lang w:eastAsia="ja-JP"/>
              </w:rPr>
              <w:t>&gt;First DL COUNT</w:t>
            </w:r>
          </w:p>
        </w:tc>
        <w:tc>
          <w:tcPr>
            <w:tcW w:w="1104" w:type="dxa"/>
          </w:tcPr>
          <w:p w14:paraId="7920EA2B" w14:textId="77777777" w:rsidR="00AB118A" w:rsidRPr="007E6716" w:rsidRDefault="00AB118A" w:rsidP="00545036">
            <w:pPr>
              <w:pStyle w:val="TAL"/>
              <w:rPr>
                <w:lang w:eastAsia="ja-JP"/>
              </w:rPr>
            </w:pPr>
          </w:p>
        </w:tc>
        <w:tc>
          <w:tcPr>
            <w:tcW w:w="1164" w:type="dxa"/>
          </w:tcPr>
          <w:p w14:paraId="7EC4759E" w14:textId="77777777" w:rsidR="00AB118A" w:rsidRPr="007E6716" w:rsidRDefault="00AB118A" w:rsidP="00545036">
            <w:pPr>
              <w:pStyle w:val="TAL"/>
              <w:rPr>
                <w:lang w:eastAsia="ja-JP"/>
              </w:rPr>
            </w:pPr>
          </w:p>
        </w:tc>
        <w:tc>
          <w:tcPr>
            <w:tcW w:w="1276" w:type="dxa"/>
          </w:tcPr>
          <w:p w14:paraId="51E1344B" w14:textId="77777777" w:rsidR="00AB118A" w:rsidRPr="007E6716" w:rsidRDefault="00AB118A" w:rsidP="00545036">
            <w:pPr>
              <w:pStyle w:val="TAL"/>
              <w:rPr>
                <w:lang w:eastAsia="ja-JP"/>
              </w:rPr>
            </w:pPr>
          </w:p>
        </w:tc>
        <w:tc>
          <w:tcPr>
            <w:tcW w:w="2126" w:type="dxa"/>
          </w:tcPr>
          <w:p w14:paraId="47A011DD" w14:textId="77777777" w:rsidR="00AB118A" w:rsidRPr="007E6716" w:rsidRDefault="00AB118A" w:rsidP="00545036">
            <w:pPr>
              <w:pStyle w:val="TAL"/>
              <w:rPr>
                <w:lang w:eastAsia="ja-JP"/>
              </w:rPr>
            </w:pPr>
          </w:p>
        </w:tc>
      </w:tr>
      <w:tr w:rsidR="00AB118A" w:rsidRPr="007E6716" w14:paraId="58791FCD" w14:textId="77777777" w:rsidTr="00545036">
        <w:tc>
          <w:tcPr>
            <w:tcW w:w="2578" w:type="dxa"/>
          </w:tcPr>
          <w:p w14:paraId="65D7ADE8" w14:textId="77777777" w:rsidR="00AB118A" w:rsidRPr="00905ACB" w:rsidRDefault="00AB118A" w:rsidP="00545036">
            <w:pPr>
              <w:pStyle w:val="TAL"/>
              <w:ind w:left="224"/>
              <w:rPr>
                <w:bCs/>
                <w:lang w:eastAsia="ja-JP"/>
              </w:rPr>
            </w:pPr>
            <w:r>
              <w:rPr>
                <w:bCs/>
                <w:lang w:eastAsia="ja-JP"/>
              </w:rPr>
              <w:t>&gt;&gt;</w:t>
            </w:r>
            <w:r w:rsidRPr="00905ACB">
              <w:rPr>
                <w:bCs/>
                <w:lang w:eastAsia="ja-JP"/>
              </w:rPr>
              <w:t>FIRST DL COUNT Value</w:t>
            </w:r>
          </w:p>
        </w:tc>
        <w:tc>
          <w:tcPr>
            <w:tcW w:w="1104" w:type="dxa"/>
          </w:tcPr>
          <w:p w14:paraId="1E3790AC" w14:textId="77777777" w:rsidR="00AB118A" w:rsidRPr="007E6716" w:rsidRDefault="00AB118A" w:rsidP="00545036">
            <w:pPr>
              <w:pStyle w:val="TAL"/>
              <w:rPr>
                <w:lang w:eastAsia="ja-JP"/>
              </w:rPr>
            </w:pPr>
            <w:r w:rsidRPr="007E6716">
              <w:rPr>
                <w:lang w:eastAsia="ja-JP"/>
              </w:rPr>
              <w:t>M</w:t>
            </w:r>
          </w:p>
        </w:tc>
        <w:tc>
          <w:tcPr>
            <w:tcW w:w="1164" w:type="dxa"/>
          </w:tcPr>
          <w:p w14:paraId="54B5E5D5" w14:textId="77777777" w:rsidR="00AB118A" w:rsidRPr="00C45748" w:rsidRDefault="00AB118A" w:rsidP="00545036">
            <w:pPr>
              <w:pStyle w:val="TAL"/>
              <w:rPr>
                <w:i/>
                <w:lang w:eastAsia="ja-JP"/>
              </w:rPr>
            </w:pPr>
          </w:p>
        </w:tc>
        <w:tc>
          <w:tcPr>
            <w:tcW w:w="1276" w:type="dxa"/>
          </w:tcPr>
          <w:p w14:paraId="613F03EE" w14:textId="77777777" w:rsidR="00AB118A" w:rsidRPr="00D629EF" w:rsidRDefault="00AB118A" w:rsidP="00545036">
            <w:pPr>
              <w:pStyle w:val="TAL"/>
              <w:rPr>
                <w:snapToGrid w:val="0"/>
                <w:lang w:eastAsia="ja-JP"/>
              </w:rPr>
            </w:pPr>
            <w:r w:rsidRPr="00D629EF">
              <w:rPr>
                <w:snapToGrid w:val="0"/>
                <w:lang w:eastAsia="ja-JP"/>
              </w:rPr>
              <w:t>PDCP Count</w:t>
            </w:r>
          </w:p>
          <w:p w14:paraId="49869C59" w14:textId="77777777" w:rsidR="00AB118A" w:rsidRPr="007E6716" w:rsidRDefault="00AB118A" w:rsidP="00545036">
            <w:pPr>
              <w:pStyle w:val="TAL"/>
              <w:rPr>
                <w:lang w:eastAsia="ja-JP"/>
              </w:rPr>
            </w:pPr>
            <w:r w:rsidRPr="00D629EF">
              <w:rPr>
                <w:snapToGrid w:val="0"/>
                <w:lang w:eastAsia="ja-JP"/>
              </w:rPr>
              <w:t>9.3.1.35</w:t>
            </w:r>
          </w:p>
        </w:tc>
        <w:tc>
          <w:tcPr>
            <w:tcW w:w="2126" w:type="dxa"/>
          </w:tcPr>
          <w:p w14:paraId="4C28E8D5" w14:textId="77777777" w:rsidR="00AB118A" w:rsidRPr="007E6716" w:rsidRDefault="00AB118A" w:rsidP="00545036">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AB118A" w:rsidRPr="00FF1BAF" w14:paraId="6494F92B" w14:textId="77777777" w:rsidTr="00545036">
        <w:tc>
          <w:tcPr>
            <w:tcW w:w="2578" w:type="dxa"/>
            <w:tcBorders>
              <w:top w:val="single" w:sz="4" w:space="0" w:color="auto"/>
              <w:left w:val="single" w:sz="4" w:space="0" w:color="auto"/>
              <w:bottom w:val="single" w:sz="4" w:space="0" w:color="auto"/>
              <w:right w:val="single" w:sz="4" w:space="0" w:color="auto"/>
            </w:tcBorders>
          </w:tcPr>
          <w:p w14:paraId="39C5CEF2" w14:textId="77777777" w:rsidR="00AB118A" w:rsidRDefault="00AB118A" w:rsidP="00545036">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74A0DAB9" w14:textId="77777777" w:rsidR="00AB118A" w:rsidRDefault="00AB118A" w:rsidP="00545036">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F3EFFB"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E4A44ED" w14:textId="77777777" w:rsidR="00AB118A" w:rsidRPr="007E6716" w:rsidRDefault="00AB118A" w:rsidP="00545036">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024322A6" w14:textId="77777777" w:rsidR="00AB118A" w:rsidRPr="00FF1BAF" w:rsidRDefault="00AB118A" w:rsidP="00545036">
            <w:pPr>
              <w:pStyle w:val="TAL"/>
              <w:rPr>
                <w:lang w:eastAsia="ja-JP"/>
              </w:rPr>
            </w:pPr>
          </w:p>
        </w:tc>
      </w:tr>
      <w:tr w:rsidR="00AB118A" w:rsidRPr="00FF1BAF" w14:paraId="3C06232F" w14:textId="77777777" w:rsidTr="00545036">
        <w:tc>
          <w:tcPr>
            <w:tcW w:w="2578" w:type="dxa"/>
            <w:tcBorders>
              <w:top w:val="single" w:sz="4" w:space="0" w:color="auto"/>
              <w:left w:val="single" w:sz="4" w:space="0" w:color="auto"/>
              <w:bottom w:val="single" w:sz="4" w:space="0" w:color="auto"/>
              <w:right w:val="single" w:sz="4" w:space="0" w:color="auto"/>
            </w:tcBorders>
          </w:tcPr>
          <w:p w14:paraId="4227CFAC" w14:textId="77777777" w:rsidR="00AB118A" w:rsidRDefault="00AB118A" w:rsidP="00545036">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0C56DD4B" w14:textId="77777777" w:rsidR="00AB118A" w:rsidRDefault="00AB118A" w:rsidP="00545036">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7B74379F" w14:textId="77777777" w:rsidR="00AB118A" w:rsidRPr="00905ACB" w:rsidRDefault="00AB118A" w:rsidP="00545036">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3486C380" w14:textId="77777777" w:rsidR="00AB118A" w:rsidRPr="00D629EF" w:rsidRDefault="00AB118A" w:rsidP="00545036">
            <w:pPr>
              <w:pStyle w:val="TAL"/>
              <w:rPr>
                <w:snapToGrid w:val="0"/>
                <w:lang w:eastAsia="ja-JP"/>
              </w:rPr>
            </w:pPr>
            <w:r w:rsidRPr="00D629EF">
              <w:rPr>
                <w:snapToGrid w:val="0"/>
                <w:lang w:eastAsia="ja-JP"/>
              </w:rPr>
              <w:t>PDCP Count</w:t>
            </w:r>
          </w:p>
          <w:p w14:paraId="3106DF57" w14:textId="77777777" w:rsidR="00AB118A" w:rsidRPr="007E6716" w:rsidRDefault="00AB118A" w:rsidP="00545036">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6FB2DE46" w14:textId="77777777" w:rsidR="00AB118A" w:rsidRPr="00FF1BAF" w:rsidRDefault="00AB118A" w:rsidP="00545036">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2809060" w14:textId="77777777" w:rsidR="00AB118A" w:rsidRDefault="00AB118A" w:rsidP="00AB118A"/>
    <w:p w14:paraId="292F8599" w14:textId="77777777" w:rsidR="00AB118A" w:rsidRPr="00CA3193" w:rsidRDefault="00AB118A" w:rsidP="00AB118A">
      <w:pPr>
        <w:pStyle w:val="Heading4"/>
        <w:rPr>
          <w:rFonts w:eastAsia="SimSun"/>
        </w:rPr>
      </w:pPr>
      <w:bookmarkStart w:id="9101" w:name="_Toc45881831"/>
      <w:bookmarkStart w:id="9102" w:name="_Toc51852470"/>
      <w:bookmarkStart w:id="9103" w:name="_Toc56620421"/>
      <w:bookmarkStart w:id="9104" w:name="_Toc64448061"/>
      <w:bookmarkStart w:id="9105" w:name="_Toc74152836"/>
      <w:bookmarkStart w:id="9106" w:name="_Toc88656261"/>
      <w:bookmarkStart w:id="9107" w:name="_Toc88657320"/>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9101"/>
      <w:bookmarkEnd w:id="9102"/>
      <w:bookmarkEnd w:id="9103"/>
      <w:bookmarkEnd w:id="9104"/>
      <w:bookmarkEnd w:id="9105"/>
      <w:bookmarkEnd w:id="9106"/>
      <w:bookmarkEnd w:id="9107"/>
    </w:p>
    <w:p w14:paraId="1F250671" w14:textId="77777777" w:rsidR="00AB118A" w:rsidRPr="00CC0076" w:rsidRDefault="00AB118A" w:rsidP="00AB118A">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CA3193" w14:paraId="36F205B9" w14:textId="77777777" w:rsidTr="00545036">
        <w:tc>
          <w:tcPr>
            <w:tcW w:w="2448" w:type="dxa"/>
          </w:tcPr>
          <w:p w14:paraId="6A74D7F1" w14:textId="77777777" w:rsidR="00AB118A" w:rsidRPr="00CA3193" w:rsidRDefault="00AB118A" w:rsidP="00545036">
            <w:pPr>
              <w:pStyle w:val="TAH"/>
              <w:rPr>
                <w:lang w:eastAsia="ja-JP"/>
              </w:rPr>
            </w:pPr>
            <w:r w:rsidRPr="00CA3193">
              <w:rPr>
                <w:lang w:eastAsia="ja-JP"/>
              </w:rPr>
              <w:t>IE/Group Name</w:t>
            </w:r>
          </w:p>
        </w:tc>
        <w:tc>
          <w:tcPr>
            <w:tcW w:w="1080" w:type="dxa"/>
          </w:tcPr>
          <w:p w14:paraId="1F8D2FEA" w14:textId="77777777" w:rsidR="00AB118A" w:rsidRPr="00CA3193" w:rsidRDefault="00AB118A" w:rsidP="00545036">
            <w:pPr>
              <w:pStyle w:val="TAH"/>
              <w:rPr>
                <w:lang w:eastAsia="ja-JP"/>
              </w:rPr>
            </w:pPr>
            <w:r w:rsidRPr="00CA3193">
              <w:rPr>
                <w:lang w:eastAsia="ja-JP"/>
              </w:rPr>
              <w:t>Presence</w:t>
            </w:r>
          </w:p>
        </w:tc>
        <w:tc>
          <w:tcPr>
            <w:tcW w:w="1440" w:type="dxa"/>
          </w:tcPr>
          <w:p w14:paraId="0673E50D" w14:textId="77777777" w:rsidR="00AB118A" w:rsidRPr="00CA3193" w:rsidRDefault="00AB118A" w:rsidP="00545036">
            <w:pPr>
              <w:pStyle w:val="TAH"/>
              <w:rPr>
                <w:lang w:eastAsia="ja-JP"/>
              </w:rPr>
            </w:pPr>
            <w:r w:rsidRPr="00CA3193">
              <w:rPr>
                <w:lang w:eastAsia="ja-JP"/>
              </w:rPr>
              <w:t>Range</w:t>
            </w:r>
          </w:p>
        </w:tc>
        <w:tc>
          <w:tcPr>
            <w:tcW w:w="1872" w:type="dxa"/>
          </w:tcPr>
          <w:p w14:paraId="2726CA50" w14:textId="77777777" w:rsidR="00AB118A" w:rsidRPr="00CA3193" w:rsidRDefault="00AB118A" w:rsidP="00545036">
            <w:pPr>
              <w:pStyle w:val="TAH"/>
              <w:rPr>
                <w:lang w:eastAsia="ja-JP"/>
              </w:rPr>
            </w:pPr>
            <w:r w:rsidRPr="00CA3193">
              <w:rPr>
                <w:lang w:eastAsia="ja-JP"/>
              </w:rPr>
              <w:t>IE type and reference</w:t>
            </w:r>
          </w:p>
        </w:tc>
        <w:tc>
          <w:tcPr>
            <w:tcW w:w="2880" w:type="dxa"/>
          </w:tcPr>
          <w:p w14:paraId="162C2772" w14:textId="77777777" w:rsidR="00AB118A" w:rsidRPr="00CA3193" w:rsidRDefault="00AB118A" w:rsidP="00545036">
            <w:pPr>
              <w:pStyle w:val="TAH"/>
              <w:rPr>
                <w:lang w:eastAsia="ja-JP"/>
              </w:rPr>
            </w:pPr>
            <w:r w:rsidRPr="00CA3193">
              <w:rPr>
                <w:lang w:eastAsia="ja-JP"/>
              </w:rPr>
              <w:t>Semantics description</w:t>
            </w:r>
          </w:p>
        </w:tc>
      </w:tr>
      <w:tr w:rsidR="00AB118A" w:rsidRPr="00CA3193" w14:paraId="75A80E79" w14:textId="77777777" w:rsidTr="00545036">
        <w:tc>
          <w:tcPr>
            <w:tcW w:w="2448" w:type="dxa"/>
          </w:tcPr>
          <w:p w14:paraId="7DD264B8" w14:textId="77777777" w:rsidR="00AB118A" w:rsidRPr="00CA3193" w:rsidRDefault="00AB118A" w:rsidP="00545036">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0B6ED0DF" w14:textId="77777777" w:rsidR="00AB118A" w:rsidRPr="00CA3193" w:rsidRDefault="00AB118A" w:rsidP="00545036">
            <w:pPr>
              <w:pStyle w:val="TAL"/>
              <w:rPr>
                <w:rFonts w:eastAsia="Batang"/>
                <w:lang w:eastAsia="ja-JP"/>
              </w:rPr>
            </w:pPr>
          </w:p>
        </w:tc>
        <w:tc>
          <w:tcPr>
            <w:tcW w:w="1440" w:type="dxa"/>
          </w:tcPr>
          <w:p w14:paraId="354FAF63" w14:textId="77777777" w:rsidR="00AB118A" w:rsidRPr="00CA3193" w:rsidRDefault="00AB118A" w:rsidP="00545036">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D084188" w14:textId="77777777" w:rsidR="00AB118A" w:rsidRPr="00CA3193" w:rsidRDefault="00AB118A" w:rsidP="00545036">
            <w:pPr>
              <w:pStyle w:val="TAL"/>
              <w:rPr>
                <w:lang w:eastAsia="ja-JP"/>
              </w:rPr>
            </w:pPr>
          </w:p>
        </w:tc>
        <w:tc>
          <w:tcPr>
            <w:tcW w:w="2880" w:type="dxa"/>
          </w:tcPr>
          <w:p w14:paraId="50C6CCB5" w14:textId="77777777" w:rsidR="00AB118A" w:rsidRPr="00CA3193" w:rsidRDefault="00AB118A" w:rsidP="00545036">
            <w:pPr>
              <w:pStyle w:val="TAL"/>
              <w:rPr>
                <w:lang w:eastAsia="ja-JP"/>
              </w:rPr>
            </w:pPr>
          </w:p>
        </w:tc>
      </w:tr>
      <w:tr w:rsidR="00AB118A" w:rsidRPr="00CA3193" w14:paraId="493B0091" w14:textId="77777777" w:rsidTr="00545036">
        <w:tc>
          <w:tcPr>
            <w:tcW w:w="2448" w:type="dxa"/>
          </w:tcPr>
          <w:p w14:paraId="4B40262D" w14:textId="77777777" w:rsidR="00AB118A" w:rsidRPr="002233A1" w:rsidRDefault="00AB118A" w:rsidP="00545036">
            <w:pPr>
              <w:pStyle w:val="TAL"/>
              <w:ind w:left="82"/>
              <w:rPr>
                <w:iCs/>
                <w:lang w:eastAsia="ja-JP"/>
              </w:rPr>
            </w:pPr>
            <w:bookmarkStart w:id="9108" w:name="_Hlk23319941"/>
            <w:r w:rsidRPr="002233A1">
              <w:rPr>
                <w:iCs/>
                <w:lang w:eastAsia="ja-JP"/>
              </w:rPr>
              <w:t>&gt;Alternative QoS Parameters Index</w:t>
            </w:r>
          </w:p>
        </w:tc>
        <w:tc>
          <w:tcPr>
            <w:tcW w:w="1080" w:type="dxa"/>
          </w:tcPr>
          <w:p w14:paraId="77056DAD" w14:textId="77777777" w:rsidR="00AB118A" w:rsidRPr="00CA3193" w:rsidRDefault="00AB118A" w:rsidP="00545036">
            <w:pPr>
              <w:pStyle w:val="TAL"/>
              <w:rPr>
                <w:lang w:eastAsia="ja-JP"/>
              </w:rPr>
            </w:pPr>
            <w:r w:rsidRPr="00CA3193">
              <w:rPr>
                <w:rFonts w:eastAsia="Batang"/>
                <w:lang w:eastAsia="ja-JP"/>
              </w:rPr>
              <w:t>M</w:t>
            </w:r>
          </w:p>
        </w:tc>
        <w:tc>
          <w:tcPr>
            <w:tcW w:w="1440" w:type="dxa"/>
          </w:tcPr>
          <w:p w14:paraId="264D842E" w14:textId="77777777" w:rsidR="00AB118A" w:rsidRPr="00CA3193" w:rsidRDefault="00AB118A" w:rsidP="00545036">
            <w:pPr>
              <w:pStyle w:val="TAL"/>
              <w:rPr>
                <w:lang w:eastAsia="ja-JP"/>
              </w:rPr>
            </w:pPr>
          </w:p>
        </w:tc>
        <w:tc>
          <w:tcPr>
            <w:tcW w:w="1872" w:type="dxa"/>
          </w:tcPr>
          <w:p w14:paraId="06D495C8" w14:textId="77777777" w:rsidR="00AB118A" w:rsidRPr="00CA3193" w:rsidRDefault="00AB118A" w:rsidP="00545036">
            <w:pPr>
              <w:pStyle w:val="TAL"/>
              <w:rPr>
                <w:lang w:eastAsia="ja-JP"/>
              </w:rPr>
            </w:pPr>
            <w:r w:rsidRPr="00CE55EA">
              <w:rPr>
                <w:lang w:eastAsia="ja-JP"/>
              </w:rPr>
              <w:t>INTEGER (1..8,..)</w:t>
            </w:r>
          </w:p>
        </w:tc>
        <w:tc>
          <w:tcPr>
            <w:tcW w:w="2880" w:type="dxa"/>
          </w:tcPr>
          <w:p w14:paraId="2482CE8F" w14:textId="77777777" w:rsidR="00AB118A" w:rsidRPr="00CA3193" w:rsidRDefault="00AB118A" w:rsidP="00545036">
            <w:pPr>
              <w:pStyle w:val="TAL"/>
              <w:rPr>
                <w:lang w:eastAsia="ja-JP"/>
              </w:rPr>
            </w:pPr>
          </w:p>
        </w:tc>
      </w:tr>
      <w:tr w:rsidR="00AB118A" w:rsidRPr="00CA3193" w14:paraId="6247301D" w14:textId="77777777" w:rsidTr="00545036">
        <w:tc>
          <w:tcPr>
            <w:tcW w:w="2448" w:type="dxa"/>
          </w:tcPr>
          <w:p w14:paraId="7791927D" w14:textId="77777777" w:rsidR="00AB118A" w:rsidRPr="002233A1" w:rsidRDefault="00AB118A" w:rsidP="00545036">
            <w:pPr>
              <w:pStyle w:val="TAL"/>
              <w:ind w:left="82"/>
              <w:rPr>
                <w:iCs/>
                <w:lang w:eastAsia="ja-JP"/>
              </w:rPr>
            </w:pPr>
            <w:r w:rsidRPr="002233A1">
              <w:rPr>
                <w:iCs/>
                <w:lang w:eastAsia="ja-JP"/>
              </w:rPr>
              <w:t>&gt;Guaranteed Flow Bit Rate Downlink</w:t>
            </w:r>
          </w:p>
        </w:tc>
        <w:tc>
          <w:tcPr>
            <w:tcW w:w="1080" w:type="dxa"/>
          </w:tcPr>
          <w:p w14:paraId="26ADC11E"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72D6718A" w14:textId="77777777" w:rsidR="00AB118A" w:rsidRPr="00CA3193" w:rsidRDefault="00AB118A" w:rsidP="00545036">
            <w:pPr>
              <w:pStyle w:val="TAL"/>
              <w:rPr>
                <w:lang w:eastAsia="ja-JP"/>
              </w:rPr>
            </w:pPr>
          </w:p>
        </w:tc>
        <w:tc>
          <w:tcPr>
            <w:tcW w:w="1872" w:type="dxa"/>
          </w:tcPr>
          <w:p w14:paraId="27CEAC93" w14:textId="77777777" w:rsidR="00AB118A" w:rsidRPr="00CA3193" w:rsidRDefault="00AB118A" w:rsidP="00545036">
            <w:pPr>
              <w:pStyle w:val="TAL"/>
              <w:rPr>
                <w:lang w:eastAsia="ja-JP"/>
              </w:rPr>
            </w:pPr>
            <w:r w:rsidRPr="00CA3193">
              <w:rPr>
                <w:lang w:eastAsia="ja-JP"/>
              </w:rPr>
              <w:t xml:space="preserve">Bit Rate </w:t>
            </w:r>
          </w:p>
          <w:p w14:paraId="3EBF5D8B" w14:textId="77777777" w:rsidR="00AB118A" w:rsidRPr="00CA3193" w:rsidRDefault="00AB118A" w:rsidP="00545036">
            <w:pPr>
              <w:pStyle w:val="TAL"/>
              <w:rPr>
                <w:lang w:eastAsia="ja-JP"/>
              </w:rPr>
            </w:pPr>
            <w:r w:rsidRPr="00CE55EA">
              <w:rPr>
                <w:lang w:eastAsia="ja-JP"/>
              </w:rPr>
              <w:t>9.3.1.20</w:t>
            </w:r>
          </w:p>
        </w:tc>
        <w:tc>
          <w:tcPr>
            <w:tcW w:w="2880" w:type="dxa"/>
          </w:tcPr>
          <w:p w14:paraId="4E7464AD" w14:textId="77777777" w:rsidR="00AB118A" w:rsidRPr="00CA3193" w:rsidRDefault="00AB118A" w:rsidP="00545036">
            <w:pPr>
              <w:pStyle w:val="TAL"/>
              <w:rPr>
                <w:lang w:eastAsia="ja-JP"/>
              </w:rPr>
            </w:pPr>
          </w:p>
        </w:tc>
      </w:tr>
      <w:tr w:rsidR="00AB118A" w:rsidRPr="00CA3193" w14:paraId="3E84DDDA" w14:textId="77777777" w:rsidTr="00545036">
        <w:tc>
          <w:tcPr>
            <w:tcW w:w="2448" w:type="dxa"/>
          </w:tcPr>
          <w:p w14:paraId="600DBE9F" w14:textId="77777777" w:rsidR="00AB118A" w:rsidRPr="002233A1" w:rsidRDefault="00AB118A" w:rsidP="00545036">
            <w:pPr>
              <w:pStyle w:val="TAL"/>
              <w:ind w:left="82"/>
              <w:rPr>
                <w:iCs/>
                <w:lang w:eastAsia="ja-JP"/>
              </w:rPr>
            </w:pPr>
            <w:r w:rsidRPr="002233A1">
              <w:rPr>
                <w:iCs/>
                <w:lang w:eastAsia="ja-JP"/>
              </w:rPr>
              <w:t>&gt;Guaranteed Flow Bit Rate Uplink</w:t>
            </w:r>
          </w:p>
        </w:tc>
        <w:tc>
          <w:tcPr>
            <w:tcW w:w="1080" w:type="dxa"/>
          </w:tcPr>
          <w:p w14:paraId="0A56BDCB"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3CBBDB08" w14:textId="77777777" w:rsidR="00AB118A" w:rsidRPr="00CA3193" w:rsidRDefault="00AB118A" w:rsidP="00545036">
            <w:pPr>
              <w:pStyle w:val="TAL"/>
              <w:rPr>
                <w:lang w:eastAsia="ja-JP"/>
              </w:rPr>
            </w:pPr>
          </w:p>
        </w:tc>
        <w:tc>
          <w:tcPr>
            <w:tcW w:w="1872" w:type="dxa"/>
          </w:tcPr>
          <w:p w14:paraId="0DCE83EC" w14:textId="77777777" w:rsidR="00AB118A" w:rsidRPr="00CA3193" w:rsidRDefault="00AB118A" w:rsidP="00545036">
            <w:pPr>
              <w:pStyle w:val="TAL"/>
              <w:rPr>
                <w:lang w:eastAsia="ja-JP"/>
              </w:rPr>
            </w:pPr>
            <w:r w:rsidRPr="00CA3193">
              <w:rPr>
                <w:lang w:eastAsia="ja-JP"/>
              </w:rPr>
              <w:t xml:space="preserve">Bit Rate </w:t>
            </w:r>
          </w:p>
          <w:p w14:paraId="46A7A92F" w14:textId="77777777" w:rsidR="00AB118A" w:rsidRPr="00CA3193" w:rsidRDefault="00AB118A" w:rsidP="00545036">
            <w:pPr>
              <w:pStyle w:val="TAL"/>
              <w:rPr>
                <w:lang w:eastAsia="ja-JP"/>
              </w:rPr>
            </w:pPr>
            <w:r w:rsidRPr="00CE55EA">
              <w:rPr>
                <w:lang w:eastAsia="ja-JP"/>
              </w:rPr>
              <w:t>9.3.1.20</w:t>
            </w:r>
          </w:p>
        </w:tc>
        <w:tc>
          <w:tcPr>
            <w:tcW w:w="2880" w:type="dxa"/>
          </w:tcPr>
          <w:p w14:paraId="29124F9C" w14:textId="77777777" w:rsidR="00AB118A" w:rsidRPr="00CA3193" w:rsidRDefault="00AB118A" w:rsidP="00545036">
            <w:pPr>
              <w:pStyle w:val="TAL"/>
              <w:rPr>
                <w:lang w:eastAsia="ja-JP"/>
              </w:rPr>
            </w:pPr>
          </w:p>
        </w:tc>
      </w:tr>
      <w:tr w:rsidR="00AB118A" w:rsidRPr="00CA3193" w14:paraId="14E6C9D6" w14:textId="77777777" w:rsidTr="00545036">
        <w:tc>
          <w:tcPr>
            <w:tcW w:w="2448" w:type="dxa"/>
          </w:tcPr>
          <w:p w14:paraId="0A3FC74B" w14:textId="77777777" w:rsidR="00AB118A" w:rsidRPr="002233A1" w:rsidRDefault="00AB118A" w:rsidP="00545036">
            <w:pPr>
              <w:pStyle w:val="TAL"/>
              <w:ind w:left="82"/>
              <w:rPr>
                <w:iCs/>
                <w:lang w:eastAsia="ja-JP"/>
              </w:rPr>
            </w:pPr>
            <w:r w:rsidRPr="002233A1">
              <w:rPr>
                <w:iCs/>
                <w:lang w:eastAsia="ja-JP"/>
              </w:rPr>
              <w:t>&gt;Packet Delay Budget</w:t>
            </w:r>
          </w:p>
        </w:tc>
        <w:tc>
          <w:tcPr>
            <w:tcW w:w="1080" w:type="dxa"/>
          </w:tcPr>
          <w:p w14:paraId="4BCD4C95"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1DFFBCC8" w14:textId="77777777" w:rsidR="00AB118A" w:rsidRPr="00CA3193" w:rsidRDefault="00AB118A" w:rsidP="00545036">
            <w:pPr>
              <w:pStyle w:val="TAL"/>
              <w:rPr>
                <w:lang w:eastAsia="ja-JP"/>
              </w:rPr>
            </w:pPr>
          </w:p>
        </w:tc>
        <w:tc>
          <w:tcPr>
            <w:tcW w:w="1872" w:type="dxa"/>
          </w:tcPr>
          <w:p w14:paraId="76FA1786" w14:textId="77777777" w:rsidR="00AB118A" w:rsidRPr="00CA3193" w:rsidRDefault="00AB118A" w:rsidP="00545036">
            <w:pPr>
              <w:pStyle w:val="TAL"/>
              <w:rPr>
                <w:lang w:eastAsia="ja-JP"/>
              </w:rPr>
            </w:pPr>
            <w:r w:rsidRPr="00CE55EA">
              <w:rPr>
                <w:lang w:eastAsia="ja-JP"/>
              </w:rPr>
              <w:t>9.3.1.47</w:t>
            </w:r>
          </w:p>
        </w:tc>
        <w:tc>
          <w:tcPr>
            <w:tcW w:w="2880" w:type="dxa"/>
          </w:tcPr>
          <w:p w14:paraId="73656BD5" w14:textId="77777777" w:rsidR="00AB118A" w:rsidRPr="00CA3193" w:rsidRDefault="00AB118A" w:rsidP="00545036">
            <w:pPr>
              <w:pStyle w:val="TAL"/>
              <w:rPr>
                <w:lang w:eastAsia="ja-JP"/>
              </w:rPr>
            </w:pPr>
          </w:p>
        </w:tc>
      </w:tr>
      <w:tr w:rsidR="00AB118A" w:rsidRPr="00CA3193" w14:paraId="2FF5A229" w14:textId="77777777" w:rsidTr="00545036">
        <w:tc>
          <w:tcPr>
            <w:tcW w:w="2448" w:type="dxa"/>
          </w:tcPr>
          <w:p w14:paraId="74D9C92B" w14:textId="77777777" w:rsidR="00AB118A" w:rsidRPr="002233A1" w:rsidRDefault="00AB118A" w:rsidP="00545036">
            <w:pPr>
              <w:pStyle w:val="TAL"/>
              <w:ind w:left="82"/>
              <w:rPr>
                <w:iCs/>
                <w:lang w:eastAsia="ja-JP"/>
              </w:rPr>
            </w:pPr>
            <w:r w:rsidRPr="002233A1">
              <w:rPr>
                <w:iCs/>
                <w:lang w:eastAsia="ja-JP"/>
              </w:rPr>
              <w:t>&gt;Packet Error Rate</w:t>
            </w:r>
          </w:p>
        </w:tc>
        <w:tc>
          <w:tcPr>
            <w:tcW w:w="1080" w:type="dxa"/>
          </w:tcPr>
          <w:p w14:paraId="620759D3" w14:textId="77777777" w:rsidR="00AB118A" w:rsidRPr="00CA3193" w:rsidRDefault="00AB118A" w:rsidP="00545036">
            <w:pPr>
              <w:pStyle w:val="TAL"/>
              <w:rPr>
                <w:lang w:eastAsia="ja-JP"/>
              </w:rPr>
            </w:pPr>
            <w:r w:rsidRPr="00CA3193">
              <w:rPr>
                <w:rFonts w:eastAsia="Batang"/>
                <w:lang w:eastAsia="ja-JP"/>
              </w:rPr>
              <w:t>O</w:t>
            </w:r>
          </w:p>
        </w:tc>
        <w:tc>
          <w:tcPr>
            <w:tcW w:w="1440" w:type="dxa"/>
          </w:tcPr>
          <w:p w14:paraId="4F0DE05F" w14:textId="77777777" w:rsidR="00AB118A" w:rsidRPr="00CA3193" w:rsidRDefault="00AB118A" w:rsidP="00545036">
            <w:pPr>
              <w:pStyle w:val="TAL"/>
              <w:rPr>
                <w:lang w:eastAsia="ja-JP"/>
              </w:rPr>
            </w:pPr>
          </w:p>
        </w:tc>
        <w:tc>
          <w:tcPr>
            <w:tcW w:w="1872" w:type="dxa"/>
          </w:tcPr>
          <w:p w14:paraId="62658BDA" w14:textId="77777777" w:rsidR="00AB118A" w:rsidRPr="00CA3193" w:rsidRDefault="00AB118A" w:rsidP="00545036">
            <w:pPr>
              <w:pStyle w:val="TAL"/>
              <w:rPr>
                <w:lang w:eastAsia="ja-JP"/>
              </w:rPr>
            </w:pPr>
            <w:r w:rsidRPr="00CE55EA">
              <w:rPr>
                <w:lang w:eastAsia="ja-JP"/>
              </w:rPr>
              <w:t>9.3.1.4</w:t>
            </w:r>
            <w:r>
              <w:rPr>
                <w:lang w:eastAsia="ja-JP"/>
              </w:rPr>
              <w:t>8</w:t>
            </w:r>
          </w:p>
        </w:tc>
        <w:tc>
          <w:tcPr>
            <w:tcW w:w="2880" w:type="dxa"/>
          </w:tcPr>
          <w:p w14:paraId="6CB32740" w14:textId="77777777" w:rsidR="00AB118A" w:rsidRPr="00CA3193" w:rsidRDefault="00AB118A" w:rsidP="00545036">
            <w:pPr>
              <w:pStyle w:val="TAL"/>
              <w:rPr>
                <w:lang w:eastAsia="ja-JP"/>
              </w:rPr>
            </w:pPr>
          </w:p>
        </w:tc>
      </w:tr>
      <w:bookmarkEnd w:id="9108"/>
    </w:tbl>
    <w:p w14:paraId="7D5AC58C" w14:textId="77777777" w:rsidR="00AB118A" w:rsidRPr="00FA22D3"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FA22D3" w14:paraId="68EFE31A" w14:textId="77777777" w:rsidTr="00545036">
        <w:tc>
          <w:tcPr>
            <w:tcW w:w="3528" w:type="dxa"/>
          </w:tcPr>
          <w:p w14:paraId="1E599714" w14:textId="77777777" w:rsidR="00AB118A" w:rsidRPr="00FA22D3" w:rsidRDefault="00AB118A" w:rsidP="00545036">
            <w:pPr>
              <w:pStyle w:val="TAH"/>
              <w:rPr>
                <w:rFonts w:cs="Arial"/>
                <w:lang w:eastAsia="ja-JP"/>
              </w:rPr>
            </w:pPr>
            <w:r w:rsidRPr="00FA22D3">
              <w:rPr>
                <w:rFonts w:cs="Arial"/>
                <w:lang w:eastAsia="ja-JP"/>
              </w:rPr>
              <w:t>Range bound</w:t>
            </w:r>
          </w:p>
        </w:tc>
        <w:tc>
          <w:tcPr>
            <w:tcW w:w="6192" w:type="dxa"/>
          </w:tcPr>
          <w:p w14:paraId="6E05A09F" w14:textId="77777777" w:rsidR="00AB118A" w:rsidRPr="00FA22D3" w:rsidRDefault="00AB118A" w:rsidP="00545036">
            <w:pPr>
              <w:pStyle w:val="TAH"/>
              <w:rPr>
                <w:rFonts w:cs="Arial"/>
                <w:lang w:eastAsia="ja-JP"/>
              </w:rPr>
            </w:pPr>
            <w:r w:rsidRPr="00FA22D3">
              <w:rPr>
                <w:rFonts w:cs="Arial"/>
                <w:lang w:eastAsia="ja-JP"/>
              </w:rPr>
              <w:t>Explanation</w:t>
            </w:r>
          </w:p>
        </w:tc>
      </w:tr>
      <w:tr w:rsidR="00AB118A" w:rsidRPr="00FA22D3" w14:paraId="78854D95" w14:textId="77777777" w:rsidTr="00545036">
        <w:tc>
          <w:tcPr>
            <w:tcW w:w="3528" w:type="dxa"/>
          </w:tcPr>
          <w:p w14:paraId="55E859A6" w14:textId="77777777" w:rsidR="00AB118A" w:rsidRPr="00FA22D3" w:rsidRDefault="00AB118A" w:rsidP="00545036">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4DC42326" w14:textId="77777777" w:rsidR="00AB118A" w:rsidRPr="00FA22D3" w:rsidRDefault="00AB118A" w:rsidP="00545036">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2CFE32BC" w14:textId="77777777" w:rsidR="00AB118A" w:rsidRDefault="00AB118A" w:rsidP="00AB118A"/>
    <w:p w14:paraId="2EED1576" w14:textId="77777777" w:rsidR="00AB118A" w:rsidRPr="00D218C8" w:rsidRDefault="00AB118A" w:rsidP="00AB118A">
      <w:pPr>
        <w:pStyle w:val="Heading4"/>
        <w:rPr>
          <w:lang w:eastAsia="zh-CN"/>
        </w:rPr>
      </w:pPr>
      <w:bookmarkStart w:id="9109" w:name="_Toc45881832"/>
      <w:bookmarkStart w:id="9110" w:name="_Toc51852471"/>
      <w:bookmarkStart w:id="9111" w:name="_Toc56620422"/>
      <w:bookmarkStart w:id="9112" w:name="_Toc64448062"/>
      <w:bookmarkStart w:id="9113" w:name="_Toc74152837"/>
      <w:bookmarkStart w:id="9114" w:name="_Toc88656262"/>
      <w:bookmarkStart w:id="9115" w:name="_Toc8865732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9109"/>
      <w:bookmarkEnd w:id="9110"/>
      <w:bookmarkEnd w:id="9111"/>
      <w:bookmarkEnd w:id="9112"/>
      <w:bookmarkEnd w:id="9113"/>
      <w:bookmarkEnd w:id="9114"/>
      <w:bookmarkEnd w:id="9115"/>
    </w:p>
    <w:p w14:paraId="585D2E6D" w14:textId="77777777" w:rsidR="00AB118A" w:rsidRPr="00D218C8" w:rsidRDefault="00AB118A" w:rsidP="00AB118A">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B118A" w:rsidRPr="00D218C8" w14:paraId="73E2AE68" w14:textId="77777777" w:rsidTr="00545036">
        <w:tc>
          <w:tcPr>
            <w:tcW w:w="2160" w:type="dxa"/>
          </w:tcPr>
          <w:p w14:paraId="09CAEE48" w14:textId="77777777" w:rsidR="00AB118A" w:rsidRPr="00D218C8" w:rsidRDefault="00AB118A" w:rsidP="00545036">
            <w:pPr>
              <w:pStyle w:val="TAH"/>
              <w:rPr>
                <w:lang w:eastAsia="ja-JP"/>
              </w:rPr>
            </w:pPr>
            <w:r w:rsidRPr="00D218C8">
              <w:rPr>
                <w:lang w:eastAsia="ja-JP"/>
              </w:rPr>
              <w:t>IE/Group Name</w:t>
            </w:r>
          </w:p>
        </w:tc>
        <w:tc>
          <w:tcPr>
            <w:tcW w:w="1080" w:type="dxa"/>
          </w:tcPr>
          <w:p w14:paraId="4923FC19" w14:textId="77777777" w:rsidR="00AB118A" w:rsidRPr="00D218C8" w:rsidRDefault="00AB118A" w:rsidP="00545036">
            <w:pPr>
              <w:pStyle w:val="TAH"/>
              <w:rPr>
                <w:lang w:eastAsia="ja-JP"/>
              </w:rPr>
            </w:pPr>
            <w:r w:rsidRPr="00D218C8">
              <w:rPr>
                <w:lang w:eastAsia="ja-JP"/>
              </w:rPr>
              <w:t>Presence</w:t>
            </w:r>
          </w:p>
        </w:tc>
        <w:tc>
          <w:tcPr>
            <w:tcW w:w="1080" w:type="dxa"/>
          </w:tcPr>
          <w:p w14:paraId="048B30EA" w14:textId="77777777" w:rsidR="00AB118A" w:rsidRPr="00D218C8" w:rsidRDefault="00AB118A" w:rsidP="00545036">
            <w:pPr>
              <w:pStyle w:val="TAH"/>
              <w:rPr>
                <w:lang w:eastAsia="ja-JP"/>
              </w:rPr>
            </w:pPr>
            <w:r w:rsidRPr="00D218C8">
              <w:rPr>
                <w:lang w:eastAsia="ja-JP"/>
              </w:rPr>
              <w:t>Range</w:t>
            </w:r>
          </w:p>
        </w:tc>
        <w:tc>
          <w:tcPr>
            <w:tcW w:w="1512" w:type="dxa"/>
          </w:tcPr>
          <w:p w14:paraId="6AE02EB6" w14:textId="77777777" w:rsidR="00AB118A" w:rsidRPr="00D218C8" w:rsidRDefault="00AB118A" w:rsidP="00545036">
            <w:pPr>
              <w:pStyle w:val="TAH"/>
              <w:rPr>
                <w:lang w:eastAsia="ja-JP"/>
              </w:rPr>
            </w:pPr>
            <w:r w:rsidRPr="00D218C8">
              <w:rPr>
                <w:lang w:eastAsia="ja-JP"/>
              </w:rPr>
              <w:t>IE type and reference</w:t>
            </w:r>
          </w:p>
        </w:tc>
        <w:tc>
          <w:tcPr>
            <w:tcW w:w="1728" w:type="dxa"/>
          </w:tcPr>
          <w:p w14:paraId="356CF4AE" w14:textId="77777777" w:rsidR="00AB118A" w:rsidRPr="00D218C8" w:rsidRDefault="00AB118A" w:rsidP="00545036">
            <w:pPr>
              <w:pStyle w:val="TAH"/>
              <w:rPr>
                <w:lang w:eastAsia="ja-JP"/>
              </w:rPr>
            </w:pPr>
            <w:r w:rsidRPr="00D218C8">
              <w:rPr>
                <w:lang w:eastAsia="ja-JP"/>
              </w:rPr>
              <w:t>Semantics description</w:t>
            </w:r>
          </w:p>
        </w:tc>
        <w:tc>
          <w:tcPr>
            <w:tcW w:w="1080" w:type="dxa"/>
          </w:tcPr>
          <w:p w14:paraId="2FF374BA" w14:textId="77777777" w:rsidR="00AB118A" w:rsidRPr="00D218C8" w:rsidRDefault="00AB118A" w:rsidP="00545036">
            <w:pPr>
              <w:pStyle w:val="TAH"/>
              <w:rPr>
                <w:lang w:eastAsia="ja-JP"/>
              </w:rPr>
            </w:pPr>
            <w:r w:rsidRPr="00D218C8">
              <w:rPr>
                <w:lang w:eastAsia="ja-JP"/>
              </w:rPr>
              <w:t>Criticality</w:t>
            </w:r>
          </w:p>
        </w:tc>
        <w:tc>
          <w:tcPr>
            <w:tcW w:w="1080" w:type="dxa"/>
          </w:tcPr>
          <w:p w14:paraId="29D1E248" w14:textId="77777777" w:rsidR="00AB118A" w:rsidRPr="00D218C8" w:rsidRDefault="00AB118A" w:rsidP="00545036">
            <w:pPr>
              <w:pStyle w:val="TAH"/>
              <w:rPr>
                <w:lang w:eastAsia="ja-JP"/>
              </w:rPr>
            </w:pPr>
            <w:r w:rsidRPr="00D218C8">
              <w:rPr>
                <w:lang w:eastAsia="ja-JP"/>
              </w:rPr>
              <w:t>Assigned Criticality</w:t>
            </w:r>
          </w:p>
        </w:tc>
      </w:tr>
      <w:tr w:rsidR="00AB118A" w:rsidRPr="00D218C8" w14:paraId="39493428" w14:textId="77777777" w:rsidTr="00545036">
        <w:tc>
          <w:tcPr>
            <w:tcW w:w="2160" w:type="dxa"/>
          </w:tcPr>
          <w:p w14:paraId="5A49CC35" w14:textId="77777777" w:rsidR="00AB118A" w:rsidRPr="002233A1" w:rsidRDefault="00AB118A" w:rsidP="00545036">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5C2BF3FB" w14:textId="77777777" w:rsidR="00AB118A" w:rsidRPr="00D218C8" w:rsidRDefault="00AB118A" w:rsidP="00545036">
            <w:pPr>
              <w:pStyle w:val="TAL"/>
              <w:rPr>
                <w:rFonts w:eastAsia="Batang"/>
                <w:lang w:eastAsia="ja-JP"/>
              </w:rPr>
            </w:pPr>
          </w:p>
        </w:tc>
        <w:tc>
          <w:tcPr>
            <w:tcW w:w="1080" w:type="dxa"/>
          </w:tcPr>
          <w:p w14:paraId="1D3BBF26" w14:textId="77777777" w:rsidR="00AB118A" w:rsidRPr="00D218C8" w:rsidRDefault="00AB118A" w:rsidP="00545036">
            <w:pPr>
              <w:pStyle w:val="TAL"/>
              <w:rPr>
                <w:i/>
                <w:szCs w:val="18"/>
                <w:lang w:eastAsia="ja-JP"/>
              </w:rPr>
            </w:pPr>
            <w:r w:rsidRPr="00D218C8">
              <w:rPr>
                <w:i/>
              </w:rPr>
              <w:t>1..&lt;maxnoof</w:t>
            </w:r>
            <w:r>
              <w:rPr>
                <w:i/>
              </w:rPr>
              <w:t>Ext</w:t>
            </w:r>
            <w:r w:rsidRPr="00D218C8">
              <w:rPr>
                <w:i/>
              </w:rPr>
              <w:t>SliceItems&gt;</w:t>
            </w:r>
          </w:p>
        </w:tc>
        <w:tc>
          <w:tcPr>
            <w:tcW w:w="1512" w:type="dxa"/>
          </w:tcPr>
          <w:p w14:paraId="1820DBEA" w14:textId="77777777" w:rsidR="00AB118A" w:rsidRPr="00D218C8" w:rsidRDefault="00AB118A" w:rsidP="00545036">
            <w:pPr>
              <w:pStyle w:val="TAL"/>
              <w:rPr>
                <w:lang w:eastAsia="ja-JP"/>
              </w:rPr>
            </w:pPr>
          </w:p>
        </w:tc>
        <w:tc>
          <w:tcPr>
            <w:tcW w:w="1728" w:type="dxa"/>
          </w:tcPr>
          <w:p w14:paraId="3FA161F2" w14:textId="77777777" w:rsidR="00AB118A" w:rsidRPr="00D218C8" w:rsidRDefault="00AB118A" w:rsidP="00545036">
            <w:pPr>
              <w:pStyle w:val="TAL"/>
              <w:rPr>
                <w:lang w:eastAsia="ja-JP"/>
              </w:rPr>
            </w:pPr>
          </w:p>
        </w:tc>
        <w:tc>
          <w:tcPr>
            <w:tcW w:w="1080" w:type="dxa"/>
          </w:tcPr>
          <w:p w14:paraId="2D3754C3" w14:textId="77777777" w:rsidR="00AB118A" w:rsidRPr="00D218C8" w:rsidRDefault="00AB118A" w:rsidP="00545036">
            <w:pPr>
              <w:pStyle w:val="TAC"/>
              <w:rPr>
                <w:lang w:eastAsia="ja-JP"/>
              </w:rPr>
            </w:pPr>
            <w:r w:rsidRPr="00D218C8">
              <w:t>-</w:t>
            </w:r>
          </w:p>
        </w:tc>
        <w:tc>
          <w:tcPr>
            <w:tcW w:w="1080" w:type="dxa"/>
          </w:tcPr>
          <w:p w14:paraId="3EBB7A22" w14:textId="77777777" w:rsidR="00AB118A" w:rsidRPr="00D218C8" w:rsidRDefault="00AB118A" w:rsidP="00545036">
            <w:pPr>
              <w:pStyle w:val="TAC"/>
              <w:rPr>
                <w:lang w:eastAsia="ja-JP"/>
              </w:rPr>
            </w:pPr>
          </w:p>
        </w:tc>
      </w:tr>
      <w:tr w:rsidR="00AB118A" w:rsidRPr="00D218C8" w14:paraId="105536B6" w14:textId="77777777" w:rsidTr="00545036">
        <w:tc>
          <w:tcPr>
            <w:tcW w:w="2160" w:type="dxa"/>
          </w:tcPr>
          <w:p w14:paraId="4862B926" w14:textId="77777777" w:rsidR="00AB118A" w:rsidRPr="00D218C8" w:rsidRDefault="00AB118A" w:rsidP="00545036">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0E65BFBF" w14:textId="77777777" w:rsidR="00AB118A" w:rsidRPr="00D218C8" w:rsidRDefault="00AB118A" w:rsidP="00545036">
            <w:pPr>
              <w:pStyle w:val="TAL"/>
              <w:rPr>
                <w:lang w:eastAsia="ja-JP"/>
              </w:rPr>
            </w:pPr>
            <w:r w:rsidRPr="00D218C8">
              <w:rPr>
                <w:lang w:eastAsia="ja-JP"/>
              </w:rPr>
              <w:t>M</w:t>
            </w:r>
          </w:p>
        </w:tc>
        <w:tc>
          <w:tcPr>
            <w:tcW w:w="1080" w:type="dxa"/>
          </w:tcPr>
          <w:p w14:paraId="7079CD2A" w14:textId="77777777" w:rsidR="00AB118A" w:rsidRPr="00D218C8" w:rsidRDefault="00AB118A" w:rsidP="00545036">
            <w:pPr>
              <w:pStyle w:val="TAL"/>
              <w:rPr>
                <w:lang w:eastAsia="ja-JP"/>
              </w:rPr>
            </w:pPr>
          </w:p>
        </w:tc>
        <w:tc>
          <w:tcPr>
            <w:tcW w:w="1512" w:type="dxa"/>
          </w:tcPr>
          <w:p w14:paraId="0BC0A8BD" w14:textId="77777777" w:rsidR="00AB118A" w:rsidRPr="00D218C8" w:rsidRDefault="00AB118A" w:rsidP="00545036">
            <w:pPr>
              <w:pStyle w:val="TAL"/>
              <w:rPr>
                <w:lang w:eastAsia="ja-JP"/>
              </w:rPr>
            </w:pPr>
            <w:r w:rsidRPr="00D218C8">
              <w:rPr>
                <w:lang w:eastAsia="ja-JP"/>
              </w:rPr>
              <w:t>9.3.1.9</w:t>
            </w:r>
          </w:p>
        </w:tc>
        <w:tc>
          <w:tcPr>
            <w:tcW w:w="1728" w:type="dxa"/>
          </w:tcPr>
          <w:p w14:paraId="79162476" w14:textId="77777777" w:rsidR="00AB118A" w:rsidRPr="00D218C8" w:rsidRDefault="00AB118A" w:rsidP="00545036">
            <w:pPr>
              <w:pStyle w:val="TAL"/>
              <w:rPr>
                <w:lang w:eastAsia="ja-JP"/>
              </w:rPr>
            </w:pPr>
          </w:p>
        </w:tc>
        <w:tc>
          <w:tcPr>
            <w:tcW w:w="1080" w:type="dxa"/>
          </w:tcPr>
          <w:p w14:paraId="6181BFD9" w14:textId="77777777" w:rsidR="00AB118A" w:rsidRPr="00D218C8" w:rsidRDefault="00AB118A" w:rsidP="00545036">
            <w:pPr>
              <w:pStyle w:val="TAC"/>
              <w:rPr>
                <w:lang w:eastAsia="ja-JP"/>
              </w:rPr>
            </w:pPr>
            <w:r w:rsidRPr="00D218C8">
              <w:t>-</w:t>
            </w:r>
          </w:p>
        </w:tc>
        <w:tc>
          <w:tcPr>
            <w:tcW w:w="1080" w:type="dxa"/>
          </w:tcPr>
          <w:p w14:paraId="49A9C0C6" w14:textId="77777777" w:rsidR="00AB118A" w:rsidRPr="00D218C8" w:rsidRDefault="00AB118A" w:rsidP="00545036">
            <w:pPr>
              <w:pStyle w:val="TAC"/>
              <w:rPr>
                <w:lang w:eastAsia="ja-JP"/>
              </w:rPr>
            </w:pPr>
          </w:p>
        </w:tc>
      </w:tr>
    </w:tbl>
    <w:p w14:paraId="3020A23C" w14:textId="77777777" w:rsidR="00AB118A" w:rsidRPr="00D218C8" w:rsidRDefault="00AB118A" w:rsidP="00AB118A">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218C8" w14:paraId="23DB6E70" w14:textId="77777777" w:rsidTr="00545036">
        <w:tc>
          <w:tcPr>
            <w:tcW w:w="3528" w:type="dxa"/>
          </w:tcPr>
          <w:p w14:paraId="6EFCA186" w14:textId="77777777" w:rsidR="00AB118A" w:rsidRPr="00D218C8" w:rsidRDefault="00AB118A" w:rsidP="00545036">
            <w:pPr>
              <w:pStyle w:val="TAH"/>
              <w:rPr>
                <w:lang w:eastAsia="ja-JP"/>
              </w:rPr>
            </w:pPr>
            <w:r w:rsidRPr="00D218C8">
              <w:rPr>
                <w:lang w:eastAsia="ja-JP"/>
              </w:rPr>
              <w:t>Range bound</w:t>
            </w:r>
          </w:p>
        </w:tc>
        <w:tc>
          <w:tcPr>
            <w:tcW w:w="6192" w:type="dxa"/>
          </w:tcPr>
          <w:p w14:paraId="6CCD87B0" w14:textId="77777777" w:rsidR="00AB118A" w:rsidRPr="00D218C8" w:rsidRDefault="00AB118A" w:rsidP="00545036">
            <w:pPr>
              <w:pStyle w:val="TAH"/>
              <w:rPr>
                <w:lang w:eastAsia="ja-JP"/>
              </w:rPr>
            </w:pPr>
            <w:r w:rsidRPr="00D218C8">
              <w:rPr>
                <w:lang w:eastAsia="ja-JP"/>
              </w:rPr>
              <w:t>Explanation</w:t>
            </w:r>
          </w:p>
        </w:tc>
      </w:tr>
      <w:tr w:rsidR="00AB118A" w:rsidRPr="00D218C8" w14:paraId="733AA61D" w14:textId="77777777" w:rsidTr="00545036">
        <w:tc>
          <w:tcPr>
            <w:tcW w:w="3528" w:type="dxa"/>
          </w:tcPr>
          <w:p w14:paraId="34289023" w14:textId="77777777" w:rsidR="00AB118A" w:rsidRPr="00D218C8" w:rsidRDefault="00AB118A" w:rsidP="00545036">
            <w:pPr>
              <w:pStyle w:val="TAL"/>
              <w:rPr>
                <w:lang w:eastAsia="ja-JP"/>
              </w:rPr>
            </w:pPr>
            <w:r w:rsidRPr="00D218C8">
              <w:t>maxnoof</w:t>
            </w:r>
            <w:r>
              <w:t>Ext</w:t>
            </w:r>
            <w:r w:rsidRPr="00D218C8">
              <w:t>SliceItems</w:t>
            </w:r>
          </w:p>
        </w:tc>
        <w:tc>
          <w:tcPr>
            <w:tcW w:w="6192" w:type="dxa"/>
          </w:tcPr>
          <w:p w14:paraId="132E5334" w14:textId="77777777" w:rsidR="00AB118A" w:rsidRPr="00D218C8" w:rsidRDefault="00AB118A" w:rsidP="00545036">
            <w:pPr>
              <w:pStyle w:val="TAL"/>
              <w:rPr>
                <w:lang w:eastAsia="ja-JP"/>
              </w:rPr>
            </w:pPr>
            <w:r w:rsidRPr="00D218C8">
              <w:t xml:space="preserve">Maximum no. of signalled slice support items. Value is </w:t>
            </w:r>
            <w:r>
              <w:rPr>
                <w:lang w:eastAsia="zh-CN"/>
              </w:rPr>
              <w:t>65535</w:t>
            </w:r>
            <w:r w:rsidRPr="00D218C8">
              <w:t>.</w:t>
            </w:r>
          </w:p>
        </w:tc>
      </w:tr>
    </w:tbl>
    <w:p w14:paraId="2C039787" w14:textId="77777777" w:rsidR="00AB118A" w:rsidRPr="00D629EF" w:rsidRDefault="00AB118A" w:rsidP="00AB118A"/>
    <w:p w14:paraId="20D8EC96" w14:textId="77777777" w:rsidR="00AB118A" w:rsidRPr="00356814" w:rsidRDefault="00AB118A" w:rsidP="00AB118A">
      <w:pPr>
        <w:pStyle w:val="Heading4"/>
      </w:pPr>
      <w:bookmarkStart w:id="9116" w:name="_Toc20955997"/>
      <w:bookmarkStart w:id="9117" w:name="_Toc29404336"/>
      <w:bookmarkStart w:id="9118" w:name="_Toc36556732"/>
      <w:bookmarkStart w:id="9119" w:name="_Toc51852472"/>
      <w:bookmarkStart w:id="9120" w:name="_Toc56620423"/>
      <w:bookmarkStart w:id="9121" w:name="_Toc64448063"/>
      <w:bookmarkStart w:id="9122" w:name="_Toc74152838"/>
      <w:bookmarkStart w:id="9123" w:name="_Toc88656263"/>
      <w:bookmarkStart w:id="9124" w:name="_Toc88657322"/>
      <w:bookmarkStart w:id="9125" w:name="_Toc20955648"/>
      <w:bookmarkStart w:id="9126" w:name="_Toc29461090"/>
      <w:bookmarkStart w:id="9127" w:name="_Toc29505822"/>
      <w:bookmarkStart w:id="9128" w:name="_Toc36556347"/>
      <w:bookmarkStart w:id="9129" w:name="_Toc45881833"/>
      <w:r w:rsidRPr="00356814">
        <w:t>9.3.</w:t>
      </w:r>
      <w:r>
        <w:t>1</w:t>
      </w:r>
      <w:r w:rsidRPr="00356814">
        <w:t>.</w:t>
      </w:r>
      <w:r>
        <w:t>95</w:t>
      </w:r>
      <w:r w:rsidRPr="00356814">
        <w:tab/>
      </w:r>
      <w:bookmarkEnd w:id="9116"/>
      <w:bookmarkEnd w:id="9117"/>
      <w:bookmarkEnd w:id="9118"/>
      <w:r w:rsidRPr="003A5FEB">
        <w:t>Extended gNB-CU-CP Name</w:t>
      </w:r>
      <w:bookmarkEnd w:id="9119"/>
      <w:bookmarkEnd w:id="9120"/>
      <w:bookmarkEnd w:id="9121"/>
      <w:bookmarkEnd w:id="9122"/>
      <w:bookmarkEnd w:id="9123"/>
      <w:bookmarkEnd w:id="9124"/>
    </w:p>
    <w:p w14:paraId="3CF90877"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66E8811B" w14:textId="77777777" w:rsidTr="00545036">
        <w:tc>
          <w:tcPr>
            <w:tcW w:w="2127" w:type="dxa"/>
          </w:tcPr>
          <w:p w14:paraId="38C68C21" w14:textId="77777777" w:rsidR="00AB118A" w:rsidRPr="00356814" w:rsidRDefault="00AB118A" w:rsidP="00545036">
            <w:pPr>
              <w:pStyle w:val="TAH"/>
              <w:rPr>
                <w:lang w:eastAsia="ja-JP"/>
              </w:rPr>
            </w:pPr>
            <w:r w:rsidRPr="00356814">
              <w:rPr>
                <w:lang w:eastAsia="ja-JP"/>
              </w:rPr>
              <w:t>IE/Group Name</w:t>
            </w:r>
          </w:p>
        </w:tc>
        <w:tc>
          <w:tcPr>
            <w:tcW w:w="1134" w:type="dxa"/>
          </w:tcPr>
          <w:p w14:paraId="33FAB218" w14:textId="77777777" w:rsidR="00AB118A" w:rsidRPr="00356814" w:rsidRDefault="00AB118A" w:rsidP="00545036">
            <w:pPr>
              <w:pStyle w:val="TAH"/>
              <w:rPr>
                <w:lang w:eastAsia="ja-JP"/>
              </w:rPr>
            </w:pPr>
            <w:r w:rsidRPr="00356814">
              <w:rPr>
                <w:lang w:eastAsia="ja-JP"/>
              </w:rPr>
              <w:t>Presence</w:t>
            </w:r>
          </w:p>
        </w:tc>
        <w:tc>
          <w:tcPr>
            <w:tcW w:w="1134" w:type="dxa"/>
          </w:tcPr>
          <w:p w14:paraId="338F0FF9" w14:textId="77777777" w:rsidR="00AB118A" w:rsidRPr="00356814" w:rsidRDefault="00AB118A" w:rsidP="00545036">
            <w:pPr>
              <w:pStyle w:val="TAH"/>
              <w:rPr>
                <w:lang w:eastAsia="ja-JP"/>
              </w:rPr>
            </w:pPr>
            <w:r w:rsidRPr="00356814">
              <w:rPr>
                <w:lang w:eastAsia="ja-JP"/>
              </w:rPr>
              <w:t>Range</w:t>
            </w:r>
          </w:p>
        </w:tc>
        <w:tc>
          <w:tcPr>
            <w:tcW w:w="1701" w:type="dxa"/>
          </w:tcPr>
          <w:p w14:paraId="1264815A" w14:textId="77777777" w:rsidR="00AB118A" w:rsidRPr="00356814" w:rsidRDefault="00AB118A" w:rsidP="00545036">
            <w:pPr>
              <w:pStyle w:val="TAH"/>
              <w:rPr>
                <w:lang w:eastAsia="ja-JP"/>
              </w:rPr>
            </w:pPr>
            <w:r w:rsidRPr="00356814">
              <w:rPr>
                <w:lang w:eastAsia="ja-JP"/>
              </w:rPr>
              <w:t>IE type and reference</w:t>
            </w:r>
          </w:p>
        </w:tc>
        <w:tc>
          <w:tcPr>
            <w:tcW w:w="1559" w:type="dxa"/>
          </w:tcPr>
          <w:p w14:paraId="34C30E85" w14:textId="77777777" w:rsidR="00AB118A" w:rsidRPr="00356814" w:rsidRDefault="00AB118A" w:rsidP="00545036">
            <w:pPr>
              <w:pStyle w:val="TAH"/>
              <w:rPr>
                <w:lang w:eastAsia="ja-JP"/>
              </w:rPr>
            </w:pPr>
            <w:r w:rsidRPr="00356814">
              <w:rPr>
                <w:lang w:eastAsia="ja-JP"/>
              </w:rPr>
              <w:t>Semantics description</w:t>
            </w:r>
          </w:p>
        </w:tc>
        <w:tc>
          <w:tcPr>
            <w:tcW w:w="1276" w:type="dxa"/>
          </w:tcPr>
          <w:p w14:paraId="3A10E054" w14:textId="77777777" w:rsidR="00AB118A" w:rsidRPr="00356814" w:rsidRDefault="00AB118A" w:rsidP="00545036">
            <w:pPr>
              <w:pStyle w:val="TAH"/>
              <w:rPr>
                <w:lang w:eastAsia="ja-JP"/>
              </w:rPr>
            </w:pPr>
            <w:r w:rsidRPr="00356814">
              <w:rPr>
                <w:lang w:eastAsia="ja-JP"/>
              </w:rPr>
              <w:t>Criticality</w:t>
            </w:r>
          </w:p>
        </w:tc>
        <w:tc>
          <w:tcPr>
            <w:tcW w:w="1276" w:type="dxa"/>
          </w:tcPr>
          <w:p w14:paraId="347AD274" w14:textId="77777777" w:rsidR="00AB118A" w:rsidRPr="00356814" w:rsidRDefault="00AB118A" w:rsidP="00545036">
            <w:pPr>
              <w:pStyle w:val="TAH"/>
              <w:rPr>
                <w:lang w:eastAsia="ja-JP"/>
              </w:rPr>
            </w:pPr>
            <w:r w:rsidRPr="00356814">
              <w:rPr>
                <w:lang w:eastAsia="ja-JP"/>
              </w:rPr>
              <w:t>Assigned Criticality</w:t>
            </w:r>
          </w:p>
        </w:tc>
      </w:tr>
      <w:tr w:rsidR="00AB118A" w:rsidRPr="00356814" w14:paraId="58CA7176" w14:textId="77777777" w:rsidTr="00545036">
        <w:tc>
          <w:tcPr>
            <w:tcW w:w="2127" w:type="dxa"/>
          </w:tcPr>
          <w:p w14:paraId="00ADE844" w14:textId="77777777" w:rsidR="00AB118A" w:rsidRPr="00356814" w:rsidRDefault="00AB118A" w:rsidP="00545036">
            <w:pPr>
              <w:pStyle w:val="TAL"/>
              <w:rPr>
                <w:lang w:eastAsia="ja-JP"/>
              </w:rPr>
            </w:pPr>
            <w:r w:rsidRPr="00F96C23">
              <w:rPr>
                <w:lang w:eastAsia="ja-JP"/>
              </w:rPr>
              <w:t>gNB-CU-CP</w:t>
            </w:r>
            <w:r>
              <w:rPr>
                <w:lang w:eastAsia="ja-JP"/>
              </w:rPr>
              <w:t xml:space="preserve"> Name Visible</w:t>
            </w:r>
          </w:p>
        </w:tc>
        <w:tc>
          <w:tcPr>
            <w:tcW w:w="1134" w:type="dxa"/>
          </w:tcPr>
          <w:p w14:paraId="2AB42B0E"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5CE49453" w14:textId="77777777" w:rsidR="00AB118A" w:rsidRPr="00356814" w:rsidRDefault="00AB118A" w:rsidP="00545036">
            <w:pPr>
              <w:pStyle w:val="TAL"/>
              <w:rPr>
                <w:i/>
                <w:lang w:eastAsia="ja-JP"/>
              </w:rPr>
            </w:pPr>
          </w:p>
        </w:tc>
        <w:tc>
          <w:tcPr>
            <w:tcW w:w="1701" w:type="dxa"/>
          </w:tcPr>
          <w:p w14:paraId="481B0A22" w14:textId="77777777" w:rsidR="00AB118A" w:rsidRPr="00356814" w:rsidRDefault="00AB118A" w:rsidP="00545036">
            <w:pPr>
              <w:pStyle w:val="TAL"/>
              <w:rPr>
                <w:lang w:eastAsia="ja-JP"/>
              </w:rPr>
            </w:pPr>
            <w:r w:rsidRPr="0006726D">
              <w:rPr>
                <w:lang w:eastAsia="ja-JP"/>
              </w:rPr>
              <w:t>VisibleString (SIZE(1..150, …))</w:t>
            </w:r>
          </w:p>
        </w:tc>
        <w:tc>
          <w:tcPr>
            <w:tcW w:w="1559" w:type="dxa"/>
          </w:tcPr>
          <w:p w14:paraId="50609191" w14:textId="77777777" w:rsidR="00AB118A" w:rsidRPr="00356814" w:rsidRDefault="00AB118A" w:rsidP="00545036">
            <w:pPr>
              <w:pStyle w:val="TAL"/>
              <w:rPr>
                <w:lang w:eastAsia="ja-JP"/>
              </w:rPr>
            </w:pPr>
          </w:p>
        </w:tc>
        <w:tc>
          <w:tcPr>
            <w:tcW w:w="1276" w:type="dxa"/>
          </w:tcPr>
          <w:p w14:paraId="23BD5200" w14:textId="77777777" w:rsidR="00AB118A" w:rsidRPr="00356814" w:rsidRDefault="00AB118A" w:rsidP="00545036">
            <w:pPr>
              <w:pStyle w:val="TAC"/>
              <w:rPr>
                <w:lang w:eastAsia="ja-JP"/>
              </w:rPr>
            </w:pPr>
            <w:r w:rsidRPr="00356814">
              <w:rPr>
                <w:lang w:eastAsia="zh-CN"/>
              </w:rPr>
              <w:t>-</w:t>
            </w:r>
          </w:p>
        </w:tc>
        <w:tc>
          <w:tcPr>
            <w:tcW w:w="1276" w:type="dxa"/>
          </w:tcPr>
          <w:p w14:paraId="30FF9A2D" w14:textId="77777777" w:rsidR="00AB118A" w:rsidRPr="00356814" w:rsidRDefault="00AB118A" w:rsidP="00545036">
            <w:pPr>
              <w:pStyle w:val="TAC"/>
              <w:rPr>
                <w:lang w:eastAsia="ja-JP"/>
              </w:rPr>
            </w:pPr>
          </w:p>
        </w:tc>
      </w:tr>
      <w:tr w:rsidR="00AB118A" w:rsidRPr="00356814" w14:paraId="06C275DA" w14:textId="77777777" w:rsidTr="00545036">
        <w:tc>
          <w:tcPr>
            <w:tcW w:w="2127" w:type="dxa"/>
          </w:tcPr>
          <w:p w14:paraId="696F8FC9" w14:textId="77777777" w:rsidR="00AB118A" w:rsidRPr="00356814" w:rsidRDefault="00AB118A" w:rsidP="00545036">
            <w:pPr>
              <w:pStyle w:val="TAL"/>
              <w:rPr>
                <w:lang w:eastAsia="ja-JP"/>
              </w:rPr>
            </w:pPr>
            <w:r w:rsidRPr="00F96C23">
              <w:rPr>
                <w:lang w:eastAsia="ja-JP"/>
              </w:rPr>
              <w:t>gNB-CU-CP</w:t>
            </w:r>
            <w:r>
              <w:rPr>
                <w:lang w:eastAsia="ja-JP"/>
              </w:rPr>
              <w:t xml:space="preserve"> Name UTF8</w:t>
            </w:r>
          </w:p>
        </w:tc>
        <w:tc>
          <w:tcPr>
            <w:tcW w:w="1134" w:type="dxa"/>
          </w:tcPr>
          <w:p w14:paraId="77EBFCA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33480BA0" w14:textId="77777777" w:rsidR="00AB118A" w:rsidRPr="00356814" w:rsidRDefault="00AB118A" w:rsidP="00545036">
            <w:pPr>
              <w:pStyle w:val="TAL"/>
              <w:rPr>
                <w:i/>
                <w:lang w:eastAsia="ja-JP"/>
              </w:rPr>
            </w:pPr>
          </w:p>
        </w:tc>
        <w:tc>
          <w:tcPr>
            <w:tcW w:w="1701" w:type="dxa"/>
          </w:tcPr>
          <w:p w14:paraId="6DF2D044"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172CA410" w14:textId="77777777" w:rsidR="00AB118A" w:rsidRPr="00356814" w:rsidRDefault="00AB118A" w:rsidP="00545036">
            <w:pPr>
              <w:pStyle w:val="TAL"/>
              <w:rPr>
                <w:lang w:eastAsia="ja-JP"/>
              </w:rPr>
            </w:pPr>
          </w:p>
        </w:tc>
        <w:tc>
          <w:tcPr>
            <w:tcW w:w="1276" w:type="dxa"/>
          </w:tcPr>
          <w:p w14:paraId="269EA7E5" w14:textId="77777777" w:rsidR="00AB118A" w:rsidRPr="00356814" w:rsidRDefault="00AB118A" w:rsidP="00545036">
            <w:pPr>
              <w:pStyle w:val="TAC"/>
              <w:rPr>
                <w:lang w:eastAsia="ja-JP"/>
              </w:rPr>
            </w:pPr>
            <w:r w:rsidRPr="00356814">
              <w:rPr>
                <w:lang w:eastAsia="zh-CN"/>
              </w:rPr>
              <w:t>-</w:t>
            </w:r>
          </w:p>
        </w:tc>
        <w:tc>
          <w:tcPr>
            <w:tcW w:w="1276" w:type="dxa"/>
          </w:tcPr>
          <w:p w14:paraId="2F9BCADE" w14:textId="77777777" w:rsidR="00AB118A" w:rsidRPr="00356814" w:rsidRDefault="00AB118A" w:rsidP="00545036">
            <w:pPr>
              <w:pStyle w:val="TAC"/>
              <w:rPr>
                <w:lang w:eastAsia="ja-JP"/>
              </w:rPr>
            </w:pPr>
          </w:p>
        </w:tc>
      </w:tr>
    </w:tbl>
    <w:p w14:paraId="6D2FDF72" w14:textId="77777777" w:rsidR="00AB118A" w:rsidRPr="001B1F2C" w:rsidRDefault="00AB118A" w:rsidP="00AB118A">
      <w:pPr>
        <w:rPr>
          <w:b/>
        </w:rPr>
      </w:pPr>
    </w:p>
    <w:p w14:paraId="609BFB8B" w14:textId="77777777" w:rsidR="00AB118A" w:rsidRPr="00356814" w:rsidRDefault="00AB118A" w:rsidP="00AB118A">
      <w:pPr>
        <w:pStyle w:val="Heading4"/>
      </w:pPr>
      <w:bookmarkStart w:id="9130" w:name="_Toc51852473"/>
      <w:bookmarkStart w:id="9131" w:name="_Toc56620424"/>
      <w:bookmarkStart w:id="9132" w:name="_Toc64448064"/>
      <w:bookmarkStart w:id="9133" w:name="_Toc74152839"/>
      <w:bookmarkStart w:id="9134" w:name="_Toc88656264"/>
      <w:bookmarkStart w:id="9135" w:name="_Toc88657323"/>
      <w:r w:rsidRPr="00356814">
        <w:t>9.3.</w:t>
      </w:r>
      <w:r>
        <w:t>1</w:t>
      </w:r>
      <w:r w:rsidRPr="00356814">
        <w:t>.</w:t>
      </w:r>
      <w:r>
        <w:t>96</w:t>
      </w:r>
      <w:r w:rsidRPr="00356814">
        <w:tab/>
      </w:r>
      <w:r w:rsidRPr="003A5FEB">
        <w:t>Extended gNB-CU-</w:t>
      </w:r>
      <w:r>
        <w:t>U</w:t>
      </w:r>
      <w:r w:rsidRPr="003A5FEB">
        <w:t>P Name</w:t>
      </w:r>
      <w:bookmarkEnd w:id="9130"/>
      <w:bookmarkEnd w:id="9131"/>
      <w:bookmarkEnd w:id="9132"/>
      <w:bookmarkEnd w:id="9133"/>
      <w:bookmarkEnd w:id="9134"/>
      <w:bookmarkEnd w:id="9135"/>
    </w:p>
    <w:p w14:paraId="5B0DE953" w14:textId="77777777" w:rsidR="00AB118A" w:rsidRPr="00356814" w:rsidRDefault="00AB118A" w:rsidP="00AB118A">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AB118A" w:rsidRPr="00356814" w14:paraId="7EC5775D" w14:textId="77777777" w:rsidTr="00545036">
        <w:tc>
          <w:tcPr>
            <w:tcW w:w="2127" w:type="dxa"/>
          </w:tcPr>
          <w:p w14:paraId="3FBCE939" w14:textId="77777777" w:rsidR="00AB118A" w:rsidRPr="00356814" w:rsidRDefault="00AB118A" w:rsidP="00545036">
            <w:pPr>
              <w:pStyle w:val="TAH"/>
              <w:rPr>
                <w:lang w:eastAsia="ja-JP"/>
              </w:rPr>
            </w:pPr>
            <w:r w:rsidRPr="00356814">
              <w:rPr>
                <w:lang w:eastAsia="ja-JP"/>
              </w:rPr>
              <w:t>IE/Group Name</w:t>
            </w:r>
          </w:p>
        </w:tc>
        <w:tc>
          <w:tcPr>
            <w:tcW w:w="1134" w:type="dxa"/>
          </w:tcPr>
          <w:p w14:paraId="4D4C01E7" w14:textId="77777777" w:rsidR="00AB118A" w:rsidRPr="00356814" w:rsidRDefault="00AB118A" w:rsidP="00545036">
            <w:pPr>
              <w:pStyle w:val="TAH"/>
              <w:rPr>
                <w:lang w:eastAsia="ja-JP"/>
              </w:rPr>
            </w:pPr>
            <w:r w:rsidRPr="00356814">
              <w:rPr>
                <w:lang w:eastAsia="ja-JP"/>
              </w:rPr>
              <w:t>Presence</w:t>
            </w:r>
          </w:p>
        </w:tc>
        <w:tc>
          <w:tcPr>
            <w:tcW w:w="1134" w:type="dxa"/>
          </w:tcPr>
          <w:p w14:paraId="77F1DEB8" w14:textId="77777777" w:rsidR="00AB118A" w:rsidRPr="00356814" w:rsidRDefault="00AB118A" w:rsidP="00545036">
            <w:pPr>
              <w:pStyle w:val="TAH"/>
              <w:rPr>
                <w:lang w:eastAsia="ja-JP"/>
              </w:rPr>
            </w:pPr>
            <w:r w:rsidRPr="00356814">
              <w:rPr>
                <w:lang w:eastAsia="ja-JP"/>
              </w:rPr>
              <w:t>Range</w:t>
            </w:r>
          </w:p>
        </w:tc>
        <w:tc>
          <w:tcPr>
            <w:tcW w:w="1701" w:type="dxa"/>
          </w:tcPr>
          <w:p w14:paraId="14FA36F3" w14:textId="77777777" w:rsidR="00AB118A" w:rsidRPr="00356814" w:rsidRDefault="00AB118A" w:rsidP="00545036">
            <w:pPr>
              <w:pStyle w:val="TAH"/>
              <w:rPr>
                <w:lang w:eastAsia="ja-JP"/>
              </w:rPr>
            </w:pPr>
            <w:r w:rsidRPr="00356814">
              <w:rPr>
                <w:lang w:eastAsia="ja-JP"/>
              </w:rPr>
              <w:t>IE type and reference</w:t>
            </w:r>
          </w:p>
        </w:tc>
        <w:tc>
          <w:tcPr>
            <w:tcW w:w="1559" w:type="dxa"/>
          </w:tcPr>
          <w:p w14:paraId="5E1AD6BA" w14:textId="77777777" w:rsidR="00AB118A" w:rsidRPr="00356814" w:rsidRDefault="00AB118A" w:rsidP="00545036">
            <w:pPr>
              <w:pStyle w:val="TAH"/>
              <w:rPr>
                <w:lang w:eastAsia="ja-JP"/>
              </w:rPr>
            </w:pPr>
            <w:r w:rsidRPr="00356814">
              <w:rPr>
                <w:lang w:eastAsia="ja-JP"/>
              </w:rPr>
              <w:t>Semantics description</w:t>
            </w:r>
          </w:p>
        </w:tc>
        <w:tc>
          <w:tcPr>
            <w:tcW w:w="1276" w:type="dxa"/>
          </w:tcPr>
          <w:p w14:paraId="46AC7E3A" w14:textId="77777777" w:rsidR="00AB118A" w:rsidRPr="00356814" w:rsidRDefault="00AB118A" w:rsidP="00545036">
            <w:pPr>
              <w:pStyle w:val="TAH"/>
              <w:rPr>
                <w:lang w:eastAsia="ja-JP"/>
              </w:rPr>
            </w:pPr>
            <w:r w:rsidRPr="00356814">
              <w:rPr>
                <w:lang w:eastAsia="ja-JP"/>
              </w:rPr>
              <w:t>Criticality</w:t>
            </w:r>
          </w:p>
        </w:tc>
        <w:tc>
          <w:tcPr>
            <w:tcW w:w="1276" w:type="dxa"/>
          </w:tcPr>
          <w:p w14:paraId="62735D0C" w14:textId="77777777" w:rsidR="00AB118A" w:rsidRPr="00356814" w:rsidRDefault="00AB118A" w:rsidP="00545036">
            <w:pPr>
              <w:pStyle w:val="TAH"/>
              <w:rPr>
                <w:lang w:eastAsia="ja-JP"/>
              </w:rPr>
            </w:pPr>
            <w:r w:rsidRPr="00356814">
              <w:rPr>
                <w:lang w:eastAsia="ja-JP"/>
              </w:rPr>
              <w:t>Assigned Criticality</w:t>
            </w:r>
          </w:p>
        </w:tc>
      </w:tr>
      <w:tr w:rsidR="00AB118A" w:rsidRPr="00356814" w14:paraId="560514C7" w14:textId="77777777" w:rsidTr="00545036">
        <w:tc>
          <w:tcPr>
            <w:tcW w:w="2127" w:type="dxa"/>
          </w:tcPr>
          <w:p w14:paraId="78811B19" w14:textId="77777777" w:rsidR="00AB118A" w:rsidRPr="00356814" w:rsidRDefault="00AB118A" w:rsidP="00545036">
            <w:pPr>
              <w:pStyle w:val="TAL"/>
              <w:rPr>
                <w:lang w:eastAsia="ja-JP"/>
              </w:rPr>
            </w:pPr>
            <w:r w:rsidRPr="00F96C23">
              <w:rPr>
                <w:lang w:eastAsia="ja-JP"/>
              </w:rPr>
              <w:t xml:space="preserve">gNB-CU-UP </w:t>
            </w:r>
            <w:r>
              <w:rPr>
                <w:lang w:eastAsia="ja-JP"/>
              </w:rPr>
              <w:t>Name Visible</w:t>
            </w:r>
          </w:p>
        </w:tc>
        <w:tc>
          <w:tcPr>
            <w:tcW w:w="1134" w:type="dxa"/>
          </w:tcPr>
          <w:p w14:paraId="0BF99914" w14:textId="77777777" w:rsidR="00AB118A" w:rsidRPr="006D33FE" w:rsidRDefault="00AB118A" w:rsidP="00545036">
            <w:pPr>
              <w:pStyle w:val="TAL"/>
              <w:rPr>
                <w:rFonts w:eastAsia="SimSun"/>
                <w:lang w:eastAsia="zh-CN"/>
              </w:rPr>
            </w:pPr>
            <w:r w:rsidRPr="006D33FE">
              <w:rPr>
                <w:rFonts w:eastAsia="SimSun" w:hint="eastAsia"/>
                <w:lang w:eastAsia="zh-CN"/>
              </w:rPr>
              <w:t>O</w:t>
            </w:r>
          </w:p>
        </w:tc>
        <w:tc>
          <w:tcPr>
            <w:tcW w:w="1134" w:type="dxa"/>
          </w:tcPr>
          <w:p w14:paraId="017245A6" w14:textId="77777777" w:rsidR="00AB118A" w:rsidRPr="00356814" w:rsidRDefault="00AB118A" w:rsidP="00545036">
            <w:pPr>
              <w:pStyle w:val="TAL"/>
              <w:rPr>
                <w:i/>
                <w:lang w:eastAsia="ja-JP"/>
              </w:rPr>
            </w:pPr>
          </w:p>
        </w:tc>
        <w:tc>
          <w:tcPr>
            <w:tcW w:w="1701" w:type="dxa"/>
          </w:tcPr>
          <w:p w14:paraId="17E69952" w14:textId="77777777" w:rsidR="00AB118A" w:rsidRPr="00356814" w:rsidRDefault="00AB118A" w:rsidP="00545036">
            <w:pPr>
              <w:pStyle w:val="TAL"/>
              <w:rPr>
                <w:lang w:eastAsia="ja-JP"/>
              </w:rPr>
            </w:pPr>
            <w:r w:rsidRPr="0006726D">
              <w:rPr>
                <w:lang w:eastAsia="ja-JP"/>
              </w:rPr>
              <w:t>VisibleString (SIZE(1..150, …))</w:t>
            </w:r>
          </w:p>
        </w:tc>
        <w:tc>
          <w:tcPr>
            <w:tcW w:w="1559" w:type="dxa"/>
          </w:tcPr>
          <w:p w14:paraId="0494921F" w14:textId="77777777" w:rsidR="00AB118A" w:rsidRPr="00356814" w:rsidRDefault="00AB118A" w:rsidP="00545036">
            <w:pPr>
              <w:pStyle w:val="TAL"/>
              <w:rPr>
                <w:lang w:eastAsia="ja-JP"/>
              </w:rPr>
            </w:pPr>
          </w:p>
        </w:tc>
        <w:tc>
          <w:tcPr>
            <w:tcW w:w="1276" w:type="dxa"/>
          </w:tcPr>
          <w:p w14:paraId="52B65822" w14:textId="77777777" w:rsidR="00AB118A" w:rsidRPr="00356814" w:rsidRDefault="00AB118A" w:rsidP="00545036">
            <w:pPr>
              <w:pStyle w:val="TAC"/>
              <w:rPr>
                <w:lang w:eastAsia="ja-JP"/>
              </w:rPr>
            </w:pPr>
            <w:r w:rsidRPr="00356814">
              <w:rPr>
                <w:lang w:eastAsia="zh-CN"/>
              </w:rPr>
              <w:t>-</w:t>
            </w:r>
          </w:p>
        </w:tc>
        <w:tc>
          <w:tcPr>
            <w:tcW w:w="1276" w:type="dxa"/>
          </w:tcPr>
          <w:p w14:paraId="386000A2" w14:textId="77777777" w:rsidR="00AB118A" w:rsidRPr="00356814" w:rsidRDefault="00AB118A" w:rsidP="00545036">
            <w:pPr>
              <w:pStyle w:val="TAC"/>
              <w:rPr>
                <w:lang w:eastAsia="ja-JP"/>
              </w:rPr>
            </w:pPr>
          </w:p>
        </w:tc>
      </w:tr>
      <w:tr w:rsidR="00AB118A" w:rsidRPr="00356814" w14:paraId="05B5B1A2" w14:textId="77777777" w:rsidTr="00545036">
        <w:tc>
          <w:tcPr>
            <w:tcW w:w="2127" w:type="dxa"/>
          </w:tcPr>
          <w:p w14:paraId="1BFAEC8A" w14:textId="77777777" w:rsidR="00AB118A" w:rsidRPr="00356814" w:rsidRDefault="00AB118A" w:rsidP="00545036">
            <w:pPr>
              <w:pStyle w:val="TAL"/>
              <w:rPr>
                <w:lang w:eastAsia="ja-JP"/>
              </w:rPr>
            </w:pPr>
            <w:r w:rsidRPr="00F96C23">
              <w:rPr>
                <w:lang w:eastAsia="ja-JP"/>
              </w:rPr>
              <w:t xml:space="preserve">gNB-CU-UP </w:t>
            </w:r>
            <w:r>
              <w:rPr>
                <w:lang w:eastAsia="ja-JP"/>
              </w:rPr>
              <w:t>Name UTF8</w:t>
            </w:r>
          </w:p>
        </w:tc>
        <w:tc>
          <w:tcPr>
            <w:tcW w:w="1134" w:type="dxa"/>
          </w:tcPr>
          <w:p w14:paraId="0451203C" w14:textId="77777777" w:rsidR="00AB118A" w:rsidRPr="00356814" w:rsidRDefault="00AB118A" w:rsidP="00545036">
            <w:pPr>
              <w:pStyle w:val="TAL"/>
              <w:rPr>
                <w:lang w:eastAsia="ja-JP"/>
              </w:rPr>
            </w:pPr>
            <w:r>
              <w:rPr>
                <w:lang w:eastAsia="ja-JP"/>
              </w:rPr>
              <w:t>O</w:t>
            </w:r>
          </w:p>
        </w:tc>
        <w:tc>
          <w:tcPr>
            <w:tcW w:w="1134" w:type="dxa"/>
          </w:tcPr>
          <w:p w14:paraId="374E56D1" w14:textId="77777777" w:rsidR="00AB118A" w:rsidRPr="00356814" w:rsidRDefault="00AB118A" w:rsidP="00545036">
            <w:pPr>
              <w:pStyle w:val="TAL"/>
              <w:rPr>
                <w:i/>
                <w:lang w:eastAsia="ja-JP"/>
              </w:rPr>
            </w:pPr>
          </w:p>
        </w:tc>
        <w:tc>
          <w:tcPr>
            <w:tcW w:w="1701" w:type="dxa"/>
          </w:tcPr>
          <w:p w14:paraId="53657288" w14:textId="77777777" w:rsidR="00AB118A" w:rsidRPr="00356814" w:rsidRDefault="00AB118A" w:rsidP="00545036">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75E7A6BE" w14:textId="77777777" w:rsidR="00AB118A" w:rsidRPr="00356814" w:rsidRDefault="00AB118A" w:rsidP="00545036">
            <w:pPr>
              <w:pStyle w:val="TAL"/>
              <w:rPr>
                <w:lang w:eastAsia="ja-JP"/>
              </w:rPr>
            </w:pPr>
          </w:p>
        </w:tc>
        <w:tc>
          <w:tcPr>
            <w:tcW w:w="1276" w:type="dxa"/>
          </w:tcPr>
          <w:p w14:paraId="52F4B0F9" w14:textId="77777777" w:rsidR="00AB118A" w:rsidRPr="00356814" w:rsidRDefault="00AB118A" w:rsidP="00545036">
            <w:pPr>
              <w:pStyle w:val="TAC"/>
              <w:rPr>
                <w:lang w:eastAsia="ja-JP"/>
              </w:rPr>
            </w:pPr>
            <w:r w:rsidRPr="00356814">
              <w:rPr>
                <w:lang w:eastAsia="zh-CN"/>
              </w:rPr>
              <w:t>-</w:t>
            </w:r>
          </w:p>
        </w:tc>
        <w:tc>
          <w:tcPr>
            <w:tcW w:w="1276" w:type="dxa"/>
          </w:tcPr>
          <w:p w14:paraId="1036144E" w14:textId="77777777" w:rsidR="00AB118A" w:rsidRPr="00356814" w:rsidRDefault="00AB118A" w:rsidP="00545036">
            <w:pPr>
              <w:pStyle w:val="TAC"/>
              <w:rPr>
                <w:lang w:eastAsia="ja-JP"/>
              </w:rPr>
            </w:pPr>
          </w:p>
        </w:tc>
      </w:tr>
    </w:tbl>
    <w:p w14:paraId="266C374B" w14:textId="77777777" w:rsidR="00AB118A" w:rsidRPr="001B1F2C" w:rsidRDefault="00AB118A" w:rsidP="00AB118A">
      <w:pPr>
        <w:rPr>
          <w:b/>
        </w:rPr>
      </w:pPr>
    </w:p>
    <w:p w14:paraId="20920EDE" w14:textId="77777777" w:rsidR="00AB118A" w:rsidRPr="00DA21C4" w:rsidRDefault="00AB118A" w:rsidP="00AB118A">
      <w:pPr>
        <w:pStyle w:val="Heading4"/>
      </w:pPr>
      <w:bookmarkStart w:id="9136" w:name="_Toc74152840"/>
      <w:bookmarkStart w:id="9137" w:name="_Toc88656265"/>
      <w:bookmarkStart w:id="9138" w:name="_Toc88657324"/>
      <w:bookmarkStart w:id="9139" w:name="_Toc51852474"/>
      <w:bookmarkStart w:id="9140" w:name="_Toc56620425"/>
      <w:bookmarkStart w:id="9141"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9136"/>
      <w:bookmarkEnd w:id="9137"/>
      <w:bookmarkEnd w:id="9138"/>
    </w:p>
    <w:p w14:paraId="1E510D3A" w14:textId="77777777" w:rsidR="00AB118A" w:rsidRPr="00DA21C4" w:rsidRDefault="00AB118A" w:rsidP="00AB118A">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118A" w:rsidRPr="00DA21C4" w14:paraId="0EDE6786" w14:textId="77777777" w:rsidTr="00545036">
        <w:tc>
          <w:tcPr>
            <w:tcW w:w="2160" w:type="dxa"/>
          </w:tcPr>
          <w:p w14:paraId="267534DA" w14:textId="77777777" w:rsidR="00AB118A" w:rsidRPr="00DA21C4" w:rsidRDefault="00AB118A" w:rsidP="00545036">
            <w:pPr>
              <w:pStyle w:val="TAH"/>
              <w:rPr>
                <w:lang w:eastAsia="ja-JP"/>
              </w:rPr>
            </w:pPr>
            <w:r w:rsidRPr="00DA21C4">
              <w:rPr>
                <w:lang w:eastAsia="ja-JP"/>
              </w:rPr>
              <w:t>IE/Group Name</w:t>
            </w:r>
          </w:p>
        </w:tc>
        <w:tc>
          <w:tcPr>
            <w:tcW w:w="1080" w:type="dxa"/>
          </w:tcPr>
          <w:p w14:paraId="79794D4F" w14:textId="77777777" w:rsidR="00AB118A" w:rsidRPr="00DA21C4" w:rsidRDefault="00AB118A" w:rsidP="00545036">
            <w:pPr>
              <w:pStyle w:val="TAH"/>
              <w:rPr>
                <w:lang w:eastAsia="ja-JP"/>
              </w:rPr>
            </w:pPr>
            <w:r w:rsidRPr="00DA21C4">
              <w:rPr>
                <w:lang w:eastAsia="ja-JP"/>
              </w:rPr>
              <w:t>Presence</w:t>
            </w:r>
          </w:p>
        </w:tc>
        <w:tc>
          <w:tcPr>
            <w:tcW w:w="1722" w:type="dxa"/>
          </w:tcPr>
          <w:p w14:paraId="3D97BFCB" w14:textId="77777777" w:rsidR="00AB118A" w:rsidRPr="00DA21C4" w:rsidRDefault="00AB118A" w:rsidP="00545036">
            <w:pPr>
              <w:pStyle w:val="TAH"/>
              <w:rPr>
                <w:lang w:eastAsia="ja-JP"/>
              </w:rPr>
            </w:pPr>
            <w:r w:rsidRPr="00DA21C4">
              <w:rPr>
                <w:lang w:eastAsia="ja-JP"/>
              </w:rPr>
              <w:t>Range</w:t>
            </w:r>
          </w:p>
        </w:tc>
        <w:tc>
          <w:tcPr>
            <w:tcW w:w="1842" w:type="dxa"/>
          </w:tcPr>
          <w:p w14:paraId="01A59E66" w14:textId="77777777" w:rsidR="00AB118A" w:rsidRPr="00DA21C4" w:rsidRDefault="00AB118A" w:rsidP="00545036">
            <w:pPr>
              <w:pStyle w:val="TAH"/>
              <w:rPr>
                <w:lang w:eastAsia="ja-JP"/>
              </w:rPr>
            </w:pPr>
            <w:r w:rsidRPr="00DA21C4">
              <w:rPr>
                <w:lang w:eastAsia="ja-JP"/>
              </w:rPr>
              <w:t>IE type and reference</w:t>
            </w:r>
          </w:p>
        </w:tc>
        <w:tc>
          <w:tcPr>
            <w:tcW w:w="3119" w:type="dxa"/>
          </w:tcPr>
          <w:p w14:paraId="49BA65C1" w14:textId="77777777" w:rsidR="00AB118A" w:rsidRPr="00DA21C4" w:rsidRDefault="00AB118A" w:rsidP="00545036">
            <w:pPr>
              <w:pStyle w:val="TAH"/>
              <w:rPr>
                <w:lang w:eastAsia="ja-JP"/>
              </w:rPr>
            </w:pPr>
            <w:r w:rsidRPr="00DA21C4">
              <w:rPr>
                <w:lang w:eastAsia="ja-JP"/>
              </w:rPr>
              <w:t>Semantics description</w:t>
            </w:r>
          </w:p>
        </w:tc>
      </w:tr>
      <w:tr w:rsidR="00AB118A" w:rsidRPr="00DA21C4" w14:paraId="576242F1" w14:textId="77777777" w:rsidTr="00545036">
        <w:tc>
          <w:tcPr>
            <w:tcW w:w="2160" w:type="dxa"/>
          </w:tcPr>
          <w:p w14:paraId="0536266C" w14:textId="77777777" w:rsidR="00AB118A" w:rsidRPr="00AB6EEC" w:rsidRDefault="00AB118A" w:rsidP="00545036">
            <w:pPr>
              <w:pStyle w:val="TAL"/>
              <w:rPr>
                <w:b/>
                <w:bCs/>
              </w:rPr>
            </w:pPr>
            <w:r w:rsidRPr="00AB6EEC">
              <w:rPr>
                <w:b/>
                <w:bCs/>
              </w:rPr>
              <w:t>Extended NR CGI Support Item IEs</w:t>
            </w:r>
          </w:p>
        </w:tc>
        <w:tc>
          <w:tcPr>
            <w:tcW w:w="1080" w:type="dxa"/>
          </w:tcPr>
          <w:p w14:paraId="096CAD31" w14:textId="77777777" w:rsidR="00AB118A" w:rsidRPr="00DA21C4" w:rsidRDefault="00AB118A" w:rsidP="00545036">
            <w:pPr>
              <w:pStyle w:val="TAL"/>
              <w:rPr>
                <w:lang w:eastAsia="ja-JP"/>
              </w:rPr>
            </w:pPr>
          </w:p>
        </w:tc>
        <w:tc>
          <w:tcPr>
            <w:tcW w:w="1722" w:type="dxa"/>
          </w:tcPr>
          <w:p w14:paraId="293CEDDE" w14:textId="77777777" w:rsidR="00AB118A" w:rsidRPr="00DA3ED5" w:rsidRDefault="00AB118A" w:rsidP="00545036">
            <w:pPr>
              <w:pStyle w:val="TAL"/>
              <w:rPr>
                <w:lang w:eastAsia="ja-JP"/>
              </w:rPr>
            </w:pPr>
            <w:r>
              <w:rPr>
                <w:lang w:eastAsia="ja-JP"/>
              </w:rPr>
              <w:t>0..&lt;</w:t>
            </w:r>
            <w:r>
              <w:rPr>
                <w:i/>
                <w:lang w:eastAsia="ja-JP"/>
              </w:rPr>
              <w:t>maxnoofExtNRCGI</w:t>
            </w:r>
            <w:r>
              <w:rPr>
                <w:lang w:eastAsia="ja-JP"/>
              </w:rPr>
              <w:t>&gt;</w:t>
            </w:r>
          </w:p>
        </w:tc>
        <w:tc>
          <w:tcPr>
            <w:tcW w:w="1842" w:type="dxa"/>
          </w:tcPr>
          <w:p w14:paraId="217E38EA" w14:textId="77777777" w:rsidR="00AB118A" w:rsidRPr="00DA21C4" w:rsidRDefault="00AB118A" w:rsidP="00545036">
            <w:pPr>
              <w:pStyle w:val="TAL"/>
              <w:rPr>
                <w:lang w:eastAsia="ja-JP"/>
              </w:rPr>
            </w:pPr>
          </w:p>
        </w:tc>
        <w:tc>
          <w:tcPr>
            <w:tcW w:w="3119" w:type="dxa"/>
          </w:tcPr>
          <w:p w14:paraId="025A25A1" w14:textId="77777777" w:rsidR="00AB118A" w:rsidRPr="00DA21C4" w:rsidRDefault="00AB118A" w:rsidP="00545036">
            <w:pPr>
              <w:pStyle w:val="TAL"/>
              <w:rPr>
                <w:lang w:eastAsia="ja-JP"/>
              </w:rPr>
            </w:pPr>
          </w:p>
        </w:tc>
      </w:tr>
      <w:tr w:rsidR="00AB118A" w:rsidRPr="00DA21C4" w14:paraId="2FC5C6AF" w14:textId="77777777" w:rsidTr="00545036">
        <w:tc>
          <w:tcPr>
            <w:tcW w:w="2160" w:type="dxa"/>
          </w:tcPr>
          <w:p w14:paraId="6FAEECE5" w14:textId="77777777" w:rsidR="00AB118A" w:rsidRPr="00DA3ED5" w:rsidRDefault="00AB118A" w:rsidP="00545036">
            <w:pPr>
              <w:pStyle w:val="TAL"/>
              <w:ind w:left="85"/>
            </w:pPr>
            <w:r w:rsidRPr="00DA21C4">
              <w:t>&gt;NR CGI</w:t>
            </w:r>
          </w:p>
        </w:tc>
        <w:tc>
          <w:tcPr>
            <w:tcW w:w="1080" w:type="dxa"/>
          </w:tcPr>
          <w:p w14:paraId="24C2F9C4" w14:textId="77777777" w:rsidR="00AB118A" w:rsidRDefault="00AB118A" w:rsidP="00545036">
            <w:pPr>
              <w:pStyle w:val="TAL"/>
              <w:rPr>
                <w:lang w:eastAsia="ja-JP"/>
              </w:rPr>
            </w:pPr>
            <w:r w:rsidRPr="00DA21C4">
              <w:rPr>
                <w:lang w:eastAsia="ja-JP"/>
              </w:rPr>
              <w:t>M</w:t>
            </w:r>
          </w:p>
        </w:tc>
        <w:tc>
          <w:tcPr>
            <w:tcW w:w="1722" w:type="dxa"/>
          </w:tcPr>
          <w:p w14:paraId="66F48F52" w14:textId="77777777" w:rsidR="00AB118A" w:rsidRDefault="00AB118A" w:rsidP="00545036">
            <w:pPr>
              <w:pStyle w:val="TAL"/>
              <w:rPr>
                <w:lang w:eastAsia="ja-JP"/>
              </w:rPr>
            </w:pPr>
          </w:p>
        </w:tc>
        <w:tc>
          <w:tcPr>
            <w:tcW w:w="1842" w:type="dxa"/>
          </w:tcPr>
          <w:p w14:paraId="4F2B22B1" w14:textId="77777777" w:rsidR="00AB118A" w:rsidRPr="00DA21C4" w:rsidRDefault="00AB118A" w:rsidP="00545036">
            <w:pPr>
              <w:pStyle w:val="TAL"/>
              <w:rPr>
                <w:lang w:eastAsia="ja-JP"/>
              </w:rPr>
            </w:pPr>
            <w:r w:rsidRPr="00DA21C4">
              <w:rPr>
                <w:lang w:eastAsia="ja-JP"/>
              </w:rPr>
              <w:t>9.3.1.14</w:t>
            </w:r>
          </w:p>
        </w:tc>
        <w:tc>
          <w:tcPr>
            <w:tcW w:w="3119" w:type="dxa"/>
          </w:tcPr>
          <w:p w14:paraId="44DEBB57" w14:textId="77777777" w:rsidR="00AB118A" w:rsidRPr="00DA3ED5" w:rsidRDefault="00AB118A" w:rsidP="00545036">
            <w:pPr>
              <w:pStyle w:val="TAL"/>
              <w:rPr>
                <w:lang w:eastAsia="ja-JP"/>
              </w:rPr>
            </w:pPr>
          </w:p>
        </w:tc>
      </w:tr>
    </w:tbl>
    <w:p w14:paraId="5163E564" w14:textId="77777777" w:rsidR="00AB118A" w:rsidRPr="00DA21C4" w:rsidRDefault="00AB118A" w:rsidP="00AB118A">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A21C4" w14:paraId="5F1CE6D6" w14:textId="77777777" w:rsidTr="00545036">
        <w:trPr>
          <w:jc w:val="center"/>
        </w:trPr>
        <w:tc>
          <w:tcPr>
            <w:tcW w:w="3528" w:type="dxa"/>
          </w:tcPr>
          <w:p w14:paraId="0064018D" w14:textId="77777777" w:rsidR="00AB118A" w:rsidRPr="00DA21C4" w:rsidRDefault="00AB118A" w:rsidP="00545036">
            <w:pPr>
              <w:pStyle w:val="TAH"/>
              <w:rPr>
                <w:lang w:eastAsia="ja-JP"/>
              </w:rPr>
            </w:pPr>
            <w:r w:rsidRPr="00DA21C4">
              <w:rPr>
                <w:lang w:eastAsia="ja-JP"/>
              </w:rPr>
              <w:t>Range bound</w:t>
            </w:r>
          </w:p>
        </w:tc>
        <w:tc>
          <w:tcPr>
            <w:tcW w:w="6192" w:type="dxa"/>
          </w:tcPr>
          <w:p w14:paraId="179C37FF" w14:textId="77777777" w:rsidR="00AB118A" w:rsidRPr="00DA21C4" w:rsidRDefault="00AB118A" w:rsidP="00545036">
            <w:pPr>
              <w:pStyle w:val="TAH"/>
              <w:rPr>
                <w:lang w:eastAsia="ja-JP"/>
              </w:rPr>
            </w:pPr>
            <w:r w:rsidRPr="00DA21C4">
              <w:rPr>
                <w:lang w:eastAsia="ja-JP"/>
              </w:rPr>
              <w:t>Explanation</w:t>
            </w:r>
          </w:p>
        </w:tc>
      </w:tr>
      <w:tr w:rsidR="00AB118A" w:rsidRPr="00DA21C4" w14:paraId="5CBD1A68" w14:textId="77777777" w:rsidTr="00545036">
        <w:trPr>
          <w:jc w:val="center"/>
        </w:trPr>
        <w:tc>
          <w:tcPr>
            <w:tcW w:w="3528" w:type="dxa"/>
          </w:tcPr>
          <w:p w14:paraId="72D08699" w14:textId="77777777" w:rsidR="00AB118A" w:rsidRPr="00DA21C4" w:rsidRDefault="00AB118A" w:rsidP="00545036">
            <w:pPr>
              <w:pStyle w:val="TAL"/>
            </w:pPr>
            <w:r>
              <w:t>maxnoofExtNRCGI</w:t>
            </w:r>
          </w:p>
        </w:tc>
        <w:tc>
          <w:tcPr>
            <w:tcW w:w="6192" w:type="dxa"/>
          </w:tcPr>
          <w:p w14:paraId="44C88C59" w14:textId="77777777" w:rsidR="00AB118A" w:rsidRPr="00DA21C4" w:rsidRDefault="00AB118A" w:rsidP="00545036">
            <w:pPr>
              <w:pStyle w:val="TAL"/>
            </w:pPr>
            <w:r>
              <w:t xml:space="preserve">Maximum no. of extended NR CGIs supported. Value is 16384. </w:t>
            </w:r>
          </w:p>
        </w:tc>
      </w:tr>
    </w:tbl>
    <w:p w14:paraId="5DAAED15" w14:textId="77777777" w:rsidR="00AB118A" w:rsidRPr="00DA21C4" w:rsidRDefault="00AB118A" w:rsidP="00AB118A"/>
    <w:p w14:paraId="01562EA7" w14:textId="77777777" w:rsidR="00AB118A" w:rsidRPr="00D629EF" w:rsidRDefault="00AB118A" w:rsidP="00AB118A">
      <w:pPr>
        <w:pStyle w:val="Heading4"/>
      </w:pPr>
      <w:bookmarkStart w:id="9142" w:name="_Toc88656266"/>
      <w:bookmarkStart w:id="9143" w:name="_Toc88657325"/>
      <w:bookmarkStart w:id="9144" w:name="_Toc74152841"/>
      <w:r w:rsidRPr="00D629EF">
        <w:t>9.3.1.</w:t>
      </w:r>
      <w:r>
        <w:t>98</w:t>
      </w:r>
      <w:r w:rsidRPr="00D629EF">
        <w:tab/>
      </w:r>
      <w:r w:rsidRPr="0060494F">
        <w:t>Direct Forwarding Path Availability</w:t>
      </w:r>
      <w:bookmarkEnd w:id="9142"/>
      <w:bookmarkEnd w:id="9143"/>
    </w:p>
    <w:p w14:paraId="62485EFC" w14:textId="77777777" w:rsidR="00AB118A" w:rsidRPr="001D2E49" w:rsidRDefault="00AB118A" w:rsidP="00AB118A">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870D09" w14:paraId="3BCDDFF2" w14:textId="77777777" w:rsidTr="00545036">
        <w:tc>
          <w:tcPr>
            <w:tcW w:w="2448" w:type="dxa"/>
          </w:tcPr>
          <w:p w14:paraId="0D70CABC" w14:textId="77777777" w:rsidR="00AB118A" w:rsidRPr="00870D09" w:rsidRDefault="00AB118A" w:rsidP="00545036">
            <w:pPr>
              <w:pStyle w:val="TAH"/>
              <w:rPr>
                <w:rFonts w:cs="Arial"/>
                <w:lang w:eastAsia="ja-JP"/>
              </w:rPr>
            </w:pPr>
            <w:r w:rsidRPr="00870D09">
              <w:rPr>
                <w:rFonts w:cs="Arial"/>
                <w:lang w:eastAsia="ja-JP"/>
              </w:rPr>
              <w:t>IE/Group Name</w:t>
            </w:r>
          </w:p>
        </w:tc>
        <w:tc>
          <w:tcPr>
            <w:tcW w:w="1080" w:type="dxa"/>
          </w:tcPr>
          <w:p w14:paraId="3B1E3D6D" w14:textId="77777777" w:rsidR="00AB118A" w:rsidRPr="00870D09" w:rsidRDefault="00AB118A" w:rsidP="00545036">
            <w:pPr>
              <w:pStyle w:val="TAH"/>
              <w:rPr>
                <w:rFonts w:cs="Arial"/>
                <w:lang w:eastAsia="ja-JP"/>
              </w:rPr>
            </w:pPr>
            <w:r w:rsidRPr="00870D09">
              <w:rPr>
                <w:rFonts w:cs="Arial"/>
                <w:lang w:eastAsia="ja-JP"/>
              </w:rPr>
              <w:t>Presence</w:t>
            </w:r>
          </w:p>
        </w:tc>
        <w:tc>
          <w:tcPr>
            <w:tcW w:w="1440" w:type="dxa"/>
          </w:tcPr>
          <w:p w14:paraId="1227621B" w14:textId="77777777" w:rsidR="00AB118A" w:rsidRPr="00870D09" w:rsidRDefault="00AB118A" w:rsidP="00545036">
            <w:pPr>
              <w:pStyle w:val="TAH"/>
              <w:rPr>
                <w:rFonts w:cs="Arial"/>
                <w:lang w:eastAsia="ja-JP"/>
              </w:rPr>
            </w:pPr>
            <w:r w:rsidRPr="00870D09">
              <w:rPr>
                <w:rFonts w:cs="Arial"/>
                <w:lang w:eastAsia="ja-JP"/>
              </w:rPr>
              <w:t>Range</w:t>
            </w:r>
          </w:p>
        </w:tc>
        <w:tc>
          <w:tcPr>
            <w:tcW w:w="1872" w:type="dxa"/>
          </w:tcPr>
          <w:p w14:paraId="0BEB61AE" w14:textId="77777777" w:rsidR="00AB118A" w:rsidRPr="00870D09" w:rsidRDefault="00AB118A" w:rsidP="00545036">
            <w:pPr>
              <w:pStyle w:val="TAH"/>
              <w:rPr>
                <w:rFonts w:cs="Arial"/>
                <w:lang w:eastAsia="ja-JP"/>
              </w:rPr>
            </w:pPr>
            <w:r w:rsidRPr="00870D09">
              <w:rPr>
                <w:rFonts w:cs="Arial"/>
                <w:lang w:eastAsia="ja-JP"/>
              </w:rPr>
              <w:t>IE type and reference</w:t>
            </w:r>
          </w:p>
        </w:tc>
        <w:tc>
          <w:tcPr>
            <w:tcW w:w="2880" w:type="dxa"/>
          </w:tcPr>
          <w:p w14:paraId="600F08B5" w14:textId="77777777" w:rsidR="00AB118A" w:rsidRPr="00870D09" w:rsidRDefault="00AB118A" w:rsidP="00545036">
            <w:pPr>
              <w:pStyle w:val="TAH"/>
              <w:rPr>
                <w:rFonts w:cs="Arial"/>
                <w:lang w:eastAsia="ja-JP"/>
              </w:rPr>
            </w:pPr>
            <w:r w:rsidRPr="00870D09">
              <w:rPr>
                <w:rFonts w:cs="Arial"/>
                <w:lang w:eastAsia="ja-JP"/>
              </w:rPr>
              <w:t>Semantics description</w:t>
            </w:r>
          </w:p>
        </w:tc>
      </w:tr>
      <w:tr w:rsidR="00AB118A" w:rsidRPr="00870D09" w14:paraId="0A690CB2" w14:textId="77777777" w:rsidTr="00545036">
        <w:tc>
          <w:tcPr>
            <w:tcW w:w="2448" w:type="dxa"/>
          </w:tcPr>
          <w:p w14:paraId="641518BC" w14:textId="77777777" w:rsidR="00AB118A" w:rsidRPr="00870D09" w:rsidRDefault="00AB118A" w:rsidP="00545036">
            <w:pPr>
              <w:pStyle w:val="TAL"/>
              <w:rPr>
                <w:rFonts w:cs="Arial"/>
                <w:lang w:eastAsia="ja-JP"/>
              </w:rPr>
            </w:pPr>
            <w:r w:rsidRPr="00870D09">
              <w:rPr>
                <w:rFonts w:cs="Arial"/>
                <w:lang w:eastAsia="ja-JP"/>
              </w:rPr>
              <w:t>Direct Forwarding Path Availability</w:t>
            </w:r>
          </w:p>
        </w:tc>
        <w:tc>
          <w:tcPr>
            <w:tcW w:w="1080" w:type="dxa"/>
          </w:tcPr>
          <w:p w14:paraId="1862CBA0" w14:textId="77777777" w:rsidR="00AB118A" w:rsidRPr="00870D09" w:rsidRDefault="00AB118A" w:rsidP="00545036">
            <w:pPr>
              <w:pStyle w:val="TAL"/>
              <w:rPr>
                <w:rFonts w:cs="Arial"/>
                <w:lang w:eastAsia="ja-JP"/>
              </w:rPr>
            </w:pPr>
            <w:r w:rsidRPr="00870D09">
              <w:rPr>
                <w:rFonts w:cs="Arial"/>
                <w:lang w:eastAsia="ja-JP"/>
              </w:rPr>
              <w:t>M</w:t>
            </w:r>
          </w:p>
        </w:tc>
        <w:tc>
          <w:tcPr>
            <w:tcW w:w="1440" w:type="dxa"/>
          </w:tcPr>
          <w:p w14:paraId="212A7F1C" w14:textId="77777777" w:rsidR="00AB118A" w:rsidRPr="00870D09" w:rsidRDefault="00AB118A" w:rsidP="00545036">
            <w:pPr>
              <w:pStyle w:val="TAL"/>
              <w:rPr>
                <w:i/>
                <w:lang w:eastAsia="ja-JP"/>
              </w:rPr>
            </w:pPr>
          </w:p>
        </w:tc>
        <w:tc>
          <w:tcPr>
            <w:tcW w:w="1872" w:type="dxa"/>
          </w:tcPr>
          <w:p w14:paraId="765B21AC" w14:textId="77777777" w:rsidR="00AB118A" w:rsidRPr="00870D09" w:rsidRDefault="00AB118A" w:rsidP="00545036">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27AEC9" w14:textId="77777777" w:rsidR="00AB118A" w:rsidRPr="00870D09" w:rsidRDefault="00AB118A" w:rsidP="00545036">
            <w:pPr>
              <w:pStyle w:val="TAL"/>
              <w:rPr>
                <w:lang w:eastAsia="ja-JP"/>
              </w:rPr>
            </w:pPr>
          </w:p>
        </w:tc>
      </w:tr>
    </w:tbl>
    <w:p w14:paraId="7B18BA90" w14:textId="542ED15F" w:rsidR="00AB118A" w:rsidRDefault="00AB118A" w:rsidP="00AB118A">
      <w:pPr>
        <w:rPr>
          <w:ins w:id="9145" w:author="Ericsson User" w:date="2022-02-07T11:40:00Z"/>
          <w:b/>
          <w:color w:val="0070C0"/>
        </w:rPr>
      </w:pPr>
    </w:p>
    <w:p w14:paraId="014F6179" w14:textId="4DE0713F" w:rsidR="007C1B14" w:rsidRPr="00D629EF" w:rsidRDefault="007C1B14" w:rsidP="007C1B14">
      <w:pPr>
        <w:pStyle w:val="Heading4"/>
        <w:rPr>
          <w:ins w:id="9146" w:author="Ericsson User" w:date="2022-02-07T11:40:00Z"/>
        </w:rPr>
      </w:pPr>
      <w:ins w:id="9147" w:author="Ericsson User" w:date="2022-02-07T11:40:00Z">
        <w:r w:rsidRPr="00D629EF">
          <w:t>9.3.1.</w:t>
        </w:r>
      </w:ins>
      <w:ins w:id="9148" w:author="Ericsson User" w:date="2022-02-07T11:41:00Z">
        <w:r>
          <w:t>x1</w:t>
        </w:r>
      </w:ins>
      <w:ins w:id="9149" w:author="Ericsson User" w:date="2022-02-07T11:40:00Z">
        <w:r w:rsidRPr="00D629EF">
          <w:tab/>
          <w:t xml:space="preserve">gNB-CU-CP </w:t>
        </w:r>
      </w:ins>
      <w:ins w:id="9150" w:author="Ericsson User" w:date="2022-02-07T11:41:00Z">
        <w:r>
          <w:t>MBS</w:t>
        </w:r>
      </w:ins>
      <w:ins w:id="9151" w:author="Ericsson User" w:date="2022-02-07T11:40:00Z">
        <w:r w:rsidRPr="00D629EF">
          <w:t xml:space="preserve"> E1AP ID</w:t>
        </w:r>
      </w:ins>
    </w:p>
    <w:p w14:paraId="5D5AFECD" w14:textId="212B7C00" w:rsidR="007C1B14" w:rsidRPr="00D629EF" w:rsidRDefault="007C1B14" w:rsidP="007C1B14">
      <w:pPr>
        <w:rPr>
          <w:ins w:id="9152" w:author="Ericsson User" w:date="2022-02-07T11:40:00Z"/>
        </w:rPr>
      </w:pPr>
      <w:ins w:id="9153" w:author="Ericsson User" w:date="2022-02-07T11:40:00Z">
        <w:r w:rsidRPr="00D629EF">
          <w:t xml:space="preserve">The gNB-CU-CP UE E1AP ID uniquely identifies the </w:t>
        </w:r>
      </w:ins>
      <w:ins w:id="9154" w:author="Ericsson User" w:date="2022-02-07T11:41:00Z">
        <w:r>
          <w:t>MBS</w:t>
        </w:r>
      </w:ins>
      <w:ins w:id="9155" w:author="Ericsson User" w:date="2022-02-07T11:40:00Z">
        <w:r w:rsidRPr="00D629EF">
          <w:t xml:space="preserve"> association over the E1 interface within the gNB-CU-CP.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7C1B14" w:rsidRPr="00D629EF" w14:paraId="3D877DF7" w14:textId="77777777" w:rsidTr="00545036">
        <w:trPr>
          <w:ins w:id="9156" w:author="Ericsson User" w:date="2022-02-07T11:40:00Z"/>
        </w:trPr>
        <w:tc>
          <w:tcPr>
            <w:tcW w:w="2552" w:type="dxa"/>
          </w:tcPr>
          <w:p w14:paraId="06EDDFE2" w14:textId="77777777" w:rsidR="007C1B14" w:rsidRPr="00D629EF" w:rsidRDefault="007C1B14">
            <w:pPr>
              <w:pStyle w:val="TAH"/>
              <w:rPr>
                <w:ins w:id="9157" w:author="Ericsson User" w:date="2022-02-07T11:40:00Z"/>
                <w:lang w:eastAsia="ja-JP"/>
              </w:rPr>
              <w:pPrChange w:id="9158" w:author="Ericsson User" w:date="2022-02-07T15:12:00Z">
                <w:pPr>
                  <w:keepNext/>
                  <w:keepLines/>
                  <w:spacing w:after="0"/>
                  <w:jc w:val="center"/>
                </w:pPr>
              </w:pPrChange>
            </w:pPr>
            <w:ins w:id="9159" w:author="Ericsson User" w:date="2022-02-07T11:40:00Z">
              <w:r w:rsidRPr="00D629EF">
                <w:rPr>
                  <w:lang w:eastAsia="ja-JP"/>
                </w:rPr>
                <w:t>IE/Group Name</w:t>
              </w:r>
            </w:ins>
          </w:p>
        </w:tc>
        <w:tc>
          <w:tcPr>
            <w:tcW w:w="1134" w:type="dxa"/>
          </w:tcPr>
          <w:p w14:paraId="6EB2A522" w14:textId="77777777" w:rsidR="007C1B14" w:rsidRPr="00D629EF" w:rsidRDefault="007C1B14" w:rsidP="00545036">
            <w:pPr>
              <w:keepNext/>
              <w:keepLines/>
              <w:spacing w:after="0"/>
              <w:jc w:val="center"/>
              <w:rPr>
                <w:ins w:id="9160" w:author="Ericsson User" w:date="2022-02-07T11:40:00Z"/>
                <w:rFonts w:ascii="Arial" w:hAnsi="Arial"/>
                <w:b/>
                <w:sz w:val="18"/>
                <w:lang w:eastAsia="ja-JP"/>
              </w:rPr>
            </w:pPr>
            <w:ins w:id="9161" w:author="Ericsson User" w:date="2022-02-07T11:40:00Z">
              <w:r w:rsidRPr="00D629EF">
                <w:rPr>
                  <w:rFonts w:ascii="Arial" w:hAnsi="Arial"/>
                  <w:b/>
                  <w:sz w:val="18"/>
                  <w:lang w:eastAsia="ja-JP"/>
                </w:rPr>
                <w:t>Presence</w:t>
              </w:r>
            </w:ins>
          </w:p>
        </w:tc>
        <w:tc>
          <w:tcPr>
            <w:tcW w:w="1701" w:type="dxa"/>
          </w:tcPr>
          <w:p w14:paraId="567606DB" w14:textId="77777777" w:rsidR="007C1B14" w:rsidRPr="00D629EF" w:rsidRDefault="007C1B14" w:rsidP="00545036">
            <w:pPr>
              <w:keepNext/>
              <w:keepLines/>
              <w:spacing w:after="0"/>
              <w:jc w:val="center"/>
              <w:rPr>
                <w:ins w:id="9162" w:author="Ericsson User" w:date="2022-02-07T11:40:00Z"/>
                <w:rFonts w:ascii="Arial" w:hAnsi="Arial"/>
                <w:b/>
                <w:sz w:val="18"/>
                <w:lang w:eastAsia="ja-JP"/>
              </w:rPr>
            </w:pPr>
            <w:ins w:id="9163" w:author="Ericsson User" w:date="2022-02-07T11:40:00Z">
              <w:r w:rsidRPr="00D629EF">
                <w:rPr>
                  <w:rFonts w:ascii="Arial" w:hAnsi="Arial"/>
                  <w:b/>
                  <w:sz w:val="18"/>
                  <w:lang w:eastAsia="ja-JP"/>
                </w:rPr>
                <w:t>Range</w:t>
              </w:r>
            </w:ins>
          </w:p>
        </w:tc>
        <w:tc>
          <w:tcPr>
            <w:tcW w:w="1276" w:type="dxa"/>
          </w:tcPr>
          <w:p w14:paraId="08F1E2FE" w14:textId="77777777" w:rsidR="007C1B14" w:rsidRPr="00D629EF" w:rsidRDefault="007C1B14" w:rsidP="00545036">
            <w:pPr>
              <w:keepNext/>
              <w:keepLines/>
              <w:spacing w:after="0"/>
              <w:jc w:val="center"/>
              <w:rPr>
                <w:ins w:id="9164" w:author="Ericsson User" w:date="2022-02-07T11:40:00Z"/>
                <w:rFonts w:ascii="Arial" w:hAnsi="Arial"/>
                <w:b/>
                <w:sz w:val="18"/>
                <w:lang w:eastAsia="ja-JP"/>
              </w:rPr>
            </w:pPr>
            <w:ins w:id="9165" w:author="Ericsson User" w:date="2022-02-07T11:40:00Z">
              <w:r w:rsidRPr="00D629EF">
                <w:rPr>
                  <w:rFonts w:ascii="Arial" w:hAnsi="Arial"/>
                  <w:b/>
                  <w:sz w:val="18"/>
                  <w:lang w:eastAsia="ja-JP"/>
                </w:rPr>
                <w:t>IE type and reference</w:t>
              </w:r>
            </w:ins>
          </w:p>
        </w:tc>
        <w:tc>
          <w:tcPr>
            <w:tcW w:w="2693" w:type="dxa"/>
          </w:tcPr>
          <w:p w14:paraId="429DDF2C" w14:textId="77777777" w:rsidR="007C1B14" w:rsidRPr="00D629EF" w:rsidRDefault="007C1B14" w:rsidP="00545036">
            <w:pPr>
              <w:keepNext/>
              <w:keepLines/>
              <w:spacing w:after="0"/>
              <w:jc w:val="center"/>
              <w:rPr>
                <w:ins w:id="9166" w:author="Ericsson User" w:date="2022-02-07T11:40:00Z"/>
                <w:rFonts w:ascii="Arial" w:hAnsi="Arial"/>
                <w:b/>
                <w:sz w:val="18"/>
                <w:lang w:eastAsia="ja-JP"/>
              </w:rPr>
            </w:pPr>
            <w:ins w:id="9167" w:author="Ericsson User" w:date="2022-02-07T11:40:00Z">
              <w:r w:rsidRPr="00D629EF">
                <w:rPr>
                  <w:rFonts w:ascii="Arial" w:hAnsi="Arial"/>
                  <w:b/>
                  <w:sz w:val="18"/>
                  <w:lang w:eastAsia="ja-JP"/>
                </w:rPr>
                <w:t>Semantics description</w:t>
              </w:r>
            </w:ins>
          </w:p>
        </w:tc>
      </w:tr>
      <w:tr w:rsidR="007C1B14" w:rsidRPr="00D629EF" w14:paraId="1708477B" w14:textId="77777777" w:rsidTr="00545036">
        <w:trPr>
          <w:ins w:id="9168" w:author="Ericsson User" w:date="2022-02-07T11:40:00Z"/>
        </w:trPr>
        <w:tc>
          <w:tcPr>
            <w:tcW w:w="2552" w:type="dxa"/>
          </w:tcPr>
          <w:p w14:paraId="11F8448D" w14:textId="664164F6" w:rsidR="007C1B14" w:rsidRPr="00D629EF" w:rsidRDefault="007C1B14">
            <w:pPr>
              <w:pStyle w:val="TAL"/>
              <w:rPr>
                <w:ins w:id="9169" w:author="Ericsson User" w:date="2022-02-07T11:40:00Z"/>
                <w:lang w:eastAsia="ja-JP"/>
              </w:rPr>
              <w:pPrChange w:id="9170" w:author="Ericsson User" w:date="2022-02-07T15:12:00Z">
                <w:pPr>
                  <w:keepNext/>
                  <w:keepLines/>
                  <w:spacing w:after="0"/>
                </w:pPr>
              </w:pPrChange>
            </w:pPr>
            <w:ins w:id="9171" w:author="Ericsson User" w:date="2022-02-07T11:40:00Z">
              <w:r w:rsidRPr="00D629EF">
                <w:rPr>
                  <w:lang w:eastAsia="ja-JP"/>
                </w:rPr>
                <w:t xml:space="preserve">gNB-CU-CP </w:t>
              </w:r>
            </w:ins>
            <w:ins w:id="9172" w:author="Ericsson User" w:date="2022-02-07T11:42:00Z">
              <w:r>
                <w:rPr>
                  <w:lang w:eastAsia="ja-JP"/>
                </w:rPr>
                <w:t>MBS</w:t>
              </w:r>
            </w:ins>
            <w:ins w:id="9173" w:author="Ericsson User" w:date="2022-02-07T11:40:00Z">
              <w:r w:rsidRPr="00D629EF">
                <w:rPr>
                  <w:lang w:eastAsia="ja-JP"/>
                </w:rPr>
                <w:t xml:space="preserve"> E1AP ID</w:t>
              </w:r>
            </w:ins>
          </w:p>
        </w:tc>
        <w:tc>
          <w:tcPr>
            <w:tcW w:w="1134" w:type="dxa"/>
          </w:tcPr>
          <w:p w14:paraId="7C6A8433" w14:textId="77777777" w:rsidR="007C1B14" w:rsidRPr="00D629EF" w:rsidRDefault="007C1B14">
            <w:pPr>
              <w:pStyle w:val="TAL"/>
              <w:rPr>
                <w:ins w:id="9174" w:author="Ericsson User" w:date="2022-02-07T11:40:00Z"/>
                <w:lang w:eastAsia="ja-JP"/>
              </w:rPr>
              <w:pPrChange w:id="9175" w:author="Ericsson User" w:date="2022-02-07T15:12:00Z">
                <w:pPr>
                  <w:keepNext/>
                  <w:keepLines/>
                  <w:spacing w:after="0"/>
                </w:pPr>
              </w:pPrChange>
            </w:pPr>
            <w:ins w:id="9176" w:author="Ericsson User" w:date="2022-02-07T11:40:00Z">
              <w:r w:rsidRPr="00D629EF">
                <w:rPr>
                  <w:lang w:eastAsia="ja-JP"/>
                </w:rPr>
                <w:t>M</w:t>
              </w:r>
            </w:ins>
          </w:p>
        </w:tc>
        <w:tc>
          <w:tcPr>
            <w:tcW w:w="1701" w:type="dxa"/>
          </w:tcPr>
          <w:p w14:paraId="1D5E9476" w14:textId="77777777" w:rsidR="007C1B14" w:rsidRPr="00D629EF" w:rsidRDefault="007C1B14">
            <w:pPr>
              <w:pStyle w:val="TAL"/>
              <w:rPr>
                <w:ins w:id="9177" w:author="Ericsson User" w:date="2022-02-07T11:40:00Z"/>
                <w:lang w:eastAsia="ja-JP"/>
              </w:rPr>
              <w:pPrChange w:id="9178" w:author="Ericsson User" w:date="2022-02-07T15:12:00Z">
                <w:pPr>
                  <w:keepNext/>
                  <w:keepLines/>
                  <w:spacing w:after="0"/>
                </w:pPr>
              </w:pPrChange>
            </w:pPr>
          </w:p>
        </w:tc>
        <w:tc>
          <w:tcPr>
            <w:tcW w:w="1276" w:type="dxa"/>
          </w:tcPr>
          <w:p w14:paraId="50723720" w14:textId="2B1E5819" w:rsidR="007C1B14" w:rsidRPr="00D629EF" w:rsidRDefault="007C1B14">
            <w:pPr>
              <w:pStyle w:val="TAL"/>
              <w:rPr>
                <w:ins w:id="9179" w:author="Ericsson User" w:date="2022-02-07T11:40:00Z"/>
                <w:lang w:eastAsia="ja-JP"/>
              </w:rPr>
              <w:pPrChange w:id="9180" w:author="Ericsson User" w:date="2022-02-07T15:12:00Z">
                <w:pPr>
                  <w:keepNext/>
                  <w:keepLines/>
                  <w:spacing w:after="0"/>
                </w:pPr>
              </w:pPrChange>
            </w:pPr>
            <w:ins w:id="9181" w:author="Ericsson User" w:date="2022-02-07T11:40:00Z">
              <w:r w:rsidRPr="00D629EF">
                <w:rPr>
                  <w:lang w:eastAsia="ja-JP"/>
                </w:rPr>
                <w:t>INTEGER (0 .. 2</w:t>
              </w:r>
            </w:ins>
            <w:ins w:id="9182" w:author="Ericsson User" w:date="2022-02-07T11:41:00Z">
              <w:r>
                <w:rPr>
                  <w:vertAlign w:val="superscript"/>
                  <w:lang w:eastAsia="ja-JP"/>
                </w:rPr>
                <w:t>16</w:t>
              </w:r>
            </w:ins>
            <w:ins w:id="9183" w:author="Ericsson User" w:date="2022-02-07T11:40:00Z">
              <w:r w:rsidRPr="00D629EF">
                <w:rPr>
                  <w:vertAlign w:val="superscript"/>
                  <w:lang w:eastAsia="ja-JP"/>
                </w:rPr>
                <w:t xml:space="preserve"> </w:t>
              </w:r>
              <w:r w:rsidRPr="00D629EF">
                <w:rPr>
                  <w:lang w:eastAsia="ja-JP"/>
                </w:rPr>
                <w:t>-1)</w:t>
              </w:r>
            </w:ins>
          </w:p>
        </w:tc>
        <w:tc>
          <w:tcPr>
            <w:tcW w:w="2693" w:type="dxa"/>
          </w:tcPr>
          <w:p w14:paraId="48B9B2AC" w14:textId="77777777" w:rsidR="007C1B14" w:rsidRPr="00D629EF" w:rsidRDefault="007C1B14">
            <w:pPr>
              <w:pStyle w:val="TAL"/>
              <w:rPr>
                <w:ins w:id="9184" w:author="Ericsson User" w:date="2022-02-07T11:40:00Z"/>
                <w:lang w:eastAsia="ja-JP"/>
              </w:rPr>
              <w:pPrChange w:id="9185" w:author="Ericsson User" w:date="2022-02-07T15:12:00Z">
                <w:pPr>
                  <w:keepNext/>
                  <w:keepLines/>
                  <w:spacing w:after="0"/>
                </w:pPr>
              </w:pPrChange>
            </w:pPr>
          </w:p>
        </w:tc>
      </w:tr>
    </w:tbl>
    <w:p w14:paraId="33AAE8BD" w14:textId="77777777" w:rsidR="007C1B14" w:rsidRPr="00D629EF" w:rsidRDefault="007C1B14" w:rsidP="007C1B14">
      <w:pPr>
        <w:rPr>
          <w:ins w:id="9186" w:author="Ericsson User" w:date="2022-02-07T11:40:00Z"/>
        </w:rPr>
      </w:pPr>
    </w:p>
    <w:p w14:paraId="3EAF7732" w14:textId="1D322217" w:rsidR="007C1B14" w:rsidRPr="00D629EF" w:rsidRDefault="007C1B14" w:rsidP="007C1B14">
      <w:pPr>
        <w:pStyle w:val="Heading4"/>
        <w:rPr>
          <w:ins w:id="9187" w:author="Ericsson User" w:date="2022-02-07T11:40:00Z"/>
        </w:rPr>
      </w:pPr>
      <w:ins w:id="9188" w:author="Ericsson User" w:date="2022-02-07T11:40:00Z">
        <w:r w:rsidRPr="00D629EF">
          <w:t>9.3.1.</w:t>
        </w:r>
      </w:ins>
      <w:ins w:id="9189" w:author="Ericsson User" w:date="2022-02-07T11:41:00Z">
        <w:r>
          <w:t>x2</w:t>
        </w:r>
      </w:ins>
      <w:ins w:id="9190" w:author="Ericsson User" w:date="2022-02-07T11:40:00Z">
        <w:r w:rsidRPr="00D629EF">
          <w:tab/>
          <w:t xml:space="preserve">gNB-CU-UP </w:t>
        </w:r>
      </w:ins>
      <w:ins w:id="9191" w:author="Ericsson User" w:date="2022-02-07T11:41:00Z">
        <w:r>
          <w:t>MBS</w:t>
        </w:r>
      </w:ins>
      <w:ins w:id="9192" w:author="Ericsson User" w:date="2022-02-07T11:40:00Z">
        <w:r w:rsidRPr="00D629EF">
          <w:t xml:space="preserve"> E1AP ID</w:t>
        </w:r>
      </w:ins>
    </w:p>
    <w:p w14:paraId="6C7C9F84" w14:textId="7991C806" w:rsidR="007C1B14" w:rsidRPr="00D629EF" w:rsidRDefault="007C1B14" w:rsidP="007C1B14">
      <w:pPr>
        <w:rPr>
          <w:ins w:id="9193" w:author="Ericsson User" w:date="2022-02-07T11:40:00Z"/>
        </w:rPr>
      </w:pPr>
      <w:ins w:id="9194" w:author="Ericsson User" w:date="2022-02-07T11:40:00Z">
        <w:r w:rsidRPr="00D629EF">
          <w:t xml:space="preserve">The gNB-CU-UP UE E1AP ID uniquely identifies the </w:t>
        </w:r>
      </w:ins>
      <w:ins w:id="9195" w:author="Ericsson User" w:date="2022-02-07T11:41:00Z">
        <w:r>
          <w:t>MBS</w:t>
        </w:r>
      </w:ins>
      <w:ins w:id="9196" w:author="Ericsson User" w:date="2022-02-07T11:40:00Z">
        <w:r w:rsidRPr="00D629EF">
          <w:t xml:space="preserve"> association over the E1 interface within the gNB-CU-UP.</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7C1B14" w:rsidRPr="00D629EF" w14:paraId="781D6481" w14:textId="77777777" w:rsidTr="0016697D">
        <w:trPr>
          <w:ins w:id="9197" w:author="Ericsson User" w:date="2022-02-07T11:40:00Z"/>
        </w:trPr>
        <w:tc>
          <w:tcPr>
            <w:tcW w:w="2552" w:type="dxa"/>
          </w:tcPr>
          <w:p w14:paraId="04006971" w14:textId="77777777" w:rsidR="007C1B14" w:rsidRPr="00D629EF" w:rsidRDefault="007C1B14" w:rsidP="0016697D">
            <w:pPr>
              <w:pStyle w:val="TAH"/>
              <w:rPr>
                <w:ins w:id="9198" w:author="Ericsson User" w:date="2022-02-07T11:40:00Z"/>
                <w:lang w:eastAsia="ja-JP"/>
              </w:rPr>
            </w:pPr>
            <w:ins w:id="9199" w:author="Ericsson User" w:date="2022-02-07T11:40:00Z">
              <w:r w:rsidRPr="00D629EF">
                <w:rPr>
                  <w:lang w:eastAsia="ja-JP"/>
                </w:rPr>
                <w:t>IE/Group Name</w:t>
              </w:r>
            </w:ins>
          </w:p>
        </w:tc>
        <w:tc>
          <w:tcPr>
            <w:tcW w:w="1134" w:type="dxa"/>
          </w:tcPr>
          <w:p w14:paraId="1ED9C97A" w14:textId="77777777" w:rsidR="007C1B14" w:rsidRPr="00D629EF" w:rsidRDefault="007C1B14" w:rsidP="0016697D">
            <w:pPr>
              <w:pStyle w:val="TAH"/>
              <w:rPr>
                <w:ins w:id="9200" w:author="Ericsson User" w:date="2022-02-07T11:40:00Z"/>
                <w:lang w:eastAsia="ja-JP"/>
              </w:rPr>
            </w:pPr>
            <w:ins w:id="9201" w:author="Ericsson User" w:date="2022-02-07T11:40:00Z">
              <w:r w:rsidRPr="00D629EF">
                <w:rPr>
                  <w:lang w:eastAsia="ja-JP"/>
                </w:rPr>
                <w:t>Presence</w:t>
              </w:r>
            </w:ins>
          </w:p>
        </w:tc>
        <w:tc>
          <w:tcPr>
            <w:tcW w:w="987" w:type="dxa"/>
          </w:tcPr>
          <w:p w14:paraId="2413145B" w14:textId="77777777" w:rsidR="007C1B14" w:rsidRPr="00D629EF" w:rsidRDefault="007C1B14" w:rsidP="0016697D">
            <w:pPr>
              <w:pStyle w:val="TAH"/>
              <w:rPr>
                <w:ins w:id="9202" w:author="Ericsson User" w:date="2022-02-07T11:40:00Z"/>
                <w:lang w:eastAsia="ja-JP"/>
              </w:rPr>
            </w:pPr>
            <w:ins w:id="9203" w:author="Ericsson User" w:date="2022-02-07T11:40:00Z">
              <w:r w:rsidRPr="00D629EF">
                <w:rPr>
                  <w:lang w:eastAsia="ja-JP"/>
                </w:rPr>
                <w:t>Range</w:t>
              </w:r>
            </w:ins>
          </w:p>
        </w:tc>
        <w:tc>
          <w:tcPr>
            <w:tcW w:w="1990" w:type="dxa"/>
          </w:tcPr>
          <w:p w14:paraId="0B00A208" w14:textId="77777777" w:rsidR="007C1B14" w:rsidRPr="00D629EF" w:rsidRDefault="007C1B14" w:rsidP="0016697D">
            <w:pPr>
              <w:pStyle w:val="TAH"/>
              <w:rPr>
                <w:ins w:id="9204" w:author="Ericsson User" w:date="2022-02-07T11:40:00Z"/>
                <w:lang w:eastAsia="ja-JP"/>
              </w:rPr>
            </w:pPr>
            <w:ins w:id="9205" w:author="Ericsson User" w:date="2022-02-07T11:40:00Z">
              <w:r w:rsidRPr="00D629EF">
                <w:rPr>
                  <w:lang w:eastAsia="ja-JP"/>
                </w:rPr>
                <w:t>IE type and reference</w:t>
              </w:r>
            </w:ins>
          </w:p>
        </w:tc>
        <w:tc>
          <w:tcPr>
            <w:tcW w:w="2693" w:type="dxa"/>
          </w:tcPr>
          <w:p w14:paraId="3254BE83" w14:textId="77777777" w:rsidR="007C1B14" w:rsidRPr="00D629EF" w:rsidRDefault="007C1B14" w:rsidP="0016697D">
            <w:pPr>
              <w:pStyle w:val="TAH"/>
              <w:rPr>
                <w:ins w:id="9206" w:author="Ericsson User" w:date="2022-02-07T11:40:00Z"/>
                <w:lang w:eastAsia="ja-JP"/>
              </w:rPr>
            </w:pPr>
            <w:ins w:id="9207" w:author="Ericsson User" w:date="2022-02-07T11:40:00Z">
              <w:r w:rsidRPr="00D629EF">
                <w:rPr>
                  <w:lang w:eastAsia="ja-JP"/>
                </w:rPr>
                <w:t>Semantics description</w:t>
              </w:r>
            </w:ins>
          </w:p>
        </w:tc>
      </w:tr>
      <w:tr w:rsidR="007C1B14" w:rsidRPr="00D629EF" w14:paraId="30BA505E" w14:textId="77777777" w:rsidTr="0016697D">
        <w:trPr>
          <w:ins w:id="9208" w:author="Ericsson User" w:date="2022-02-07T11:40:00Z"/>
        </w:trPr>
        <w:tc>
          <w:tcPr>
            <w:tcW w:w="2552" w:type="dxa"/>
          </w:tcPr>
          <w:p w14:paraId="1AA59C8E" w14:textId="3E5732CB" w:rsidR="007C1B14" w:rsidRPr="00D629EF" w:rsidRDefault="007C1B14" w:rsidP="0016697D">
            <w:pPr>
              <w:pStyle w:val="TAL"/>
              <w:rPr>
                <w:ins w:id="9209" w:author="Ericsson User" w:date="2022-02-07T11:40:00Z"/>
                <w:lang w:eastAsia="ja-JP"/>
              </w:rPr>
            </w:pPr>
            <w:ins w:id="9210" w:author="Ericsson User" w:date="2022-02-07T11:40:00Z">
              <w:r w:rsidRPr="00D629EF">
                <w:rPr>
                  <w:lang w:eastAsia="ja-JP"/>
                </w:rPr>
                <w:t xml:space="preserve">gNB-CU-UP </w:t>
              </w:r>
            </w:ins>
            <w:ins w:id="9211" w:author="Ericsson User" w:date="2022-02-07T11:42:00Z">
              <w:r>
                <w:rPr>
                  <w:lang w:eastAsia="ja-JP"/>
                </w:rPr>
                <w:t>MBS</w:t>
              </w:r>
            </w:ins>
            <w:ins w:id="9212" w:author="Ericsson User" w:date="2022-02-07T11:40:00Z">
              <w:r w:rsidRPr="00D629EF">
                <w:rPr>
                  <w:lang w:eastAsia="ja-JP"/>
                </w:rPr>
                <w:t xml:space="preserve"> E1AP ID</w:t>
              </w:r>
            </w:ins>
          </w:p>
        </w:tc>
        <w:tc>
          <w:tcPr>
            <w:tcW w:w="1134" w:type="dxa"/>
          </w:tcPr>
          <w:p w14:paraId="5E73B872" w14:textId="77777777" w:rsidR="007C1B14" w:rsidRPr="00D629EF" w:rsidRDefault="007C1B14" w:rsidP="0016697D">
            <w:pPr>
              <w:pStyle w:val="TAL"/>
              <w:rPr>
                <w:ins w:id="9213" w:author="Ericsson User" w:date="2022-02-07T11:40:00Z"/>
                <w:lang w:eastAsia="ja-JP"/>
              </w:rPr>
            </w:pPr>
            <w:ins w:id="9214" w:author="Ericsson User" w:date="2022-02-07T11:40:00Z">
              <w:r w:rsidRPr="00D629EF">
                <w:rPr>
                  <w:lang w:eastAsia="ja-JP"/>
                </w:rPr>
                <w:t>M</w:t>
              </w:r>
            </w:ins>
          </w:p>
        </w:tc>
        <w:tc>
          <w:tcPr>
            <w:tcW w:w="987" w:type="dxa"/>
          </w:tcPr>
          <w:p w14:paraId="1877C47C" w14:textId="77777777" w:rsidR="007C1B14" w:rsidRPr="00D629EF" w:rsidRDefault="007C1B14" w:rsidP="0016697D">
            <w:pPr>
              <w:pStyle w:val="TAL"/>
              <w:rPr>
                <w:ins w:id="9215" w:author="Ericsson User" w:date="2022-02-07T11:40:00Z"/>
                <w:lang w:eastAsia="ja-JP"/>
              </w:rPr>
            </w:pPr>
          </w:p>
        </w:tc>
        <w:tc>
          <w:tcPr>
            <w:tcW w:w="1990" w:type="dxa"/>
          </w:tcPr>
          <w:p w14:paraId="45B97F12" w14:textId="47B7DFF3" w:rsidR="007C1B14" w:rsidRPr="0016697D" w:rsidRDefault="007C1B14" w:rsidP="0016697D">
            <w:pPr>
              <w:pStyle w:val="TAL"/>
              <w:rPr>
                <w:ins w:id="9216" w:author="Ericsson User" w:date="2022-02-07T11:40:00Z"/>
              </w:rPr>
            </w:pPr>
            <w:ins w:id="9217" w:author="Ericsson User" w:date="2022-02-07T11:40:00Z">
              <w:r w:rsidRPr="0016697D">
                <w:t>INTEGER (0 .. 2</w:t>
              </w:r>
            </w:ins>
            <w:ins w:id="9218" w:author="Ericsson User" w:date="2022-02-07T11:42:00Z">
              <w:r w:rsidRPr="0016697D">
                <w:rPr>
                  <w:vertAlign w:val="superscript"/>
                </w:rPr>
                <w:t>16</w:t>
              </w:r>
            </w:ins>
            <w:ins w:id="9219" w:author="Ericsson User" w:date="2022-02-07T11:40:00Z">
              <w:r w:rsidRPr="0016697D">
                <w:t xml:space="preserve"> -1)</w:t>
              </w:r>
            </w:ins>
          </w:p>
        </w:tc>
        <w:tc>
          <w:tcPr>
            <w:tcW w:w="2693" w:type="dxa"/>
          </w:tcPr>
          <w:p w14:paraId="784CADF4" w14:textId="77777777" w:rsidR="007C1B14" w:rsidRPr="00D629EF" w:rsidRDefault="007C1B14" w:rsidP="0016697D">
            <w:pPr>
              <w:pStyle w:val="TAL"/>
              <w:rPr>
                <w:ins w:id="9220" w:author="Ericsson User" w:date="2022-02-07T11:40:00Z"/>
                <w:lang w:eastAsia="ja-JP"/>
              </w:rPr>
            </w:pPr>
          </w:p>
        </w:tc>
      </w:tr>
    </w:tbl>
    <w:p w14:paraId="614B81AB" w14:textId="77777777" w:rsidR="00851DA2" w:rsidRDefault="00851DA2">
      <w:pPr>
        <w:rPr>
          <w:ins w:id="9221" w:author="Ericsson User" w:date="2022-02-09T09:20:00Z"/>
        </w:rPr>
        <w:pPrChange w:id="9222" w:author="Ericsson User" w:date="2022-02-09T09:20:00Z">
          <w:pPr>
            <w:pStyle w:val="Heading4"/>
          </w:pPr>
        </w:pPrChange>
      </w:pPr>
    </w:p>
    <w:p w14:paraId="70212067" w14:textId="537FD4C0" w:rsidR="006C03D8" w:rsidRPr="001D2E49" w:rsidRDefault="006C03D8" w:rsidP="006C03D8">
      <w:pPr>
        <w:pStyle w:val="Heading4"/>
        <w:rPr>
          <w:ins w:id="9223" w:author="Ericsson User" w:date="2022-02-07T15:11:00Z"/>
        </w:rPr>
      </w:pPr>
      <w:ins w:id="9224" w:author="Ericsson User" w:date="2022-02-07T15:11:00Z">
        <w:r w:rsidRPr="001D2E49">
          <w:t>9.3.1.</w:t>
        </w:r>
        <w:r>
          <w:t>x3</w:t>
        </w:r>
        <w:r w:rsidRPr="001D2E49">
          <w:tab/>
        </w:r>
      </w:ins>
      <w:ins w:id="9225" w:author="Ericsson User" w:date="2022-02-09T09:22:00Z">
        <w:r w:rsidR="00851DA2">
          <w:t xml:space="preserve">Global </w:t>
        </w:r>
      </w:ins>
      <w:ins w:id="9226" w:author="Ericsson User" w:date="2022-02-07T15:11:00Z">
        <w:r>
          <w:t>MBS</w:t>
        </w:r>
        <w:r w:rsidRPr="001D2E49">
          <w:t xml:space="preserve"> Session ID</w:t>
        </w:r>
      </w:ins>
    </w:p>
    <w:p w14:paraId="41E50FB2" w14:textId="77777777" w:rsidR="006C03D8" w:rsidRPr="00CB3BF5" w:rsidRDefault="006C03D8" w:rsidP="006C03D8">
      <w:pPr>
        <w:rPr>
          <w:ins w:id="9227" w:author="Ericsson User" w:date="2022-02-07T15:11:00Z"/>
          <w:lang w:eastAsia="ko-KR"/>
        </w:rPr>
      </w:pPr>
      <w:ins w:id="9228" w:author="Ericsson User" w:date="2022-02-07T15:11: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03D8" w:rsidRPr="00644BF3" w14:paraId="04927EEE" w14:textId="77777777" w:rsidTr="00545036">
        <w:trPr>
          <w:ins w:id="9229" w:author="Ericsson User" w:date="2022-02-07T15:11:00Z"/>
        </w:trPr>
        <w:tc>
          <w:tcPr>
            <w:tcW w:w="2448" w:type="dxa"/>
          </w:tcPr>
          <w:p w14:paraId="0B97F84F" w14:textId="77777777" w:rsidR="006C03D8" w:rsidRPr="0016697D" w:rsidRDefault="006C03D8" w:rsidP="0016697D">
            <w:pPr>
              <w:pStyle w:val="TAH"/>
              <w:rPr>
                <w:ins w:id="9230" w:author="Ericsson User" w:date="2022-02-07T15:11:00Z"/>
              </w:rPr>
            </w:pPr>
            <w:ins w:id="9231" w:author="Ericsson User" w:date="2022-02-07T15:11:00Z">
              <w:r w:rsidRPr="0016697D">
                <w:t>IE/Group Name</w:t>
              </w:r>
            </w:ins>
          </w:p>
        </w:tc>
        <w:tc>
          <w:tcPr>
            <w:tcW w:w="1080" w:type="dxa"/>
          </w:tcPr>
          <w:p w14:paraId="601D9D9A" w14:textId="77777777" w:rsidR="006C03D8" w:rsidRPr="0016697D" w:rsidRDefault="006C03D8" w:rsidP="0016697D">
            <w:pPr>
              <w:pStyle w:val="TAH"/>
              <w:rPr>
                <w:ins w:id="9232" w:author="Ericsson User" w:date="2022-02-07T15:11:00Z"/>
              </w:rPr>
            </w:pPr>
            <w:ins w:id="9233" w:author="Ericsson User" w:date="2022-02-07T15:11:00Z">
              <w:r w:rsidRPr="0016697D">
                <w:t>Presence</w:t>
              </w:r>
            </w:ins>
          </w:p>
        </w:tc>
        <w:tc>
          <w:tcPr>
            <w:tcW w:w="1440" w:type="dxa"/>
          </w:tcPr>
          <w:p w14:paraId="6B3411E8" w14:textId="77777777" w:rsidR="006C03D8" w:rsidRPr="0016697D" w:rsidRDefault="006C03D8" w:rsidP="0016697D">
            <w:pPr>
              <w:pStyle w:val="TAH"/>
              <w:rPr>
                <w:ins w:id="9234" w:author="Ericsson User" w:date="2022-02-07T15:11:00Z"/>
              </w:rPr>
            </w:pPr>
            <w:ins w:id="9235" w:author="Ericsson User" w:date="2022-02-07T15:11:00Z">
              <w:r w:rsidRPr="0016697D">
                <w:t>Range</w:t>
              </w:r>
            </w:ins>
          </w:p>
        </w:tc>
        <w:tc>
          <w:tcPr>
            <w:tcW w:w="1872" w:type="dxa"/>
          </w:tcPr>
          <w:p w14:paraId="479FDFE0" w14:textId="77777777" w:rsidR="006C03D8" w:rsidRPr="0016697D" w:rsidRDefault="006C03D8">
            <w:pPr>
              <w:pStyle w:val="TAH"/>
              <w:rPr>
                <w:ins w:id="9236" w:author="Ericsson User" w:date="2022-02-07T15:11:00Z"/>
              </w:rPr>
            </w:pPr>
            <w:ins w:id="9237" w:author="Ericsson User" w:date="2022-02-07T15:11:00Z">
              <w:r w:rsidRPr="0016697D">
                <w:t>IE type and reference</w:t>
              </w:r>
            </w:ins>
          </w:p>
        </w:tc>
        <w:tc>
          <w:tcPr>
            <w:tcW w:w="2880" w:type="dxa"/>
          </w:tcPr>
          <w:p w14:paraId="5B5C721C" w14:textId="77777777" w:rsidR="006C03D8" w:rsidRPr="0016697D" w:rsidRDefault="006C03D8">
            <w:pPr>
              <w:pStyle w:val="TAH"/>
              <w:rPr>
                <w:ins w:id="9238" w:author="Ericsson User" w:date="2022-02-07T15:11:00Z"/>
              </w:rPr>
            </w:pPr>
            <w:ins w:id="9239" w:author="Ericsson User" w:date="2022-02-07T15:11:00Z">
              <w:r w:rsidRPr="0016697D">
                <w:t>Semantics description</w:t>
              </w:r>
            </w:ins>
          </w:p>
        </w:tc>
      </w:tr>
      <w:tr w:rsidR="006C03D8" w:rsidRPr="00644BF3" w14:paraId="46A84D5A" w14:textId="77777777" w:rsidTr="00545036">
        <w:trPr>
          <w:ins w:id="9240" w:author="Ericsson User" w:date="2022-02-07T15:11:00Z"/>
        </w:trPr>
        <w:tc>
          <w:tcPr>
            <w:tcW w:w="2448" w:type="dxa"/>
          </w:tcPr>
          <w:p w14:paraId="031C3360" w14:textId="77777777" w:rsidR="006C03D8" w:rsidRPr="0016697D" w:rsidRDefault="006C03D8" w:rsidP="0016697D">
            <w:pPr>
              <w:pStyle w:val="TAL"/>
              <w:rPr>
                <w:ins w:id="9241" w:author="Ericsson User" w:date="2022-02-07T15:11:00Z"/>
                <w:rFonts w:eastAsia="Batang"/>
              </w:rPr>
            </w:pPr>
            <w:ins w:id="9242" w:author="Ericsson User" w:date="2022-02-07T15:11:00Z">
              <w:r w:rsidRPr="0016697D">
                <w:t>TMGI</w:t>
              </w:r>
            </w:ins>
          </w:p>
        </w:tc>
        <w:tc>
          <w:tcPr>
            <w:tcW w:w="1080" w:type="dxa"/>
          </w:tcPr>
          <w:p w14:paraId="6BEBA537" w14:textId="77777777" w:rsidR="006C03D8" w:rsidRPr="0016697D" w:rsidRDefault="006C03D8" w:rsidP="0016697D">
            <w:pPr>
              <w:pStyle w:val="TAL"/>
              <w:rPr>
                <w:ins w:id="9243" w:author="Ericsson User" w:date="2022-02-07T15:11:00Z"/>
              </w:rPr>
            </w:pPr>
            <w:ins w:id="9244" w:author="Ericsson User" w:date="2022-02-07T15:11:00Z">
              <w:r w:rsidRPr="0016697D">
                <w:t>M</w:t>
              </w:r>
            </w:ins>
          </w:p>
        </w:tc>
        <w:tc>
          <w:tcPr>
            <w:tcW w:w="1440" w:type="dxa"/>
          </w:tcPr>
          <w:p w14:paraId="4A2E29CA" w14:textId="77777777" w:rsidR="006C03D8" w:rsidRPr="0016697D" w:rsidRDefault="006C03D8" w:rsidP="0016697D">
            <w:pPr>
              <w:pStyle w:val="TAL"/>
              <w:rPr>
                <w:ins w:id="9245" w:author="Ericsson User" w:date="2022-02-07T15:11:00Z"/>
              </w:rPr>
            </w:pPr>
          </w:p>
        </w:tc>
        <w:tc>
          <w:tcPr>
            <w:tcW w:w="1872" w:type="dxa"/>
          </w:tcPr>
          <w:p w14:paraId="6806100F" w14:textId="77777777" w:rsidR="006C03D8" w:rsidRPr="0016697D" w:rsidRDefault="006C03D8" w:rsidP="0016697D">
            <w:pPr>
              <w:pStyle w:val="TAL"/>
              <w:rPr>
                <w:ins w:id="9246" w:author="Ericsson User" w:date="2022-02-07T15:11:00Z"/>
                <w:rPrChange w:id="9247" w:author="Ericsson User" w:date="2022-02-07T15:49:00Z">
                  <w:rPr>
                    <w:ins w:id="9248" w:author="Ericsson User" w:date="2022-02-07T15:11:00Z"/>
                    <w:lang w:eastAsia="ja-JP"/>
                  </w:rPr>
                </w:rPrChange>
              </w:rPr>
            </w:pPr>
            <w:ins w:id="9249" w:author="Ericsson User" w:date="2022-02-07T15:11:00Z">
              <w:r w:rsidRPr="0016697D">
                <w:t>OCTET STRING (SIZE(6))</w:t>
              </w:r>
            </w:ins>
          </w:p>
        </w:tc>
        <w:tc>
          <w:tcPr>
            <w:tcW w:w="2880" w:type="dxa"/>
          </w:tcPr>
          <w:p w14:paraId="4BA2FBF2" w14:textId="77777777" w:rsidR="006C03D8" w:rsidRPr="0016697D" w:rsidRDefault="006C03D8">
            <w:pPr>
              <w:pStyle w:val="TAL"/>
              <w:rPr>
                <w:ins w:id="9250" w:author="Ericsson User" w:date="2022-02-07T15:11:00Z"/>
                <w:rPrChange w:id="9251" w:author="Ericsson User" w:date="2022-02-07T15:49:00Z">
                  <w:rPr>
                    <w:ins w:id="9252" w:author="Ericsson User" w:date="2022-02-07T15:11:00Z"/>
                    <w:lang w:eastAsia="ja-JP"/>
                  </w:rPr>
                </w:rPrChange>
              </w:rPr>
            </w:pPr>
            <w:ins w:id="9253" w:author="Ericsson User" w:date="2022-02-07T15:11:00Z">
              <w:r w:rsidRPr="0016697D">
                <w:t>Encoded as defined in TS 23.003. [FFS whether the same TMGI applies for 4G or 5G, as per current 23.003]</w:t>
              </w:r>
            </w:ins>
          </w:p>
        </w:tc>
      </w:tr>
      <w:tr w:rsidR="0016697D" w:rsidRPr="00644BF3" w14:paraId="558A5854" w14:textId="77777777" w:rsidTr="00545036">
        <w:trPr>
          <w:ins w:id="9254" w:author="Ericsson User" w:date="2022-02-07T15:11:00Z"/>
        </w:trPr>
        <w:tc>
          <w:tcPr>
            <w:tcW w:w="2448" w:type="dxa"/>
          </w:tcPr>
          <w:p w14:paraId="41AC58C0" w14:textId="77777777" w:rsidR="0016697D" w:rsidRPr="0016697D" w:rsidRDefault="0016697D" w:rsidP="0016697D">
            <w:pPr>
              <w:pStyle w:val="TAL"/>
              <w:rPr>
                <w:ins w:id="9255" w:author="Ericsson User" w:date="2022-02-07T15:11:00Z"/>
              </w:rPr>
            </w:pPr>
            <w:ins w:id="9256" w:author="Ericsson User" w:date="2022-02-07T15:11:00Z">
              <w:r w:rsidRPr="0016697D">
                <w:t>NID</w:t>
              </w:r>
            </w:ins>
          </w:p>
        </w:tc>
        <w:tc>
          <w:tcPr>
            <w:tcW w:w="1080" w:type="dxa"/>
          </w:tcPr>
          <w:p w14:paraId="0BD59C8A" w14:textId="77777777" w:rsidR="0016697D" w:rsidRPr="0016697D" w:rsidRDefault="0016697D" w:rsidP="0016697D">
            <w:pPr>
              <w:pStyle w:val="TAL"/>
              <w:rPr>
                <w:ins w:id="9257" w:author="Ericsson User" w:date="2022-02-07T15:11:00Z"/>
              </w:rPr>
            </w:pPr>
            <w:ins w:id="9258" w:author="Ericsson User" w:date="2022-02-07T15:11:00Z">
              <w:r w:rsidRPr="0016697D">
                <w:t>O</w:t>
              </w:r>
            </w:ins>
          </w:p>
        </w:tc>
        <w:tc>
          <w:tcPr>
            <w:tcW w:w="1440" w:type="dxa"/>
          </w:tcPr>
          <w:p w14:paraId="1CE304FF" w14:textId="77777777" w:rsidR="0016697D" w:rsidRPr="0016697D" w:rsidRDefault="0016697D" w:rsidP="0016697D">
            <w:pPr>
              <w:pStyle w:val="TAL"/>
              <w:rPr>
                <w:ins w:id="9259" w:author="Ericsson User" w:date="2022-02-07T15:11:00Z"/>
              </w:rPr>
            </w:pPr>
          </w:p>
        </w:tc>
        <w:tc>
          <w:tcPr>
            <w:tcW w:w="1872" w:type="dxa"/>
          </w:tcPr>
          <w:p w14:paraId="4C435A37" w14:textId="658FB8AA" w:rsidR="0016697D" w:rsidRPr="0016697D" w:rsidRDefault="0016697D" w:rsidP="0016697D">
            <w:pPr>
              <w:pStyle w:val="TAL"/>
              <w:rPr>
                <w:ins w:id="9260" w:author="Ericsson User" w:date="2022-02-07T15:11:00Z"/>
              </w:rPr>
            </w:pPr>
            <w:ins w:id="9261" w:author="Ericsson User" w:date="2022-02-07T15:58:00Z">
              <w:r>
                <w:rPr>
                  <w:rFonts w:cs="Arial"/>
                  <w:lang w:eastAsia="ja-JP"/>
                </w:rPr>
                <w:t>9.3.1.82</w:t>
              </w:r>
            </w:ins>
          </w:p>
        </w:tc>
        <w:tc>
          <w:tcPr>
            <w:tcW w:w="2880" w:type="dxa"/>
          </w:tcPr>
          <w:p w14:paraId="4E0CC5E9" w14:textId="77777777" w:rsidR="0016697D" w:rsidRPr="00FA22D3" w:rsidRDefault="0016697D" w:rsidP="0016697D">
            <w:pPr>
              <w:pStyle w:val="TAL"/>
              <w:rPr>
                <w:ins w:id="9262" w:author="Ericsson User" w:date="2022-02-07T15:50:00Z"/>
                <w:lang w:eastAsia="ja-JP"/>
              </w:rPr>
            </w:pPr>
            <w:ins w:id="9263" w:author="Ericsson User" w:date="2022-02-07T15:50:00Z">
              <w:r>
                <w:rPr>
                  <w:lang w:eastAsia="ja-JP"/>
                </w:rPr>
                <w:t>Defined in TS 23.003 [23].</w:t>
              </w:r>
            </w:ins>
          </w:p>
          <w:p w14:paraId="4EE8D6EE" w14:textId="77777777" w:rsidR="0016697D" w:rsidRPr="0016697D" w:rsidRDefault="0016697D" w:rsidP="0016697D">
            <w:pPr>
              <w:pStyle w:val="TAL"/>
              <w:rPr>
                <w:ins w:id="9264" w:author="Ericsson User" w:date="2022-02-07T15:11:00Z"/>
              </w:rPr>
            </w:pPr>
          </w:p>
        </w:tc>
      </w:tr>
    </w:tbl>
    <w:p w14:paraId="376B6FA0" w14:textId="77777777" w:rsidR="006C03D8" w:rsidRPr="004B02FB" w:rsidRDefault="006C03D8" w:rsidP="006C03D8">
      <w:pPr>
        <w:rPr>
          <w:ins w:id="9265" w:author="Ericsson User" w:date="2022-02-07T15:11:00Z"/>
          <w:rFonts w:eastAsiaTheme="minorEastAsia"/>
          <w:b/>
          <w:iCs/>
          <w:color w:val="FF0000"/>
          <w:sz w:val="21"/>
          <w:lang w:eastAsia="zh-CN"/>
        </w:rPr>
      </w:pPr>
    </w:p>
    <w:p w14:paraId="1AE3B450" w14:textId="4518E5FA" w:rsidR="004B02FB" w:rsidRPr="001D2E49" w:rsidRDefault="004B02FB" w:rsidP="004B02FB">
      <w:pPr>
        <w:pStyle w:val="Heading4"/>
        <w:rPr>
          <w:ins w:id="9266" w:author="Ericsson User" w:date="2022-02-09T06:55:00Z"/>
        </w:rPr>
      </w:pPr>
      <w:ins w:id="9267" w:author="Ericsson User" w:date="2022-02-09T06:55:00Z">
        <w:r w:rsidRPr="001D2E49">
          <w:t>9.3.1.</w:t>
        </w:r>
        <w:r>
          <w:t>x4</w:t>
        </w:r>
        <w:r w:rsidRPr="001D2E49">
          <w:tab/>
        </w:r>
        <w:r>
          <w:t xml:space="preserve">DU Cell </w:t>
        </w:r>
      </w:ins>
      <w:ins w:id="9268" w:author="Ericsson User" w:date="2022-02-09T18:51:00Z">
        <w:r w:rsidR="00ED001D">
          <w:t>Reference</w:t>
        </w:r>
      </w:ins>
    </w:p>
    <w:p w14:paraId="2C8920D4" w14:textId="4EA9B43F" w:rsidR="004B02FB" w:rsidRPr="00CB3BF5" w:rsidRDefault="004B02FB" w:rsidP="004B02FB">
      <w:pPr>
        <w:rPr>
          <w:ins w:id="9269" w:author="Ericsson User" w:date="2022-02-09T06:55:00Z"/>
          <w:lang w:eastAsia="ko-KR"/>
        </w:rPr>
      </w:pPr>
      <w:ins w:id="9270" w:author="Ericsson User" w:date="2022-02-09T06:55:00Z">
        <w:r w:rsidRPr="00CB3BF5">
          <w:rPr>
            <w:lang w:eastAsia="ko-KR"/>
          </w:rPr>
          <w:t xml:space="preserve">This IE indicates the </w:t>
        </w:r>
        <w:r>
          <w:rPr>
            <w:lang w:eastAsia="ko-KR"/>
          </w:rPr>
          <w:t>index of an NR CGI within a DU</w:t>
        </w:r>
        <w:r w:rsidRPr="00CB3BF5">
          <w:rPr>
            <w:lang w:eastAsia="ko-KR"/>
          </w:rPr>
          <w:t>.</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B02FB" w:rsidRPr="00644BF3" w14:paraId="62E3430D" w14:textId="77777777" w:rsidTr="00607462">
        <w:trPr>
          <w:ins w:id="9271" w:author="Ericsson User" w:date="2022-02-09T06:55:00Z"/>
        </w:trPr>
        <w:tc>
          <w:tcPr>
            <w:tcW w:w="2448" w:type="dxa"/>
          </w:tcPr>
          <w:p w14:paraId="23BD2E99" w14:textId="77777777" w:rsidR="004B02FB" w:rsidRPr="0016697D" w:rsidRDefault="004B02FB" w:rsidP="00607462">
            <w:pPr>
              <w:pStyle w:val="TAH"/>
              <w:rPr>
                <w:ins w:id="9272" w:author="Ericsson User" w:date="2022-02-09T06:55:00Z"/>
              </w:rPr>
            </w:pPr>
            <w:ins w:id="9273" w:author="Ericsson User" w:date="2022-02-09T06:55:00Z">
              <w:r w:rsidRPr="0016697D">
                <w:t>IE/Group Name</w:t>
              </w:r>
            </w:ins>
          </w:p>
        </w:tc>
        <w:tc>
          <w:tcPr>
            <w:tcW w:w="1080" w:type="dxa"/>
          </w:tcPr>
          <w:p w14:paraId="2BB1654C" w14:textId="77777777" w:rsidR="004B02FB" w:rsidRPr="0016697D" w:rsidRDefault="004B02FB" w:rsidP="00607462">
            <w:pPr>
              <w:pStyle w:val="TAH"/>
              <w:rPr>
                <w:ins w:id="9274" w:author="Ericsson User" w:date="2022-02-09T06:55:00Z"/>
              </w:rPr>
            </w:pPr>
            <w:ins w:id="9275" w:author="Ericsson User" w:date="2022-02-09T06:55:00Z">
              <w:r w:rsidRPr="0016697D">
                <w:t>Presence</w:t>
              </w:r>
            </w:ins>
          </w:p>
        </w:tc>
        <w:tc>
          <w:tcPr>
            <w:tcW w:w="1440" w:type="dxa"/>
          </w:tcPr>
          <w:p w14:paraId="4F87D38C" w14:textId="77777777" w:rsidR="004B02FB" w:rsidRPr="0016697D" w:rsidRDefault="004B02FB" w:rsidP="00607462">
            <w:pPr>
              <w:pStyle w:val="TAH"/>
              <w:rPr>
                <w:ins w:id="9276" w:author="Ericsson User" w:date="2022-02-09T06:55:00Z"/>
              </w:rPr>
            </w:pPr>
            <w:ins w:id="9277" w:author="Ericsson User" w:date="2022-02-09T06:55:00Z">
              <w:r w:rsidRPr="0016697D">
                <w:t>Range</w:t>
              </w:r>
            </w:ins>
          </w:p>
        </w:tc>
        <w:tc>
          <w:tcPr>
            <w:tcW w:w="1872" w:type="dxa"/>
          </w:tcPr>
          <w:p w14:paraId="28CB91E1" w14:textId="77777777" w:rsidR="004B02FB" w:rsidRPr="0016697D" w:rsidRDefault="004B02FB" w:rsidP="00607462">
            <w:pPr>
              <w:pStyle w:val="TAH"/>
              <w:rPr>
                <w:ins w:id="9278" w:author="Ericsson User" w:date="2022-02-09T06:55:00Z"/>
              </w:rPr>
            </w:pPr>
            <w:ins w:id="9279" w:author="Ericsson User" w:date="2022-02-09T06:55:00Z">
              <w:r w:rsidRPr="0016697D">
                <w:t>IE type and reference</w:t>
              </w:r>
            </w:ins>
          </w:p>
        </w:tc>
        <w:tc>
          <w:tcPr>
            <w:tcW w:w="2880" w:type="dxa"/>
          </w:tcPr>
          <w:p w14:paraId="24A82D6C" w14:textId="77777777" w:rsidR="004B02FB" w:rsidRPr="0016697D" w:rsidRDefault="004B02FB" w:rsidP="00607462">
            <w:pPr>
              <w:pStyle w:val="TAH"/>
              <w:rPr>
                <w:ins w:id="9280" w:author="Ericsson User" w:date="2022-02-09T06:55:00Z"/>
              </w:rPr>
            </w:pPr>
            <w:ins w:id="9281" w:author="Ericsson User" w:date="2022-02-09T06:55:00Z">
              <w:r w:rsidRPr="0016697D">
                <w:t>Semantics description</w:t>
              </w:r>
            </w:ins>
          </w:p>
        </w:tc>
      </w:tr>
      <w:tr w:rsidR="004B02FB" w:rsidRPr="00644BF3" w14:paraId="20074C28" w14:textId="77777777" w:rsidTr="00607462">
        <w:trPr>
          <w:ins w:id="9282" w:author="Ericsson User" w:date="2022-02-09T06:55:00Z"/>
        </w:trPr>
        <w:tc>
          <w:tcPr>
            <w:tcW w:w="2448" w:type="dxa"/>
          </w:tcPr>
          <w:p w14:paraId="43903A1D" w14:textId="3C00F11A" w:rsidR="004B02FB" w:rsidRPr="0016697D" w:rsidRDefault="004B02FB" w:rsidP="004B02FB">
            <w:pPr>
              <w:pStyle w:val="TAL"/>
              <w:rPr>
                <w:ins w:id="9283" w:author="Ericsson User" w:date="2022-02-09T06:55:00Z"/>
                <w:rFonts w:eastAsia="Batang"/>
              </w:rPr>
            </w:pPr>
            <w:ins w:id="9284" w:author="Ericsson User" w:date="2022-02-09T07:06:00Z">
              <w:r>
                <w:rPr>
                  <w:bCs/>
                  <w:noProof/>
                  <w:lang w:eastAsia="ja-JP"/>
                </w:rPr>
                <w:t>DU Cell Index</w:t>
              </w:r>
            </w:ins>
          </w:p>
        </w:tc>
        <w:tc>
          <w:tcPr>
            <w:tcW w:w="1080" w:type="dxa"/>
          </w:tcPr>
          <w:p w14:paraId="0F125610" w14:textId="0EEEFDC8" w:rsidR="004B02FB" w:rsidRPr="0016697D" w:rsidRDefault="004B02FB" w:rsidP="004B02FB">
            <w:pPr>
              <w:pStyle w:val="TAL"/>
              <w:rPr>
                <w:ins w:id="9285" w:author="Ericsson User" w:date="2022-02-09T06:55:00Z"/>
              </w:rPr>
            </w:pPr>
            <w:ins w:id="9286" w:author="Ericsson User" w:date="2022-02-09T07:06:00Z">
              <w:r>
                <w:rPr>
                  <w:lang w:eastAsia="ja-JP"/>
                </w:rPr>
                <w:t>M</w:t>
              </w:r>
            </w:ins>
          </w:p>
        </w:tc>
        <w:tc>
          <w:tcPr>
            <w:tcW w:w="1440" w:type="dxa"/>
          </w:tcPr>
          <w:p w14:paraId="4D7C4A07" w14:textId="77777777" w:rsidR="004B02FB" w:rsidRPr="0016697D" w:rsidRDefault="004B02FB" w:rsidP="004B02FB">
            <w:pPr>
              <w:pStyle w:val="TAL"/>
              <w:rPr>
                <w:ins w:id="9287" w:author="Ericsson User" w:date="2022-02-09T06:55:00Z"/>
              </w:rPr>
            </w:pPr>
          </w:p>
        </w:tc>
        <w:tc>
          <w:tcPr>
            <w:tcW w:w="1872" w:type="dxa"/>
          </w:tcPr>
          <w:p w14:paraId="3430BA72" w14:textId="22E87708" w:rsidR="004B02FB" w:rsidRPr="0016697D" w:rsidRDefault="004B02FB" w:rsidP="004B02FB">
            <w:pPr>
              <w:pStyle w:val="TAL"/>
              <w:rPr>
                <w:ins w:id="9288" w:author="Ericsson User" w:date="2022-02-09T06:55:00Z"/>
                <w:rPrChange w:id="9289" w:author="Ericsson User" w:date="2022-02-07T15:49:00Z">
                  <w:rPr>
                    <w:ins w:id="9290" w:author="Ericsson User" w:date="2022-02-09T06:55:00Z"/>
                    <w:lang w:eastAsia="ja-JP"/>
                  </w:rPr>
                </w:rPrChange>
              </w:rPr>
            </w:pPr>
            <w:ins w:id="9291" w:author="Ericsson User" w:date="2022-02-09T07:06:00Z">
              <w:r>
                <w:rPr>
                  <w:noProof/>
                  <w:lang w:eastAsia="ja-JP"/>
                </w:rPr>
                <w:t>INTEGER (1..512)</w:t>
              </w:r>
            </w:ins>
          </w:p>
        </w:tc>
        <w:tc>
          <w:tcPr>
            <w:tcW w:w="2880" w:type="dxa"/>
          </w:tcPr>
          <w:p w14:paraId="4C6D8154" w14:textId="0BD272DD" w:rsidR="004B02FB" w:rsidRPr="0016697D" w:rsidRDefault="004B02FB" w:rsidP="004B02FB">
            <w:pPr>
              <w:pStyle w:val="TAL"/>
              <w:rPr>
                <w:ins w:id="9292" w:author="Ericsson User" w:date="2022-02-09T06:55:00Z"/>
                <w:rPrChange w:id="9293" w:author="Ericsson User" w:date="2022-02-07T15:49:00Z">
                  <w:rPr>
                    <w:ins w:id="9294" w:author="Ericsson User" w:date="2022-02-09T06:55:00Z"/>
                    <w:lang w:eastAsia="ja-JP"/>
                  </w:rPr>
                </w:rPrChange>
              </w:rPr>
            </w:pPr>
            <w:ins w:id="9295" w:author="Ericsson User" w:date="2022-02-09T07:06:00Z">
              <w:r>
                <w:rPr>
                  <w:lang w:eastAsia="ja-JP"/>
                </w:rPr>
                <w:t>To support per cell F1-U tunnels and being able to refer to it.</w:t>
              </w:r>
            </w:ins>
          </w:p>
        </w:tc>
      </w:tr>
      <w:tr w:rsidR="004B02FB" w:rsidRPr="00644BF3" w14:paraId="393435FE" w14:textId="77777777" w:rsidTr="00607462">
        <w:trPr>
          <w:ins w:id="9296" w:author="Ericsson User" w:date="2022-02-09T06:55:00Z"/>
        </w:trPr>
        <w:tc>
          <w:tcPr>
            <w:tcW w:w="2448" w:type="dxa"/>
          </w:tcPr>
          <w:p w14:paraId="53016FCC" w14:textId="0E2D9D9A" w:rsidR="004B02FB" w:rsidRPr="0016697D" w:rsidRDefault="004B02FB" w:rsidP="00607462">
            <w:pPr>
              <w:pStyle w:val="TAL"/>
              <w:rPr>
                <w:ins w:id="9297" w:author="Ericsson User" w:date="2022-02-09T06:55:00Z"/>
              </w:rPr>
            </w:pPr>
            <w:ins w:id="9298" w:author="Ericsson User" w:date="2022-02-09T07:07:00Z">
              <w:r>
                <w:t>NR CGI</w:t>
              </w:r>
            </w:ins>
          </w:p>
        </w:tc>
        <w:tc>
          <w:tcPr>
            <w:tcW w:w="1080" w:type="dxa"/>
          </w:tcPr>
          <w:p w14:paraId="792ADA12" w14:textId="52600043" w:rsidR="004B02FB" w:rsidRPr="0016697D" w:rsidRDefault="004B02FB" w:rsidP="00607462">
            <w:pPr>
              <w:pStyle w:val="TAL"/>
              <w:rPr>
                <w:ins w:id="9299" w:author="Ericsson User" w:date="2022-02-09T06:55:00Z"/>
              </w:rPr>
            </w:pPr>
            <w:ins w:id="9300" w:author="Ericsson User" w:date="2022-02-09T07:07:00Z">
              <w:r>
                <w:t>M</w:t>
              </w:r>
            </w:ins>
          </w:p>
        </w:tc>
        <w:tc>
          <w:tcPr>
            <w:tcW w:w="1440" w:type="dxa"/>
          </w:tcPr>
          <w:p w14:paraId="7BFCD321" w14:textId="77777777" w:rsidR="004B02FB" w:rsidRPr="0016697D" w:rsidRDefault="004B02FB" w:rsidP="00607462">
            <w:pPr>
              <w:pStyle w:val="TAL"/>
              <w:rPr>
                <w:ins w:id="9301" w:author="Ericsson User" w:date="2022-02-09T06:55:00Z"/>
              </w:rPr>
            </w:pPr>
          </w:p>
        </w:tc>
        <w:tc>
          <w:tcPr>
            <w:tcW w:w="1872" w:type="dxa"/>
          </w:tcPr>
          <w:p w14:paraId="2D3C9D17" w14:textId="4F770627" w:rsidR="004B02FB" w:rsidRPr="0016697D" w:rsidRDefault="004B02FB" w:rsidP="00607462">
            <w:pPr>
              <w:pStyle w:val="TAL"/>
              <w:rPr>
                <w:ins w:id="9302" w:author="Ericsson User" w:date="2022-02-09T06:55:00Z"/>
              </w:rPr>
            </w:pPr>
            <w:ins w:id="9303" w:author="Ericsson User" w:date="2022-02-09T07:07:00Z">
              <w:r>
                <w:t>9.3.1.14</w:t>
              </w:r>
            </w:ins>
          </w:p>
        </w:tc>
        <w:tc>
          <w:tcPr>
            <w:tcW w:w="2880" w:type="dxa"/>
          </w:tcPr>
          <w:p w14:paraId="3E616388" w14:textId="77777777" w:rsidR="004B02FB" w:rsidRPr="0016697D" w:rsidRDefault="004B02FB" w:rsidP="00607462">
            <w:pPr>
              <w:pStyle w:val="TAL"/>
              <w:rPr>
                <w:ins w:id="9304" w:author="Ericsson User" w:date="2022-02-09T06:55:00Z"/>
              </w:rPr>
            </w:pPr>
          </w:p>
        </w:tc>
      </w:tr>
    </w:tbl>
    <w:p w14:paraId="23082618" w14:textId="77777777" w:rsidR="004B02FB" w:rsidRPr="006E2BBB" w:rsidRDefault="004B02FB" w:rsidP="004B02FB">
      <w:pPr>
        <w:rPr>
          <w:ins w:id="9305" w:author="Ericsson User" w:date="2022-02-09T06:55:00Z"/>
          <w:rFonts w:eastAsiaTheme="minorEastAsia"/>
          <w:b/>
          <w:iCs/>
          <w:color w:val="FF0000"/>
          <w:sz w:val="21"/>
          <w:lang w:eastAsia="zh-CN"/>
          <w:rPrChange w:id="9306" w:author="Ericsson User" w:date="2022-02-09T07:23:00Z">
            <w:rPr>
              <w:ins w:id="9307" w:author="Ericsson User" w:date="2022-02-09T06:55:00Z"/>
              <w:rFonts w:eastAsiaTheme="minorEastAsia"/>
              <w:b/>
              <w:i/>
              <w:color w:val="FF0000"/>
              <w:sz w:val="21"/>
              <w:lang w:eastAsia="zh-CN"/>
            </w:rPr>
          </w:rPrChange>
        </w:rPr>
      </w:pPr>
    </w:p>
    <w:p w14:paraId="12241BCF" w14:textId="248CDD4E" w:rsidR="006E2BBB" w:rsidRPr="00D629EF" w:rsidRDefault="006E2BBB" w:rsidP="006E2BBB">
      <w:pPr>
        <w:pStyle w:val="Heading4"/>
        <w:ind w:left="0" w:firstLine="0"/>
        <w:rPr>
          <w:ins w:id="9308" w:author="Ericsson User" w:date="2022-02-09T07:23:00Z"/>
        </w:rPr>
      </w:pPr>
      <w:bookmarkStart w:id="9309" w:name="_Toc56620678"/>
      <w:ins w:id="9310" w:author="Ericsson User" w:date="2022-02-09T07:23:00Z">
        <w:r w:rsidRPr="00D629EF">
          <w:t>9.3.1.</w:t>
        </w:r>
        <w:r>
          <w:t>x5</w:t>
        </w:r>
        <w:r w:rsidRPr="00D629EF">
          <w:tab/>
        </w:r>
        <w:r>
          <w:t>gNB-CU-UP MBS Support Information</w:t>
        </w:r>
        <w:bookmarkEnd w:id="9309"/>
      </w:ins>
    </w:p>
    <w:p w14:paraId="0E4B8368" w14:textId="77777777" w:rsidR="006E2BBB" w:rsidRPr="00FA5A9E" w:rsidRDefault="006E2BBB" w:rsidP="006E2BBB">
      <w:pPr>
        <w:rPr>
          <w:ins w:id="9311" w:author="Ericsson User" w:date="2022-02-09T07:23:00Z"/>
        </w:rPr>
      </w:pPr>
      <w:ins w:id="9312" w:author="Ericsson User" w:date="2022-02-09T07:23:00Z">
        <w:r w:rsidRPr="00FA5A9E">
          <w:t xml:space="preserve">This IE includes </w:t>
        </w:r>
        <w:r>
          <w:t>MBS related support information for the E1 Setup procedure.</w:t>
        </w:r>
      </w:ins>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6E2BBB" w:rsidRPr="00D629EF" w14:paraId="1F230BC6" w14:textId="77777777" w:rsidTr="00607462">
        <w:trPr>
          <w:ins w:id="9313" w:author="Ericsson User" w:date="2022-02-09T07:23:00Z"/>
        </w:trPr>
        <w:tc>
          <w:tcPr>
            <w:tcW w:w="2977" w:type="dxa"/>
          </w:tcPr>
          <w:p w14:paraId="01FCF0E5" w14:textId="77777777" w:rsidR="006E2BBB" w:rsidRPr="00D629EF" w:rsidRDefault="006E2BBB" w:rsidP="00607462">
            <w:pPr>
              <w:pStyle w:val="TAH"/>
              <w:rPr>
                <w:ins w:id="9314" w:author="Ericsson User" w:date="2022-02-09T07:23:00Z"/>
                <w:lang w:eastAsia="ja-JP"/>
              </w:rPr>
            </w:pPr>
            <w:ins w:id="9315" w:author="Ericsson User" w:date="2022-02-09T07:23:00Z">
              <w:r w:rsidRPr="00D629EF">
                <w:rPr>
                  <w:lang w:eastAsia="ja-JP"/>
                </w:rPr>
                <w:t>IE/Group Name</w:t>
              </w:r>
            </w:ins>
          </w:p>
        </w:tc>
        <w:tc>
          <w:tcPr>
            <w:tcW w:w="1134" w:type="dxa"/>
          </w:tcPr>
          <w:p w14:paraId="5FB238F0" w14:textId="77777777" w:rsidR="006E2BBB" w:rsidRPr="00D629EF" w:rsidRDefault="006E2BBB" w:rsidP="00607462">
            <w:pPr>
              <w:pStyle w:val="TAH"/>
              <w:rPr>
                <w:ins w:id="9316" w:author="Ericsson User" w:date="2022-02-09T07:23:00Z"/>
                <w:lang w:eastAsia="ja-JP"/>
              </w:rPr>
            </w:pPr>
            <w:ins w:id="9317" w:author="Ericsson User" w:date="2022-02-09T07:23:00Z">
              <w:r w:rsidRPr="00D629EF">
                <w:rPr>
                  <w:lang w:eastAsia="ja-JP"/>
                </w:rPr>
                <w:t>Presence</w:t>
              </w:r>
            </w:ins>
          </w:p>
        </w:tc>
        <w:tc>
          <w:tcPr>
            <w:tcW w:w="1701" w:type="dxa"/>
          </w:tcPr>
          <w:p w14:paraId="533F2E6C" w14:textId="77777777" w:rsidR="006E2BBB" w:rsidRPr="00D629EF" w:rsidRDefault="006E2BBB" w:rsidP="00607462">
            <w:pPr>
              <w:pStyle w:val="TAH"/>
              <w:rPr>
                <w:ins w:id="9318" w:author="Ericsson User" w:date="2022-02-09T07:23:00Z"/>
                <w:lang w:eastAsia="ja-JP"/>
              </w:rPr>
            </w:pPr>
            <w:ins w:id="9319" w:author="Ericsson User" w:date="2022-02-09T07:23:00Z">
              <w:r w:rsidRPr="00D629EF">
                <w:rPr>
                  <w:lang w:eastAsia="ja-JP"/>
                </w:rPr>
                <w:t>Range</w:t>
              </w:r>
            </w:ins>
          </w:p>
        </w:tc>
        <w:tc>
          <w:tcPr>
            <w:tcW w:w="1701" w:type="dxa"/>
          </w:tcPr>
          <w:p w14:paraId="39E4D0E8" w14:textId="77777777" w:rsidR="006E2BBB" w:rsidRPr="00D629EF" w:rsidRDefault="006E2BBB" w:rsidP="00607462">
            <w:pPr>
              <w:pStyle w:val="TAH"/>
              <w:rPr>
                <w:ins w:id="9320" w:author="Ericsson User" w:date="2022-02-09T07:23:00Z"/>
                <w:lang w:eastAsia="ja-JP"/>
              </w:rPr>
            </w:pPr>
            <w:ins w:id="9321" w:author="Ericsson User" w:date="2022-02-09T07:23:00Z">
              <w:r w:rsidRPr="00D629EF">
                <w:rPr>
                  <w:lang w:eastAsia="ja-JP"/>
                </w:rPr>
                <w:t>IE type and reference</w:t>
              </w:r>
            </w:ins>
          </w:p>
        </w:tc>
        <w:tc>
          <w:tcPr>
            <w:tcW w:w="2268" w:type="dxa"/>
          </w:tcPr>
          <w:p w14:paraId="1A2F2ECC" w14:textId="77777777" w:rsidR="006E2BBB" w:rsidRPr="00D629EF" w:rsidRDefault="006E2BBB" w:rsidP="00607462">
            <w:pPr>
              <w:pStyle w:val="TAH"/>
              <w:rPr>
                <w:ins w:id="9322" w:author="Ericsson User" w:date="2022-02-09T07:23:00Z"/>
                <w:lang w:eastAsia="ja-JP"/>
              </w:rPr>
            </w:pPr>
            <w:ins w:id="9323" w:author="Ericsson User" w:date="2022-02-09T07:23:00Z">
              <w:r w:rsidRPr="00D629EF">
                <w:rPr>
                  <w:lang w:eastAsia="ja-JP"/>
                </w:rPr>
                <w:t>Semantics description</w:t>
              </w:r>
            </w:ins>
          </w:p>
        </w:tc>
      </w:tr>
      <w:tr w:rsidR="006E2BBB" w:rsidRPr="00D629EF" w14:paraId="391A7B21" w14:textId="77777777" w:rsidTr="00607462">
        <w:trPr>
          <w:ins w:id="9324" w:author="Ericsson User" w:date="2022-02-09T07:23:00Z"/>
        </w:trPr>
        <w:tc>
          <w:tcPr>
            <w:tcW w:w="2977" w:type="dxa"/>
          </w:tcPr>
          <w:p w14:paraId="1E875F3B" w14:textId="77777777" w:rsidR="006E2BBB" w:rsidRPr="00D629EF" w:rsidRDefault="006E2BBB" w:rsidP="00607462">
            <w:pPr>
              <w:pStyle w:val="TAL"/>
              <w:rPr>
                <w:ins w:id="9325" w:author="Ericsson User" w:date="2022-02-09T07:23:00Z"/>
                <w:rFonts w:cs="Arial"/>
                <w:lang w:eastAsia="ja-JP"/>
              </w:rPr>
            </w:pPr>
            <w:ins w:id="9326" w:author="Ericsson User" w:date="2022-02-09T07:23:00Z">
              <w:r>
                <w:rPr>
                  <w:rFonts w:cs="Arial"/>
                  <w:b/>
                  <w:noProof/>
                  <w:szCs w:val="18"/>
                  <w:lang w:eastAsia="ja-JP"/>
                </w:rPr>
                <w:t>MBS Support Information To Add List</w:t>
              </w:r>
            </w:ins>
          </w:p>
        </w:tc>
        <w:tc>
          <w:tcPr>
            <w:tcW w:w="1134" w:type="dxa"/>
          </w:tcPr>
          <w:p w14:paraId="4A5D2C08" w14:textId="77777777" w:rsidR="006E2BBB" w:rsidRPr="00D629EF" w:rsidRDefault="006E2BBB" w:rsidP="00607462">
            <w:pPr>
              <w:pStyle w:val="TAL"/>
              <w:rPr>
                <w:ins w:id="9327" w:author="Ericsson User" w:date="2022-02-09T07:23:00Z"/>
                <w:rFonts w:cs="Arial"/>
                <w:lang w:eastAsia="ja-JP"/>
              </w:rPr>
            </w:pPr>
          </w:p>
        </w:tc>
        <w:tc>
          <w:tcPr>
            <w:tcW w:w="1701" w:type="dxa"/>
          </w:tcPr>
          <w:p w14:paraId="736F0153" w14:textId="77777777" w:rsidR="006E2BBB" w:rsidRPr="00D629EF" w:rsidRDefault="006E2BBB" w:rsidP="00607462">
            <w:pPr>
              <w:pStyle w:val="TAL"/>
              <w:rPr>
                <w:ins w:id="9328" w:author="Ericsson User" w:date="2022-02-09T07:23:00Z"/>
                <w:rFonts w:cs="Arial"/>
                <w:lang w:eastAsia="ja-JP"/>
              </w:rPr>
            </w:pPr>
            <w:ins w:id="9329" w:author="Ericsson User" w:date="2022-02-09T07:23:00Z">
              <w:r>
                <w:rPr>
                  <w:rFonts w:cs="Arial"/>
                  <w:i/>
                  <w:szCs w:val="18"/>
                  <w:lang w:eastAsia="ja-JP"/>
                </w:rPr>
                <w:t>0..</w:t>
              </w:r>
              <w:r w:rsidRPr="00D629EF">
                <w:rPr>
                  <w:rFonts w:cs="Arial"/>
                  <w:i/>
                  <w:szCs w:val="18"/>
                  <w:lang w:eastAsia="ja-JP"/>
                </w:rPr>
                <w:t>1</w:t>
              </w:r>
            </w:ins>
          </w:p>
        </w:tc>
        <w:tc>
          <w:tcPr>
            <w:tcW w:w="1701" w:type="dxa"/>
          </w:tcPr>
          <w:p w14:paraId="0492C5DE" w14:textId="77777777" w:rsidR="006E2BBB" w:rsidRPr="00D629EF" w:rsidRDefault="006E2BBB" w:rsidP="00607462">
            <w:pPr>
              <w:pStyle w:val="TAL"/>
              <w:rPr>
                <w:ins w:id="9330" w:author="Ericsson User" w:date="2022-02-09T07:23:00Z"/>
                <w:rFonts w:cs="Arial"/>
                <w:lang w:eastAsia="ja-JP"/>
              </w:rPr>
            </w:pPr>
          </w:p>
        </w:tc>
        <w:tc>
          <w:tcPr>
            <w:tcW w:w="2268" w:type="dxa"/>
          </w:tcPr>
          <w:p w14:paraId="0DBD7ABE" w14:textId="77777777" w:rsidR="006E2BBB" w:rsidRPr="00D629EF" w:rsidRDefault="006E2BBB" w:rsidP="00607462">
            <w:pPr>
              <w:pStyle w:val="TAL"/>
              <w:rPr>
                <w:ins w:id="9331" w:author="Ericsson User" w:date="2022-02-09T07:23:00Z"/>
                <w:rFonts w:cs="Arial"/>
                <w:lang w:eastAsia="ja-JP"/>
              </w:rPr>
            </w:pPr>
          </w:p>
        </w:tc>
      </w:tr>
      <w:tr w:rsidR="006E2BBB" w:rsidRPr="00D629EF" w14:paraId="5C0B9BCB" w14:textId="77777777" w:rsidTr="00607462">
        <w:trPr>
          <w:ins w:id="9332" w:author="Ericsson User" w:date="2022-02-09T07:23:00Z"/>
        </w:trPr>
        <w:tc>
          <w:tcPr>
            <w:tcW w:w="2977" w:type="dxa"/>
          </w:tcPr>
          <w:p w14:paraId="47F26BFE" w14:textId="77777777" w:rsidR="006E2BBB" w:rsidRPr="00D629EF" w:rsidRDefault="006E2BBB" w:rsidP="00607462">
            <w:pPr>
              <w:pStyle w:val="TAL"/>
              <w:ind w:leftChars="50" w:left="100"/>
              <w:rPr>
                <w:ins w:id="9333" w:author="Ericsson User" w:date="2022-02-09T07:23:00Z"/>
                <w:rFonts w:cs="Arial"/>
                <w:lang w:eastAsia="ja-JP"/>
              </w:rPr>
            </w:pPr>
            <w:ins w:id="9334" w:author="Ericsson User" w:date="2022-02-09T07:23:00Z">
              <w:r w:rsidRPr="00D629EF">
                <w:rPr>
                  <w:rFonts w:cs="Arial"/>
                  <w:b/>
                  <w:noProof/>
                  <w:szCs w:val="18"/>
                  <w:lang w:eastAsia="ja-JP"/>
                </w:rPr>
                <w:t>&gt;</w:t>
              </w:r>
              <w:r>
                <w:rPr>
                  <w:rFonts w:cs="Arial"/>
                  <w:b/>
                  <w:noProof/>
                  <w:szCs w:val="18"/>
                  <w:lang w:eastAsia="ja-JP"/>
                </w:rPr>
                <w:t xml:space="preserve">MBS Support Information To Add Item </w:t>
              </w:r>
            </w:ins>
          </w:p>
        </w:tc>
        <w:tc>
          <w:tcPr>
            <w:tcW w:w="1134" w:type="dxa"/>
          </w:tcPr>
          <w:p w14:paraId="3A25C24B" w14:textId="77777777" w:rsidR="006E2BBB" w:rsidRPr="00D629EF" w:rsidRDefault="006E2BBB" w:rsidP="00607462">
            <w:pPr>
              <w:pStyle w:val="TAL"/>
              <w:rPr>
                <w:ins w:id="9335" w:author="Ericsson User" w:date="2022-02-09T07:23:00Z"/>
                <w:rFonts w:cs="Arial"/>
                <w:lang w:eastAsia="ja-JP"/>
              </w:rPr>
            </w:pPr>
          </w:p>
        </w:tc>
        <w:tc>
          <w:tcPr>
            <w:tcW w:w="1701" w:type="dxa"/>
          </w:tcPr>
          <w:p w14:paraId="559B9AFA" w14:textId="77777777" w:rsidR="006E2BBB" w:rsidRPr="00D629EF" w:rsidRDefault="006E2BBB" w:rsidP="00607462">
            <w:pPr>
              <w:pStyle w:val="TAL"/>
              <w:rPr>
                <w:ins w:id="9336" w:author="Ericsson User" w:date="2022-02-09T07:23:00Z"/>
                <w:rFonts w:cs="Arial"/>
                <w:lang w:eastAsia="ja-JP"/>
              </w:rPr>
            </w:pPr>
            <w:ins w:id="9337"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4D953998" w14:textId="77777777" w:rsidR="006E2BBB" w:rsidRPr="00D629EF" w:rsidRDefault="006E2BBB" w:rsidP="00607462">
            <w:pPr>
              <w:pStyle w:val="TAL"/>
              <w:rPr>
                <w:ins w:id="9338" w:author="Ericsson User" w:date="2022-02-09T07:23:00Z"/>
                <w:rFonts w:cs="Arial"/>
                <w:lang w:eastAsia="ja-JP"/>
              </w:rPr>
            </w:pPr>
          </w:p>
        </w:tc>
        <w:tc>
          <w:tcPr>
            <w:tcW w:w="2268" w:type="dxa"/>
          </w:tcPr>
          <w:p w14:paraId="70CF4EB6" w14:textId="77777777" w:rsidR="006E2BBB" w:rsidRPr="00D629EF" w:rsidRDefault="006E2BBB" w:rsidP="00607462">
            <w:pPr>
              <w:pStyle w:val="TAL"/>
              <w:rPr>
                <w:ins w:id="9339" w:author="Ericsson User" w:date="2022-02-09T07:23:00Z"/>
                <w:rFonts w:cs="Arial"/>
                <w:lang w:eastAsia="ja-JP"/>
              </w:rPr>
            </w:pPr>
          </w:p>
        </w:tc>
      </w:tr>
      <w:tr w:rsidR="006E2BBB" w:rsidRPr="00D629EF" w14:paraId="4900AB2C" w14:textId="77777777" w:rsidTr="00607462">
        <w:trPr>
          <w:ins w:id="9340" w:author="Ericsson User" w:date="2022-02-09T07:23:00Z"/>
        </w:trPr>
        <w:tc>
          <w:tcPr>
            <w:tcW w:w="2977" w:type="dxa"/>
          </w:tcPr>
          <w:p w14:paraId="4464A85E" w14:textId="77777777" w:rsidR="006E2BBB" w:rsidRPr="00D629EF" w:rsidRDefault="006E2BBB" w:rsidP="00607462">
            <w:pPr>
              <w:pStyle w:val="TAL"/>
              <w:ind w:leftChars="100" w:left="200"/>
              <w:rPr>
                <w:ins w:id="9341" w:author="Ericsson User" w:date="2022-02-09T07:23:00Z"/>
                <w:rFonts w:cs="Arial"/>
                <w:lang w:eastAsia="ja-JP"/>
              </w:rPr>
            </w:pPr>
            <w:ins w:id="9342"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649BEE05" w14:textId="77777777" w:rsidR="006E2BBB" w:rsidRPr="00D629EF" w:rsidRDefault="006E2BBB" w:rsidP="00607462">
            <w:pPr>
              <w:pStyle w:val="TAL"/>
              <w:rPr>
                <w:ins w:id="9343" w:author="Ericsson User" w:date="2022-02-09T07:23:00Z"/>
                <w:rFonts w:cs="Arial"/>
                <w:lang w:eastAsia="ja-JP"/>
              </w:rPr>
            </w:pPr>
            <w:ins w:id="9344" w:author="Ericsson User" w:date="2022-02-09T07:23:00Z">
              <w:r w:rsidRPr="00D629EF">
                <w:rPr>
                  <w:rFonts w:cs="Arial"/>
                  <w:szCs w:val="18"/>
                  <w:lang w:eastAsia="ja-JP"/>
                </w:rPr>
                <w:t>M</w:t>
              </w:r>
            </w:ins>
          </w:p>
        </w:tc>
        <w:tc>
          <w:tcPr>
            <w:tcW w:w="1701" w:type="dxa"/>
          </w:tcPr>
          <w:p w14:paraId="4D0727C8" w14:textId="77777777" w:rsidR="006E2BBB" w:rsidRPr="00D629EF" w:rsidRDefault="006E2BBB" w:rsidP="00607462">
            <w:pPr>
              <w:pStyle w:val="TAL"/>
              <w:rPr>
                <w:ins w:id="9345" w:author="Ericsson User" w:date="2022-02-09T07:23:00Z"/>
                <w:rFonts w:cs="Arial"/>
                <w:lang w:eastAsia="ja-JP"/>
              </w:rPr>
            </w:pPr>
          </w:p>
        </w:tc>
        <w:tc>
          <w:tcPr>
            <w:tcW w:w="1701" w:type="dxa"/>
          </w:tcPr>
          <w:p w14:paraId="268E0810" w14:textId="2A5618EF" w:rsidR="006E2BBB" w:rsidRPr="00D629EF" w:rsidRDefault="006E2BBB" w:rsidP="00607462">
            <w:pPr>
              <w:pStyle w:val="TAL"/>
              <w:rPr>
                <w:ins w:id="9346" w:author="Ericsson User" w:date="2022-02-09T07:23:00Z"/>
                <w:rFonts w:cs="Arial"/>
                <w:lang w:eastAsia="ja-JP"/>
              </w:rPr>
            </w:pPr>
            <w:ins w:id="9347" w:author="Ericsson User" w:date="2022-02-09T07:23:00Z">
              <w:r>
                <w:rPr>
                  <w:rFonts w:cs="Arial"/>
                  <w:lang w:eastAsia="ja-JP"/>
                </w:rPr>
                <w:t>9.3.1.x3</w:t>
              </w:r>
            </w:ins>
          </w:p>
        </w:tc>
        <w:tc>
          <w:tcPr>
            <w:tcW w:w="2268" w:type="dxa"/>
          </w:tcPr>
          <w:p w14:paraId="31D81093" w14:textId="77777777" w:rsidR="006E2BBB" w:rsidRPr="00D629EF" w:rsidRDefault="006E2BBB" w:rsidP="00607462">
            <w:pPr>
              <w:pStyle w:val="TAL"/>
              <w:rPr>
                <w:ins w:id="9348" w:author="Ericsson User" w:date="2022-02-09T07:23:00Z"/>
                <w:rFonts w:cs="Arial"/>
                <w:lang w:eastAsia="ja-JP"/>
              </w:rPr>
            </w:pPr>
          </w:p>
        </w:tc>
      </w:tr>
      <w:tr w:rsidR="006E2BBB" w:rsidRPr="00D629EF" w14:paraId="688BEADD" w14:textId="77777777" w:rsidTr="00607462">
        <w:trPr>
          <w:ins w:id="9349" w:author="Ericsson User" w:date="2022-02-09T07:23:00Z"/>
        </w:trPr>
        <w:tc>
          <w:tcPr>
            <w:tcW w:w="2977" w:type="dxa"/>
          </w:tcPr>
          <w:p w14:paraId="39B393AC" w14:textId="77777777" w:rsidR="006E2BBB" w:rsidRPr="00D629EF" w:rsidRDefault="006E2BBB" w:rsidP="00607462">
            <w:pPr>
              <w:pStyle w:val="TAL"/>
              <w:rPr>
                <w:ins w:id="9350" w:author="Ericsson User" w:date="2022-02-09T07:23:00Z"/>
                <w:rFonts w:cs="Arial"/>
                <w:lang w:eastAsia="ja-JP"/>
              </w:rPr>
            </w:pPr>
            <w:ins w:id="9351" w:author="Ericsson User" w:date="2022-02-09T07:23:00Z">
              <w:r>
                <w:rPr>
                  <w:rFonts w:cs="Arial"/>
                  <w:b/>
                  <w:noProof/>
                  <w:szCs w:val="18"/>
                  <w:lang w:eastAsia="ja-JP"/>
                </w:rPr>
                <w:t>MBS Support Information To Remove List</w:t>
              </w:r>
            </w:ins>
          </w:p>
        </w:tc>
        <w:tc>
          <w:tcPr>
            <w:tcW w:w="1134" w:type="dxa"/>
          </w:tcPr>
          <w:p w14:paraId="3934FB69" w14:textId="77777777" w:rsidR="006E2BBB" w:rsidRPr="00D629EF" w:rsidRDefault="006E2BBB" w:rsidP="00607462">
            <w:pPr>
              <w:pStyle w:val="TAL"/>
              <w:rPr>
                <w:ins w:id="9352" w:author="Ericsson User" w:date="2022-02-09T07:23:00Z"/>
                <w:rFonts w:cs="Arial"/>
                <w:lang w:eastAsia="ja-JP"/>
              </w:rPr>
            </w:pPr>
          </w:p>
        </w:tc>
        <w:tc>
          <w:tcPr>
            <w:tcW w:w="1701" w:type="dxa"/>
          </w:tcPr>
          <w:p w14:paraId="409DC163" w14:textId="77777777" w:rsidR="006E2BBB" w:rsidRPr="00D629EF" w:rsidRDefault="006E2BBB" w:rsidP="00607462">
            <w:pPr>
              <w:pStyle w:val="TAL"/>
              <w:rPr>
                <w:ins w:id="9353" w:author="Ericsson User" w:date="2022-02-09T07:23:00Z"/>
                <w:rFonts w:cs="Arial"/>
                <w:lang w:eastAsia="ja-JP"/>
              </w:rPr>
            </w:pPr>
            <w:ins w:id="9354" w:author="Ericsson User" w:date="2022-02-09T07:23:00Z">
              <w:r>
                <w:rPr>
                  <w:rFonts w:cs="Arial"/>
                  <w:i/>
                  <w:szCs w:val="18"/>
                  <w:lang w:eastAsia="ja-JP"/>
                </w:rPr>
                <w:t>0..</w:t>
              </w:r>
              <w:r w:rsidRPr="00D629EF">
                <w:rPr>
                  <w:rFonts w:cs="Arial"/>
                  <w:i/>
                  <w:szCs w:val="18"/>
                  <w:lang w:eastAsia="ja-JP"/>
                </w:rPr>
                <w:t>1</w:t>
              </w:r>
            </w:ins>
          </w:p>
        </w:tc>
        <w:tc>
          <w:tcPr>
            <w:tcW w:w="1701" w:type="dxa"/>
          </w:tcPr>
          <w:p w14:paraId="7F10CF6C" w14:textId="77777777" w:rsidR="006E2BBB" w:rsidRPr="00D629EF" w:rsidRDefault="006E2BBB" w:rsidP="00607462">
            <w:pPr>
              <w:pStyle w:val="TAL"/>
              <w:rPr>
                <w:ins w:id="9355" w:author="Ericsson User" w:date="2022-02-09T07:23:00Z"/>
                <w:rFonts w:cs="Arial"/>
                <w:lang w:eastAsia="ja-JP"/>
              </w:rPr>
            </w:pPr>
          </w:p>
        </w:tc>
        <w:tc>
          <w:tcPr>
            <w:tcW w:w="2268" w:type="dxa"/>
          </w:tcPr>
          <w:p w14:paraId="42F267FB" w14:textId="77777777" w:rsidR="006E2BBB" w:rsidRPr="00D629EF" w:rsidRDefault="006E2BBB" w:rsidP="00607462">
            <w:pPr>
              <w:pStyle w:val="TAL"/>
              <w:rPr>
                <w:ins w:id="9356" w:author="Ericsson User" w:date="2022-02-09T07:23:00Z"/>
                <w:rFonts w:cs="Arial"/>
                <w:lang w:eastAsia="ja-JP"/>
              </w:rPr>
            </w:pPr>
          </w:p>
        </w:tc>
      </w:tr>
      <w:tr w:rsidR="006E2BBB" w:rsidRPr="00D629EF" w14:paraId="79CF8D0E" w14:textId="77777777" w:rsidTr="00607462">
        <w:trPr>
          <w:ins w:id="9357" w:author="Ericsson User" w:date="2022-02-09T07:23:00Z"/>
        </w:trPr>
        <w:tc>
          <w:tcPr>
            <w:tcW w:w="2977" w:type="dxa"/>
          </w:tcPr>
          <w:p w14:paraId="5ABE0297" w14:textId="77777777" w:rsidR="006E2BBB" w:rsidRPr="00D629EF" w:rsidRDefault="006E2BBB" w:rsidP="00607462">
            <w:pPr>
              <w:pStyle w:val="TAL"/>
              <w:ind w:leftChars="50" w:left="100"/>
              <w:rPr>
                <w:ins w:id="9358" w:author="Ericsson User" w:date="2022-02-09T07:23:00Z"/>
                <w:rFonts w:cs="Arial"/>
                <w:lang w:eastAsia="ja-JP"/>
              </w:rPr>
            </w:pPr>
            <w:ins w:id="9359" w:author="Ericsson User" w:date="2022-02-09T07:23:00Z">
              <w:r w:rsidRPr="00D629EF">
                <w:rPr>
                  <w:rFonts w:cs="Arial"/>
                  <w:b/>
                  <w:noProof/>
                  <w:szCs w:val="18"/>
                  <w:lang w:eastAsia="ja-JP"/>
                </w:rPr>
                <w:t>&gt;</w:t>
              </w:r>
              <w:r>
                <w:rPr>
                  <w:rFonts w:cs="Arial"/>
                  <w:b/>
                  <w:noProof/>
                  <w:szCs w:val="18"/>
                  <w:lang w:eastAsia="ja-JP"/>
                </w:rPr>
                <w:t>MBS Support Information  To Remove Item</w:t>
              </w:r>
            </w:ins>
          </w:p>
        </w:tc>
        <w:tc>
          <w:tcPr>
            <w:tcW w:w="1134" w:type="dxa"/>
          </w:tcPr>
          <w:p w14:paraId="467640AF" w14:textId="77777777" w:rsidR="006E2BBB" w:rsidRPr="00D629EF" w:rsidRDefault="006E2BBB" w:rsidP="00607462">
            <w:pPr>
              <w:pStyle w:val="TAL"/>
              <w:rPr>
                <w:ins w:id="9360" w:author="Ericsson User" w:date="2022-02-09T07:23:00Z"/>
                <w:rFonts w:cs="Arial"/>
                <w:lang w:eastAsia="ja-JP"/>
              </w:rPr>
            </w:pPr>
          </w:p>
        </w:tc>
        <w:tc>
          <w:tcPr>
            <w:tcW w:w="1701" w:type="dxa"/>
          </w:tcPr>
          <w:p w14:paraId="419C4DA5" w14:textId="77777777" w:rsidR="006E2BBB" w:rsidRPr="00D629EF" w:rsidRDefault="006E2BBB" w:rsidP="00607462">
            <w:pPr>
              <w:pStyle w:val="TAL"/>
              <w:rPr>
                <w:ins w:id="9361" w:author="Ericsson User" w:date="2022-02-09T07:23:00Z"/>
                <w:rFonts w:cs="Arial"/>
                <w:lang w:eastAsia="ja-JP"/>
              </w:rPr>
            </w:pPr>
            <w:ins w:id="9362" w:author="Ericsson User" w:date="2022-02-09T07:23:00Z">
              <w:r w:rsidRPr="00D629EF">
                <w:rPr>
                  <w:rFonts w:cs="Arial"/>
                  <w:i/>
                  <w:noProof/>
                  <w:lang w:eastAsia="ja-JP"/>
                </w:rPr>
                <w:t>1..&lt;maxnoof</w:t>
              </w:r>
              <w:r>
                <w:rPr>
                  <w:rFonts w:cs="Arial"/>
                  <w:i/>
                  <w:noProof/>
                  <w:lang w:eastAsia="ja-JP"/>
                </w:rPr>
                <w:t>MBSSessionIDs&gt;</w:t>
              </w:r>
            </w:ins>
          </w:p>
        </w:tc>
        <w:tc>
          <w:tcPr>
            <w:tcW w:w="1701" w:type="dxa"/>
          </w:tcPr>
          <w:p w14:paraId="245B8524" w14:textId="77777777" w:rsidR="006E2BBB" w:rsidRPr="00D629EF" w:rsidRDefault="006E2BBB" w:rsidP="00607462">
            <w:pPr>
              <w:pStyle w:val="TAL"/>
              <w:rPr>
                <w:ins w:id="9363" w:author="Ericsson User" w:date="2022-02-09T07:23:00Z"/>
                <w:rFonts w:cs="Arial"/>
                <w:lang w:eastAsia="ja-JP"/>
              </w:rPr>
            </w:pPr>
          </w:p>
        </w:tc>
        <w:tc>
          <w:tcPr>
            <w:tcW w:w="2268" w:type="dxa"/>
          </w:tcPr>
          <w:p w14:paraId="660F7384" w14:textId="77777777" w:rsidR="006E2BBB" w:rsidRPr="00D629EF" w:rsidRDefault="006E2BBB" w:rsidP="00607462">
            <w:pPr>
              <w:pStyle w:val="TAL"/>
              <w:rPr>
                <w:ins w:id="9364" w:author="Ericsson User" w:date="2022-02-09T07:23:00Z"/>
                <w:rFonts w:cs="Arial"/>
                <w:lang w:eastAsia="ja-JP"/>
              </w:rPr>
            </w:pPr>
          </w:p>
        </w:tc>
      </w:tr>
      <w:tr w:rsidR="006E2BBB" w:rsidRPr="00D629EF" w14:paraId="0C2D2D92" w14:textId="77777777" w:rsidTr="00607462">
        <w:trPr>
          <w:ins w:id="9365" w:author="Ericsson User" w:date="2022-02-09T07:23:00Z"/>
        </w:trPr>
        <w:tc>
          <w:tcPr>
            <w:tcW w:w="2977" w:type="dxa"/>
          </w:tcPr>
          <w:p w14:paraId="2A6346D3" w14:textId="77777777" w:rsidR="006E2BBB" w:rsidRPr="00D629EF" w:rsidRDefault="006E2BBB" w:rsidP="006E2BBB">
            <w:pPr>
              <w:pStyle w:val="TAL"/>
              <w:ind w:leftChars="100" w:left="200"/>
              <w:rPr>
                <w:ins w:id="9366" w:author="Ericsson User" w:date="2022-02-09T07:23:00Z"/>
                <w:rFonts w:cs="Arial"/>
                <w:lang w:eastAsia="ja-JP"/>
              </w:rPr>
            </w:pPr>
            <w:ins w:id="9367" w:author="Ericsson User" w:date="2022-02-09T07:23:00Z">
              <w:r w:rsidRPr="00D629EF">
                <w:rPr>
                  <w:rFonts w:cs="Arial"/>
                  <w:noProof/>
                  <w:szCs w:val="18"/>
                  <w:lang w:eastAsia="ja-JP"/>
                </w:rPr>
                <w:t>&gt;&gt;</w:t>
              </w:r>
              <w:r>
                <w:rPr>
                  <w:rFonts w:cs="Arial"/>
                  <w:noProof/>
                  <w:szCs w:val="18"/>
                  <w:lang w:eastAsia="ja-JP"/>
                </w:rPr>
                <w:t>Global MBS Session ID</w:t>
              </w:r>
            </w:ins>
          </w:p>
        </w:tc>
        <w:tc>
          <w:tcPr>
            <w:tcW w:w="1134" w:type="dxa"/>
          </w:tcPr>
          <w:p w14:paraId="3DA0E67E" w14:textId="77777777" w:rsidR="006E2BBB" w:rsidRPr="00D629EF" w:rsidRDefault="006E2BBB" w:rsidP="006E2BBB">
            <w:pPr>
              <w:pStyle w:val="TAL"/>
              <w:rPr>
                <w:ins w:id="9368" w:author="Ericsson User" w:date="2022-02-09T07:23:00Z"/>
                <w:rFonts w:cs="Arial"/>
                <w:lang w:eastAsia="ja-JP"/>
              </w:rPr>
            </w:pPr>
            <w:ins w:id="9369" w:author="Ericsson User" w:date="2022-02-09T07:23:00Z">
              <w:r w:rsidRPr="00D629EF">
                <w:rPr>
                  <w:rFonts w:cs="Arial"/>
                  <w:szCs w:val="18"/>
                  <w:lang w:eastAsia="ja-JP"/>
                </w:rPr>
                <w:t>M</w:t>
              </w:r>
            </w:ins>
          </w:p>
        </w:tc>
        <w:tc>
          <w:tcPr>
            <w:tcW w:w="1701" w:type="dxa"/>
          </w:tcPr>
          <w:p w14:paraId="60B74172" w14:textId="77777777" w:rsidR="006E2BBB" w:rsidRPr="00D629EF" w:rsidRDefault="006E2BBB" w:rsidP="006E2BBB">
            <w:pPr>
              <w:pStyle w:val="TAL"/>
              <w:rPr>
                <w:ins w:id="9370" w:author="Ericsson User" w:date="2022-02-09T07:23:00Z"/>
                <w:rFonts w:cs="Arial"/>
                <w:lang w:eastAsia="ja-JP"/>
              </w:rPr>
            </w:pPr>
          </w:p>
        </w:tc>
        <w:tc>
          <w:tcPr>
            <w:tcW w:w="1701" w:type="dxa"/>
          </w:tcPr>
          <w:p w14:paraId="71568BCD" w14:textId="697D8999" w:rsidR="006E2BBB" w:rsidRPr="00D629EF" w:rsidRDefault="006E2BBB" w:rsidP="006E2BBB">
            <w:pPr>
              <w:pStyle w:val="TAL"/>
              <w:rPr>
                <w:ins w:id="9371" w:author="Ericsson User" w:date="2022-02-09T07:23:00Z"/>
                <w:rFonts w:cs="Arial"/>
                <w:lang w:eastAsia="ja-JP"/>
              </w:rPr>
            </w:pPr>
            <w:ins w:id="9372" w:author="Ericsson User" w:date="2022-02-09T07:23:00Z">
              <w:r>
                <w:rPr>
                  <w:rFonts w:cs="Arial"/>
                  <w:lang w:eastAsia="ja-JP"/>
                </w:rPr>
                <w:t>9.3.1.x3</w:t>
              </w:r>
            </w:ins>
          </w:p>
        </w:tc>
        <w:tc>
          <w:tcPr>
            <w:tcW w:w="2268" w:type="dxa"/>
          </w:tcPr>
          <w:p w14:paraId="203E2C10" w14:textId="77777777" w:rsidR="006E2BBB" w:rsidRPr="00D629EF" w:rsidRDefault="006E2BBB" w:rsidP="006E2BBB">
            <w:pPr>
              <w:pStyle w:val="TAL"/>
              <w:rPr>
                <w:ins w:id="9373" w:author="Ericsson User" w:date="2022-02-09T07:23:00Z"/>
                <w:rFonts w:cs="Arial"/>
                <w:lang w:eastAsia="ja-JP"/>
              </w:rPr>
            </w:pPr>
          </w:p>
        </w:tc>
      </w:tr>
    </w:tbl>
    <w:p w14:paraId="3C39DFA7" w14:textId="77777777" w:rsidR="006E2BBB" w:rsidRPr="00D629EF" w:rsidRDefault="006E2BBB" w:rsidP="006E2BBB">
      <w:pPr>
        <w:rPr>
          <w:ins w:id="9374" w:author="Ericsson User" w:date="2022-02-09T07:23: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E2BBB" w:rsidRPr="00D629EF" w14:paraId="568409AA" w14:textId="77777777" w:rsidTr="00607462">
        <w:trPr>
          <w:jc w:val="center"/>
          <w:ins w:id="9375" w:author="Ericsson User" w:date="2022-02-09T07:23:00Z"/>
        </w:trPr>
        <w:tc>
          <w:tcPr>
            <w:tcW w:w="3686" w:type="dxa"/>
          </w:tcPr>
          <w:p w14:paraId="1345EA8E" w14:textId="77777777" w:rsidR="006E2BBB" w:rsidRPr="00D629EF" w:rsidRDefault="006E2BBB" w:rsidP="00607462">
            <w:pPr>
              <w:pStyle w:val="TAH"/>
              <w:rPr>
                <w:ins w:id="9376" w:author="Ericsson User" w:date="2022-02-09T07:23:00Z"/>
              </w:rPr>
            </w:pPr>
            <w:ins w:id="9377" w:author="Ericsson User" w:date="2022-02-09T07:23:00Z">
              <w:r w:rsidRPr="00D629EF">
                <w:t>Range bound</w:t>
              </w:r>
            </w:ins>
          </w:p>
        </w:tc>
        <w:tc>
          <w:tcPr>
            <w:tcW w:w="5670" w:type="dxa"/>
          </w:tcPr>
          <w:p w14:paraId="7C43F7BD" w14:textId="77777777" w:rsidR="006E2BBB" w:rsidRPr="00D629EF" w:rsidRDefault="006E2BBB" w:rsidP="00607462">
            <w:pPr>
              <w:pStyle w:val="TAH"/>
              <w:rPr>
                <w:ins w:id="9378" w:author="Ericsson User" w:date="2022-02-09T07:23:00Z"/>
              </w:rPr>
            </w:pPr>
            <w:ins w:id="9379" w:author="Ericsson User" w:date="2022-02-09T07:23:00Z">
              <w:r w:rsidRPr="00D629EF">
                <w:t>Explanation</w:t>
              </w:r>
            </w:ins>
          </w:p>
        </w:tc>
      </w:tr>
      <w:tr w:rsidR="006E2BBB" w:rsidRPr="00D629EF" w14:paraId="30520774" w14:textId="77777777" w:rsidTr="00607462">
        <w:trPr>
          <w:jc w:val="center"/>
          <w:ins w:id="9380" w:author="Ericsson User" w:date="2022-02-09T07:23:00Z"/>
        </w:trPr>
        <w:tc>
          <w:tcPr>
            <w:tcW w:w="3686" w:type="dxa"/>
          </w:tcPr>
          <w:p w14:paraId="2273B047" w14:textId="77777777" w:rsidR="006E2BBB" w:rsidRPr="00D629EF" w:rsidRDefault="006E2BBB" w:rsidP="00607462">
            <w:pPr>
              <w:pStyle w:val="TAL"/>
              <w:rPr>
                <w:ins w:id="9381" w:author="Ericsson User" w:date="2022-02-09T07:23:00Z"/>
                <w:lang w:eastAsia="ja-JP"/>
              </w:rPr>
            </w:pPr>
            <w:ins w:id="9382" w:author="Ericsson User" w:date="2022-02-09T07:23:00Z">
              <w:r w:rsidRPr="00D629EF">
                <w:t>maxnoof</w:t>
              </w:r>
              <w:r>
                <w:t>MBSSessionIDs</w:t>
              </w:r>
            </w:ins>
          </w:p>
        </w:tc>
        <w:tc>
          <w:tcPr>
            <w:tcW w:w="5670" w:type="dxa"/>
          </w:tcPr>
          <w:p w14:paraId="4B3E4E63" w14:textId="6A102695" w:rsidR="006E2BBB" w:rsidRPr="00D629EF" w:rsidRDefault="006E2BBB" w:rsidP="00607462">
            <w:pPr>
              <w:pStyle w:val="TAL"/>
              <w:rPr>
                <w:ins w:id="9383" w:author="Ericsson User" w:date="2022-02-09T07:23:00Z"/>
                <w:lang w:eastAsia="ja-JP"/>
              </w:rPr>
            </w:pPr>
            <w:ins w:id="9384" w:author="Ericsson User" w:date="2022-02-09T07:23:00Z">
              <w:r w:rsidRPr="00D629EF">
                <w:t xml:space="preserve">Maximum no. of </w:t>
              </w:r>
              <w:r>
                <w:t>MBS Session IDs</w:t>
              </w:r>
              <w:r w:rsidRPr="00D629EF">
                <w:t xml:space="preserve">. Value is </w:t>
              </w:r>
            </w:ins>
            <w:ins w:id="9385" w:author="Ericsson User" w:date="2022-02-09T07:28:00Z">
              <w:r w:rsidR="007E23DF">
                <w:t>512</w:t>
              </w:r>
            </w:ins>
            <w:ins w:id="9386" w:author="Ericsson User" w:date="2022-02-09T07:23:00Z">
              <w:r>
                <w:t xml:space="preserve"> [FFS]</w:t>
              </w:r>
              <w:r w:rsidRPr="00D629EF">
                <w:t>.</w:t>
              </w:r>
            </w:ins>
          </w:p>
        </w:tc>
      </w:tr>
    </w:tbl>
    <w:p w14:paraId="55F4BEA9" w14:textId="77777777" w:rsidR="006E2BBB" w:rsidRPr="00D629EF" w:rsidRDefault="006E2BBB" w:rsidP="006E2BBB">
      <w:pPr>
        <w:rPr>
          <w:ins w:id="9387" w:author="Ericsson User" w:date="2022-02-09T07:23:00Z"/>
        </w:rPr>
      </w:pPr>
    </w:p>
    <w:p w14:paraId="35736557" w14:textId="35FACBE5" w:rsidR="00851DA2" w:rsidRPr="001D2E49" w:rsidRDefault="00851DA2" w:rsidP="00851DA2">
      <w:pPr>
        <w:pStyle w:val="Heading4"/>
        <w:rPr>
          <w:ins w:id="9388" w:author="Ericsson User" w:date="2022-02-09T09:22:00Z"/>
        </w:rPr>
      </w:pPr>
      <w:ins w:id="9389" w:author="Ericsson User" w:date="2022-02-09T09:22:00Z">
        <w:r w:rsidRPr="001D2E49">
          <w:t>9.3.1.</w:t>
        </w:r>
        <w:r>
          <w:t>x6</w:t>
        </w:r>
        <w:r w:rsidRPr="001D2E49">
          <w:tab/>
        </w:r>
        <w:r>
          <w:t>MBS</w:t>
        </w:r>
        <w:r w:rsidRPr="001D2E49">
          <w:t xml:space="preserve"> </w:t>
        </w:r>
        <w:r>
          <w:t xml:space="preserve">Area </w:t>
        </w:r>
        <w:r w:rsidRPr="001D2E49">
          <w:t>Session ID</w:t>
        </w:r>
      </w:ins>
    </w:p>
    <w:p w14:paraId="270385E9" w14:textId="77777777" w:rsidR="00851DA2" w:rsidRPr="00CB3BF5" w:rsidRDefault="00851DA2" w:rsidP="00851DA2">
      <w:pPr>
        <w:rPr>
          <w:ins w:id="9390" w:author="Ericsson User" w:date="2022-02-09T09:22:00Z"/>
          <w:lang w:eastAsia="ko-KR"/>
        </w:rPr>
      </w:pPr>
      <w:ins w:id="9391" w:author="Ericsson User" w:date="2022-02-09T09:22:00Z">
        <w:r w:rsidRPr="00CB3BF5">
          <w:rPr>
            <w:lang w:eastAsia="ko-KR"/>
          </w:rPr>
          <w:t>This IE indicates the TMGI uniquely identifies the MBS Service.</w:t>
        </w:r>
      </w:ins>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51DA2" w:rsidRPr="00644BF3" w14:paraId="1549896B" w14:textId="77777777" w:rsidTr="00607462">
        <w:trPr>
          <w:ins w:id="9392" w:author="Ericsson User" w:date="2022-02-09T09:22:00Z"/>
        </w:trPr>
        <w:tc>
          <w:tcPr>
            <w:tcW w:w="2448" w:type="dxa"/>
          </w:tcPr>
          <w:p w14:paraId="4D35042D" w14:textId="77777777" w:rsidR="00851DA2" w:rsidRPr="0016697D" w:rsidRDefault="00851DA2" w:rsidP="00607462">
            <w:pPr>
              <w:pStyle w:val="TAH"/>
              <w:rPr>
                <w:ins w:id="9393" w:author="Ericsson User" w:date="2022-02-09T09:22:00Z"/>
              </w:rPr>
            </w:pPr>
            <w:ins w:id="9394" w:author="Ericsson User" w:date="2022-02-09T09:22:00Z">
              <w:r w:rsidRPr="0016697D">
                <w:t>IE/Group Name</w:t>
              </w:r>
            </w:ins>
          </w:p>
        </w:tc>
        <w:tc>
          <w:tcPr>
            <w:tcW w:w="1080" w:type="dxa"/>
          </w:tcPr>
          <w:p w14:paraId="05EE0599" w14:textId="77777777" w:rsidR="00851DA2" w:rsidRPr="0016697D" w:rsidRDefault="00851DA2" w:rsidP="00607462">
            <w:pPr>
              <w:pStyle w:val="TAH"/>
              <w:rPr>
                <w:ins w:id="9395" w:author="Ericsson User" w:date="2022-02-09T09:22:00Z"/>
              </w:rPr>
            </w:pPr>
            <w:ins w:id="9396" w:author="Ericsson User" w:date="2022-02-09T09:22:00Z">
              <w:r w:rsidRPr="0016697D">
                <w:t>Presence</w:t>
              </w:r>
            </w:ins>
          </w:p>
        </w:tc>
        <w:tc>
          <w:tcPr>
            <w:tcW w:w="1440" w:type="dxa"/>
          </w:tcPr>
          <w:p w14:paraId="17596A7E" w14:textId="77777777" w:rsidR="00851DA2" w:rsidRPr="0016697D" w:rsidRDefault="00851DA2" w:rsidP="00607462">
            <w:pPr>
              <w:pStyle w:val="TAH"/>
              <w:rPr>
                <w:ins w:id="9397" w:author="Ericsson User" w:date="2022-02-09T09:22:00Z"/>
              </w:rPr>
            </w:pPr>
            <w:ins w:id="9398" w:author="Ericsson User" w:date="2022-02-09T09:22:00Z">
              <w:r w:rsidRPr="0016697D">
                <w:t>Range</w:t>
              </w:r>
            </w:ins>
          </w:p>
        </w:tc>
        <w:tc>
          <w:tcPr>
            <w:tcW w:w="1872" w:type="dxa"/>
          </w:tcPr>
          <w:p w14:paraId="5C57282E" w14:textId="77777777" w:rsidR="00851DA2" w:rsidRPr="0016697D" w:rsidRDefault="00851DA2" w:rsidP="00607462">
            <w:pPr>
              <w:pStyle w:val="TAH"/>
              <w:rPr>
                <w:ins w:id="9399" w:author="Ericsson User" w:date="2022-02-09T09:22:00Z"/>
              </w:rPr>
            </w:pPr>
            <w:ins w:id="9400" w:author="Ericsson User" w:date="2022-02-09T09:22:00Z">
              <w:r w:rsidRPr="0016697D">
                <w:t>IE type and reference</w:t>
              </w:r>
            </w:ins>
          </w:p>
        </w:tc>
        <w:tc>
          <w:tcPr>
            <w:tcW w:w="2880" w:type="dxa"/>
          </w:tcPr>
          <w:p w14:paraId="16AD66B2" w14:textId="77777777" w:rsidR="00851DA2" w:rsidRPr="0016697D" w:rsidRDefault="00851DA2" w:rsidP="00607462">
            <w:pPr>
              <w:pStyle w:val="TAH"/>
              <w:rPr>
                <w:ins w:id="9401" w:author="Ericsson User" w:date="2022-02-09T09:22:00Z"/>
              </w:rPr>
            </w:pPr>
            <w:ins w:id="9402" w:author="Ericsson User" w:date="2022-02-09T09:22:00Z">
              <w:r w:rsidRPr="0016697D">
                <w:t>Semantics description</w:t>
              </w:r>
            </w:ins>
          </w:p>
        </w:tc>
      </w:tr>
      <w:tr w:rsidR="00851DA2" w:rsidRPr="00644BF3" w14:paraId="53B141FC" w14:textId="77777777" w:rsidTr="00607462">
        <w:trPr>
          <w:ins w:id="9403" w:author="Ericsson User" w:date="2022-02-09T09:22:00Z"/>
        </w:trPr>
        <w:tc>
          <w:tcPr>
            <w:tcW w:w="2448" w:type="dxa"/>
          </w:tcPr>
          <w:p w14:paraId="41297DAD" w14:textId="3BCD774D" w:rsidR="00851DA2" w:rsidRPr="0016697D" w:rsidRDefault="00851DA2" w:rsidP="00851DA2">
            <w:pPr>
              <w:pStyle w:val="TAL"/>
              <w:rPr>
                <w:ins w:id="9404" w:author="Ericsson User" w:date="2022-02-09T09:22:00Z"/>
                <w:rFonts w:eastAsia="Batang"/>
              </w:rPr>
            </w:pPr>
            <w:ins w:id="9405" w:author="Ericsson User" w:date="2022-02-09T09:22:00Z">
              <w:r>
                <w:t>MBS Session</w:t>
              </w:r>
            </w:ins>
            <w:ins w:id="9406" w:author="Ericsson User" w:date="2022-02-09T09:23:00Z">
              <w:r>
                <w:t xml:space="preserve"> Area ID</w:t>
              </w:r>
            </w:ins>
          </w:p>
        </w:tc>
        <w:tc>
          <w:tcPr>
            <w:tcW w:w="1080" w:type="dxa"/>
          </w:tcPr>
          <w:p w14:paraId="6FC72B57" w14:textId="77777777" w:rsidR="00851DA2" w:rsidRPr="0016697D" w:rsidRDefault="00851DA2" w:rsidP="00851DA2">
            <w:pPr>
              <w:pStyle w:val="TAL"/>
              <w:rPr>
                <w:ins w:id="9407" w:author="Ericsson User" w:date="2022-02-09T09:22:00Z"/>
              </w:rPr>
            </w:pPr>
            <w:ins w:id="9408" w:author="Ericsson User" w:date="2022-02-09T09:22:00Z">
              <w:r w:rsidRPr="0016697D">
                <w:t>M</w:t>
              </w:r>
            </w:ins>
          </w:p>
        </w:tc>
        <w:tc>
          <w:tcPr>
            <w:tcW w:w="1440" w:type="dxa"/>
          </w:tcPr>
          <w:p w14:paraId="46D68C1C" w14:textId="77777777" w:rsidR="00851DA2" w:rsidRPr="0016697D" w:rsidRDefault="00851DA2" w:rsidP="00851DA2">
            <w:pPr>
              <w:pStyle w:val="TAL"/>
              <w:rPr>
                <w:ins w:id="9409" w:author="Ericsson User" w:date="2022-02-09T09:22:00Z"/>
              </w:rPr>
            </w:pPr>
          </w:p>
        </w:tc>
        <w:tc>
          <w:tcPr>
            <w:tcW w:w="1872" w:type="dxa"/>
          </w:tcPr>
          <w:p w14:paraId="2FC9F067" w14:textId="73B44D18" w:rsidR="00851DA2" w:rsidRPr="00607462" w:rsidRDefault="00851DA2" w:rsidP="00851DA2">
            <w:pPr>
              <w:pStyle w:val="TAL"/>
              <w:rPr>
                <w:ins w:id="9410" w:author="Ericsson User" w:date="2022-02-09T09:22:00Z"/>
              </w:rPr>
            </w:pPr>
            <w:ins w:id="9411" w:author="Ericsson User" w:date="2022-02-09T09:23:00Z">
              <w:r w:rsidRPr="00CB3BF5">
                <w:rPr>
                  <w:rFonts w:cs="Arial"/>
                </w:rPr>
                <w:t xml:space="preserve">INTEGER (0 .. 255, </w:t>
              </w:r>
              <w:r w:rsidRPr="00D82CC2">
                <w:rPr>
                  <w:rFonts w:cs="Arial"/>
                </w:rPr>
                <w:t xml:space="preserve">…) </w:t>
              </w:r>
              <w:r>
                <w:rPr>
                  <w:rFonts w:cs="Arial"/>
                </w:rPr>
                <w:t>[</w:t>
              </w:r>
              <w:r w:rsidRPr="00D82CC2">
                <w:rPr>
                  <w:rFonts w:cs="Arial"/>
                </w:rPr>
                <w:t>FFS</w:t>
              </w:r>
              <w:r>
                <w:rPr>
                  <w:rFonts w:cs="Arial"/>
                </w:rPr>
                <w:t>]</w:t>
              </w:r>
            </w:ins>
          </w:p>
        </w:tc>
        <w:tc>
          <w:tcPr>
            <w:tcW w:w="2880" w:type="dxa"/>
          </w:tcPr>
          <w:p w14:paraId="71187E46" w14:textId="61E55D60" w:rsidR="00851DA2" w:rsidRPr="00607462" w:rsidRDefault="00851DA2" w:rsidP="00851DA2">
            <w:pPr>
              <w:pStyle w:val="TAL"/>
              <w:rPr>
                <w:ins w:id="9412" w:author="Ericsson User" w:date="2022-02-09T09:22:00Z"/>
              </w:rPr>
            </w:pPr>
          </w:p>
        </w:tc>
      </w:tr>
    </w:tbl>
    <w:p w14:paraId="7C9B4AD2" w14:textId="77777777" w:rsidR="00851DA2" w:rsidRPr="004B02FB" w:rsidRDefault="00851DA2" w:rsidP="00851DA2">
      <w:pPr>
        <w:rPr>
          <w:ins w:id="9413" w:author="Ericsson User" w:date="2022-02-09T09:22:00Z"/>
          <w:rFonts w:eastAsiaTheme="minorEastAsia"/>
          <w:b/>
          <w:iCs/>
          <w:color w:val="FF0000"/>
          <w:sz w:val="21"/>
          <w:lang w:eastAsia="zh-CN"/>
        </w:rPr>
      </w:pPr>
    </w:p>
    <w:p w14:paraId="1C98381C" w14:textId="77777777" w:rsidR="006C03D8" w:rsidRPr="008930F7" w:rsidRDefault="006C03D8" w:rsidP="00AB118A">
      <w:pPr>
        <w:rPr>
          <w:b/>
          <w:color w:val="0070C0"/>
        </w:rPr>
      </w:pPr>
    </w:p>
    <w:p w14:paraId="7EBA2576" w14:textId="77777777" w:rsidR="00AB118A" w:rsidRPr="00D629EF" w:rsidRDefault="00AB118A" w:rsidP="00AB118A">
      <w:pPr>
        <w:pStyle w:val="Heading3"/>
      </w:pPr>
      <w:bookmarkStart w:id="9414" w:name="_Toc88656267"/>
      <w:bookmarkStart w:id="9415" w:name="_Toc88657326"/>
      <w:r w:rsidRPr="00D629EF">
        <w:t>9.3.2</w:t>
      </w:r>
      <w:r w:rsidRPr="00D629EF">
        <w:tab/>
        <w:t>Transport Network Layer Related IEs</w:t>
      </w:r>
      <w:bookmarkEnd w:id="9125"/>
      <w:bookmarkEnd w:id="9126"/>
      <w:bookmarkEnd w:id="9127"/>
      <w:bookmarkEnd w:id="9128"/>
      <w:bookmarkEnd w:id="9129"/>
      <w:bookmarkEnd w:id="9139"/>
      <w:bookmarkEnd w:id="9140"/>
      <w:bookmarkEnd w:id="9141"/>
      <w:bookmarkEnd w:id="9144"/>
      <w:bookmarkEnd w:id="9414"/>
      <w:bookmarkEnd w:id="9415"/>
    </w:p>
    <w:p w14:paraId="463C2983" w14:textId="77777777" w:rsidR="00AB118A" w:rsidRPr="00D629EF" w:rsidRDefault="00AB118A" w:rsidP="00AB118A">
      <w:pPr>
        <w:pStyle w:val="Heading4"/>
      </w:pPr>
      <w:bookmarkStart w:id="9416" w:name="_Toc20955649"/>
      <w:bookmarkStart w:id="9417" w:name="_Toc29461091"/>
      <w:bookmarkStart w:id="9418" w:name="_Toc29505823"/>
      <w:bookmarkStart w:id="9419" w:name="_Toc36556348"/>
      <w:bookmarkStart w:id="9420" w:name="_Toc45881834"/>
      <w:bookmarkStart w:id="9421" w:name="_Toc51852475"/>
      <w:bookmarkStart w:id="9422" w:name="_Toc56620426"/>
      <w:bookmarkStart w:id="9423" w:name="_Toc64448066"/>
      <w:bookmarkStart w:id="9424" w:name="_Toc74152842"/>
      <w:bookmarkStart w:id="9425" w:name="_Toc88656268"/>
      <w:bookmarkStart w:id="9426" w:name="_Toc88657327"/>
      <w:r w:rsidRPr="00D629EF">
        <w:t>9.3.2.1</w:t>
      </w:r>
      <w:r w:rsidRPr="00D629EF">
        <w:tab/>
        <w:t>UP Transport Layer Information</w:t>
      </w:r>
      <w:bookmarkEnd w:id="9416"/>
      <w:bookmarkEnd w:id="9417"/>
      <w:bookmarkEnd w:id="9418"/>
      <w:bookmarkEnd w:id="9419"/>
      <w:bookmarkEnd w:id="9420"/>
      <w:bookmarkEnd w:id="9421"/>
      <w:bookmarkEnd w:id="9422"/>
      <w:bookmarkEnd w:id="9423"/>
      <w:bookmarkEnd w:id="9424"/>
      <w:bookmarkEnd w:id="9425"/>
      <w:bookmarkEnd w:id="9426"/>
    </w:p>
    <w:p w14:paraId="0D1153FF" w14:textId="77777777" w:rsidR="00AB118A" w:rsidRPr="00D629EF" w:rsidRDefault="00AB118A" w:rsidP="00AB118A">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94F01DA" w14:textId="77777777" w:rsidTr="00545036">
        <w:trPr>
          <w:jc w:val="center"/>
        </w:trPr>
        <w:tc>
          <w:tcPr>
            <w:tcW w:w="2552" w:type="dxa"/>
          </w:tcPr>
          <w:p w14:paraId="6CD0031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313CF6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A080C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11C7832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2DFE214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6FB9A914" w14:textId="77777777" w:rsidTr="00545036">
        <w:trPr>
          <w:jc w:val="center"/>
        </w:trPr>
        <w:tc>
          <w:tcPr>
            <w:tcW w:w="2552" w:type="dxa"/>
          </w:tcPr>
          <w:p w14:paraId="3706BAFF" w14:textId="77777777" w:rsidR="00AB118A" w:rsidRPr="00D629EF" w:rsidRDefault="00AB118A" w:rsidP="00545036">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1840A853"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38629E9" w14:textId="77777777" w:rsidR="00AB118A" w:rsidRPr="00D629EF" w:rsidRDefault="00AB118A" w:rsidP="00545036">
            <w:pPr>
              <w:keepNext/>
              <w:keepLines/>
              <w:spacing w:after="0"/>
              <w:rPr>
                <w:rFonts w:ascii="Arial" w:hAnsi="Arial" w:cs="Arial"/>
                <w:sz w:val="18"/>
                <w:lang w:eastAsia="ja-JP"/>
              </w:rPr>
            </w:pPr>
          </w:p>
        </w:tc>
        <w:tc>
          <w:tcPr>
            <w:tcW w:w="1980" w:type="dxa"/>
          </w:tcPr>
          <w:p w14:paraId="4D027422" w14:textId="77777777" w:rsidR="00AB118A" w:rsidRPr="00D629EF" w:rsidRDefault="00AB118A" w:rsidP="00545036">
            <w:pPr>
              <w:keepNext/>
              <w:keepLines/>
              <w:spacing w:after="0"/>
              <w:rPr>
                <w:rFonts w:ascii="Arial" w:hAnsi="Arial" w:cs="Arial"/>
                <w:sz w:val="18"/>
                <w:lang w:eastAsia="ja-JP"/>
              </w:rPr>
            </w:pPr>
          </w:p>
        </w:tc>
        <w:tc>
          <w:tcPr>
            <w:tcW w:w="2478" w:type="dxa"/>
          </w:tcPr>
          <w:p w14:paraId="722E27CC" w14:textId="77777777" w:rsidR="00AB118A" w:rsidRPr="00D629EF" w:rsidRDefault="00AB118A" w:rsidP="00545036">
            <w:pPr>
              <w:keepNext/>
              <w:keepLines/>
              <w:spacing w:after="0"/>
              <w:rPr>
                <w:rFonts w:ascii="Arial" w:hAnsi="Arial" w:cs="Arial"/>
                <w:sz w:val="18"/>
              </w:rPr>
            </w:pPr>
          </w:p>
        </w:tc>
      </w:tr>
      <w:tr w:rsidR="00AB118A" w:rsidRPr="00D629EF" w14:paraId="187BF5A2" w14:textId="77777777" w:rsidTr="00545036">
        <w:trPr>
          <w:jc w:val="center"/>
        </w:trPr>
        <w:tc>
          <w:tcPr>
            <w:tcW w:w="2552" w:type="dxa"/>
          </w:tcPr>
          <w:p w14:paraId="40985ABA" w14:textId="77777777" w:rsidR="00AB118A" w:rsidRPr="00D629EF" w:rsidRDefault="00AB118A" w:rsidP="00545036">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2FDD7227" w14:textId="77777777" w:rsidR="00AB118A" w:rsidRPr="00D629EF" w:rsidRDefault="00AB118A" w:rsidP="00545036">
            <w:pPr>
              <w:keepNext/>
              <w:keepLines/>
              <w:spacing w:after="0"/>
              <w:rPr>
                <w:rFonts w:ascii="Arial" w:hAnsi="Arial" w:cs="Arial"/>
                <w:sz w:val="18"/>
                <w:lang w:eastAsia="ja-JP"/>
              </w:rPr>
            </w:pPr>
          </w:p>
        </w:tc>
        <w:tc>
          <w:tcPr>
            <w:tcW w:w="1212" w:type="dxa"/>
          </w:tcPr>
          <w:p w14:paraId="5D71212D" w14:textId="77777777" w:rsidR="00AB118A" w:rsidRPr="00D629EF" w:rsidRDefault="00AB118A" w:rsidP="00545036">
            <w:pPr>
              <w:keepNext/>
              <w:keepLines/>
              <w:spacing w:after="0"/>
              <w:rPr>
                <w:rFonts w:ascii="Arial" w:hAnsi="Arial" w:cs="Arial"/>
                <w:sz w:val="18"/>
                <w:lang w:eastAsia="ja-JP"/>
              </w:rPr>
            </w:pPr>
          </w:p>
        </w:tc>
        <w:tc>
          <w:tcPr>
            <w:tcW w:w="1980" w:type="dxa"/>
          </w:tcPr>
          <w:p w14:paraId="5812A179" w14:textId="77777777" w:rsidR="00AB118A" w:rsidRPr="00D629EF" w:rsidRDefault="00AB118A" w:rsidP="00545036">
            <w:pPr>
              <w:keepNext/>
              <w:keepLines/>
              <w:spacing w:after="0"/>
              <w:rPr>
                <w:rFonts w:ascii="Arial" w:hAnsi="Arial" w:cs="Arial"/>
                <w:sz w:val="18"/>
                <w:lang w:eastAsia="ja-JP"/>
              </w:rPr>
            </w:pPr>
          </w:p>
        </w:tc>
        <w:tc>
          <w:tcPr>
            <w:tcW w:w="2478" w:type="dxa"/>
          </w:tcPr>
          <w:p w14:paraId="5DC98EE6" w14:textId="77777777" w:rsidR="00AB118A" w:rsidRPr="00D629EF" w:rsidRDefault="00AB118A" w:rsidP="00545036">
            <w:pPr>
              <w:keepNext/>
              <w:keepLines/>
              <w:spacing w:after="0"/>
              <w:rPr>
                <w:rFonts w:ascii="Arial" w:hAnsi="Arial" w:cs="Arial"/>
                <w:sz w:val="18"/>
              </w:rPr>
            </w:pPr>
          </w:p>
        </w:tc>
      </w:tr>
      <w:tr w:rsidR="00AB118A" w:rsidRPr="00D629EF" w14:paraId="255B2264" w14:textId="77777777" w:rsidTr="00545036">
        <w:trPr>
          <w:jc w:val="center"/>
        </w:trPr>
        <w:tc>
          <w:tcPr>
            <w:tcW w:w="2552" w:type="dxa"/>
          </w:tcPr>
          <w:p w14:paraId="668B06CA"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7E906366"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4422F1A" w14:textId="77777777" w:rsidR="00AB118A" w:rsidRPr="00D629EF" w:rsidRDefault="00AB118A" w:rsidP="00545036">
            <w:pPr>
              <w:keepNext/>
              <w:keepLines/>
              <w:spacing w:after="0"/>
              <w:rPr>
                <w:rFonts w:ascii="Arial" w:hAnsi="Arial" w:cs="Arial"/>
                <w:sz w:val="18"/>
                <w:lang w:eastAsia="ja-JP"/>
              </w:rPr>
            </w:pPr>
          </w:p>
        </w:tc>
        <w:tc>
          <w:tcPr>
            <w:tcW w:w="1980" w:type="dxa"/>
          </w:tcPr>
          <w:p w14:paraId="7A15B369"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2D90C17A" w14:textId="77777777" w:rsidR="00AB118A" w:rsidRPr="00D629EF" w:rsidRDefault="00AB118A" w:rsidP="00545036">
            <w:pPr>
              <w:keepNext/>
              <w:keepLines/>
              <w:spacing w:after="0"/>
              <w:rPr>
                <w:rFonts w:ascii="Arial" w:hAnsi="Arial" w:cs="Arial"/>
                <w:sz w:val="18"/>
              </w:rPr>
            </w:pPr>
          </w:p>
        </w:tc>
      </w:tr>
      <w:tr w:rsidR="00AB118A" w:rsidRPr="00D629EF" w14:paraId="523A47F0" w14:textId="77777777" w:rsidTr="00545036">
        <w:trPr>
          <w:jc w:val="center"/>
        </w:trPr>
        <w:tc>
          <w:tcPr>
            <w:tcW w:w="2552" w:type="dxa"/>
          </w:tcPr>
          <w:p w14:paraId="34430B3B" w14:textId="77777777" w:rsidR="00AB118A" w:rsidRPr="00D629EF" w:rsidRDefault="00AB118A" w:rsidP="00545036">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0B12930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62A03189" w14:textId="77777777" w:rsidR="00AB118A" w:rsidRPr="00D629EF" w:rsidRDefault="00AB118A" w:rsidP="00545036">
            <w:pPr>
              <w:keepNext/>
              <w:keepLines/>
              <w:spacing w:after="0"/>
              <w:rPr>
                <w:rFonts w:ascii="Arial" w:hAnsi="Arial" w:cs="Arial"/>
                <w:sz w:val="18"/>
                <w:lang w:eastAsia="ja-JP"/>
              </w:rPr>
            </w:pPr>
          </w:p>
        </w:tc>
        <w:tc>
          <w:tcPr>
            <w:tcW w:w="1980" w:type="dxa"/>
          </w:tcPr>
          <w:p w14:paraId="3699507A"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32B12DE4" w14:textId="77777777" w:rsidR="00AB118A" w:rsidRPr="00D629EF" w:rsidRDefault="00AB118A" w:rsidP="00545036">
            <w:pPr>
              <w:keepNext/>
              <w:keepLines/>
              <w:spacing w:after="0"/>
              <w:rPr>
                <w:rFonts w:ascii="Arial" w:hAnsi="Arial" w:cs="Arial"/>
                <w:sz w:val="18"/>
              </w:rPr>
            </w:pPr>
          </w:p>
        </w:tc>
      </w:tr>
    </w:tbl>
    <w:p w14:paraId="20E6A04D" w14:textId="77777777" w:rsidR="00AB118A" w:rsidRPr="00D629EF" w:rsidRDefault="00AB118A" w:rsidP="00AB118A"/>
    <w:p w14:paraId="4AA062D8" w14:textId="77777777" w:rsidR="00AB118A" w:rsidRPr="00D629EF" w:rsidRDefault="00AB118A" w:rsidP="00AB118A">
      <w:pPr>
        <w:pStyle w:val="Heading4"/>
        <w:ind w:left="0" w:firstLine="0"/>
      </w:pPr>
      <w:bookmarkStart w:id="9427" w:name="_Toc20955650"/>
      <w:bookmarkStart w:id="9428" w:name="_Toc29461092"/>
      <w:bookmarkStart w:id="9429" w:name="_Toc29505824"/>
      <w:bookmarkStart w:id="9430" w:name="_Toc36556349"/>
      <w:bookmarkStart w:id="9431" w:name="_Toc45881835"/>
      <w:bookmarkStart w:id="9432" w:name="_Toc51852476"/>
      <w:bookmarkStart w:id="9433" w:name="_Toc56620427"/>
      <w:bookmarkStart w:id="9434" w:name="_Toc64448067"/>
      <w:bookmarkStart w:id="9435" w:name="_Toc74152843"/>
      <w:bookmarkStart w:id="9436" w:name="_Toc88656269"/>
      <w:bookmarkStart w:id="9437" w:name="_Toc88657328"/>
      <w:r w:rsidRPr="00D629EF">
        <w:t>9.3.2.2</w:t>
      </w:r>
      <w:r w:rsidRPr="00D629EF">
        <w:tab/>
        <w:t>CP Transport Layer Information</w:t>
      </w:r>
      <w:bookmarkEnd w:id="9427"/>
      <w:bookmarkEnd w:id="9428"/>
      <w:bookmarkEnd w:id="9429"/>
      <w:bookmarkEnd w:id="9430"/>
      <w:bookmarkEnd w:id="9431"/>
      <w:bookmarkEnd w:id="9432"/>
      <w:bookmarkEnd w:id="9433"/>
      <w:bookmarkEnd w:id="9434"/>
      <w:bookmarkEnd w:id="9435"/>
      <w:bookmarkEnd w:id="9436"/>
      <w:bookmarkEnd w:id="9437"/>
    </w:p>
    <w:p w14:paraId="05FCCD24" w14:textId="77777777" w:rsidR="00AB118A" w:rsidRPr="00D629EF" w:rsidRDefault="00AB118A" w:rsidP="00AB118A">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AB118A" w:rsidRPr="00D629EF" w14:paraId="278B976E" w14:textId="77777777" w:rsidTr="00545036">
        <w:tc>
          <w:tcPr>
            <w:tcW w:w="2127" w:type="dxa"/>
          </w:tcPr>
          <w:p w14:paraId="4E569B4B" w14:textId="77777777" w:rsidR="00AB118A" w:rsidRPr="00D629EF" w:rsidRDefault="00AB118A" w:rsidP="00545036">
            <w:pPr>
              <w:pStyle w:val="TAH"/>
              <w:rPr>
                <w:lang w:eastAsia="ja-JP"/>
              </w:rPr>
            </w:pPr>
            <w:r w:rsidRPr="00D629EF">
              <w:rPr>
                <w:lang w:eastAsia="ja-JP"/>
              </w:rPr>
              <w:t>IE/Group Name</w:t>
            </w:r>
          </w:p>
        </w:tc>
        <w:tc>
          <w:tcPr>
            <w:tcW w:w="1099" w:type="dxa"/>
          </w:tcPr>
          <w:p w14:paraId="6B907571" w14:textId="77777777" w:rsidR="00AB118A" w:rsidRPr="00D629EF" w:rsidRDefault="00AB118A" w:rsidP="00545036">
            <w:pPr>
              <w:pStyle w:val="TAH"/>
              <w:rPr>
                <w:lang w:eastAsia="ja-JP"/>
              </w:rPr>
            </w:pPr>
            <w:r w:rsidRPr="00D629EF">
              <w:rPr>
                <w:lang w:eastAsia="ja-JP"/>
              </w:rPr>
              <w:t>Presence</w:t>
            </w:r>
          </w:p>
        </w:tc>
        <w:tc>
          <w:tcPr>
            <w:tcW w:w="1169" w:type="dxa"/>
            <w:gridSpan w:val="2"/>
          </w:tcPr>
          <w:p w14:paraId="1FF67128" w14:textId="77777777" w:rsidR="00AB118A" w:rsidRPr="00D629EF" w:rsidRDefault="00AB118A" w:rsidP="00545036">
            <w:pPr>
              <w:pStyle w:val="TAH"/>
              <w:rPr>
                <w:lang w:eastAsia="ja-JP"/>
              </w:rPr>
            </w:pPr>
            <w:r w:rsidRPr="00D629EF">
              <w:rPr>
                <w:lang w:eastAsia="ja-JP"/>
              </w:rPr>
              <w:t>Range</w:t>
            </w:r>
          </w:p>
        </w:tc>
        <w:tc>
          <w:tcPr>
            <w:tcW w:w="1984" w:type="dxa"/>
          </w:tcPr>
          <w:p w14:paraId="4C5FBDCF" w14:textId="77777777" w:rsidR="00AB118A" w:rsidRPr="00D629EF" w:rsidRDefault="00AB118A" w:rsidP="00545036">
            <w:pPr>
              <w:pStyle w:val="TAH"/>
              <w:rPr>
                <w:lang w:eastAsia="ja-JP"/>
              </w:rPr>
            </w:pPr>
            <w:r w:rsidRPr="00D629EF">
              <w:rPr>
                <w:lang w:eastAsia="ja-JP"/>
              </w:rPr>
              <w:t>IE type and reference</w:t>
            </w:r>
          </w:p>
        </w:tc>
        <w:tc>
          <w:tcPr>
            <w:tcW w:w="1276" w:type="dxa"/>
          </w:tcPr>
          <w:p w14:paraId="10018379" w14:textId="77777777" w:rsidR="00AB118A" w:rsidRPr="00D629EF" w:rsidRDefault="00AB118A" w:rsidP="00545036">
            <w:pPr>
              <w:pStyle w:val="TAH"/>
              <w:rPr>
                <w:lang w:eastAsia="ja-JP"/>
              </w:rPr>
            </w:pPr>
            <w:r w:rsidRPr="00D629EF">
              <w:rPr>
                <w:lang w:eastAsia="ja-JP"/>
              </w:rPr>
              <w:t>Semantics description</w:t>
            </w:r>
          </w:p>
        </w:tc>
        <w:tc>
          <w:tcPr>
            <w:tcW w:w="1276" w:type="dxa"/>
          </w:tcPr>
          <w:p w14:paraId="251D6132" w14:textId="77777777" w:rsidR="00AB118A" w:rsidRPr="00D629EF" w:rsidRDefault="00AB118A" w:rsidP="00545036">
            <w:pPr>
              <w:pStyle w:val="TAH"/>
              <w:rPr>
                <w:lang w:eastAsia="ja-JP"/>
              </w:rPr>
            </w:pPr>
            <w:r w:rsidRPr="00D629EF">
              <w:rPr>
                <w:bCs/>
                <w:szCs w:val="18"/>
                <w:lang w:eastAsia="ja-JP"/>
              </w:rPr>
              <w:t>Criticality</w:t>
            </w:r>
          </w:p>
        </w:tc>
        <w:tc>
          <w:tcPr>
            <w:tcW w:w="1275" w:type="dxa"/>
          </w:tcPr>
          <w:p w14:paraId="73268364" w14:textId="77777777" w:rsidR="00AB118A" w:rsidRPr="00D629EF" w:rsidRDefault="00AB118A" w:rsidP="00545036">
            <w:pPr>
              <w:pStyle w:val="TAH"/>
              <w:rPr>
                <w:lang w:eastAsia="ja-JP"/>
              </w:rPr>
            </w:pPr>
            <w:r w:rsidRPr="00D629EF">
              <w:rPr>
                <w:bCs/>
                <w:szCs w:val="18"/>
                <w:lang w:eastAsia="ja-JP"/>
              </w:rPr>
              <w:t>Assigned Criticality</w:t>
            </w:r>
          </w:p>
        </w:tc>
      </w:tr>
      <w:tr w:rsidR="00AB118A" w:rsidRPr="00D629EF" w14:paraId="1183A75E" w14:textId="77777777" w:rsidTr="00545036">
        <w:tc>
          <w:tcPr>
            <w:tcW w:w="2127" w:type="dxa"/>
          </w:tcPr>
          <w:p w14:paraId="313D136E" w14:textId="77777777" w:rsidR="00AB118A" w:rsidRPr="00D629EF" w:rsidRDefault="00AB118A" w:rsidP="00545036">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0F1F2CD8"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3A0811B1" w14:textId="77777777" w:rsidR="00AB118A" w:rsidRPr="00D629EF" w:rsidRDefault="00AB118A" w:rsidP="00545036">
            <w:pPr>
              <w:keepNext/>
              <w:keepLines/>
              <w:spacing w:after="0"/>
              <w:rPr>
                <w:rFonts w:ascii="Arial" w:hAnsi="Arial" w:cs="Arial"/>
                <w:i/>
                <w:sz w:val="18"/>
                <w:lang w:eastAsia="ja-JP"/>
              </w:rPr>
            </w:pPr>
          </w:p>
        </w:tc>
        <w:tc>
          <w:tcPr>
            <w:tcW w:w="1984" w:type="dxa"/>
          </w:tcPr>
          <w:p w14:paraId="629B881E" w14:textId="77777777" w:rsidR="00AB118A" w:rsidRPr="00D629EF" w:rsidRDefault="00AB118A" w:rsidP="00545036">
            <w:pPr>
              <w:keepNext/>
              <w:keepLines/>
              <w:spacing w:after="0"/>
              <w:rPr>
                <w:rFonts w:ascii="Arial" w:hAnsi="Arial" w:cs="Arial"/>
                <w:sz w:val="18"/>
                <w:lang w:eastAsia="ja-JP"/>
              </w:rPr>
            </w:pPr>
          </w:p>
        </w:tc>
        <w:tc>
          <w:tcPr>
            <w:tcW w:w="1276" w:type="dxa"/>
          </w:tcPr>
          <w:p w14:paraId="03C1D86B" w14:textId="77777777" w:rsidR="00AB118A" w:rsidRPr="00D629EF" w:rsidRDefault="00AB118A" w:rsidP="00545036">
            <w:pPr>
              <w:keepNext/>
              <w:keepLines/>
              <w:spacing w:after="0"/>
              <w:rPr>
                <w:rFonts w:ascii="Arial" w:hAnsi="Arial" w:cs="Arial"/>
                <w:sz w:val="18"/>
                <w:lang w:eastAsia="ja-JP"/>
              </w:rPr>
            </w:pPr>
          </w:p>
        </w:tc>
        <w:tc>
          <w:tcPr>
            <w:tcW w:w="1276" w:type="dxa"/>
          </w:tcPr>
          <w:p w14:paraId="3E983B77" w14:textId="77777777" w:rsidR="00AB118A" w:rsidRPr="00D629EF" w:rsidRDefault="00AB118A" w:rsidP="00545036">
            <w:pPr>
              <w:pStyle w:val="TAC"/>
              <w:rPr>
                <w:lang w:eastAsia="ja-JP"/>
              </w:rPr>
            </w:pPr>
          </w:p>
        </w:tc>
        <w:tc>
          <w:tcPr>
            <w:tcW w:w="1275" w:type="dxa"/>
          </w:tcPr>
          <w:p w14:paraId="712E1FB7" w14:textId="77777777" w:rsidR="00AB118A" w:rsidRPr="00D629EF" w:rsidRDefault="00AB118A" w:rsidP="00545036">
            <w:pPr>
              <w:pStyle w:val="TAC"/>
              <w:rPr>
                <w:lang w:eastAsia="ja-JP"/>
              </w:rPr>
            </w:pPr>
          </w:p>
        </w:tc>
      </w:tr>
      <w:tr w:rsidR="00AB118A" w:rsidRPr="00D629EF" w14:paraId="35898C35" w14:textId="77777777" w:rsidTr="00545036">
        <w:tc>
          <w:tcPr>
            <w:tcW w:w="2127" w:type="dxa"/>
          </w:tcPr>
          <w:p w14:paraId="02B88C9B" w14:textId="77777777" w:rsidR="00AB118A" w:rsidRPr="00D629EF" w:rsidRDefault="00AB118A" w:rsidP="00545036">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7CF6C669" w14:textId="77777777" w:rsidR="00AB118A" w:rsidRPr="00D629EF" w:rsidRDefault="00AB118A" w:rsidP="00545036">
            <w:pPr>
              <w:keepNext/>
              <w:keepLines/>
              <w:spacing w:after="0"/>
              <w:rPr>
                <w:rFonts w:ascii="Arial" w:hAnsi="Arial" w:cs="Arial"/>
                <w:sz w:val="18"/>
                <w:lang w:eastAsia="ja-JP"/>
              </w:rPr>
            </w:pPr>
          </w:p>
        </w:tc>
        <w:tc>
          <w:tcPr>
            <w:tcW w:w="1169" w:type="dxa"/>
            <w:gridSpan w:val="2"/>
          </w:tcPr>
          <w:p w14:paraId="22269B84" w14:textId="77777777" w:rsidR="00AB118A" w:rsidRPr="00D629EF" w:rsidRDefault="00AB118A" w:rsidP="00545036">
            <w:pPr>
              <w:keepNext/>
              <w:keepLines/>
              <w:spacing w:after="0"/>
              <w:rPr>
                <w:rFonts w:ascii="Arial" w:hAnsi="Arial" w:cs="Arial"/>
                <w:i/>
                <w:sz w:val="18"/>
                <w:lang w:eastAsia="ja-JP"/>
              </w:rPr>
            </w:pPr>
          </w:p>
        </w:tc>
        <w:tc>
          <w:tcPr>
            <w:tcW w:w="1984" w:type="dxa"/>
          </w:tcPr>
          <w:p w14:paraId="3E28DA9D" w14:textId="77777777" w:rsidR="00AB118A" w:rsidRPr="00D629EF" w:rsidRDefault="00AB118A" w:rsidP="00545036">
            <w:pPr>
              <w:keepNext/>
              <w:keepLines/>
              <w:spacing w:after="0"/>
              <w:rPr>
                <w:rFonts w:ascii="Arial" w:hAnsi="Arial" w:cs="Arial"/>
                <w:sz w:val="18"/>
                <w:lang w:eastAsia="ja-JP"/>
              </w:rPr>
            </w:pPr>
          </w:p>
        </w:tc>
        <w:tc>
          <w:tcPr>
            <w:tcW w:w="1276" w:type="dxa"/>
          </w:tcPr>
          <w:p w14:paraId="405793B3" w14:textId="77777777" w:rsidR="00AB118A" w:rsidRPr="00D629EF" w:rsidRDefault="00AB118A" w:rsidP="00545036">
            <w:pPr>
              <w:keepNext/>
              <w:keepLines/>
              <w:spacing w:after="0"/>
              <w:rPr>
                <w:rFonts w:ascii="Arial" w:hAnsi="Arial" w:cs="Arial"/>
                <w:sz w:val="18"/>
                <w:lang w:eastAsia="ja-JP"/>
              </w:rPr>
            </w:pPr>
          </w:p>
        </w:tc>
        <w:tc>
          <w:tcPr>
            <w:tcW w:w="1276" w:type="dxa"/>
          </w:tcPr>
          <w:p w14:paraId="7ACA0B9F" w14:textId="77777777" w:rsidR="00AB118A" w:rsidRPr="00D629EF" w:rsidRDefault="00AB118A" w:rsidP="00545036">
            <w:pPr>
              <w:pStyle w:val="TAC"/>
              <w:rPr>
                <w:lang w:eastAsia="ja-JP"/>
              </w:rPr>
            </w:pPr>
            <w:r w:rsidRPr="00D629EF">
              <w:rPr>
                <w:lang w:eastAsia="ja-JP"/>
              </w:rPr>
              <w:t>-</w:t>
            </w:r>
          </w:p>
        </w:tc>
        <w:tc>
          <w:tcPr>
            <w:tcW w:w="1275" w:type="dxa"/>
          </w:tcPr>
          <w:p w14:paraId="342CCB8C" w14:textId="77777777" w:rsidR="00AB118A" w:rsidRPr="00D629EF" w:rsidRDefault="00AB118A" w:rsidP="00545036">
            <w:pPr>
              <w:pStyle w:val="TAC"/>
              <w:rPr>
                <w:lang w:eastAsia="ja-JP"/>
              </w:rPr>
            </w:pPr>
            <w:r w:rsidRPr="00D629EF">
              <w:rPr>
                <w:lang w:eastAsia="ja-JP"/>
              </w:rPr>
              <w:t>-</w:t>
            </w:r>
          </w:p>
        </w:tc>
      </w:tr>
      <w:tr w:rsidR="00AB118A" w:rsidRPr="00D629EF" w14:paraId="51B74F6B" w14:textId="77777777" w:rsidTr="00545036">
        <w:tc>
          <w:tcPr>
            <w:tcW w:w="2127" w:type="dxa"/>
          </w:tcPr>
          <w:p w14:paraId="78D498A1" w14:textId="77777777" w:rsidR="00AB118A" w:rsidRPr="00D629EF" w:rsidRDefault="00AB118A" w:rsidP="00545036">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0EF04E5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33FAA1E5" w14:textId="77777777" w:rsidR="00AB118A" w:rsidRPr="00D629EF" w:rsidRDefault="00AB118A" w:rsidP="00545036">
            <w:pPr>
              <w:keepNext/>
              <w:keepLines/>
              <w:spacing w:after="0"/>
              <w:rPr>
                <w:rFonts w:ascii="Arial" w:hAnsi="Arial" w:cs="Arial"/>
                <w:i/>
                <w:sz w:val="18"/>
                <w:lang w:eastAsia="ja-JP"/>
              </w:rPr>
            </w:pPr>
          </w:p>
        </w:tc>
        <w:tc>
          <w:tcPr>
            <w:tcW w:w="1984" w:type="dxa"/>
          </w:tcPr>
          <w:p w14:paraId="3121A7CF"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732F6CF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7D74257B" w14:textId="77777777" w:rsidR="00AB118A" w:rsidRPr="00D629EF" w:rsidRDefault="00AB118A" w:rsidP="00545036">
            <w:pPr>
              <w:keepNext/>
              <w:keepLines/>
              <w:spacing w:after="0"/>
              <w:rPr>
                <w:rFonts w:ascii="Arial" w:hAnsi="Arial" w:cs="Arial"/>
                <w:sz w:val="18"/>
                <w:lang w:eastAsia="ja-JP"/>
              </w:rPr>
            </w:pPr>
          </w:p>
        </w:tc>
        <w:tc>
          <w:tcPr>
            <w:tcW w:w="1276" w:type="dxa"/>
          </w:tcPr>
          <w:p w14:paraId="6BCED34C" w14:textId="77777777" w:rsidR="00AB118A" w:rsidRPr="00D629EF" w:rsidRDefault="00AB118A" w:rsidP="00545036">
            <w:pPr>
              <w:pStyle w:val="TAC"/>
              <w:rPr>
                <w:lang w:eastAsia="ja-JP"/>
              </w:rPr>
            </w:pPr>
            <w:r w:rsidRPr="00D629EF">
              <w:rPr>
                <w:lang w:eastAsia="ja-JP"/>
              </w:rPr>
              <w:t>-</w:t>
            </w:r>
          </w:p>
        </w:tc>
        <w:tc>
          <w:tcPr>
            <w:tcW w:w="1275" w:type="dxa"/>
          </w:tcPr>
          <w:p w14:paraId="788CEEEF" w14:textId="77777777" w:rsidR="00AB118A" w:rsidRPr="00D629EF" w:rsidRDefault="00AB118A" w:rsidP="00545036">
            <w:pPr>
              <w:pStyle w:val="TAC"/>
              <w:rPr>
                <w:lang w:eastAsia="ja-JP"/>
              </w:rPr>
            </w:pPr>
            <w:r w:rsidRPr="00D629EF">
              <w:rPr>
                <w:lang w:eastAsia="ja-JP"/>
              </w:rPr>
              <w:t>-</w:t>
            </w:r>
          </w:p>
        </w:tc>
      </w:tr>
      <w:tr w:rsidR="00AB118A" w:rsidRPr="00D629EF" w14:paraId="2C2A8926" w14:textId="77777777" w:rsidTr="00545036">
        <w:trPr>
          <w:trHeight w:val="279"/>
        </w:trPr>
        <w:tc>
          <w:tcPr>
            <w:tcW w:w="2127" w:type="dxa"/>
          </w:tcPr>
          <w:p w14:paraId="006E9ACF" w14:textId="77777777" w:rsidR="00AB118A" w:rsidRPr="00D629EF" w:rsidRDefault="00AB118A" w:rsidP="00545036">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2E35AFFF" w14:textId="77777777" w:rsidR="00AB118A" w:rsidRPr="00D629EF" w:rsidRDefault="00AB118A" w:rsidP="00545036">
            <w:pPr>
              <w:keepNext/>
              <w:keepLines/>
              <w:spacing w:after="0"/>
              <w:rPr>
                <w:rFonts w:ascii="Arial" w:hAnsi="Arial" w:cs="Arial"/>
                <w:sz w:val="18"/>
                <w:lang w:eastAsia="ja-JP"/>
              </w:rPr>
            </w:pPr>
          </w:p>
        </w:tc>
        <w:tc>
          <w:tcPr>
            <w:tcW w:w="1134" w:type="dxa"/>
          </w:tcPr>
          <w:p w14:paraId="5CAD9756" w14:textId="77777777" w:rsidR="00AB118A" w:rsidRPr="00D629EF" w:rsidRDefault="00AB118A" w:rsidP="00545036">
            <w:pPr>
              <w:keepNext/>
              <w:keepLines/>
              <w:spacing w:after="0"/>
              <w:rPr>
                <w:rFonts w:ascii="Arial" w:hAnsi="Arial" w:cs="Arial"/>
                <w:i/>
                <w:sz w:val="18"/>
                <w:lang w:eastAsia="ja-JP"/>
              </w:rPr>
            </w:pPr>
          </w:p>
        </w:tc>
        <w:tc>
          <w:tcPr>
            <w:tcW w:w="1984" w:type="dxa"/>
          </w:tcPr>
          <w:p w14:paraId="0A93B173" w14:textId="77777777" w:rsidR="00AB118A" w:rsidRPr="00D629EF" w:rsidRDefault="00AB118A" w:rsidP="00545036">
            <w:pPr>
              <w:keepNext/>
              <w:keepLines/>
              <w:spacing w:after="0"/>
              <w:rPr>
                <w:rFonts w:ascii="Arial" w:hAnsi="Arial" w:cs="Arial"/>
                <w:sz w:val="18"/>
                <w:lang w:eastAsia="ja-JP"/>
              </w:rPr>
            </w:pPr>
          </w:p>
        </w:tc>
        <w:tc>
          <w:tcPr>
            <w:tcW w:w="1276" w:type="dxa"/>
          </w:tcPr>
          <w:p w14:paraId="5F0B337C" w14:textId="77777777" w:rsidR="00AB118A" w:rsidRPr="00D629EF" w:rsidRDefault="00AB118A" w:rsidP="00545036">
            <w:pPr>
              <w:keepNext/>
              <w:keepLines/>
              <w:spacing w:after="0"/>
              <w:rPr>
                <w:rFonts w:ascii="Arial" w:hAnsi="Arial" w:cs="Arial"/>
                <w:sz w:val="18"/>
                <w:lang w:eastAsia="ja-JP"/>
              </w:rPr>
            </w:pPr>
          </w:p>
        </w:tc>
        <w:tc>
          <w:tcPr>
            <w:tcW w:w="1276" w:type="dxa"/>
          </w:tcPr>
          <w:p w14:paraId="4BC30A6A" w14:textId="77777777" w:rsidR="00AB118A" w:rsidRPr="00D629EF" w:rsidRDefault="00AB118A" w:rsidP="00545036">
            <w:pPr>
              <w:pStyle w:val="TAC"/>
              <w:rPr>
                <w:lang w:eastAsia="ja-JP"/>
              </w:rPr>
            </w:pPr>
            <w:r w:rsidRPr="00D629EF">
              <w:rPr>
                <w:lang w:eastAsia="ja-JP"/>
              </w:rPr>
              <w:t>YES</w:t>
            </w:r>
          </w:p>
        </w:tc>
        <w:tc>
          <w:tcPr>
            <w:tcW w:w="1275" w:type="dxa"/>
          </w:tcPr>
          <w:p w14:paraId="147373B4" w14:textId="77777777" w:rsidR="00AB118A" w:rsidRPr="00D629EF" w:rsidRDefault="00AB118A" w:rsidP="00545036">
            <w:pPr>
              <w:pStyle w:val="TAC"/>
              <w:rPr>
                <w:lang w:eastAsia="ja-JP"/>
              </w:rPr>
            </w:pPr>
            <w:r w:rsidRPr="00D629EF">
              <w:rPr>
                <w:lang w:eastAsia="ja-JP"/>
              </w:rPr>
              <w:t>reject</w:t>
            </w:r>
          </w:p>
        </w:tc>
      </w:tr>
      <w:tr w:rsidR="00AB118A" w:rsidRPr="00D629EF" w14:paraId="54A16985" w14:textId="77777777" w:rsidTr="00545036">
        <w:trPr>
          <w:trHeight w:val="411"/>
        </w:trPr>
        <w:tc>
          <w:tcPr>
            <w:tcW w:w="2127" w:type="dxa"/>
          </w:tcPr>
          <w:p w14:paraId="76DC3897"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7973E5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6E29E898" w14:textId="77777777" w:rsidR="00AB118A" w:rsidRPr="00D629EF" w:rsidRDefault="00AB118A" w:rsidP="00545036">
            <w:pPr>
              <w:keepNext/>
              <w:keepLines/>
              <w:spacing w:after="0"/>
              <w:rPr>
                <w:rFonts w:ascii="Arial" w:hAnsi="Arial" w:cs="Arial"/>
                <w:i/>
                <w:sz w:val="18"/>
                <w:lang w:eastAsia="ja-JP"/>
              </w:rPr>
            </w:pPr>
          </w:p>
        </w:tc>
        <w:tc>
          <w:tcPr>
            <w:tcW w:w="1984" w:type="dxa"/>
          </w:tcPr>
          <w:p w14:paraId="58CD05A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4C5FC4C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110D7EC2" w14:textId="77777777" w:rsidR="00AB118A" w:rsidRPr="00D629EF" w:rsidRDefault="00AB118A" w:rsidP="00545036">
            <w:pPr>
              <w:keepNext/>
              <w:keepLines/>
              <w:spacing w:after="0"/>
              <w:rPr>
                <w:rFonts w:ascii="Arial" w:hAnsi="Arial" w:cs="Arial"/>
                <w:sz w:val="18"/>
                <w:lang w:eastAsia="ja-JP"/>
              </w:rPr>
            </w:pPr>
          </w:p>
        </w:tc>
        <w:tc>
          <w:tcPr>
            <w:tcW w:w="1276" w:type="dxa"/>
          </w:tcPr>
          <w:p w14:paraId="4DC4983D" w14:textId="77777777" w:rsidR="00AB118A" w:rsidRPr="00D629EF" w:rsidRDefault="00AB118A" w:rsidP="00545036">
            <w:pPr>
              <w:pStyle w:val="TAC"/>
              <w:rPr>
                <w:lang w:eastAsia="ja-JP"/>
              </w:rPr>
            </w:pPr>
            <w:r w:rsidRPr="00D629EF">
              <w:rPr>
                <w:lang w:eastAsia="ja-JP"/>
              </w:rPr>
              <w:t>-</w:t>
            </w:r>
          </w:p>
        </w:tc>
        <w:tc>
          <w:tcPr>
            <w:tcW w:w="1275" w:type="dxa"/>
          </w:tcPr>
          <w:p w14:paraId="0A114C1B" w14:textId="77777777" w:rsidR="00AB118A" w:rsidRPr="00D629EF" w:rsidRDefault="00AB118A" w:rsidP="00545036">
            <w:pPr>
              <w:pStyle w:val="TAC"/>
              <w:rPr>
                <w:lang w:eastAsia="ja-JP"/>
              </w:rPr>
            </w:pPr>
            <w:r w:rsidRPr="00D629EF">
              <w:rPr>
                <w:lang w:eastAsia="ja-JP"/>
              </w:rPr>
              <w:t>-</w:t>
            </w:r>
          </w:p>
        </w:tc>
      </w:tr>
      <w:tr w:rsidR="00AB118A" w:rsidRPr="00D629EF" w14:paraId="74DE5312" w14:textId="77777777" w:rsidTr="00545036">
        <w:trPr>
          <w:trHeight w:val="129"/>
        </w:trPr>
        <w:tc>
          <w:tcPr>
            <w:tcW w:w="2127" w:type="dxa"/>
          </w:tcPr>
          <w:p w14:paraId="4F59F89E" w14:textId="77777777" w:rsidR="00AB118A" w:rsidRPr="00D629EF" w:rsidRDefault="00AB118A" w:rsidP="00545036">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49A3B5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2873928E" w14:textId="77777777" w:rsidR="00AB118A" w:rsidRPr="00D629EF" w:rsidRDefault="00AB118A" w:rsidP="00545036">
            <w:pPr>
              <w:keepNext/>
              <w:keepLines/>
              <w:spacing w:after="0"/>
              <w:rPr>
                <w:rFonts w:ascii="Arial" w:hAnsi="Arial" w:cs="Arial"/>
                <w:i/>
                <w:sz w:val="18"/>
                <w:lang w:eastAsia="ja-JP"/>
              </w:rPr>
            </w:pPr>
          </w:p>
        </w:tc>
        <w:tc>
          <w:tcPr>
            <w:tcW w:w="1984" w:type="dxa"/>
          </w:tcPr>
          <w:p w14:paraId="74CA0C6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276" w:type="dxa"/>
          </w:tcPr>
          <w:p w14:paraId="064ABBD0" w14:textId="77777777" w:rsidR="00AB118A" w:rsidRPr="00D629EF" w:rsidRDefault="00AB118A" w:rsidP="00545036">
            <w:pPr>
              <w:keepNext/>
              <w:keepLines/>
              <w:spacing w:after="0"/>
              <w:rPr>
                <w:rFonts w:ascii="Arial" w:hAnsi="Arial" w:cs="Arial"/>
                <w:sz w:val="18"/>
                <w:lang w:eastAsia="ja-JP"/>
              </w:rPr>
            </w:pPr>
          </w:p>
        </w:tc>
        <w:tc>
          <w:tcPr>
            <w:tcW w:w="1276" w:type="dxa"/>
          </w:tcPr>
          <w:p w14:paraId="7C13DFB8" w14:textId="77777777" w:rsidR="00AB118A" w:rsidRPr="00D629EF" w:rsidRDefault="00AB118A" w:rsidP="00545036">
            <w:pPr>
              <w:pStyle w:val="TAC"/>
              <w:rPr>
                <w:lang w:eastAsia="ja-JP"/>
              </w:rPr>
            </w:pPr>
            <w:r w:rsidRPr="00D629EF">
              <w:rPr>
                <w:lang w:eastAsia="ja-JP"/>
              </w:rPr>
              <w:t>-</w:t>
            </w:r>
          </w:p>
        </w:tc>
        <w:tc>
          <w:tcPr>
            <w:tcW w:w="1275" w:type="dxa"/>
          </w:tcPr>
          <w:p w14:paraId="217A88C9" w14:textId="77777777" w:rsidR="00AB118A" w:rsidRPr="00D629EF" w:rsidRDefault="00AB118A" w:rsidP="00545036">
            <w:pPr>
              <w:pStyle w:val="TAC"/>
              <w:rPr>
                <w:lang w:eastAsia="ja-JP"/>
              </w:rPr>
            </w:pPr>
            <w:r w:rsidRPr="00D629EF">
              <w:rPr>
                <w:lang w:eastAsia="ja-JP"/>
              </w:rPr>
              <w:t>-</w:t>
            </w:r>
          </w:p>
        </w:tc>
      </w:tr>
    </w:tbl>
    <w:p w14:paraId="1025C165" w14:textId="77777777" w:rsidR="00AB118A" w:rsidRPr="00D629EF" w:rsidRDefault="00AB118A" w:rsidP="00AB118A"/>
    <w:p w14:paraId="1378E9E1" w14:textId="77777777" w:rsidR="00AB118A" w:rsidRPr="00D629EF" w:rsidRDefault="00AB118A" w:rsidP="00AB118A">
      <w:pPr>
        <w:pStyle w:val="Heading4"/>
      </w:pPr>
      <w:bookmarkStart w:id="9438" w:name="_Toc20955651"/>
      <w:bookmarkStart w:id="9439" w:name="_Toc29461093"/>
      <w:bookmarkStart w:id="9440" w:name="_Toc29505825"/>
      <w:bookmarkStart w:id="9441" w:name="_Toc36556350"/>
      <w:bookmarkStart w:id="9442" w:name="_Toc45881836"/>
      <w:bookmarkStart w:id="9443" w:name="_Toc51852477"/>
      <w:bookmarkStart w:id="9444" w:name="_Toc56620428"/>
      <w:bookmarkStart w:id="9445" w:name="_Toc64448068"/>
      <w:bookmarkStart w:id="9446" w:name="_Toc74152844"/>
      <w:bookmarkStart w:id="9447" w:name="_Toc88656270"/>
      <w:bookmarkStart w:id="9448" w:name="_Toc88657329"/>
      <w:r w:rsidRPr="00D629EF">
        <w:t>9.3.2.3</w:t>
      </w:r>
      <w:r w:rsidRPr="00D629EF">
        <w:tab/>
        <w:t>GTP-TEID</w:t>
      </w:r>
      <w:bookmarkEnd w:id="9438"/>
      <w:bookmarkEnd w:id="9439"/>
      <w:bookmarkEnd w:id="9440"/>
      <w:bookmarkEnd w:id="9441"/>
      <w:bookmarkEnd w:id="9442"/>
      <w:bookmarkEnd w:id="9443"/>
      <w:bookmarkEnd w:id="9444"/>
      <w:bookmarkEnd w:id="9445"/>
      <w:bookmarkEnd w:id="9446"/>
      <w:bookmarkEnd w:id="9447"/>
      <w:bookmarkEnd w:id="9448"/>
    </w:p>
    <w:p w14:paraId="20B11A55" w14:textId="77777777" w:rsidR="00AB118A" w:rsidRPr="00D629EF" w:rsidRDefault="00AB118A" w:rsidP="00AB118A">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62D46235" w14:textId="77777777" w:rsidTr="00545036">
        <w:trPr>
          <w:jc w:val="center"/>
        </w:trPr>
        <w:tc>
          <w:tcPr>
            <w:tcW w:w="2552" w:type="dxa"/>
          </w:tcPr>
          <w:p w14:paraId="454BEE3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0CFDBA4D"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7CE0D00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579A3F6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537FA471"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3EA57A" w14:textId="77777777" w:rsidTr="00545036">
        <w:trPr>
          <w:jc w:val="center"/>
        </w:trPr>
        <w:tc>
          <w:tcPr>
            <w:tcW w:w="2552" w:type="dxa"/>
          </w:tcPr>
          <w:p w14:paraId="08C87F52"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0EC92E2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56FB6A73" w14:textId="77777777" w:rsidR="00AB118A" w:rsidRPr="00D629EF" w:rsidRDefault="00AB118A" w:rsidP="00545036">
            <w:pPr>
              <w:keepNext/>
              <w:keepLines/>
              <w:spacing w:after="0"/>
              <w:rPr>
                <w:rFonts w:ascii="Arial" w:hAnsi="Arial" w:cs="Arial"/>
                <w:sz w:val="18"/>
                <w:lang w:eastAsia="ja-JP"/>
              </w:rPr>
            </w:pPr>
          </w:p>
        </w:tc>
        <w:tc>
          <w:tcPr>
            <w:tcW w:w="1980" w:type="dxa"/>
          </w:tcPr>
          <w:p w14:paraId="062F9C0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6B81F270"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455F1DA6" w14:textId="77777777" w:rsidR="00AB118A" w:rsidRPr="00D629EF" w:rsidRDefault="00AB118A" w:rsidP="00AB118A"/>
    <w:p w14:paraId="6D014B89" w14:textId="77777777" w:rsidR="00AB118A" w:rsidRPr="00D629EF" w:rsidRDefault="00AB118A" w:rsidP="00AB118A">
      <w:pPr>
        <w:pStyle w:val="Heading4"/>
      </w:pPr>
      <w:bookmarkStart w:id="9449" w:name="_Toc20955652"/>
      <w:bookmarkStart w:id="9450" w:name="_Toc29461094"/>
      <w:bookmarkStart w:id="9451" w:name="_Toc29505826"/>
      <w:bookmarkStart w:id="9452" w:name="_Toc36556351"/>
      <w:bookmarkStart w:id="9453" w:name="_Toc45881837"/>
      <w:bookmarkStart w:id="9454" w:name="_Toc51852478"/>
      <w:bookmarkStart w:id="9455" w:name="_Toc56620429"/>
      <w:bookmarkStart w:id="9456" w:name="_Toc64448069"/>
      <w:bookmarkStart w:id="9457" w:name="_Toc74152845"/>
      <w:bookmarkStart w:id="9458" w:name="_Toc88656271"/>
      <w:bookmarkStart w:id="9459" w:name="_Toc88657330"/>
      <w:r w:rsidRPr="00D629EF">
        <w:t>9.3.2.4</w:t>
      </w:r>
      <w:r w:rsidRPr="00D629EF">
        <w:tab/>
        <w:t>Transport Layer Address</w:t>
      </w:r>
      <w:bookmarkEnd w:id="9449"/>
      <w:bookmarkEnd w:id="9450"/>
      <w:bookmarkEnd w:id="9451"/>
      <w:bookmarkEnd w:id="9452"/>
      <w:bookmarkEnd w:id="9453"/>
      <w:bookmarkEnd w:id="9454"/>
      <w:bookmarkEnd w:id="9455"/>
      <w:bookmarkEnd w:id="9456"/>
      <w:bookmarkEnd w:id="9457"/>
      <w:bookmarkEnd w:id="9458"/>
      <w:bookmarkEnd w:id="9459"/>
    </w:p>
    <w:p w14:paraId="65BBA5A0" w14:textId="77777777" w:rsidR="00AB118A" w:rsidRPr="00D629EF" w:rsidRDefault="00AB118A" w:rsidP="00AB118A">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B118A" w:rsidRPr="00D629EF" w14:paraId="0ACA5217" w14:textId="77777777" w:rsidTr="00545036">
        <w:trPr>
          <w:jc w:val="center"/>
        </w:trPr>
        <w:tc>
          <w:tcPr>
            <w:tcW w:w="2552" w:type="dxa"/>
          </w:tcPr>
          <w:p w14:paraId="6ACDE9D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789049C5"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526B102A"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7057F000"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789F1A8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393CA38E" w14:textId="77777777" w:rsidTr="00545036">
        <w:trPr>
          <w:jc w:val="center"/>
        </w:trPr>
        <w:tc>
          <w:tcPr>
            <w:tcW w:w="2552" w:type="dxa"/>
          </w:tcPr>
          <w:p w14:paraId="0EBBFF1F"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D36F5A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207B7DCF" w14:textId="77777777" w:rsidR="00AB118A" w:rsidRPr="00D629EF" w:rsidRDefault="00AB118A" w:rsidP="00545036">
            <w:pPr>
              <w:keepNext/>
              <w:keepLines/>
              <w:spacing w:after="0"/>
              <w:rPr>
                <w:rFonts w:ascii="Arial" w:hAnsi="Arial" w:cs="Arial"/>
                <w:sz w:val="18"/>
                <w:lang w:eastAsia="ja-JP"/>
              </w:rPr>
            </w:pPr>
          </w:p>
        </w:tc>
        <w:tc>
          <w:tcPr>
            <w:tcW w:w="1980" w:type="dxa"/>
          </w:tcPr>
          <w:p w14:paraId="3C963C20"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6A8D6DDD"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4EBCBA1C" w14:textId="77777777" w:rsidR="00AB118A" w:rsidRPr="00D629EF" w:rsidRDefault="00AB118A" w:rsidP="00545036">
            <w:pPr>
              <w:keepNext/>
              <w:keepLines/>
              <w:spacing w:after="0"/>
              <w:rPr>
                <w:rFonts w:ascii="Arial" w:hAnsi="Arial" w:cs="Arial"/>
                <w:sz w:val="18"/>
              </w:rPr>
            </w:pPr>
            <w:r w:rsidRPr="00D629EF">
              <w:rPr>
                <w:rFonts w:ascii="Arial" w:hAnsi="Arial" w:cs="Arial"/>
                <w:sz w:val="18"/>
                <w:lang w:eastAsia="ja-JP"/>
              </w:rPr>
              <w:t>For details, see TS 38.414 [16].</w:t>
            </w:r>
          </w:p>
        </w:tc>
      </w:tr>
    </w:tbl>
    <w:p w14:paraId="665B6131" w14:textId="77777777" w:rsidR="00AB118A" w:rsidRPr="00D629EF" w:rsidRDefault="00AB118A" w:rsidP="00AB118A"/>
    <w:p w14:paraId="5AAC7023" w14:textId="77777777" w:rsidR="00AB118A" w:rsidRPr="00D629EF" w:rsidRDefault="00AB118A" w:rsidP="00AB118A">
      <w:pPr>
        <w:pStyle w:val="Heading4"/>
        <w:ind w:left="0" w:firstLine="0"/>
      </w:pPr>
      <w:bookmarkStart w:id="9460" w:name="_Toc20955653"/>
      <w:bookmarkStart w:id="9461" w:name="_Toc29461095"/>
      <w:bookmarkStart w:id="9462" w:name="_Toc29505827"/>
      <w:bookmarkStart w:id="9463" w:name="_Toc36556352"/>
      <w:bookmarkStart w:id="9464" w:name="_Toc45881838"/>
      <w:bookmarkStart w:id="9465" w:name="_Toc51852479"/>
      <w:bookmarkStart w:id="9466" w:name="_Toc56620430"/>
      <w:bookmarkStart w:id="9467" w:name="_Toc64448070"/>
      <w:bookmarkStart w:id="9468" w:name="_Toc74152846"/>
      <w:bookmarkStart w:id="9469" w:name="_Toc88656272"/>
      <w:bookmarkStart w:id="9470" w:name="_Toc88657331"/>
      <w:r w:rsidRPr="00D629EF">
        <w:t>9.3.2.5</w:t>
      </w:r>
      <w:r w:rsidRPr="00D629EF">
        <w:tab/>
        <w:t>Data Forwarding Information Request</w:t>
      </w:r>
      <w:bookmarkEnd w:id="9460"/>
      <w:bookmarkEnd w:id="9461"/>
      <w:bookmarkEnd w:id="9462"/>
      <w:bookmarkEnd w:id="9463"/>
      <w:bookmarkEnd w:id="9464"/>
      <w:bookmarkEnd w:id="9465"/>
      <w:bookmarkEnd w:id="9466"/>
      <w:bookmarkEnd w:id="9467"/>
      <w:bookmarkEnd w:id="9468"/>
      <w:bookmarkEnd w:id="9469"/>
      <w:bookmarkEnd w:id="9470"/>
    </w:p>
    <w:p w14:paraId="2456D8AA" w14:textId="77777777" w:rsidR="00AB118A" w:rsidRPr="00D629EF" w:rsidRDefault="00AB118A" w:rsidP="00AB118A">
      <w:pPr>
        <w:keepNext/>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B118A" w:rsidRPr="00D629EF" w14:paraId="61B9C95C" w14:textId="77777777" w:rsidTr="00545036">
        <w:tc>
          <w:tcPr>
            <w:tcW w:w="2587" w:type="dxa"/>
          </w:tcPr>
          <w:p w14:paraId="32C2C574"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751DC8DB"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12AF71F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6FB40D09"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6964F938" w14:textId="77777777" w:rsidR="00AB118A" w:rsidRPr="00D629EF" w:rsidRDefault="00AB118A" w:rsidP="0054503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B118A" w:rsidRPr="00D629EF" w14:paraId="73F4E58D" w14:textId="77777777" w:rsidTr="00545036">
        <w:tc>
          <w:tcPr>
            <w:tcW w:w="2587" w:type="dxa"/>
          </w:tcPr>
          <w:p w14:paraId="2F6EBD78"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46675F6A"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06C42F8A" w14:textId="77777777" w:rsidR="00AB118A" w:rsidRPr="00D629EF" w:rsidRDefault="00AB118A" w:rsidP="00545036">
            <w:pPr>
              <w:keepNext/>
              <w:keepLines/>
              <w:spacing w:after="0"/>
              <w:rPr>
                <w:rFonts w:ascii="Arial" w:hAnsi="Arial" w:cs="Arial"/>
                <w:i/>
                <w:sz w:val="18"/>
                <w:lang w:eastAsia="ja-JP"/>
              </w:rPr>
            </w:pPr>
          </w:p>
        </w:tc>
        <w:tc>
          <w:tcPr>
            <w:tcW w:w="2378" w:type="dxa"/>
          </w:tcPr>
          <w:p w14:paraId="2F60864B"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250CB7D3" w14:textId="77777777" w:rsidR="00AB118A" w:rsidRPr="00D629EF" w:rsidRDefault="00AB118A" w:rsidP="00545036">
            <w:pPr>
              <w:keepNext/>
              <w:keepLines/>
              <w:spacing w:after="0"/>
              <w:rPr>
                <w:rFonts w:ascii="Arial" w:hAnsi="Arial" w:cs="Arial"/>
                <w:sz w:val="18"/>
                <w:lang w:eastAsia="ja-JP"/>
              </w:rPr>
            </w:pPr>
          </w:p>
        </w:tc>
      </w:tr>
      <w:tr w:rsidR="00AB118A" w:rsidRPr="00D629EF" w14:paraId="40CCC289" w14:textId="77777777" w:rsidTr="00545036">
        <w:tc>
          <w:tcPr>
            <w:tcW w:w="2587" w:type="dxa"/>
          </w:tcPr>
          <w:p w14:paraId="1517528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3AC4D124"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B982759" w14:textId="77777777" w:rsidR="00AB118A" w:rsidRPr="00D629EF" w:rsidRDefault="00AB118A" w:rsidP="00545036">
            <w:pPr>
              <w:keepNext/>
              <w:keepLines/>
              <w:spacing w:after="0"/>
              <w:rPr>
                <w:rFonts w:ascii="Arial" w:hAnsi="Arial" w:cs="Arial"/>
                <w:i/>
                <w:sz w:val="18"/>
                <w:lang w:eastAsia="ja-JP"/>
              </w:rPr>
            </w:pPr>
          </w:p>
        </w:tc>
        <w:tc>
          <w:tcPr>
            <w:tcW w:w="2378" w:type="dxa"/>
          </w:tcPr>
          <w:p w14:paraId="072A4FF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7D494C0D"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7FF792D1"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57C8651E"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either the PDU Session forwarding tunnel (UL and DL)</w:t>
            </w:r>
          </w:p>
          <w:p w14:paraId="3DDC2037" w14:textId="77777777" w:rsidR="00AB118A" w:rsidRPr="00D629EF" w:rsidRDefault="00AB118A" w:rsidP="00545036">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0A4FD279" w14:textId="77777777" w:rsidR="00AB118A" w:rsidRPr="00D629EF" w:rsidRDefault="00AB118A" w:rsidP="00AB118A">
      <w:pPr>
        <w:rPr>
          <w:lang w:val="fr-FR"/>
        </w:rPr>
      </w:pPr>
    </w:p>
    <w:p w14:paraId="334A111F" w14:textId="77777777" w:rsidR="00AB118A" w:rsidRPr="00D629EF" w:rsidRDefault="00AB118A" w:rsidP="00AB118A">
      <w:pPr>
        <w:pStyle w:val="Heading4"/>
        <w:ind w:left="0" w:firstLine="0"/>
      </w:pPr>
      <w:bookmarkStart w:id="9471" w:name="_Toc20955654"/>
      <w:bookmarkStart w:id="9472" w:name="_Toc29461096"/>
      <w:bookmarkStart w:id="9473" w:name="_Toc29505828"/>
      <w:bookmarkStart w:id="9474" w:name="_Toc36556353"/>
      <w:bookmarkStart w:id="9475" w:name="_Toc45881839"/>
      <w:bookmarkStart w:id="9476" w:name="_Toc51852480"/>
      <w:bookmarkStart w:id="9477" w:name="_Toc56620431"/>
      <w:bookmarkStart w:id="9478" w:name="_Toc64448071"/>
      <w:bookmarkStart w:id="9479" w:name="_Toc74152847"/>
      <w:bookmarkStart w:id="9480" w:name="_Toc88656273"/>
      <w:bookmarkStart w:id="9481" w:name="_Toc88657332"/>
      <w:r w:rsidRPr="00D629EF">
        <w:t>9.3.2.6</w:t>
      </w:r>
      <w:r w:rsidRPr="00D629EF">
        <w:tab/>
        <w:t>Data Forwarding Information</w:t>
      </w:r>
      <w:bookmarkEnd w:id="9471"/>
      <w:bookmarkEnd w:id="9472"/>
      <w:bookmarkEnd w:id="9473"/>
      <w:bookmarkEnd w:id="9474"/>
      <w:bookmarkEnd w:id="9475"/>
      <w:bookmarkEnd w:id="9476"/>
      <w:bookmarkEnd w:id="9477"/>
      <w:bookmarkEnd w:id="9478"/>
      <w:bookmarkEnd w:id="9479"/>
      <w:bookmarkEnd w:id="9480"/>
      <w:bookmarkEnd w:id="9481"/>
    </w:p>
    <w:p w14:paraId="3B7FAFB3" w14:textId="77777777" w:rsidR="00AB118A" w:rsidRPr="00D629EF" w:rsidRDefault="00AB118A" w:rsidP="00AB118A">
      <w:pPr>
        <w:keepNext/>
      </w:pPr>
      <w:r w:rsidRPr="00D629EF">
        <w:t xml:space="preserve">This IE provides the data forwarding information </w:t>
      </w:r>
      <w:r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B118A" w:rsidRPr="00D629EF" w14:paraId="224D575A" w14:textId="77777777" w:rsidTr="00545036">
        <w:tc>
          <w:tcPr>
            <w:tcW w:w="2126" w:type="dxa"/>
          </w:tcPr>
          <w:p w14:paraId="2C842CE9" w14:textId="77777777" w:rsidR="00AB118A" w:rsidRPr="00D629EF" w:rsidRDefault="00AB118A" w:rsidP="00545036">
            <w:pPr>
              <w:pStyle w:val="TAH"/>
              <w:rPr>
                <w:lang w:eastAsia="ja-JP"/>
              </w:rPr>
            </w:pPr>
            <w:r w:rsidRPr="00D629EF">
              <w:rPr>
                <w:lang w:eastAsia="ja-JP"/>
              </w:rPr>
              <w:t>IE/Group Name</w:t>
            </w:r>
          </w:p>
        </w:tc>
        <w:tc>
          <w:tcPr>
            <w:tcW w:w="1099" w:type="dxa"/>
          </w:tcPr>
          <w:p w14:paraId="65BBBA0A" w14:textId="77777777" w:rsidR="00AB118A" w:rsidRPr="00D629EF" w:rsidRDefault="00AB118A" w:rsidP="00545036">
            <w:pPr>
              <w:pStyle w:val="TAH"/>
              <w:rPr>
                <w:lang w:eastAsia="ja-JP"/>
              </w:rPr>
            </w:pPr>
            <w:r w:rsidRPr="00D629EF">
              <w:rPr>
                <w:lang w:eastAsia="ja-JP"/>
              </w:rPr>
              <w:t>Presence</w:t>
            </w:r>
          </w:p>
        </w:tc>
        <w:tc>
          <w:tcPr>
            <w:tcW w:w="1168" w:type="dxa"/>
          </w:tcPr>
          <w:p w14:paraId="6DDCF1D7" w14:textId="77777777" w:rsidR="00AB118A" w:rsidRPr="00D629EF" w:rsidRDefault="00AB118A" w:rsidP="00545036">
            <w:pPr>
              <w:pStyle w:val="TAH"/>
              <w:rPr>
                <w:lang w:eastAsia="ja-JP"/>
              </w:rPr>
            </w:pPr>
            <w:r w:rsidRPr="00D629EF">
              <w:rPr>
                <w:lang w:eastAsia="ja-JP"/>
              </w:rPr>
              <w:t>Range</w:t>
            </w:r>
          </w:p>
        </w:tc>
        <w:tc>
          <w:tcPr>
            <w:tcW w:w="1985" w:type="dxa"/>
          </w:tcPr>
          <w:p w14:paraId="5036A7A3" w14:textId="77777777" w:rsidR="00AB118A" w:rsidRPr="00D629EF" w:rsidRDefault="00AB118A" w:rsidP="00545036">
            <w:pPr>
              <w:pStyle w:val="TAH"/>
              <w:rPr>
                <w:lang w:eastAsia="ja-JP"/>
              </w:rPr>
            </w:pPr>
            <w:r w:rsidRPr="00D629EF">
              <w:rPr>
                <w:lang w:eastAsia="ja-JP"/>
              </w:rPr>
              <w:t>IE type and reference</w:t>
            </w:r>
          </w:p>
        </w:tc>
        <w:tc>
          <w:tcPr>
            <w:tcW w:w="1276" w:type="dxa"/>
          </w:tcPr>
          <w:p w14:paraId="5BC9ECA8" w14:textId="77777777" w:rsidR="00AB118A" w:rsidRPr="00D629EF" w:rsidRDefault="00AB118A" w:rsidP="00545036">
            <w:pPr>
              <w:pStyle w:val="TAH"/>
              <w:rPr>
                <w:lang w:eastAsia="ja-JP"/>
              </w:rPr>
            </w:pPr>
            <w:r w:rsidRPr="00D629EF">
              <w:rPr>
                <w:lang w:eastAsia="ja-JP"/>
              </w:rPr>
              <w:t>Semantics description</w:t>
            </w:r>
          </w:p>
        </w:tc>
        <w:tc>
          <w:tcPr>
            <w:tcW w:w="1276" w:type="dxa"/>
          </w:tcPr>
          <w:p w14:paraId="6C88DE11" w14:textId="77777777" w:rsidR="00AB118A" w:rsidRPr="00D629EF" w:rsidRDefault="00AB118A" w:rsidP="00545036">
            <w:pPr>
              <w:pStyle w:val="TAH"/>
              <w:rPr>
                <w:lang w:eastAsia="ja-JP"/>
              </w:rPr>
            </w:pPr>
            <w:r w:rsidRPr="00D629EF">
              <w:rPr>
                <w:lang w:eastAsia="ja-JP"/>
              </w:rPr>
              <w:t>Criticality</w:t>
            </w:r>
          </w:p>
        </w:tc>
        <w:tc>
          <w:tcPr>
            <w:tcW w:w="1276" w:type="dxa"/>
          </w:tcPr>
          <w:p w14:paraId="59BC27BD" w14:textId="77777777" w:rsidR="00AB118A" w:rsidRPr="00D629EF" w:rsidRDefault="00AB118A" w:rsidP="00545036">
            <w:pPr>
              <w:pStyle w:val="TAH"/>
              <w:rPr>
                <w:lang w:eastAsia="ja-JP"/>
              </w:rPr>
            </w:pPr>
            <w:r w:rsidRPr="00D629EF">
              <w:rPr>
                <w:lang w:eastAsia="ja-JP"/>
              </w:rPr>
              <w:t>Assigned Criticality</w:t>
            </w:r>
          </w:p>
        </w:tc>
      </w:tr>
      <w:tr w:rsidR="00AB118A" w:rsidRPr="00D629EF" w14:paraId="749E7539" w14:textId="77777777" w:rsidTr="00545036">
        <w:tc>
          <w:tcPr>
            <w:tcW w:w="2126" w:type="dxa"/>
          </w:tcPr>
          <w:p w14:paraId="0C1CDB6F" w14:textId="77777777" w:rsidR="00AB118A" w:rsidRPr="00D629EF" w:rsidRDefault="00AB118A" w:rsidP="00545036">
            <w:pPr>
              <w:pStyle w:val="TAL"/>
              <w:rPr>
                <w:lang w:eastAsia="ja-JP"/>
              </w:rPr>
            </w:pPr>
            <w:r w:rsidRPr="00D629EF">
              <w:rPr>
                <w:lang w:eastAsia="ja-JP"/>
              </w:rPr>
              <w:t xml:space="preserve">UL Data Forwarding </w:t>
            </w:r>
          </w:p>
        </w:tc>
        <w:tc>
          <w:tcPr>
            <w:tcW w:w="1099" w:type="dxa"/>
          </w:tcPr>
          <w:p w14:paraId="4A1AEC98" w14:textId="77777777" w:rsidR="00AB118A" w:rsidRPr="00D629EF" w:rsidRDefault="00AB118A" w:rsidP="00545036">
            <w:pPr>
              <w:pStyle w:val="TAL"/>
              <w:rPr>
                <w:lang w:eastAsia="ja-JP"/>
              </w:rPr>
            </w:pPr>
            <w:r w:rsidRPr="00D629EF">
              <w:rPr>
                <w:lang w:eastAsia="ja-JP"/>
              </w:rPr>
              <w:t>O</w:t>
            </w:r>
          </w:p>
        </w:tc>
        <w:tc>
          <w:tcPr>
            <w:tcW w:w="1168" w:type="dxa"/>
          </w:tcPr>
          <w:p w14:paraId="05F350B3" w14:textId="77777777" w:rsidR="00AB118A" w:rsidRPr="00D629EF" w:rsidRDefault="00AB118A" w:rsidP="00545036">
            <w:pPr>
              <w:pStyle w:val="TAL"/>
              <w:rPr>
                <w:i/>
                <w:lang w:eastAsia="ja-JP"/>
              </w:rPr>
            </w:pPr>
          </w:p>
        </w:tc>
        <w:tc>
          <w:tcPr>
            <w:tcW w:w="1985" w:type="dxa"/>
          </w:tcPr>
          <w:p w14:paraId="626B8F75" w14:textId="77777777" w:rsidR="00AB118A" w:rsidRPr="00D629EF" w:rsidRDefault="00AB118A" w:rsidP="00545036">
            <w:pPr>
              <w:pStyle w:val="TAL"/>
              <w:rPr>
                <w:lang w:eastAsia="ja-JP"/>
              </w:rPr>
            </w:pPr>
            <w:r w:rsidRPr="00D629EF">
              <w:rPr>
                <w:lang w:eastAsia="ja-JP"/>
              </w:rPr>
              <w:t xml:space="preserve">UP Transport Layer Information </w:t>
            </w:r>
          </w:p>
          <w:p w14:paraId="536B70B1" w14:textId="77777777" w:rsidR="00AB118A" w:rsidRPr="00D629EF" w:rsidRDefault="00AB118A" w:rsidP="00545036">
            <w:pPr>
              <w:pStyle w:val="TAL"/>
              <w:rPr>
                <w:lang w:eastAsia="ja-JP"/>
              </w:rPr>
            </w:pPr>
            <w:r w:rsidRPr="00D629EF">
              <w:rPr>
                <w:lang w:eastAsia="ja-JP"/>
              </w:rPr>
              <w:t>9.3.2.1</w:t>
            </w:r>
          </w:p>
        </w:tc>
        <w:tc>
          <w:tcPr>
            <w:tcW w:w="1276" w:type="dxa"/>
          </w:tcPr>
          <w:p w14:paraId="5BCF136F" w14:textId="77777777" w:rsidR="00AB118A" w:rsidRPr="00D629EF" w:rsidRDefault="00AB118A" w:rsidP="00545036">
            <w:pPr>
              <w:pStyle w:val="TAL"/>
              <w:rPr>
                <w:lang w:eastAsia="ja-JP"/>
              </w:rPr>
            </w:pPr>
          </w:p>
        </w:tc>
        <w:tc>
          <w:tcPr>
            <w:tcW w:w="1276" w:type="dxa"/>
          </w:tcPr>
          <w:p w14:paraId="32298110" w14:textId="77777777" w:rsidR="00AB118A" w:rsidRPr="00D629EF" w:rsidRDefault="00AB118A" w:rsidP="00545036">
            <w:pPr>
              <w:pStyle w:val="TAC"/>
              <w:rPr>
                <w:rFonts w:cs="Arial"/>
                <w:lang w:eastAsia="ja-JP"/>
              </w:rPr>
            </w:pPr>
            <w:r>
              <w:rPr>
                <w:rFonts w:eastAsia="Yu Mincho"/>
              </w:rPr>
              <w:t>-</w:t>
            </w:r>
          </w:p>
        </w:tc>
        <w:tc>
          <w:tcPr>
            <w:tcW w:w="1276" w:type="dxa"/>
          </w:tcPr>
          <w:p w14:paraId="7D490053" w14:textId="77777777" w:rsidR="00AB118A" w:rsidRPr="00D629EF" w:rsidRDefault="00AB118A" w:rsidP="00545036">
            <w:pPr>
              <w:pStyle w:val="TAC"/>
              <w:rPr>
                <w:rFonts w:cs="Arial"/>
                <w:lang w:eastAsia="ja-JP"/>
              </w:rPr>
            </w:pPr>
            <w:r>
              <w:rPr>
                <w:rFonts w:eastAsia="Yu Mincho"/>
              </w:rPr>
              <w:t>-</w:t>
            </w:r>
          </w:p>
        </w:tc>
      </w:tr>
      <w:tr w:rsidR="00AB118A" w:rsidRPr="00D629EF" w14:paraId="2B92DE71" w14:textId="77777777" w:rsidTr="00545036">
        <w:tc>
          <w:tcPr>
            <w:tcW w:w="2126" w:type="dxa"/>
          </w:tcPr>
          <w:p w14:paraId="7E03FC52" w14:textId="77777777" w:rsidR="00AB118A" w:rsidRPr="00D629EF" w:rsidRDefault="00AB118A" w:rsidP="00545036">
            <w:pPr>
              <w:pStyle w:val="TAL"/>
              <w:rPr>
                <w:lang w:eastAsia="ja-JP"/>
              </w:rPr>
            </w:pPr>
            <w:r w:rsidRPr="00D629EF">
              <w:rPr>
                <w:lang w:eastAsia="ja-JP"/>
              </w:rPr>
              <w:t xml:space="preserve">DL Data Forwarding </w:t>
            </w:r>
          </w:p>
        </w:tc>
        <w:tc>
          <w:tcPr>
            <w:tcW w:w="1099" w:type="dxa"/>
          </w:tcPr>
          <w:p w14:paraId="79F3D64A" w14:textId="77777777" w:rsidR="00AB118A" w:rsidRPr="00D629EF" w:rsidRDefault="00AB118A" w:rsidP="00545036">
            <w:pPr>
              <w:pStyle w:val="TAL"/>
              <w:rPr>
                <w:lang w:eastAsia="ja-JP"/>
              </w:rPr>
            </w:pPr>
            <w:r w:rsidRPr="00D629EF">
              <w:rPr>
                <w:lang w:eastAsia="ja-JP"/>
              </w:rPr>
              <w:t>O</w:t>
            </w:r>
          </w:p>
        </w:tc>
        <w:tc>
          <w:tcPr>
            <w:tcW w:w="1168" w:type="dxa"/>
          </w:tcPr>
          <w:p w14:paraId="1A70C281" w14:textId="77777777" w:rsidR="00AB118A" w:rsidRPr="00D629EF" w:rsidRDefault="00AB118A" w:rsidP="00545036">
            <w:pPr>
              <w:pStyle w:val="TAL"/>
              <w:rPr>
                <w:i/>
                <w:lang w:eastAsia="ja-JP"/>
              </w:rPr>
            </w:pPr>
          </w:p>
        </w:tc>
        <w:tc>
          <w:tcPr>
            <w:tcW w:w="1985" w:type="dxa"/>
          </w:tcPr>
          <w:p w14:paraId="72E29ECF" w14:textId="77777777" w:rsidR="00AB118A" w:rsidRPr="00D629EF" w:rsidRDefault="00AB118A" w:rsidP="00545036">
            <w:pPr>
              <w:pStyle w:val="TAL"/>
              <w:rPr>
                <w:lang w:eastAsia="ja-JP"/>
              </w:rPr>
            </w:pPr>
            <w:r w:rsidRPr="00D629EF">
              <w:rPr>
                <w:lang w:eastAsia="ja-JP"/>
              </w:rPr>
              <w:t xml:space="preserve">UP Transport Layer Information </w:t>
            </w:r>
          </w:p>
          <w:p w14:paraId="7AF36421" w14:textId="77777777" w:rsidR="00AB118A" w:rsidRPr="00D629EF" w:rsidRDefault="00AB118A" w:rsidP="00545036">
            <w:pPr>
              <w:pStyle w:val="TAL"/>
              <w:rPr>
                <w:lang w:eastAsia="ja-JP"/>
              </w:rPr>
            </w:pPr>
            <w:r w:rsidRPr="00D629EF">
              <w:rPr>
                <w:lang w:eastAsia="ja-JP"/>
              </w:rPr>
              <w:t>9.3.2.1</w:t>
            </w:r>
          </w:p>
        </w:tc>
        <w:tc>
          <w:tcPr>
            <w:tcW w:w="1276" w:type="dxa"/>
          </w:tcPr>
          <w:p w14:paraId="66554CC8" w14:textId="77777777" w:rsidR="00AB118A" w:rsidRPr="00D629EF" w:rsidRDefault="00AB118A" w:rsidP="00545036">
            <w:pPr>
              <w:pStyle w:val="TAL"/>
              <w:rPr>
                <w:lang w:eastAsia="ja-JP"/>
              </w:rPr>
            </w:pPr>
          </w:p>
        </w:tc>
        <w:tc>
          <w:tcPr>
            <w:tcW w:w="1276" w:type="dxa"/>
          </w:tcPr>
          <w:p w14:paraId="716F8C2A" w14:textId="77777777" w:rsidR="00AB118A" w:rsidRPr="00D629EF" w:rsidRDefault="00AB118A" w:rsidP="00545036">
            <w:pPr>
              <w:pStyle w:val="TAC"/>
              <w:rPr>
                <w:rFonts w:cs="Arial"/>
                <w:lang w:eastAsia="ja-JP"/>
              </w:rPr>
            </w:pPr>
            <w:r>
              <w:rPr>
                <w:rFonts w:eastAsia="Yu Mincho"/>
              </w:rPr>
              <w:t>-</w:t>
            </w:r>
          </w:p>
        </w:tc>
        <w:tc>
          <w:tcPr>
            <w:tcW w:w="1276" w:type="dxa"/>
          </w:tcPr>
          <w:p w14:paraId="5F611C98" w14:textId="77777777" w:rsidR="00AB118A" w:rsidRPr="00D629EF" w:rsidRDefault="00AB118A" w:rsidP="00545036">
            <w:pPr>
              <w:pStyle w:val="TAC"/>
              <w:rPr>
                <w:rFonts w:cs="Arial"/>
                <w:lang w:eastAsia="ja-JP"/>
              </w:rPr>
            </w:pPr>
            <w:r>
              <w:rPr>
                <w:rFonts w:eastAsia="Yu Mincho"/>
              </w:rPr>
              <w:t>-</w:t>
            </w:r>
          </w:p>
        </w:tc>
      </w:tr>
      <w:tr w:rsidR="00AB118A" w:rsidRPr="00D629EF" w14:paraId="61C9A3F4" w14:textId="77777777" w:rsidTr="00545036">
        <w:tc>
          <w:tcPr>
            <w:tcW w:w="2126" w:type="dxa"/>
          </w:tcPr>
          <w:p w14:paraId="3C6C6C1E" w14:textId="77777777" w:rsidR="00AB118A" w:rsidRPr="00D629EF" w:rsidRDefault="00AB118A" w:rsidP="00545036">
            <w:pPr>
              <w:pStyle w:val="TAL"/>
              <w:rPr>
                <w:lang w:eastAsia="ja-JP"/>
              </w:rPr>
            </w:pPr>
            <w:r>
              <w:t>Data Forwarding to NG-RAN QoS Flow Information List</w:t>
            </w:r>
          </w:p>
        </w:tc>
        <w:tc>
          <w:tcPr>
            <w:tcW w:w="1099" w:type="dxa"/>
          </w:tcPr>
          <w:p w14:paraId="267C9749" w14:textId="77777777" w:rsidR="00AB118A" w:rsidRPr="00D629EF" w:rsidRDefault="00AB118A" w:rsidP="00545036">
            <w:pPr>
              <w:pStyle w:val="TAL"/>
              <w:rPr>
                <w:lang w:eastAsia="ja-JP"/>
              </w:rPr>
            </w:pPr>
          </w:p>
        </w:tc>
        <w:tc>
          <w:tcPr>
            <w:tcW w:w="1168" w:type="dxa"/>
          </w:tcPr>
          <w:p w14:paraId="14C4A3F0" w14:textId="77777777" w:rsidR="00AB118A" w:rsidRPr="00D629EF" w:rsidRDefault="00AB118A" w:rsidP="00545036">
            <w:pPr>
              <w:pStyle w:val="TAL"/>
              <w:rPr>
                <w:i/>
                <w:lang w:eastAsia="ja-JP"/>
              </w:rPr>
            </w:pPr>
            <w:r>
              <w:rPr>
                <w:i/>
              </w:rPr>
              <w:t>0..1</w:t>
            </w:r>
          </w:p>
        </w:tc>
        <w:tc>
          <w:tcPr>
            <w:tcW w:w="1985" w:type="dxa"/>
          </w:tcPr>
          <w:p w14:paraId="56D1EE8D" w14:textId="77777777" w:rsidR="00AB118A" w:rsidRPr="00D629EF" w:rsidRDefault="00AB118A" w:rsidP="00545036">
            <w:pPr>
              <w:pStyle w:val="TAL"/>
              <w:rPr>
                <w:lang w:eastAsia="ja-JP"/>
              </w:rPr>
            </w:pPr>
          </w:p>
        </w:tc>
        <w:tc>
          <w:tcPr>
            <w:tcW w:w="1276" w:type="dxa"/>
          </w:tcPr>
          <w:p w14:paraId="4EB9722F" w14:textId="77777777" w:rsidR="00AB118A" w:rsidRPr="00D629EF" w:rsidRDefault="00AB118A" w:rsidP="00545036">
            <w:pPr>
              <w:pStyle w:val="TAL"/>
              <w:rPr>
                <w:lang w:eastAsia="ja-JP"/>
              </w:rPr>
            </w:pPr>
            <w:r>
              <w:t>Providing QoS flows accepted for data forwarding to the source gNB-CU-UP.</w:t>
            </w:r>
          </w:p>
        </w:tc>
        <w:tc>
          <w:tcPr>
            <w:tcW w:w="1276" w:type="dxa"/>
          </w:tcPr>
          <w:p w14:paraId="3B5E628C" w14:textId="77777777" w:rsidR="00AB118A" w:rsidRPr="00D629EF" w:rsidRDefault="00AB118A" w:rsidP="00545036">
            <w:pPr>
              <w:pStyle w:val="TAC"/>
              <w:rPr>
                <w:rFonts w:cs="Arial"/>
                <w:lang w:eastAsia="ja-JP"/>
              </w:rPr>
            </w:pPr>
            <w:r>
              <w:rPr>
                <w:rFonts w:eastAsia="Yu Mincho"/>
              </w:rPr>
              <w:t>YES</w:t>
            </w:r>
          </w:p>
        </w:tc>
        <w:tc>
          <w:tcPr>
            <w:tcW w:w="1276" w:type="dxa"/>
          </w:tcPr>
          <w:p w14:paraId="2EF756CC" w14:textId="77777777" w:rsidR="00AB118A" w:rsidRPr="00D629EF" w:rsidRDefault="00AB118A" w:rsidP="00545036">
            <w:pPr>
              <w:pStyle w:val="TAC"/>
              <w:rPr>
                <w:rFonts w:cs="Arial"/>
                <w:lang w:eastAsia="ja-JP"/>
              </w:rPr>
            </w:pPr>
            <w:r>
              <w:rPr>
                <w:rFonts w:eastAsia="Yu Mincho"/>
              </w:rPr>
              <w:t>ignore</w:t>
            </w:r>
          </w:p>
        </w:tc>
      </w:tr>
      <w:tr w:rsidR="00AB118A" w:rsidRPr="00D629EF" w14:paraId="7AB6DE6B" w14:textId="77777777" w:rsidTr="00545036">
        <w:tc>
          <w:tcPr>
            <w:tcW w:w="2126" w:type="dxa"/>
          </w:tcPr>
          <w:p w14:paraId="0FA3AB4C" w14:textId="77777777" w:rsidR="00AB118A" w:rsidRPr="00D629EF" w:rsidRDefault="00AB118A" w:rsidP="00545036">
            <w:pPr>
              <w:pStyle w:val="TAL"/>
              <w:ind w:leftChars="50" w:left="100"/>
              <w:rPr>
                <w:lang w:eastAsia="ja-JP"/>
              </w:rPr>
            </w:pPr>
            <w:r>
              <w:t>&gt;Data Forwarding to NG-RAN QoS Flow Information List  Item</w:t>
            </w:r>
          </w:p>
        </w:tc>
        <w:tc>
          <w:tcPr>
            <w:tcW w:w="1099" w:type="dxa"/>
          </w:tcPr>
          <w:p w14:paraId="14EF4C6B" w14:textId="77777777" w:rsidR="00AB118A" w:rsidRPr="00D629EF" w:rsidRDefault="00AB118A" w:rsidP="00545036">
            <w:pPr>
              <w:pStyle w:val="TAL"/>
              <w:rPr>
                <w:lang w:eastAsia="ja-JP"/>
              </w:rPr>
            </w:pPr>
          </w:p>
        </w:tc>
        <w:tc>
          <w:tcPr>
            <w:tcW w:w="1168" w:type="dxa"/>
          </w:tcPr>
          <w:p w14:paraId="3B535520" w14:textId="77777777" w:rsidR="00AB118A" w:rsidRPr="00D629EF" w:rsidRDefault="00AB118A" w:rsidP="00545036">
            <w:pPr>
              <w:pStyle w:val="TAL"/>
              <w:rPr>
                <w:i/>
                <w:lang w:eastAsia="ja-JP"/>
              </w:rPr>
            </w:pPr>
            <w:r>
              <w:rPr>
                <w:i/>
              </w:rPr>
              <w:t>1..&lt;maxnoofQoSflows&gt;</w:t>
            </w:r>
          </w:p>
        </w:tc>
        <w:tc>
          <w:tcPr>
            <w:tcW w:w="1985" w:type="dxa"/>
          </w:tcPr>
          <w:p w14:paraId="06F58592" w14:textId="77777777" w:rsidR="00AB118A" w:rsidRPr="00D629EF" w:rsidRDefault="00AB118A" w:rsidP="00545036">
            <w:pPr>
              <w:pStyle w:val="TAL"/>
              <w:rPr>
                <w:lang w:eastAsia="ja-JP"/>
              </w:rPr>
            </w:pPr>
          </w:p>
        </w:tc>
        <w:tc>
          <w:tcPr>
            <w:tcW w:w="1276" w:type="dxa"/>
          </w:tcPr>
          <w:p w14:paraId="1411D675" w14:textId="77777777" w:rsidR="00AB118A" w:rsidRPr="00D629EF" w:rsidRDefault="00AB118A" w:rsidP="00545036">
            <w:pPr>
              <w:pStyle w:val="TAL"/>
              <w:rPr>
                <w:lang w:eastAsia="ja-JP"/>
              </w:rPr>
            </w:pPr>
          </w:p>
        </w:tc>
        <w:tc>
          <w:tcPr>
            <w:tcW w:w="1276" w:type="dxa"/>
          </w:tcPr>
          <w:p w14:paraId="0B5D049F" w14:textId="77777777" w:rsidR="00AB118A" w:rsidRPr="00D629EF" w:rsidRDefault="00AB118A" w:rsidP="00545036">
            <w:pPr>
              <w:pStyle w:val="TAC"/>
              <w:rPr>
                <w:rFonts w:cs="Arial"/>
                <w:lang w:eastAsia="ja-JP"/>
              </w:rPr>
            </w:pPr>
            <w:r>
              <w:rPr>
                <w:rFonts w:eastAsia="Yu Mincho"/>
              </w:rPr>
              <w:t>-</w:t>
            </w:r>
          </w:p>
        </w:tc>
        <w:tc>
          <w:tcPr>
            <w:tcW w:w="1276" w:type="dxa"/>
          </w:tcPr>
          <w:p w14:paraId="0A87117F" w14:textId="77777777" w:rsidR="00AB118A" w:rsidRPr="00D629EF" w:rsidRDefault="00AB118A" w:rsidP="00545036">
            <w:pPr>
              <w:pStyle w:val="TAC"/>
              <w:rPr>
                <w:rFonts w:cs="Arial"/>
                <w:lang w:eastAsia="ja-JP"/>
              </w:rPr>
            </w:pPr>
            <w:r>
              <w:rPr>
                <w:rFonts w:eastAsia="Yu Mincho"/>
              </w:rPr>
              <w:t>-</w:t>
            </w:r>
          </w:p>
        </w:tc>
      </w:tr>
      <w:tr w:rsidR="00AB118A" w:rsidRPr="00D629EF" w14:paraId="2D05B20C" w14:textId="77777777" w:rsidTr="00545036">
        <w:tc>
          <w:tcPr>
            <w:tcW w:w="2126" w:type="dxa"/>
          </w:tcPr>
          <w:p w14:paraId="547FB24B" w14:textId="77777777" w:rsidR="00AB118A" w:rsidRPr="00D629EF" w:rsidRDefault="00AB118A" w:rsidP="00545036">
            <w:pPr>
              <w:pStyle w:val="TAL"/>
              <w:ind w:leftChars="100" w:left="200"/>
              <w:rPr>
                <w:lang w:eastAsia="ja-JP"/>
              </w:rPr>
            </w:pPr>
            <w:r>
              <w:t>&gt;&gt;QoS Flow Identifier</w:t>
            </w:r>
          </w:p>
        </w:tc>
        <w:tc>
          <w:tcPr>
            <w:tcW w:w="1099" w:type="dxa"/>
          </w:tcPr>
          <w:p w14:paraId="41E7D82A" w14:textId="77777777" w:rsidR="00AB118A" w:rsidRPr="00D629EF" w:rsidRDefault="00AB118A" w:rsidP="00545036">
            <w:pPr>
              <w:pStyle w:val="TAL"/>
              <w:rPr>
                <w:lang w:eastAsia="ja-JP"/>
              </w:rPr>
            </w:pPr>
            <w:r>
              <w:t>M</w:t>
            </w:r>
          </w:p>
        </w:tc>
        <w:tc>
          <w:tcPr>
            <w:tcW w:w="1168" w:type="dxa"/>
          </w:tcPr>
          <w:p w14:paraId="765C92D4" w14:textId="77777777" w:rsidR="00AB118A" w:rsidRPr="00D629EF" w:rsidRDefault="00AB118A" w:rsidP="00545036">
            <w:pPr>
              <w:pStyle w:val="TAL"/>
              <w:rPr>
                <w:i/>
                <w:lang w:eastAsia="ja-JP"/>
              </w:rPr>
            </w:pPr>
          </w:p>
        </w:tc>
        <w:tc>
          <w:tcPr>
            <w:tcW w:w="1985" w:type="dxa"/>
          </w:tcPr>
          <w:p w14:paraId="5879CB78" w14:textId="77777777" w:rsidR="00AB118A" w:rsidRDefault="00AB118A" w:rsidP="00545036">
            <w:pPr>
              <w:pStyle w:val="TAL"/>
            </w:pPr>
            <w:r>
              <w:t>QoS Flow Identifier</w:t>
            </w:r>
          </w:p>
          <w:p w14:paraId="537FAF8E" w14:textId="77777777" w:rsidR="00AB118A" w:rsidRPr="00D629EF" w:rsidRDefault="00AB118A" w:rsidP="00545036">
            <w:pPr>
              <w:pStyle w:val="TAL"/>
              <w:rPr>
                <w:lang w:eastAsia="ja-JP"/>
              </w:rPr>
            </w:pPr>
            <w:r>
              <w:t>9.3.1.24</w:t>
            </w:r>
          </w:p>
        </w:tc>
        <w:tc>
          <w:tcPr>
            <w:tcW w:w="1276" w:type="dxa"/>
          </w:tcPr>
          <w:p w14:paraId="647EC92E" w14:textId="77777777" w:rsidR="00AB118A" w:rsidRPr="00D629EF" w:rsidRDefault="00AB118A" w:rsidP="00545036">
            <w:pPr>
              <w:pStyle w:val="TAL"/>
              <w:rPr>
                <w:lang w:eastAsia="ja-JP"/>
              </w:rPr>
            </w:pPr>
          </w:p>
        </w:tc>
        <w:tc>
          <w:tcPr>
            <w:tcW w:w="1276" w:type="dxa"/>
          </w:tcPr>
          <w:p w14:paraId="6EF8C772" w14:textId="77777777" w:rsidR="00AB118A" w:rsidRPr="00D629EF" w:rsidRDefault="00AB118A" w:rsidP="00545036">
            <w:pPr>
              <w:pStyle w:val="TAC"/>
              <w:rPr>
                <w:rFonts w:cs="Arial"/>
                <w:lang w:eastAsia="ja-JP"/>
              </w:rPr>
            </w:pPr>
            <w:r>
              <w:rPr>
                <w:rFonts w:eastAsia="Yu Mincho"/>
              </w:rPr>
              <w:t>-</w:t>
            </w:r>
          </w:p>
        </w:tc>
        <w:tc>
          <w:tcPr>
            <w:tcW w:w="1276" w:type="dxa"/>
          </w:tcPr>
          <w:p w14:paraId="5908432B" w14:textId="77777777" w:rsidR="00AB118A" w:rsidRPr="00D629EF" w:rsidRDefault="00AB118A" w:rsidP="00545036">
            <w:pPr>
              <w:pStyle w:val="TAC"/>
              <w:rPr>
                <w:rFonts w:cs="Arial"/>
                <w:lang w:eastAsia="ja-JP"/>
              </w:rPr>
            </w:pPr>
            <w:r>
              <w:rPr>
                <w:rFonts w:eastAsia="Yu Mincho"/>
              </w:rPr>
              <w:t>-</w:t>
            </w:r>
          </w:p>
        </w:tc>
      </w:tr>
    </w:tbl>
    <w:p w14:paraId="4E8C3FA4" w14:textId="77777777" w:rsidR="00AB118A" w:rsidRPr="00D629EF" w:rsidRDefault="00AB118A" w:rsidP="00AB118A"/>
    <w:p w14:paraId="757242C7" w14:textId="77777777" w:rsidR="00AB118A" w:rsidRPr="00D629EF" w:rsidRDefault="00AB118A" w:rsidP="00AB118A">
      <w:pPr>
        <w:pStyle w:val="Heading4"/>
      </w:pPr>
      <w:bookmarkStart w:id="9482" w:name="_Toc5694533"/>
      <w:bookmarkStart w:id="9483" w:name="_Toc29461097"/>
      <w:bookmarkStart w:id="9484" w:name="_Toc29505829"/>
      <w:bookmarkStart w:id="9485" w:name="_Toc36556354"/>
      <w:bookmarkStart w:id="9486" w:name="_Toc45881840"/>
      <w:bookmarkStart w:id="9487" w:name="_Toc51852481"/>
      <w:bookmarkStart w:id="9488" w:name="_Toc56620432"/>
      <w:bookmarkStart w:id="9489" w:name="_Toc64448072"/>
      <w:bookmarkStart w:id="9490" w:name="_Toc74152848"/>
      <w:bookmarkStart w:id="9491" w:name="_Toc88656274"/>
      <w:bookmarkStart w:id="9492" w:name="_Toc88657333"/>
      <w:r w:rsidRPr="00D629EF">
        <w:t>9.3.2.7</w:t>
      </w:r>
      <w:r w:rsidRPr="00D629EF">
        <w:tab/>
        <w:t>Transport Network Layer Address Info</w:t>
      </w:r>
      <w:bookmarkEnd w:id="9482"/>
      <w:bookmarkEnd w:id="9483"/>
      <w:bookmarkEnd w:id="9484"/>
      <w:bookmarkEnd w:id="9485"/>
      <w:bookmarkEnd w:id="9486"/>
      <w:bookmarkEnd w:id="9487"/>
      <w:bookmarkEnd w:id="9488"/>
      <w:bookmarkEnd w:id="9489"/>
      <w:bookmarkEnd w:id="9490"/>
      <w:bookmarkEnd w:id="9491"/>
      <w:bookmarkEnd w:id="9492"/>
    </w:p>
    <w:p w14:paraId="3B78C215" w14:textId="77777777" w:rsidR="00AB118A" w:rsidRPr="00D629EF" w:rsidRDefault="00AB118A" w:rsidP="00AB118A">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118A" w:rsidRPr="00D629EF" w14:paraId="3E7CDB2E" w14:textId="77777777" w:rsidTr="00545036">
        <w:tc>
          <w:tcPr>
            <w:tcW w:w="2448" w:type="dxa"/>
          </w:tcPr>
          <w:p w14:paraId="22BA67C9" w14:textId="77777777" w:rsidR="00AB118A" w:rsidRPr="00D629EF" w:rsidRDefault="00AB118A" w:rsidP="00545036">
            <w:pPr>
              <w:pStyle w:val="TAH"/>
              <w:rPr>
                <w:rFonts w:cs="Arial"/>
                <w:lang w:eastAsia="ja-JP"/>
              </w:rPr>
            </w:pPr>
            <w:bookmarkStart w:id="9493" w:name="_Hlk22309735"/>
            <w:r w:rsidRPr="00D629EF">
              <w:rPr>
                <w:rFonts w:cs="Arial"/>
                <w:lang w:eastAsia="ja-JP"/>
              </w:rPr>
              <w:t>IE/Group Name</w:t>
            </w:r>
          </w:p>
        </w:tc>
        <w:tc>
          <w:tcPr>
            <w:tcW w:w="1080" w:type="dxa"/>
          </w:tcPr>
          <w:p w14:paraId="642C60C9" w14:textId="77777777" w:rsidR="00AB118A" w:rsidRPr="00D629EF" w:rsidRDefault="00AB118A" w:rsidP="00545036">
            <w:pPr>
              <w:pStyle w:val="TAH"/>
              <w:rPr>
                <w:rFonts w:cs="Arial"/>
                <w:lang w:eastAsia="ja-JP"/>
              </w:rPr>
            </w:pPr>
            <w:r w:rsidRPr="00D629EF">
              <w:rPr>
                <w:rFonts w:cs="Arial"/>
                <w:lang w:eastAsia="ja-JP"/>
              </w:rPr>
              <w:t>Presence</w:t>
            </w:r>
          </w:p>
        </w:tc>
        <w:tc>
          <w:tcPr>
            <w:tcW w:w="1440" w:type="dxa"/>
          </w:tcPr>
          <w:p w14:paraId="1589E5E6" w14:textId="77777777" w:rsidR="00AB118A" w:rsidRPr="00D629EF" w:rsidRDefault="00AB118A" w:rsidP="00545036">
            <w:pPr>
              <w:pStyle w:val="TAH"/>
              <w:rPr>
                <w:rFonts w:cs="Arial"/>
                <w:lang w:eastAsia="ja-JP"/>
              </w:rPr>
            </w:pPr>
            <w:r w:rsidRPr="00D629EF">
              <w:rPr>
                <w:rFonts w:cs="Arial"/>
                <w:lang w:eastAsia="ja-JP"/>
              </w:rPr>
              <w:t>Range</w:t>
            </w:r>
          </w:p>
        </w:tc>
        <w:tc>
          <w:tcPr>
            <w:tcW w:w="1872" w:type="dxa"/>
          </w:tcPr>
          <w:p w14:paraId="66456B17" w14:textId="77777777" w:rsidR="00AB118A" w:rsidRPr="00D629EF" w:rsidRDefault="00AB118A" w:rsidP="00545036">
            <w:pPr>
              <w:pStyle w:val="TAH"/>
              <w:rPr>
                <w:rFonts w:cs="Arial"/>
                <w:lang w:eastAsia="ja-JP"/>
              </w:rPr>
            </w:pPr>
            <w:r w:rsidRPr="00D629EF">
              <w:rPr>
                <w:rFonts w:cs="Arial"/>
                <w:lang w:eastAsia="ja-JP"/>
              </w:rPr>
              <w:t>IE type and reference</w:t>
            </w:r>
          </w:p>
        </w:tc>
        <w:tc>
          <w:tcPr>
            <w:tcW w:w="2880" w:type="dxa"/>
          </w:tcPr>
          <w:p w14:paraId="102A3696" w14:textId="77777777" w:rsidR="00AB118A" w:rsidRPr="00D629EF" w:rsidRDefault="00AB118A" w:rsidP="00545036">
            <w:pPr>
              <w:pStyle w:val="TAH"/>
              <w:rPr>
                <w:rFonts w:cs="Arial"/>
                <w:lang w:eastAsia="ja-JP"/>
              </w:rPr>
            </w:pPr>
            <w:r w:rsidRPr="00D629EF">
              <w:rPr>
                <w:rFonts w:cs="Arial"/>
                <w:lang w:eastAsia="ja-JP"/>
              </w:rPr>
              <w:t>Semantics description</w:t>
            </w:r>
          </w:p>
        </w:tc>
      </w:tr>
      <w:tr w:rsidR="00AB118A" w:rsidRPr="00D629EF" w14:paraId="5F30B9FD" w14:textId="77777777" w:rsidTr="00545036">
        <w:tc>
          <w:tcPr>
            <w:tcW w:w="2448" w:type="dxa"/>
          </w:tcPr>
          <w:p w14:paraId="56F14083" w14:textId="77777777" w:rsidR="00AB118A" w:rsidRPr="00D629EF" w:rsidRDefault="00AB118A" w:rsidP="00545036">
            <w:pPr>
              <w:pStyle w:val="TAL"/>
              <w:rPr>
                <w:rFonts w:cs="Arial"/>
                <w:b/>
                <w:lang w:eastAsia="ja-JP"/>
              </w:rPr>
            </w:pPr>
            <w:r w:rsidRPr="00D629EF">
              <w:rPr>
                <w:rFonts w:cs="Arial"/>
                <w:b/>
                <w:lang w:eastAsia="ja-JP"/>
              </w:rPr>
              <w:t>Transport UP Layer Addresses Info to Add List</w:t>
            </w:r>
          </w:p>
        </w:tc>
        <w:tc>
          <w:tcPr>
            <w:tcW w:w="1080" w:type="dxa"/>
          </w:tcPr>
          <w:p w14:paraId="0044C267" w14:textId="77777777" w:rsidR="00AB118A" w:rsidRPr="00D629EF" w:rsidRDefault="00AB118A" w:rsidP="00545036">
            <w:pPr>
              <w:pStyle w:val="TAL"/>
              <w:rPr>
                <w:rFonts w:cs="Arial"/>
                <w:lang w:eastAsia="ja-JP"/>
              </w:rPr>
            </w:pPr>
          </w:p>
        </w:tc>
        <w:tc>
          <w:tcPr>
            <w:tcW w:w="1440" w:type="dxa"/>
          </w:tcPr>
          <w:p w14:paraId="68E2909A" w14:textId="77777777" w:rsidR="00AB118A" w:rsidRPr="00D629EF" w:rsidRDefault="00AB118A" w:rsidP="00545036">
            <w:pPr>
              <w:pStyle w:val="TAL"/>
              <w:rPr>
                <w:rFonts w:cs="Arial"/>
                <w:i/>
                <w:lang w:eastAsia="ja-JP"/>
              </w:rPr>
            </w:pPr>
            <w:r w:rsidRPr="00D629EF">
              <w:rPr>
                <w:rFonts w:cs="Arial"/>
                <w:lang w:eastAsia="ja-JP"/>
              </w:rPr>
              <w:t>0..1</w:t>
            </w:r>
          </w:p>
        </w:tc>
        <w:tc>
          <w:tcPr>
            <w:tcW w:w="1872" w:type="dxa"/>
          </w:tcPr>
          <w:p w14:paraId="56D26413" w14:textId="77777777" w:rsidR="00AB118A" w:rsidRPr="00D629EF" w:rsidRDefault="00AB118A" w:rsidP="00545036">
            <w:pPr>
              <w:pStyle w:val="TAL"/>
              <w:rPr>
                <w:rFonts w:cs="Arial"/>
                <w:lang w:eastAsia="ja-JP"/>
              </w:rPr>
            </w:pPr>
          </w:p>
        </w:tc>
        <w:tc>
          <w:tcPr>
            <w:tcW w:w="2880" w:type="dxa"/>
          </w:tcPr>
          <w:p w14:paraId="605605FE" w14:textId="77777777" w:rsidR="00AB118A" w:rsidRPr="00D629EF" w:rsidRDefault="00AB118A" w:rsidP="00545036">
            <w:pPr>
              <w:pStyle w:val="TAL"/>
              <w:rPr>
                <w:rFonts w:cs="Arial"/>
                <w:lang w:eastAsia="zh-CN"/>
              </w:rPr>
            </w:pPr>
          </w:p>
        </w:tc>
      </w:tr>
      <w:tr w:rsidR="00AB118A" w:rsidRPr="00D629EF" w14:paraId="320F3C2B" w14:textId="77777777" w:rsidTr="00545036">
        <w:tc>
          <w:tcPr>
            <w:tcW w:w="2448" w:type="dxa"/>
          </w:tcPr>
          <w:p w14:paraId="6B5BFB25"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Add Item</w:t>
            </w:r>
          </w:p>
        </w:tc>
        <w:tc>
          <w:tcPr>
            <w:tcW w:w="1080" w:type="dxa"/>
          </w:tcPr>
          <w:p w14:paraId="42BEAB49" w14:textId="77777777" w:rsidR="00AB118A" w:rsidRPr="00D629EF" w:rsidRDefault="00AB118A" w:rsidP="00545036">
            <w:pPr>
              <w:pStyle w:val="TAL"/>
              <w:rPr>
                <w:rFonts w:cs="Arial"/>
                <w:lang w:eastAsia="ja-JP"/>
              </w:rPr>
            </w:pPr>
          </w:p>
        </w:tc>
        <w:tc>
          <w:tcPr>
            <w:tcW w:w="1440" w:type="dxa"/>
          </w:tcPr>
          <w:p w14:paraId="27BDD847" w14:textId="77777777" w:rsidR="00AB118A" w:rsidRPr="00D629EF" w:rsidRDefault="00AB118A" w:rsidP="00545036">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91EDD95" w14:textId="77777777" w:rsidR="00AB118A" w:rsidRPr="00D629EF" w:rsidRDefault="00AB118A" w:rsidP="00545036">
            <w:pPr>
              <w:pStyle w:val="TAL"/>
              <w:rPr>
                <w:rFonts w:cs="Arial"/>
                <w:lang w:eastAsia="ja-JP"/>
              </w:rPr>
            </w:pPr>
          </w:p>
        </w:tc>
        <w:tc>
          <w:tcPr>
            <w:tcW w:w="2880" w:type="dxa"/>
          </w:tcPr>
          <w:p w14:paraId="70276309" w14:textId="77777777" w:rsidR="00AB118A" w:rsidRPr="00D629EF" w:rsidRDefault="00AB118A" w:rsidP="00545036">
            <w:pPr>
              <w:pStyle w:val="TAL"/>
              <w:rPr>
                <w:lang w:eastAsia="ja-JP"/>
              </w:rPr>
            </w:pPr>
          </w:p>
        </w:tc>
      </w:tr>
      <w:tr w:rsidR="00AB118A" w:rsidRPr="00D629EF" w14:paraId="56EF102B" w14:textId="77777777" w:rsidTr="00545036">
        <w:tc>
          <w:tcPr>
            <w:tcW w:w="2448" w:type="dxa"/>
          </w:tcPr>
          <w:p w14:paraId="0D8406AE"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1D00F883"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494A6F03" w14:textId="77777777" w:rsidR="00AB118A" w:rsidRPr="00D629EF" w:rsidRDefault="00AB118A" w:rsidP="00545036">
            <w:pPr>
              <w:pStyle w:val="TAL"/>
              <w:rPr>
                <w:rFonts w:cs="Arial"/>
                <w:i/>
                <w:lang w:eastAsia="ja-JP"/>
              </w:rPr>
            </w:pPr>
          </w:p>
        </w:tc>
        <w:tc>
          <w:tcPr>
            <w:tcW w:w="1872" w:type="dxa"/>
          </w:tcPr>
          <w:p w14:paraId="4791B37C" w14:textId="77777777" w:rsidR="00AB118A" w:rsidRPr="00D629EF" w:rsidRDefault="00AB118A" w:rsidP="00545036">
            <w:pPr>
              <w:pStyle w:val="TAL"/>
              <w:rPr>
                <w:rFonts w:cs="Arial"/>
                <w:lang w:eastAsia="ja-JP"/>
              </w:rPr>
            </w:pPr>
            <w:r w:rsidRPr="00D629EF">
              <w:rPr>
                <w:rFonts w:cs="Arial"/>
                <w:lang w:eastAsia="ja-JP"/>
              </w:rPr>
              <w:t>Transport Layer Address</w:t>
            </w:r>
          </w:p>
          <w:p w14:paraId="3B9F7D61"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099CA34"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1D8EF2C" w14:textId="77777777" w:rsidTr="00545036">
        <w:tc>
          <w:tcPr>
            <w:tcW w:w="2448" w:type="dxa"/>
          </w:tcPr>
          <w:p w14:paraId="2C4C3563" w14:textId="77777777" w:rsidR="00AB118A" w:rsidRPr="00D629EF" w:rsidRDefault="00AB118A" w:rsidP="00545036">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2A8E2CC" w14:textId="77777777" w:rsidR="00AB118A" w:rsidRPr="00D629EF" w:rsidRDefault="00AB118A" w:rsidP="00545036">
            <w:pPr>
              <w:pStyle w:val="TAL"/>
              <w:rPr>
                <w:rFonts w:cs="Arial"/>
                <w:lang w:eastAsia="ja-JP"/>
              </w:rPr>
            </w:pPr>
          </w:p>
        </w:tc>
        <w:tc>
          <w:tcPr>
            <w:tcW w:w="1440" w:type="dxa"/>
          </w:tcPr>
          <w:p w14:paraId="241158B2"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48845B10" w14:textId="77777777" w:rsidR="00AB118A" w:rsidRPr="00D629EF" w:rsidRDefault="00AB118A" w:rsidP="00545036">
            <w:pPr>
              <w:pStyle w:val="TAL"/>
              <w:rPr>
                <w:rFonts w:cs="Arial"/>
                <w:lang w:eastAsia="ja-JP"/>
              </w:rPr>
            </w:pPr>
          </w:p>
        </w:tc>
        <w:tc>
          <w:tcPr>
            <w:tcW w:w="2880" w:type="dxa"/>
          </w:tcPr>
          <w:p w14:paraId="18A660B6" w14:textId="77777777" w:rsidR="00AB118A" w:rsidRPr="00D629EF" w:rsidRDefault="00AB118A" w:rsidP="00545036">
            <w:pPr>
              <w:pStyle w:val="TAL"/>
              <w:rPr>
                <w:lang w:eastAsia="ja-JP"/>
              </w:rPr>
            </w:pPr>
          </w:p>
        </w:tc>
      </w:tr>
      <w:tr w:rsidR="00AB118A" w:rsidRPr="00D629EF" w14:paraId="6FD3C0C9" w14:textId="77777777" w:rsidTr="00545036">
        <w:tc>
          <w:tcPr>
            <w:tcW w:w="2448" w:type="dxa"/>
          </w:tcPr>
          <w:p w14:paraId="3A5C48A5" w14:textId="77777777" w:rsidR="00AB118A" w:rsidRPr="00D629EF" w:rsidRDefault="00AB118A" w:rsidP="00545036">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015BBDBC" w14:textId="77777777" w:rsidR="00AB118A" w:rsidRPr="00D629EF" w:rsidRDefault="00AB118A" w:rsidP="00545036">
            <w:pPr>
              <w:pStyle w:val="TAL"/>
              <w:rPr>
                <w:rFonts w:cs="Arial"/>
                <w:lang w:eastAsia="ja-JP"/>
              </w:rPr>
            </w:pPr>
          </w:p>
        </w:tc>
        <w:tc>
          <w:tcPr>
            <w:tcW w:w="1440" w:type="dxa"/>
          </w:tcPr>
          <w:p w14:paraId="378A75F7" w14:textId="77777777" w:rsidR="00AB118A" w:rsidRPr="00D629EF" w:rsidRDefault="00AB118A" w:rsidP="00545036">
            <w:pPr>
              <w:pStyle w:val="TAL"/>
              <w:rPr>
                <w:rFonts w:cs="Arial"/>
                <w:i/>
                <w:lang w:eastAsia="ja-JP"/>
              </w:rPr>
            </w:pPr>
            <w:r w:rsidRPr="00D629EF">
              <w:rPr>
                <w:rFonts w:cs="Arial"/>
                <w:i/>
                <w:szCs w:val="18"/>
                <w:lang w:eastAsia="ja-JP"/>
              </w:rPr>
              <w:t>1..&lt;maxnoofGTPTLAs&gt;</w:t>
            </w:r>
          </w:p>
        </w:tc>
        <w:tc>
          <w:tcPr>
            <w:tcW w:w="1872" w:type="dxa"/>
          </w:tcPr>
          <w:p w14:paraId="55DC6610" w14:textId="77777777" w:rsidR="00AB118A" w:rsidRPr="00D629EF" w:rsidRDefault="00AB118A" w:rsidP="00545036">
            <w:pPr>
              <w:pStyle w:val="TAL"/>
              <w:rPr>
                <w:rFonts w:cs="Arial"/>
                <w:lang w:eastAsia="ja-JP"/>
              </w:rPr>
            </w:pPr>
          </w:p>
        </w:tc>
        <w:tc>
          <w:tcPr>
            <w:tcW w:w="2880" w:type="dxa"/>
          </w:tcPr>
          <w:p w14:paraId="0344573F" w14:textId="77777777" w:rsidR="00AB118A" w:rsidRPr="00D629EF" w:rsidRDefault="00AB118A" w:rsidP="00545036">
            <w:pPr>
              <w:pStyle w:val="TAL"/>
              <w:rPr>
                <w:lang w:eastAsia="ja-JP"/>
              </w:rPr>
            </w:pPr>
          </w:p>
        </w:tc>
      </w:tr>
      <w:tr w:rsidR="00AB118A" w:rsidRPr="00D629EF" w14:paraId="56A8A4DA" w14:textId="77777777" w:rsidTr="00545036">
        <w:tc>
          <w:tcPr>
            <w:tcW w:w="2448" w:type="dxa"/>
          </w:tcPr>
          <w:p w14:paraId="2997C201"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DFA68D2"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4A940C91" w14:textId="77777777" w:rsidR="00AB118A" w:rsidRPr="00D629EF" w:rsidRDefault="00AB118A" w:rsidP="00545036">
            <w:pPr>
              <w:pStyle w:val="TAL"/>
              <w:rPr>
                <w:rFonts w:cs="Arial"/>
                <w:i/>
                <w:lang w:eastAsia="ja-JP"/>
              </w:rPr>
            </w:pPr>
          </w:p>
        </w:tc>
        <w:tc>
          <w:tcPr>
            <w:tcW w:w="1872" w:type="dxa"/>
          </w:tcPr>
          <w:p w14:paraId="2CB2ED12"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73D8F92"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3FB9D18B" w14:textId="77777777" w:rsidR="00AB118A" w:rsidRPr="00D629EF" w:rsidRDefault="00AB118A" w:rsidP="00545036">
            <w:pPr>
              <w:pStyle w:val="TAL"/>
              <w:rPr>
                <w:lang w:eastAsia="ja-JP"/>
              </w:rPr>
            </w:pPr>
            <w:r w:rsidRPr="00D629EF">
              <w:rPr>
                <w:rFonts w:cs="Arial"/>
                <w:szCs w:val="18"/>
                <w:lang w:eastAsia="ja-JP"/>
              </w:rPr>
              <w:t>GTP Transport Layer Addresses for GTP end-points.</w:t>
            </w:r>
          </w:p>
        </w:tc>
      </w:tr>
      <w:tr w:rsidR="00AB118A" w:rsidRPr="00D629EF" w14:paraId="6B7F2700" w14:textId="77777777" w:rsidTr="00545036">
        <w:tc>
          <w:tcPr>
            <w:tcW w:w="2448" w:type="dxa"/>
          </w:tcPr>
          <w:p w14:paraId="1EC9137E" w14:textId="77777777" w:rsidR="00AB118A" w:rsidRPr="00D629EF" w:rsidRDefault="00AB118A" w:rsidP="00545036">
            <w:pPr>
              <w:pStyle w:val="TAL"/>
              <w:rPr>
                <w:rFonts w:cs="Arial"/>
                <w:lang w:eastAsia="ja-JP"/>
              </w:rPr>
            </w:pPr>
            <w:r w:rsidRPr="00D629EF">
              <w:rPr>
                <w:rFonts w:cs="Arial"/>
                <w:b/>
                <w:lang w:eastAsia="ja-JP"/>
              </w:rPr>
              <w:t>Transport UP Layer Addresses Info to Remove List</w:t>
            </w:r>
          </w:p>
        </w:tc>
        <w:tc>
          <w:tcPr>
            <w:tcW w:w="1080" w:type="dxa"/>
          </w:tcPr>
          <w:p w14:paraId="22FD8983" w14:textId="77777777" w:rsidR="00AB118A" w:rsidRPr="00D629EF" w:rsidRDefault="00AB118A" w:rsidP="00545036">
            <w:pPr>
              <w:pStyle w:val="TAL"/>
              <w:rPr>
                <w:rFonts w:cs="Arial"/>
                <w:lang w:eastAsia="ja-JP"/>
              </w:rPr>
            </w:pPr>
          </w:p>
        </w:tc>
        <w:tc>
          <w:tcPr>
            <w:tcW w:w="1440" w:type="dxa"/>
          </w:tcPr>
          <w:p w14:paraId="73913E07" w14:textId="77777777" w:rsidR="00AB118A" w:rsidRPr="00D629EF" w:rsidRDefault="00AB118A" w:rsidP="00545036">
            <w:pPr>
              <w:pStyle w:val="TAL"/>
              <w:rPr>
                <w:rFonts w:cs="Arial"/>
                <w:i/>
                <w:lang w:eastAsia="ja-JP"/>
              </w:rPr>
            </w:pPr>
            <w:r w:rsidRPr="00D629EF">
              <w:rPr>
                <w:rFonts w:cs="Arial"/>
                <w:i/>
                <w:lang w:eastAsia="ja-JP"/>
              </w:rPr>
              <w:t>0..1</w:t>
            </w:r>
          </w:p>
        </w:tc>
        <w:tc>
          <w:tcPr>
            <w:tcW w:w="1872" w:type="dxa"/>
          </w:tcPr>
          <w:p w14:paraId="260591C6" w14:textId="77777777" w:rsidR="00AB118A" w:rsidRPr="00D629EF" w:rsidRDefault="00AB118A" w:rsidP="00545036">
            <w:pPr>
              <w:pStyle w:val="TAL"/>
              <w:rPr>
                <w:rFonts w:cs="Arial"/>
                <w:lang w:eastAsia="ja-JP"/>
              </w:rPr>
            </w:pPr>
          </w:p>
        </w:tc>
        <w:tc>
          <w:tcPr>
            <w:tcW w:w="2880" w:type="dxa"/>
          </w:tcPr>
          <w:p w14:paraId="3EB61CE4" w14:textId="77777777" w:rsidR="00AB118A" w:rsidRPr="00D629EF" w:rsidRDefault="00AB118A" w:rsidP="00545036">
            <w:pPr>
              <w:pStyle w:val="TAL"/>
              <w:rPr>
                <w:lang w:eastAsia="ja-JP"/>
              </w:rPr>
            </w:pPr>
          </w:p>
        </w:tc>
      </w:tr>
      <w:tr w:rsidR="00AB118A" w:rsidRPr="00D629EF" w14:paraId="10CCBC64" w14:textId="77777777" w:rsidTr="00545036">
        <w:tc>
          <w:tcPr>
            <w:tcW w:w="2448" w:type="dxa"/>
          </w:tcPr>
          <w:p w14:paraId="0808127B" w14:textId="77777777" w:rsidR="00AB118A" w:rsidRPr="00D629EF" w:rsidRDefault="00AB118A" w:rsidP="00545036">
            <w:pPr>
              <w:pStyle w:val="TAL"/>
              <w:ind w:left="68"/>
              <w:rPr>
                <w:rFonts w:cs="Arial"/>
                <w:lang w:eastAsia="ja-JP"/>
              </w:rPr>
            </w:pPr>
            <w:r w:rsidRPr="00D629EF">
              <w:rPr>
                <w:rFonts w:cs="Arial"/>
                <w:b/>
                <w:lang w:eastAsia="ja-JP"/>
              </w:rPr>
              <w:t>&gt;Transport UP Layer Addresses Info to Remove Item</w:t>
            </w:r>
          </w:p>
        </w:tc>
        <w:tc>
          <w:tcPr>
            <w:tcW w:w="1080" w:type="dxa"/>
          </w:tcPr>
          <w:p w14:paraId="38B9A651" w14:textId="77777777" w:rsidR="00AB118A" w:rsidRPr="00D629EF" w:rsidRDefault="00AB118A" w:rsidP="00545036">
            <w:pPr>
              <w:pStyle w:val="TAL"/>
              <w:rPr>
                <w:rFonts w:cs="Arial"/>
                <w:lang w:eastAsia="ja-JP"/>
              </w:rPr>
            </w:pPr>
          </w:p>
        </w:tc>
        <w:tc>
          <w:tcPr>
            <w:tcW w:w="1440" w:type="dxa"/>
          </w:tcPr>
          <w:p w14:paraId="452E3CA7" w14:textId="77777777" w:rsidR="00AB118A" w:rsidRPr="00D629EF" w:rsidRDefault="00AB118A" w:rsidP="00545036">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9D9BA99" w14:textId="77777777" w:rsidR="00AB118A" w:rsidRPr="00D629EF" w:rsidRDefault="00AB118A" w:rsidP="00545036">
            <w:pPr>
              <w:pStyle w:val="TAL"/>
              <w:rPr>
                <w:rFonts w:cs="Arial"/>
                <w:lang w:eastAsia="ja-JP"/>
              </w:rPr>
            </w:pPr>
          </w:p>
        </w:tc>
        <w:tc>
          <w:tcPr>
            <w:tcW w:w="2880" w:type="dxa"/>
          </w:tcPr>
          <w:p w14:paraId="50D83096" w14:textId="77777777" w:rsidR="00AB118A" w:rsidRPr="00D629EF" w:rsidRDefault="00AB118A" w:rsidP="00545036">
            <w:pPr>
              <w:pStyle w:val="TAL"/>
              <w:rPr>
                <w:lang w:eastAsia="ja-JP"/>
              </w:rPr>
            </w:pPr>
          </w:p>
        </w:tc>
      </w:tr>
      <w:tr w:rsidR="00AB118A" w:rsidRPr="00D629EF" w14:paraId="1E54E988" w14:textId="77777777" w:rsidTr="00545036">
        <w:tc>
          <w:tcPr>
            <w:tcW w:w="2448" w:type="dxa"/>
          </w:tcPr>
          <w:p w14:paraId="19641043" w14:textId="77777777" w:rsidR="00AB118A" w:rsidRPr="00D629EF" w:rsidRDefault="00AB118A" w:rsidP="00545036">
            <w:pPr>
              <w:pStyle w:val="TAL"/>
              <w:ind w:left="210"/>
              <w:rPr>
                <w:rFonts w:cs="Arial"/>
                <w:lang w:eastAsia="ja-JP"/>
              </w:rPr>
            </w:pPr>
            <w:r w:rsidRPr="00D629EF">
              <w:rPr>
                <w:rFonts w:cs="Arial"/>
                <w:lang w:eastAsia="ja-JP"/>
              </w:rPr>
              <w:t>&gt;&gt;IPsec Transport Layer Address</w:t>
            </w:r>
          </w:p>
        </w:tc>
        <w:tc>
          <w:tcPr>
            <w:tcW w:w="1080" w:type="dxa"/>
          </w:tcPr>
          <w:p w14:paraId="2ED09C34" w14:textId="77777777" w:rsidR="00AB118A" w:rsidRPr="00D629EF" w:rsidRDefault="00AB118A" w:rsidP="00545036">
            <w:pPr>
              <w:pStyle w:val="TAL"/>
              <w:rPr>
                <w:rFonts w:cs="Arial"/>
                <w:lang w:eastAsia="ja-JP"/>
              </w:rPr>
            </w:pPr>
            <w:r w:rsidRPr="00D629EF">
              <w:rPr>
                <w:rFonts w:cs="Arial"/>
                <w:lang w:eastAsia="ja-JP"/>
              </w:rPr>
              <w:t>M</w:t>
            </w:r>
          </w:p>
        </w:tc>
        <w:tc>
          <w:tcPr>
            <w:tcW w:w="1440" w:type="dxa"/>
          </w:tcPr>
          <w:p w14:paraId="140543C5" w14:textId="77777777" w:rsidR="00AB118A" w:rsidRPr="00D629EF" w:rsidRDefault="00AB118A" w:rsidP="00545036">
            <w:pPr>
              <w:pStyle w:val="TAL"/>
              <w:rPr>
                <w:rFonts w:cs="Arial"/>
                <w:i/>
                <w:lang w:eastAsia="ja-JP"/>
              </w:rPr>
            </w:pPr>
          </w:p>
        </w:tc>
        <w:tc>
          <w:tcPr>
            <w:tcW w:w="1872" w:type="dxa"/>
          </w:tcPr>
          <w:p w14:paraId="29059DFB" w14:textId="77777777" w:rsidR="00AB118A" w:rsidRPr="00D629EF" w:rsidRDefault="00AB118A" w:rsidP="00545036">
            <w:pPr>
              <w:pStyle w:val="TAL"/>
              <w:rPr>
                <w:rFonts w:cs="Arial"/>
                <w:lang w:eastAsia="ja-JP"/>
              </w:rPr>
            </w:pPr>
            <w:r w:rsidRPr="00D629EF">
              <w:rPr>
                <w:rFonts w:cs="Arial"/>
                <w:lang w:eastAsia="ja-JP"/>
              </w:rPr>
              <w:t>Transport Layer Address</w:t>
            </w:r>
          </w:p>
          <w:p w14:paraId="578A6F9D" w14:textId="77777777" w:rsidR="00AB118A" w:rsidRPr="00D629EF" w:rsidRDefault="00AB118A" w:rsidP="00545036">
            <w:pPr>
              <w:pStyle w:val="TAL"/>
              <w:rPr>
                <w:rFonts w:cs="Arial"/>
                <w:lang w:eastAsia="ja-JP"/>
              </w:rPr>
            </w:pPr>
            <w:r w:rsidRPr="00D629EF">
              <w:rPr>
                <w:rFonts w:cs="Arial"/>
                <w:lang w:eastAsia="ja-JP"/>
              </w:rPr>
              <w:t>9.3.2.4</w:t>
            </w:r>
          </w:p>
        </w:tc>
        <w:tc>
          <w:tcPr>
            <w:tcW w:w="2880" w:type="dxa"/>
          </w:tcPr>
          <w:p w14:paraId="74E8B42C" w14:textId="77777777" w:rsidR="00AB118A" w:rsidRPr="00D629EF" w:rsidRDefault="00AB118A" w:rsidP="00545036">
            <w:pPr>
              <w:pStyle w:val="TAL"/>
              <w:rPr>
                <w:lang w:eastAsia="ja-JP"/>
              </w:rPr>
            </w:pPr>
            <w:r w:rsidRPr="00D629EF">
              <w:rPr>
                <w:lang w:eastAsia="ja-JP"/>
              </w:rPr>
              <w:t>Transport Network Layer address for IPsec endpoint.</w:t>
            </w:r>
          </w:p>
        </w:tc>
      </w:tr>
      <w:tr w:rsidR="00AB118A" w:rsidRPr="00D629EF" w14:paraId="4D944849" w14:textId="77777777" w:rsidTr="00545036">
        <w:tc>
          <w:tcPr>
            <w:tcW w:w="2448" w:type="dxa"/>
          </w:tcPr>
          <w:p w14:paraId="3A8FCF76" w14:textId="77777777" w:rsidR="00AB118A" w:rsidRPr="00D629EF" w:rsidRDefault="00AB118A" w:rsidP="00545036">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3A16BF87" w14:textId="77777777" w:rsidR="00AB118A" w:rsidRPr="00D629EF" w:rsidRDefault="00AB118A" w:rsidP="00545036">
            <w:pPr>
              <w:pStyle w:val="TAL"/>
              <w:rPr>
                <w:rFonts w:cs="Arial"/>
                <w:lang w:eastAsia="ja-JP"/>
              </w:rPr>
            </w:pPr>
          </w:p>
        </w:tc>
        <w:tc>
          <w:tcPr>
            <w:tcW w:w="1440" w:type="dxa"/>
          </w:tcPr>
          <w:p w14:paraId="15BE79D5" w14:textId="77777777" w:rsidR="00AB118A" w:rsidRPr="00D629EF" w:rsidRDefault="00AB118A" w:rsidP="00545036">
            <w:pPr>
              <w:pStyle w:val="TAL"/>
              <w:rPr>
                <w:rFonts w:cs="Arial"/>
                <w:i/>
                <w:lang w:eastAsia="ja-JP"/>
              </w:rPr>
            </w:pPr>
            <w:r w:rsidRPr="00D629EF">
              <w:rPr>
                <w:rFonts w:cs="Arial"/>
                <w:i/>
                <w:szCs w:val="18"/>
                <w:lang w:eastAsia="ja-JP"/>
              </w:rPr>
              <w:t>0..1</w:t>
            </w:r>
          </w:p>
        </w:tc>
        <w:tc>
          <w:tcPr>
            <w:tcW w:w="1872" w:type="dxa"/>
          </w:tcPr>
          <w:p w14:paraId="4754A769" w14:textId="77777777" w:rsidR="00AB118A" w:rsidRPr="00D629EF" w:rsidRDefault="00AB118A" w:rsidP="00545036">
            <w:pPr>
              <w:pStyle w:val="TAL"/>
              <w:rPr>
                <w:rFonts w:cs="Arial"/>
                <w:lang w:eastAsia="ja-JP"/>
              </w:rPr>
            </w:pPr>
          </w:p>
        </w:tc>
        <w:tc>
          <w:tcPr>
            <w:tcW w:w="2880" w:type="dxa"/>
          </w:tcPr>
          <w:p w14:paraId="15A7487B" w14:textId="77777777" w:rsidR="00AB118A" w:rsidRPr="00D629EF" w:rsidRDefault="00AB118A" w:rsidP="00545036">
            <w:pPr>
              <w:pStyle w:val="TAL"/>
              <w:rPr>
                <w:lang w:eastAsia="ja-JP"/>
              </w:rPr>
            </w:pPr>
          </w:p>
        </w:tc>
      </w:tr>
      <w:tr w:rsidR="00AB118A" w:rsidRPr="00D629EF" w14:paraId="69DB9221" w14:textId="77777777" w:rsidTr="00545036">
        <w:tc>
          <w:tcPr>
            <w:tcW w:w="2448" w:type="dxa"/>
          </w:tcPr>
          <w:p w14:paraId="4CA5FBCD" w14:textId="77777777" w:rsidR="00AB118A" w:rsidRPr="00D629EF" w:rsidRDefault="00AB118A" w:rsidP="00545036">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16B9B4CD" w14:textId="77777777" w:rsidR="00AB118A" w:rsidRPr="00D629EF" w:rsidRDefault="00AB118A" w:rsidP="00545036">
            <w:pPr>
              <w:pStyle w:val="TAL"/>
              <w:rPr>
                <w:rFonts w:cs="Arial"/>
                <w:lang w:eastAsia="ja-JP"/>
              </w:rPr>
            </w:pPr>
          </w:p>
        </w:tc>
        <w:tc>
          <w:tcPr>
            <w:tcW w:w="1440" w:type="dxa"/>
          </w:tcPr>
          <w:p w14:paraId="6D59E154" w14:textId="77777777" w:rsidR="00AB118A" w:rsidRPr="00D629EF" w:rsidRDefault="00AB118A" w:rsidP="00545036">
            <w:pPr>
              <w:pStyle w:val="TAL"/>
              <w:rPr>
                <w:rFonts w:cs="Arial"/>
                <w:i/>
                <w:lang w:eastAsia="ja-JP"/>
              </w:rPr>
            </w:pPr>
            <w:r w:rsidRPr="00D629EF">
              <w:rPr>
                <w:rFonts w:cs="Arial"/>
                <w:i/>
                <w:szCs w:val="18"/>
                <w:lang w:eastAsia="ja-JP"/>
              </w:rPr>
              <w:t>1..&lt;maxnoofGTPTLAs&gt;</w:t>
            </w:r>
          </w:p>
        </w:tc>
        <w:tc>
          <w:tcPr>
            <w:tcW w:w="1872" w:type="dxa"/>
          </w:tcPr>
          <w:p w14:paraId="2C2650F2" w14:textId="77777777" w:rsidR="00AB118A" w:rsidRPr="00D629EF" w:rsidRDefault="00AB118A" w:rsidP="00545036">
            <w:pPr>
              <w:pStyle w:val="TAL"/>
              <w:rPr>
                <w:rFonts w:cs="Arial"/>
                <w:lang w:eastAsia="ja-JP"/>
              </w:rPr>
            </w:pPr>
          </w:p>
        </w:tc>
        <w:tc>
          <w:tcPr>
            <w:tcW w:w="2880" w:type="dxa"/>
          </w:tcPr>
          <w:p w14:paraId="54FC3073" w14:textId="77777777" w:rsidR="00AB118A" w:rsidRPr="00D629EF" w:rsidRDefault="00AB118A" w:rsidP="00545036">
            <w:pPr>
              <w:pStyle w:val="TAL"/>
              <w:rPr>
                <w:lang w:eastAsia="ja-JP"/>
              </w:rPr>
            </w:pPr>
          </w:p>
        </w:tc>
      </w:tr>
      <w:tr w:rsidR="00AB118A" w:rsidRPr="00D629EF" w14:paraId="5B67B386" w14:textId="77777777" w:rsidTr="00545036">
        <w:tc>
          <w:tcPr>
            <w:tcW w:w="2448" w:type="dxa"/>
          </w:tcPr>
          <w:p w14:paraId="2781DA7A" w14:textId="77777777" w:rsidR="00AB118A" w:rsidRPr="00D629EF" w:rsidRDefault="00AB118A" w:rsidP="00545036">
            <w:pPr>
              <w:pStyle w:val="TAL"/>
              <w:ind w:left="493"/>
              <w:rPr>
                <w:rFonts w:cs="Arial"/>
                <w:lang w:eastAsia="ja-JP"/>
              </w:rPr>
            </w:pPr>
            <w:r w:rsidRPr="00D629EF">
              <w:rPr>
                <w:rFonts w:cs="Arial"/>
                <w:szCs w:val="18"/>
                <w:lang w:eastAsia="ja-JP"/>
              </w:rPr>
              <w:t>&gt;&gt;&gt;&gt;GTP Transport Layer Address Info</w:t>
            </w:r>
          </w:p>
        </w:tc>
        <w:tc>
          <w:tcPr>
            <w:tcW w:w="1080" w:type="dxa"/>
          </w:tcPr>
          <w:p w14:paraId="3BA72FAB" w14:textId="77777777" w:rsidR="00AB118A" w:rsidRPr="00D629EF" w:rsidRDefault="00AB118A" w:rsidP="00545036">
            <w:pPr>
              <w:pStyle w:val="TAL"/>
              <w:rPr>
                <w:rFonts w:cs="Arial"/>
                <w:lang w:eastAsia="ja-JP"/>
              </w:rPr>
            </w:pPr>
            <w:r w:rsidRPr="00D629EF">
              <w:rPr>
                <w:rFonts w:cs="Arial"/>
                <w:noProof/>
                <w:szCs w:val="18"/>
                <w:lang w:eastAsia="ja-JP"/>
              </w:rPr>
              <w:t>M</w:t>
            </w:r>
          </w:p>
        </w:tc>
        <w:tc>
          <w:tcPr>
            <w:tcW w:w="1440" w:type="dxa"/>
          </w:tcPr>
          <w:p w14:paraId="17DC998D" w14:textId="77777777" w:rsidR="00AB118A" w:rsidRPr="00D629EF" w:rsidRDefault="00AB118A" w:rsidP="00545036">
            <w:pPr>
              <w:pStyle w:val="TAL"/>
              <w:rPr>
                <w:rFonts w:cs="Arial"/>
                <w:i/>
                <w:lang w:eastAsia="ja-JP"/>
              </w:rPr>
            </w:pPr>
          </w:p>
        </w:tc>
        <w:tc>
          <w:tcPr>
            <w:tcW w:w="1872" w:type="dxa"/>
          </w:tcPr>
          <w:p w14:paraId="04FB7551" w14:textId="77777777" w:rsidR="00AB118A" w:rsidRPr="00D629EF" w:rsidRDefault="00AB118A" w:rsidP="00545036">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DD055A7" w14:textId="77777777" w:rsidR="00AB118A" w:rsidRPr="00D629EF" w:rsidRDefault="00AB118A" w:rsidP="00545036">
            <w:pPr>
              <w:pStyle w:val="TAL"/>
              <w:rPr>
                <w:rFonts w:cs="Arial"/>
                <w:lang w:eastAsia="ja-JP"/>
              </w:rPr>
            </w:pPr>
            <w:r w:rsidRPr="00D629EF">
              <w:rPr>
                <w:rFonts w:cs="Arial"/>
                <w:szCs w:val="18"/>
                <w:lang w:eastAsia="ja-JP"/>
              </w:rPr>
              <w:t>9.3.2.4</w:t>
            </w:r>
          </w:p>
        </w:tc>
        <w:tc>
          <w:tcPr>
            <w:tcW w:w="2880" w:type="dxa"/>
          </w:tcPr>
          <w:p w14:paraId="7C72CE77" w14:textId="77777777" w:rsidR="00AB118A" w:rsidRPr="00D629EF" w:rsidRDefault="00AB118A" w:rsidP="00545036">
            <w:pPr>
              <w:pStyle w:val="TAL"/>
              <w:rPr>
                <w:lang w:eastAsia="ja-JP"/>
              </w:rPr>
            </w:pPr>
            <w:r w:rsidRPr="00D629EF">
              <w:rPr>
                <w:rFonts w:cs="Arial"/>
                <w:szCs w:val="18"/>
                <w:lang w:eastAsia="ja-JP"/>
              </w:rPr>
              <w:t>GTP Transport Layer Addresses for GTP end-points.</w:t>
            </w:r>
          </w:p>
        </w:tc>
      </w:tr>
      <w:bookmarkEnd w:id="9493"/>
    </w:tbl>
    <w:p w14:paraId="345F051B" w14:textId="77777777" w:rsidR="00AB118A" w:rsidRPr="00D629EF" w:rsidRDefault="00AB118A" w:rsidP="00AB118A"/>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118A" w:rsidRPr="00D629EF" w14:paraId="5278195F" w14:textId="77777777" w:rsidTr="00545036">
        <w:tc>
          <w:tcPr>
            <w:tcW w:w="3528" w:type="dxa"/>
          </w:tcPr>
          <w:p w14:paraId="3C53A617" w14:textId="77777777" w:rsidR="00AB118A" w:rsidRPr="00D629EF" w:rsidRDefault="00AB118A" w:rsidP="00545036">
            <w:pPr>
              <w:pStyle w:val="TAH"/>
              <w:rPr>
                <w:rFonts w:cs="Arial"/>
                <w:lang w:eastAsia="ja-JP"/>
              </w:rPr>
            </w:pPr>
            <w:r w:rsidRPr="00D629EF">
              <w:rPr>
                <w:rFonts w:cs="Arial"/>
                <w:lang w:eastAsia="ja-JP"/>
              </w:rPr>
              <w:t>Range bound</w:t>
            </w:r>
          </w:p>
        </w:tc>
        <w:tc>
          <w:tcPr>
            <w:tcW w:w="6192" w:type="dxa"/>
          </w:tcPr>
          <w:p w14:paraId="70178C8E" w14:textId="77777777" w:rsidR="00AB118A" w:rsidRPr="00D629EF" w:rsidRDefault="00AB118A" w:rsidP="00545036">
            <w:pPr>
              <w:pStyle w:val="TAH"/>
              <w:rPr>
                <w:rFonts w:cs="Arial"/>
                <w:lang w:eastAsia="ja-JP"/>
              </w:rPr>
            </w:pPr>
            <w:r w:rsidRPr="00D629EF">
              <w:rPr>
                <w:rFonts w:cs="Arial"/>
                <w:lang w:eastAsia="ja-JP"/>
              </w:rPr>
              <w:t>Explanation</w:t>
            </w:r>
          </w:p>
        </w:tc>
      </w:tr>
      <w:tr w:rsidR="00AB118A" w:rsidRPr="00D629EF" w14:paraId="7B8A325C" w14:textId="77777777" w:rsidTr="00545036">
        <w:tc>
          <w:tcPr>
            <w:tcW w:w="3528" w:type="dxa"/>
          </w:tcPr>
          <w:p w14:paraId="64724007" w14:textId="77777777" w:rsidR="00AB118A" w:rsidRPr="00D629EF" w:rsidRDefault="00AB118A" w:rsidP="00545036">
            <w:pPr>
              <w:pStyle w:val="TAL"/>
              <w:rPr>
                <w:rFonts w:cs="Arial"/>
                <w:lang w:eastAsia="zh-CN"/>
              </w:rPr>
            </w:pPr>
            <w:r w:rsidRPr="00D629EF">
              <w:rPr>
                <w:rFonts w:cs="Arial"/>
                <w:lang w:eastAsia="ja-JP"/>
              </w:rPr>
              <w:t>maxnoofTLAs</w:t>
            </w:r>
          </w:p>
        </w:tc>
        <w:tc>
          <w:tcPr>
            <w:tcW w:w="6192" w:type="dxa"/>
          </w:tcPr>
          <w:p w14:paraId="0E0F49AD" w14:textId="77777777" w:rsidR="00AB118A" w:rsidRPr="00D629EF" w:rsidRDefault="00AB118A" w:rsidP="00545036">
            <w:pPr>
              <w:pStyle w:val="TAL"/>
              <w:rPr>
                <w:rFonts w:cs="Arial"/>
                <w:snapToGrid w:val="0"/>
                <w:lang w:eastAsia="ja-JP"/>
              </w:rPr>
            </w:pPr>
            <w:r w:rsidRPr="00D629EF">
              <w:rPr>
                <w:rFonts w:cs="Arial"/>
                <w:lang w:eastAsia="ja-JP"/>
              </w:rPr>
              <w:t>Maximum no. of Transport Layer Addresses in the message. Value is 16.</w:t>
            </w:r>
          </w:p>
        </w:tc>
      </w:tr>
      <w:tr w:rsidR="00AB118A" w:rsidRPr="00D629EF" w14:paraId="12505195" w14:textId="77777777" w:rsidTr="00545036">
        <w:tc>
          <w:tcPr>
            <w:tcW w:w="3528" w:type="dxa"/>
          </w:tcPr>
          <w:p w14:paraId="7FBADC51" w14:textId="77777777" w:rsidR="00AB118A" w:rsidRPr="00D629EF" w:rsidRDefault="00AB118A" w:rsidP="00545036">
            <w:pPr>
              <w:pStyle w:val="TAL"/>
              <w:rPr>
                <w:rFonts w:cs="Arial"/>
                <w:lang w:eastAsia="ja-JP"/>
              </w:rPr>
            </w:pPr>
            <w:r w:rsidRPr="00D629EF">
              <w:t>maxnoofGTPTLAs</w:t>
            </w:r>
          </w:p>
        </w:tc>
        <w:tc>
          <w:tcPr>
            <w:tcW w:w="6192" w:type="dxa"/>
          </w:tcPr>
          <w:p w14:paraId="3EA31B05" w14:textId="77777777" w:rsidR="00AB118A" w:rsidRPr="00D629EF" w:rsidRDefault="00AB118A" w:rsidP="00545036">
            <w:pPr>
              <w:pStyle w:val="TAL"/>
              <w:rPr>
                <w:rFonts w:cs="Arial"/>
                <w:lang w:eastAsia="ja-JP"/>
              </w:rPr>
            </w:pPr>
            <w:r w:rsidRPr="00D629EF">
              <w:t>Maximum no. of GTP Transport Layer Addresses for a GTP end-point in the message. Value is 16.</w:t>
            </w:r>
          </w:p>
        </w:tc>
      </w:tr>
    </w:tbl>
    <w:p w14:paraId="2E566E89" w14:textId="77777777" w:rsidR="00AB118A" w:rsidRPr="00D629EF" w:rsidRDefault="00AB118A" w:rsidP="00AB118A"/>
    <w:p w14:paraId="44DB5A75" w14:textId="77777777" w:rsidR="00AB118A" w:rsidRDefault="00AB118A" w:rsidP="00AB118A">
      <w:pPr>
        <w:pStyle w:val="Heading4"/>
        <w:rPr>
          <w:lang w:val="en-US"/>
        </w:rPr>
      </w:pPr>
      <w:bookmarkStart w:id="9494" w:name="_Toc45881841"/>
      <w:bookmarkStart w:id="9495" w:name="_Toc51852482"/>
      <w:bookmarkStart w:id="9496" w:name="_Toc56620433"/>
      <w:bookmarkStart w:id="9497" w:name="_Toc64448073"/>
      <w:bookmarkStart w:id="9498" w:name="_Toc74152849"/>
      <w:bookmarkStart w:id="9499" w:name="_Toc88656275"/>
      <w:bookmarkStart w:id="9500" w:name="_Toc88657334"/>
      <w:r>
        <w:t>9.3.2.8</w:t>
      </w:r>
      <w:r>
        <w:tab/>
      </w:r>
      <w:r>
        <w:rPr>
          <w:lang w:val="en-US"/>
        </w:rPr>
        <w:t>URI</w:t>
      </w:r>
      <w:bookmarkEnd w:id="9494"/>
      <w:bookmarkEnd w:id="9495"/>
      <w:bookmarkEnd w:id="9496"/>
      <w:bookmarkEnd w:id="9497"/>
      <w:bookmarkEnd w:id="9498"/>
      <w:bookmarkEnd w:id="9499"/>
      <w:bookmarkEnd w:id="9500"/>
    </w:p>
    <w:p w14:paraId="2E2A086E" w14:textId="77777777" w:rsidR="00AB118A" w:rsidRDefault="00AB118A" w:rsidP="00AB118A">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AB118A" w14:paraId="1E4B2C48"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1D923A35"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CFB95B"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75069113"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17F88EE0"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358DDC5A" w14:textId="77777777" w:rsidR="00AB118A" w:rsidRDefault="00AB118A" w:rsidP="00545036">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AB118A" w14:paraId="3955E9C0" w14:textId="77777777" w:rsidTr="00545036">
        <w:trPr>
          <w:jc w:val="center"/>
        </w:trPr>
        <w:tc>
          <w:tcPr>
            <w:tcW w:w="2378" w:type="dxa"/>
            <w:tcBorders>
              <w:top w:val="single" w:sz="4" w:space="0" w:color="auto"/>
              <w:left w:val="single" w:sz="4" w:space="0" w:color="auto"/>
              <w:bottom w:val="single" w:sz="4" w:space="0" w:color="auto"/>
              <w:right w:val="single" w:sz="4" w:space="0" w:color="auto"/>
            </w:tcBorders>
          </w:tcPr>
          <w:p w14:paraId="44EE99DA" w14:textId="77777777" w:rsidR="00AB118A" w:rsidRPr="002233A1" w:rsidRDefault="00AB118A" w:rsidP="00545036">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109115EB" w14:textId="77777777" w:rsidR="00AB118A" w:rsidRDefault="00AB118A" w:rsidP="00545036">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2902840E" w14:textId="77777777" w:rsidR="00AB118A" w:rsidRDefault="00AB118A" w:rsidP="00545036">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6090E2F4" w14:textId="77777777" w:rsidR="00AB118A" w:rsidRDefault="00AB118A" w:rsidP="00545036">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315F8AA0" w14:textId="77777777" w:rsidR="00AB118A" w:rsidRDefault="00AB118A" w:rsidP="00545036">
            <w:pPr>
              <w:pStyle w:val="TAL"/>
              <w:rPr>
                <w:rFonts w:eastAsia="SimSun"/>
                <w:lang w:eastAsia="ja-JP"/>
              </w:rPr>
            </w:pPr>
            <w:r>
              <w:rPr>
                <w:szCs w:val="18"/>
                <w:lang w:val="en-US" w:eastAsia="ja-JP"/>
              </w:rPr>
              <w:t>String representing URI (Uniform Resource Identifier)</w:t>
            </w:r>
          </w:p>
        </w:tc>
      </w:tr>
    </w:tbl>
    <w:p w14:paraId="2FF54B7C" w14:textId="77777777" w:rsidR="00AB118A" w:rsidRPr="00D629EF" w:rsidRDefault="00AB118A" w:rsidP="00AB118A"/>
    <w:p w14:paraId="705D9AA0" w14:textId="77777777" w:rsidR="00AB118A" w:rsidRPr="00D629EF" w:rsidRDefault="00AB118A" w:rsidP="00AB118A">
      <w:pPr>
        <w:pStyle w:val="Heading3"/>
      </w:pPr>
      <w:bookmarkStart w:id="9501" w:name="_Toc20955655"/>
      <w:bookmarkStart w:id="9502" w:name="_Toc29461098"/>
      <w:bookmarkStart w:id="9503" w:name="_Toc29505830"/>
      <w:bookmarkStart w:id="9504" w:name="_Toc36556355"/>
      <w:bookmarkStart w:id="9505" w:name="_Toc45881842"/>
      <w:bookmarkStart w:id="9506" w:name="_Toc51852483"/>
      <w:bookmarkStart w:id="9507" w:name="_Toc56620434"/>
      <w:bookmarkStart w:id="9508" w:name="_Toc64448074"/>
      <w:bookmarkStart w:id="9509" w:name="_Toc74152850"/>
      <w:bookmarkStart w:id="9510" w:name="_Toc88656276"/>
      <w:bookmarkStart w:id="9511" w:name="_Toc88657335"/>
      <w:r w:rsidRPr="00D629EF">
        <w:t>9.3.3</w:t>
      </w:r>
      <w:r w:rsidRPr="00D629EF">
        <w:rPr>
          <w:b/>
        </w:rPr>
        <w:tab/>
      </w:r>
      <w:r w:rsidRPr="00D629EF">
        <w:t>Container and List IE definitions</w:t>
      </w:r>
      <w:bookmarkEnd w:id="9501"/>
      <w:bookmarkEnd w:id="9502"/>
      <w:bookmarkEnd w:id="9503"/>
      <w:bookmarkEnd w:id="9504"/>
      <w:bookmarkEnd w:id="9505"/>
      <w:bookmarkEnd w:id="9506"/>
      <w:bookmarkEnd w:id="9507"/>
      <w:bookmarkEnd w:id="9508"/>
      <w:bookmarkEnd w:id="9509"/>
      <w:bookmarkEnd w:id="9510"/>
      <w:bookmarkEnd w:id="9511"/>
    </w:p>
    <w:p w14:paraId="5201F05F" w14:textId="77777777" w:rsidR="00AB118A" w:rsidRPr="00D629EF" w:rsidRDefault="00AB118A" w:rsidP="00AB118A">
      <w:pPr>
        <w:pStyle w:val="Heading4"/>
      </w:pPr>
      <w:bookmarkStart w:id="9512" w:name="_Toc20955656"/>
      <w:bookmarkStart w:id="9513" w:name="_Toc29461099"/>
      <w:bookmarkStart w:id="9514" w:name="_Toc29505831"/>
      <w:bookmarkStart w:id="9515" w:name="_Toc36556356"/>
      <w:bookmarkStart w:id="9516" w:name="_Toc45881843"/>
      <w:bookmarkStart w:id="9517" w:name="_Toc51852484"/>
      <w:bookmarkStart w:id="9518" w:name="_Toc56620435"/>
      <w:bookmarkStart w:id="9519" w:name="_Toc64448075"/>
      <w:bookmarkStart w:id="9520" w:name="_Toc74152851"/>
      <w:bookmarkStart w:id="9521" w:name="_Toc88656277"/>
      <w:bookmarkStart w:id="9522" w:name="_Toc88657336"/>
      <w:r w:rsidRPr="00D629EF">
        <w:t>9.3.3.1</w:t>
      </w:r>
      <w:r w:rsidRPr="00D629EF">
        <w:tab/>
        <w:t>DRB To Setup List E-UTRAN</w:t>
      </w:r>
      <w:bookmarkEnd w:id="9512"/>
      <w:bookmarkEnd w:id="9513"/>
      <w:bookmarkEnd w:id="9514"/>
      <w:bookmarkEnd w:id="9515"/>
      <w:bookmarkEnd w:id="9516"/>
      <w:bookmarkEnd w:id="9517"/>
      <w:bookmarkEnd w:id="9518"/>
      <w:bookmarkEnd w:id="9519"/>
      <w:bookmarkEnd w:id="9520"/>
      <w:bookmarkEnd w:id="9521"/>
      <w:bookmarkEnd w:id="9522"/>
    </w:p>
    <w:p w14:paraId="2F6F5D48" w14:textId="77777777" w:rsidR="00AB118A" w:rsidRPr="00D629EF" w:rsidRDefault="00AB118A" w:rsidP="00AB118A">
      <w:r w:rsidRPr="00D629EF">
        <w:t>This IE contains DRB related information used at Bearer Context Setup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2268"/>
        <w:gridCol w:w="3544"/>
      </w:tblGrid>
      <w:tr w:rsidR="00AB118A" w:rsidRPr="00D629EF" w14:paraId="1A69B64D" w14:textId="77777777" w:rsidTr="00545036">
        <w:tc>
          <w:tcPr>
            <w:tcW w:w="2394" w:type="dxa"/>
            <w:tcBorders>
              <w:top w:val="single" w:sz="4" w:space="0" w:color="auto"/>
              <w:left w:val="single" w:sz="4" w:space="0" w:color="auto"/>
              <w:bottom w:val="single" w:sz="4" w:space="0" w:color="auto"/>
              <w:right w:val="single" w:sz="4" w:space="0" w:color="auto"/>
            </w:tcBorders>
          </w:tcPr>
          <w:p w14:paraId="5E5A54CB" w14:textId="77777777" w:rsidR="00AB118A" w:rsidRPr="00D629EF" w:rsidRDefault="00AB118A" w:rsidP="00545036">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4A73CE15"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7B5C967"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3FC631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47227B2"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99337BA" w14:textId="77777777" w:rsidTr="00545036">
        <w:tc>
          <w:tcPr>
            <w:tcW w:w="2394" w:type="dxa"/>
            <w:tcBorders>
              <w:top w:val="single" w:sz="4" w:space="0" w:color="auto"/>
              <w:left w:val="single" w:sz="4" w:space="0" w:color="auto"/>
              <w:bottom w:val="single" w:sz="4" w:space="0" w:color="auto"/>
              <w:right w:val="single" w:sz="4" w:space="0" w:color="auto"/>
            </w:tcBorders>
          </w:tcPr>
          <w:p w14:paraId="64836B42"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91" w:type="dxa"/>
            <w:tcBorders>
              <w:top w:val="single" w:sz="4" w:space="0" w:color="auto"/>
              <w:left w:val="single" w:sz="4" w:space="0" w:color="auto"/>
              <w:bottom w:val="single" w:sz="4" w:space="0" w:color="auto"/>
              <w:right w:val="single" w:sz="4" w:space="0" w:color="auto"/>
            </w:tcBorders>
          </w:tcPr>
          <w:p w14:paraId="20B6A12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51881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7DEF7A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CEBF71" w14:textId="77777777" w:rsidR="00AB118A" w:rsidRPr="00D629EF" w:rsidRDefault="00AB118A" w:rsidP="00545036">
            <w:pPr>
              <w:pStyle w:val="TAL"/>
              <w:rPr>
                <w:lang w:eastAsia="ja-JP"/>
              </w:rPr>
            </w:pPr>
          </w:p>
        </w:tc>
      </w:tr>
      <w:tr w:rsidR="00AB118A" w:rsidRPr="00D629EF" w14:paraId="4B846CE5" w14:textId="77777777" w:rsidTr="00545036">
        <w:tc>
          <w:tcPr>
            <w:tcW w:w="2394" w:type="dxa"/>
            <w:tcBorders>
              <w:top w:val="single" w:sz="4" w:space="0" w:color="auto"/>
              <w:left w:val="single" w:sz="4" w:space="0" w:color="auto"/>
              <w:bottom w:val="single" w:sz="4" w:space="0" w:color="auto"/>
              <w:right w:val="single" w:sz="4" w:space="0" w:color="auto"/>
            </w:tcBorders>
          </w:tcPr>
          <w:p w14:paraId="4FCDC72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91" w:type="dxa"/>
            <w:tcBorders>
              <w:top w:val="single" w:sz="4" w:space="0" w:color="auto"/>
              <w:left w:val="single" w:sz="4" w:space="0" w:color="auto"/>
              <w:bottom w:val="single" w:sz="4" w:space="0" w:color="auto"/>
              <w:right w:val="single" w:sz="4" w:space="0" w:color="auto"/>
            </w:tcBorders>
          </w:tcPr>
          <w:p w14:paraId="245D917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A320F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1351C57"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D8D29AC" w14:textId="77777777" w:rsidR="00AB118A" w:rsidRPr="00D629EF" w:rsidRDefault="00AB118A" w:rsidP="00545036">
            <w:pPr>
              <w:pStyle w:val="TAL"/>
              <w:rPr>
                <w:lang w:eastAsia="ja-JP"/>
              </w:rPr>
            </w:pPr>
          </w:p>
        </w:tc>
      </w:tr>
      <w:tr w:rsidR="00AB118A" w:rsidRPr="00D629EF" w14:paraId="3DC3EF2D" w14:textId="77777777" w:rsidTr="00545036">
        <w:tc>
          <w:tcPr>
            <w:tcW w:w="2394" w:type="dxa"/>
            <w:tcBorders>
              <w:top w:val="single" w:sz="4" w:space="0" w:color="auto"/>
              <w:left w:val="single" w:sz="4" w:space="0" w:color="auto"/>
              <w:bottom w:val="single" w:sz="4" w:space="0" w:color="auto"/>
              <w:right w:val="single" w:sz="4" w:space="0" w:color="auto"/>
            </w:tcBorders>
          </w:tcPr>
          <w:p w14:paraId="32527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91" w:type="dxa"/>
            <w:tcBorders>
              <w:top w:val="single" w:sz="4" w:space="0" w:color="auto"/>
              <w:left w:val="single" w:sz="4" w:space="0" w:color="auto"/>
              <w:bottom w:val="single" w:sz="4" w:space="0" w:color="auto"/>
              <w:right w:val="single" w:sz="4" w:space="0" w:color="auto"/>
            </w:tcBorders>
          </w:tcPr>
          <w:p w14:paraId="2191A9B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278C1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4374A2B"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tcPr>
          <w:p w14:paraId="1825236C" w14:textId="77777777" w:rsidR="00AB118A" w:rsidRPr="00D629EF" w:rsidRDefault="00AB118A" w:rsidP="00545036">
            <w:pPr>
              <w:pStyle w:val="TAL"/>
              <w:rPr>
                <w:lang w:eastAsia="ja-JP"/>
              </w:rPr>
            </w:pPr>
          </w:p>
          <w:p w14:paraId="63CCAADE" w14:textId="77777777" w:rsidR="00AB118A" w:rsidRPr="00D629EF" w:rsidRDefault="00AB118A" w:rsidP="00545036">
            <w:pPr>
              <w:pStyle w:val="TAL"/>
              <w:rPr>
                <w:lang w:eastAsia="ja-JP"/>
              </w:rPr>
            </w:pPr>
          </w:p>
        </w:tc>
      </w:tr>
      <w:tr w:rsidR="00AB118A" w:rsidRPr="00D629EF" w14:paraId="533082AC" w14:textId="77777777" w:rsidTr="00545036">
        <w:tc>
          <w:tcPr>
            <w:tcW w:w="2394" w:type="dxa"/>
            <w:tcBorders>
              <w:top w:val="single" w:sz="4" w:space="0" w:color="auto"/>
              <w:left w:val="single" w:sz="4" w:space="0" w:color="auto"/>
              <w:bottom w:val="single" w:sz="4" w:space="0" w:color="auto"/>
              <w:right w:val="single" w:sz="4" w:space="0" w:color="auto"/>
            </w:tcBorders>
          </w:tcPr>
          <w:p w14:paraId="20BB53B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91" w:type="dxa"/>
            <w:tcBorders>
              <w:top w:val="single" w:sz="4" w:space="0" w:color="auto"/>
              <w:left w:val="single" w:sz="4" w:space="0" w:color="auto"/>
              <w:bottom w:val="single" w:sz="4" w:space="0" w:color="auto"/>
              <w:right w:val="single" w:sz="4" w:space="0" w:color="auto"/>
            </w:tcBorders>
          </w:tcPr>
          <w:p w14:paraId="4D882A9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D6ADC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5D5C412"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24CFCE77" w14:textId="77777777" w:rsidR="00AB118A" w:rsidRPr="00D629EF" w:rsidRDefault="00AB118A" w:rsidP="00545036">
            <w:pPr>
              <w:pStyle w:val="TAL"/>
              <w:rPr>
                <w:lang w:eastAsia="ja-JP"/>
              </w:rPr>
            </w:pPr>
          </w:p>
        </w:tc>
      </w:tr>
      <w:tr w:rsidR="00AB118A" w:rsidRPr="00D629EF" w14:paraId="1D4C7263" w14:textId="77777777" w:rsidTr="00545036">
        <w:tc>
          <w:tcPr>
            <w:tcW w:w="2394" w:type="dxa"/>
            <w:tcBorders>
              <w:top w:val="single" w:sz="4" w:space="0" w:color="auto"/>
              <w:left w:val="single" w:sz="4" w:space="0" w:color="auto"/>
              <w:bottom w:val="single" w:sz="4" w:space="0" w:color="auto"/>
              <w:right w:val="single" w:sz="4" w:space="0" w:color="auto"/>
            </w:tcBorders>
          </w:tcPr>
          <w:p w14:paraId="0711D95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91" w:type="dxa"/>
            <w:tcBorders>
              <w:top w:val="single" w:sz="4" w:space="0" w:color="auto"/>
              <w:left w:val="single" w:sz="4" w:space="0" w:color="auto"/>
              <w:bottom w:val="single" w:sz="4" w:space="0" w:color="auto"/>
              <w:right w:val="single" w:sz="4" w:space="0" w:color="auto"/>
            </w:tcBorders>
          </w:tcPr>
          <w:p w14:paraId="52CC15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61DE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7A04497" w14:textId="77777777" w:rsidR="00AB118A" w:rsidRPr="00D629EF" w:rsidRDefault="00AB118A" w:rsidP="00545036">
            <w:pPr>
              <w:pStyle w:val="TAL"/>
              <w:rPr>
                <w:noProof/>
                <w:lang w:eastAsia="ja-JP"/>
              </w:rPr>
            </w:pPr>
            <w:r w:rsidRPr="00D629EF">
              <w:rPr>
                <w:noProof/>
                <w:lang w:eastAsia="ja-JP"/>
              </w:rPr>
              <w:t>UP Transport Layer Information</w:t>
            </w:r>
          </w:p>
          <w:p w14:paraId="7A7401B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F7381EE" w14:textId="77777777" w:rsidR="00AB118A" w:rsidRPr="00D629EF" w:rsidRDefault="00AB118A" w:rsidP="00545036">
            <w:pPr>
              <w:pStyle w:val="TAL"/>
              <w:rPr>
                <w:lang w:eastAsia="ja-JP"/>
              </w:rPr>
            </w:pPr>
          </w:p>
        </w:tc>
      </w:tr>
      <w:tr w:rsidR="00AB118A" w:rsidRPr="00D629EF" w14:paraId="1ED33BFC" w14:textId="77777777" w:rsidTr="00545036">
        <w:tc>
          <w:tcPr>
            <w:tcW w:w="2394" w:type="dxa"/>
            <w:tcBorders>
              <w:top w:val="single" w:sz="4" w:space="0" w:color="auto"/>
              <w:left w:val="single" w:sz="4" w:space="0" w:color="auto"/>
              <w:bottom w:val="single" w:sz="4" w:space="0" w:color="auto"/>
              <w:right w:val="single" w:sz="4" w:space="0" w:color="auto"/>
            </w:tcBorders>
          </w:tcPr>
          <w:p w14:paraId="18CCFB2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0ACC1A6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31DB85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63589B1"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3EF02BF5"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23ABCD5D" w14:textId="77777777" w:rsidTr="00545036">
        <w:tc>
          <w:tcPr>
            <w:tcW w:w="2394" w:type="dxa"/>
            <w:tcBorders>
              <w:top w:val="single" w:sz="4" w:space="0" w:color="auto"/>
              <w:left w:val="single" w:sz="4" w:space="0" w:color="auto"/>
              <w:bottom w:val="single" w:sz="4" w:space="0" w:color="auto"/>
              <w:right w:val="single" w:sz="4" w:space="0" w:color="auto"/>
            </w:tcBorders>
          </w:tcPr>
          <w:p w14:paraId="28B0EE31"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91" w:type="dxa"/>
            <w:tcBorders>
              <w:top w:val="single" w:sz="4" w:space="0" w:color="auto"/>
              <w:left w:val="single" w:sz="4" w:space="0" w:color="auto"/>
              <w:bottom w:val="single" w:sz="4" w:space="0" w:color="auto"/>
              <w:right w:val="single" w:sz="4" w:space="0" w:color="auto"/>
            </w:tcBorders>
          </w:tcPr>
          <w:p w14:paraId="26AE97C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00ABA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BC68FD2"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2B8836D1" w14:textId="77777777" w:rsidR="00AB118A" w:rsidRPr="00D629EF" w:rsidRDefault="00AB118A" w:rsidP="00545036">
            <w:pPr>
              <w:pStyle w:val="TAL"/>
              <w:rPr>
                <w:lang w:eastAsia="ja-JP"/>
              </w:rPr>
            </w:pPr>
          </w:p>
        </w:tc>
      </w:tr>
      <w:tr w:rsidR="00AB118A" w:rsidRPr="00D629EF" w14:paraId="233BA2CC" w14:textId="77777777" w:rsidTr="00545036">
        <w:tc>
          <w:tcPr>
            <w:tcW w:w="2394" w:type="dxa"/>
            <w:tcBorders>
              <w:top w:val="single" w:sz="4" w:space="0" w:color="auto"/>
              <w:left w:val="single" w:sz="4" w:space="0" w:color="auto"/>
              <w:bottom w:val="single" w:sz="4" w:space="0" w:color="auto"/>
              <w:right w:val="single" w:sz="4" w:space="0" w:color="auto"/>
            </w:tcBorders>
          </w:tcPr>
          <w:p w14:paraId="10F22FA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91" w:type="dxa"/>
            <w:tcBorders>
              <w:top w:val="single" w:sz="4" w:space="0" w:color="auto"/>
              <w:left w:val="single" w:sz="4" w:space="0" w:color="auto"/>
              <w:bottom w:val="single" w:sz="4" w:space="0" w:color="auto"/>
              <w:right w:val="single" w:sz="4" w:space="0" w:color="auto"/>
            </w:tcBorders>
          </w:tcPr>
          <w:p w14:paraId="361B8684"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904562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6A456E" w14:textId="77777777" w:rsidR="00AB118A" w:rsidRPr="00D629EF" w:rsidRDefault="00AB118A" w:rsidP="00545036">
            <w:pPr>
              <w:pStyle w:val="TAL"/>
              <w:rPr>
                <w:noProof/>
              </w:rPr>
            </w:pPr>
            <w:r w:rsidRPr="00D629EF">
              <w:rPr>
                <w:noProof/>
              </w:rPr>
              <w:t xml:space="preserve">UP Parameters </w:t>
            </w:r>
          </w:p>
          <w:p w14:paraId="05F63AF9"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24103CD" w14:textId="77777777" w:rsidR="00AB118A" w:rsidRPr="00D629EF" w:rsidRDefault="00AB118A" w:rsidP="00545036">
            <w:pPr>
              <w:pStyle w:val="TAL"/>
              <w:rPr>
                <w:lang w:eastAsia="ja-JP"/>
              </w:rPr>
            </w:pPr>
          </w:p>
        </w:tc>
      </w:tr>
      <w:tr w:rsidR="00AB118A" w:rsidRPr="00D629EF" w14:paraId="200D4CDD" w14:textId="77777777" w:rsidTr="00545036">
        <w:tc>
          <w:tcPr>
            <w:tcW w:w="2394" w:type="dxa"/>
            <w:tcBorders>
              <w:top w:val="single" w:sz="4" w:space="0" w:color="auto"/>
              <w:left w:val="single" w:sz="4" w:space="0" w:color="auto"/>
              <w:bottom w:val="single" w:sz="4" w:space="0" w:color="auto"/>
              <w:right w:val="single" w:sz="4" w:space="0" w:color="auto"/>
            </w:tcBorders>
          </w:tcPr>
          <w:p w14:paraId="41E11E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91" w:type="dxa"/>
            <w:tcBorders>
              <w:top w:val="single" w:sz="4" w:space="0" w:color="auto"/>
              <w:left w:val="single" w:sz="4" w:space="0" w:color="auto"/>
              <w:bottom w:val="single" w:sz="4" w:space="0" w:color="auto"/>
              <w:right w:val="single" w:sz="4" w:space="0" w:color="auto"/>
            </w:tcBorders>
          </w:tcPr>
          <w:p w14:paraId="746E9032"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9EC88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67F87FB" w14:textId="77777777" w:rsidR="00AB118A" w:rsidRPr="00D629EF" w:rsidRDefault="00AB118A" w:rsidP="00545036">
            <w:pPr>
              <w:pStyle w:val="TAL"/>
              <w:rPr>
                <w:noProof/>
                <w:lang w:eastAsia="ja-JP"/>
              </w:rPr>
            </w:pPr>
            <w:r w:rsidRPr="00D629EF">
              <w:rPr>
                <w:noProof/>
                <w:lang w:eastAsia="ja-JP"/>
              </w:rPr>
              <w:t xml:space="preserve">Inactivity Timer </w:t>
            </w:r>
          </w:p>
          <w:p w14:paraId="1590971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700AD82" w14:textId="77777777" w:rsidR="00AB118A" w:rsidRPr="00D629EF" w:rsidRDefault="00AB118A" w:rsidP="00545036">
            <w:pPr>
              <w:pStyle w:val="TAL"/>
              <w:rPr>
                <w:lang w:eastAsia="ja-JP"/>
              </w:rPr>
            </w:pPr>
            <w:r w:rsidRPr="00D629EF">
              <w:rPr>
                <w:lang w:eastAsia="ja-JP"/>
              </w:rPr>
              <w:t>Included if the Activity Notification Level is set to DRB.</w:t>
            </w:r>
          </w:p>
        </w:tc>
      </w:tr>
      <w:tr w:rsidR="00AB118A" w:rsidRPr="00D629EF" w14:paraId="53332366" w14:textId="77777777" w:rsidTr="00545036">
        <w:tc>
          <w:tcPr>
            <w:tcW w:w="2394" w:type="dxa"/>
            <w:tcBorders>
              <w:top w:val="single" w:sz="4" w:space="0" w:color="auto"/>
              <w:left w:val="single" w:sz="4" w:space="0" w:color="auto"/>
              <w:bottom w:val="single" w:sz="4" w:space="0" w:color="auto"/>
              <w:right w:val="single" w:sz="4" w:space="0" w:color="auto"/>
            </w:tcBorders>
          </w:tcPr>
          <w:p w14:paraId="394A7EB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79EB464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F42D4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F798650" w14:textId="77777777" w:rsidR="00AB118A" w:rsidRPr="00D629EF" w:rsidRDefault="00AB118A" w:rsidP="00545036">
            <w:pPr>
              <w:pStyle w:val="TAL"/>
              <w:rPr>
                <w:noProof/>
                <w:lang w:eastAsia="ja-JP"/>
              </w:rPr>
            </w:pPr>
            <w:r w:rsidRPr="00D629EF">
              <w:rPr>
                <w:noProof/>
                <w:lang w:eastAsia="ja-JP"/>
              </w:rPr>
              <w:t>UP Transport Layer Information</w:t>
            </w:r>
          </w:p>
          <w:p w14:paraId="1422612A"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5F64148"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6BE1DB6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798C68DE" w14:textId="77777777" w:rsidTr="00545036">
        <w:trPr>
          <w:jc w:val="center"/>
        </w:trPr>
        <w:tc>
          <w:tcPr>
            <w:tcW w:w="3686" w:type="dxa"/>
          </w:tcPr>
          <w:p w14:paraId="52AA7547" w14:textId="77777777" w:rsidR="00AB118A" w:rsidRPr="00D629EF" w:rsidRDefault="00AB118A" w:rsidP="00545036">
            <w:pPr>
              <w:pStyle w:val="TAH"/>
            </w:pPr>
            <w:r w:rsidRPr="00D629EF">
              <w:t>Range bound</w:t>
            </w:r>
          </w:p>
        </w:tc>
        <w:tc>
          <w:tcPr>
            <w:tcW w:w="5670" w:type="dxa"/>
          </w:tcPr>
          <w:p w14:paraId="7061F8A3" w14:textId="77777777" w:rsidR="00AB118A" w:rsidRPr="00D629EF" w:rsidRDefault="00AB118A" w:rsidP="00545036">
            <w:pPr>
              <w:pStyle w:val="TAH"/>
            </w:pPr>
            <w:r w:rsidRPr="00D629EF">
              <w:t>Explanation</w:t>
            </w:r>
          </w:p>
        </w:tc>
      </w:tr>
      <w:tr w:rsidR="00AB118A" w:rsidRPr="00D629EF" w14:paraId="6D54C516" w14:textId="77777777" w:rsidTr="00545036">
        <w:trPr>
          <w:jc w:val="center"/>
        </w:trPr>
        <w:tc>
          <w:tcPr>
            <w:tcW w:w="3686" w:type="dxa"/>
          </w:tcPr>
          <w:p w14:paraId="1A9FFCF8" w14:textId="77777777" w:rsidR="00AB118A" w:rsidRPr="00D629EF" w:rsidRDefault="00AB118A" w:rsidP="00545036">
            <w:pPr>
              <w:pStyle w:val="TAL"/>
            </w:pPr>
            <w:r w:rsidRPr="00D629EF">
              <w:t>maxnoofDRBs</w:t>
            </w:r>
          </w:p>
        </w:tc>
        <w:tc>
          <w:tcPr>
            <w:tcW w:w="5670" w:type="dxa"/>
          </w:tcPr>
          <w:p w14:paraId="06B8745D" w14:textId="77777777" w:rsidR="00AB118A" w:rsidRPr="00D629EF" w:rsidRDefault="00AB118A" w:rsidP="00545036">
            <w:pPr>
              <w:pStyle w:val="TAL"/>
            </w:pPr>
            <w:r w:rsidRPr="00D629EF">
              <w:t>Maximum no. of DRBs for a UE. Value is 32.</w:t>
            </w:r>
          </w:p>
        </w:tc>
      </w:tr>
    </w:tbl>
    <w:p w14:paraId="6819CAC3" w14:textId="77777777" w:rsidR="00AB118A" w:rsidRPr="00D629EF" w:rsidRDefault="00AB118A" w:rsidP="00AB118A"/>
    <w:p w14:paraId="408478BA" w14:textId="77777777" w:rsidR="00AB118A" w:rsidRPr="00D629EF" w:rsidRDefault="00AB118A" w:rsidP="00AB118A">
      <w:pPr>
        <w:pStyle w:val="Heading4"/>
      </w:pPr>
      <w:bookmarkStart w:id="9523" w:name="_Toc20955657"/>
      <w:bookmarkStart w:id="9524" w:name="_Toc29461100"/>
      <w:bookmarkStart w:id="9525" w:name="_Toc29505832"/>
      <w:bookmarkStart w:id="9526" w:name="_Toc36556357"/>
      <w:bookmarkStart w:id="9527" w:name="_Toc45881844"/>
      <w:bookmarkStart w:id="9528" w:name="_Toc51852485"/>
      <w:bookmarkStart w:id="9529" w:name="_Toc56620436"/>
      <w:bookmarkStart w:id="9530" w:name="_Toc64448076"/>
      <w:bookmarkStart w:id="9531" w:name="_Toc74152852"/>
      <w:bookmarkStart w:id="9532" w:name="_Toc88656278"/>
      <w:bookmarkStart w:id="9533" w:name="_Toc88657337"/>
      <w:r w:rsidRPr="00D629EF">
        <w:t>9.3.3.2</w:t>
      </w:r>
      <w:r w:rsidRPr="00D629EF">
        <w:tab/>
        <w:t>PDU Session Resource To Setup List</w:t>
      </w:r>
      <w:bookmarkEnd w:id="9523"/>
      <w:bookmarkEnd w:id="9524"/>
      <w:bookmarkEnd w:id="9525"/>
      <w:bookmarkEnd w:id="9526"/>
      <w:bookmarkEnd w:id="9527"/>
      <w:bookmarkEnd w:id="9528"/>
      <w:bookmarkEnd w:id="9529"/>
      <w:bookmarkEnd w:id="9530"/>
      <w:bookmarkEnd w:id="9531"/>
      <w:bookmarkEnd w:id="9532"/>
      <w:bookmarkEnd w:id="9533"/>
    </w:p>
    <w:p w14:paraId="351841E6" w14:textId="77777777" w:rsidR="00AB118A" w:rsidRPr="00D629EF" w:rsidRDefault="00AB118A" w:rsidP="00AB118A">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AB118A" w:rsidRPr="00D629EF" w14:paraId="3936451F" w14:textId="77777777" w:rsidTr="00545036">
        <w:tc>
          <w:tcPr>
            <w:tcW w:w="2394" w:type="dxa"/>
            <w:tcBorders>
              <w:top w:val="single" w:sz="4" w:space="0" w:color="auto"/>
              <w:left w:val="single" w:sz="4" w:space="0" w:color="auto"/>
              <w:bottom w:val="single" w:sz="4" w:space="0" w:color="auto"/>
              <w:right w:val="single" w:sz="4" w:space="0" w:color="auto"/>
            </w:tcBorders>
          </w:tcPr>
          <w:p w14:paraId="7EA4F595" w14:textId="77777777" w:rsidR="00AB118A" w:rsidRPr="00D629EF" w:rsidRDefault="00AB118A" w:rsidP="00545036">
            <w:pPr>
              <w:pStyle w:val="TAH"/>
              <w:rPr>
                <w:noProof/>
                <w:lang w:eastAsia="ja-JP"/>
              </w:rPr>
            </w:pPr>
            <w:r w:rsidRPr="00D629EF">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196E5DF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A1700D4"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F879EC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0E3295C"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B68BEF"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17231DAD" w14:textId="77777777" w:rsidR="00AB118A" w:rsidRPr="00D629EF" w:rsidRDefault="00AB118A" w:rsidP="00545036">
            <w:pPr>
              <w:pStyle w:val="TAH"/>
              <w:rPr>
                <w:lang w:eastAsia="ja-JP"/>
              </w:rPr>
            </w:pPr>
            <w:r w:rsidRPr="00D629EF">
              <w:rPr>
                <w:lang w:eastAsia="ja-JP"/>
              </w:rPr>
              <w:t>Assigned Criticality</w:t>
            </w:r>
          </w:p>
        </w:tc>
      </w:tr>
      <w:tr w:rsidR="00AB118A" w:rsidRPr="00D629EF" w14:paraId="4D454F12" w14:textId="77777777" w:rsidTr="00545036">
        <w:tc>
          <w:tcPr>
            <w:tcW w:w="2394" w:type="dxa"/>
            <w:tcBorders>
              <w:top w:val="single" w:sz="4" w:space="0" w:color="auto"/>
              <w:left w:val="single" w:sz="4" w:space="0" w:color="auto"/>
              <w:bottom w:val="single" w:sz="4" w:space="0" w:color="auto"/>
              <w:right w:val="single" w:sz="4" w:space="0" w:color="auto"/>
            </w:tcBorders>
          </w:tcPr>
          <w:p w14:paraId="720696D7" w14:textId="77777777" w:rsidR="00AB118A" w:rsidRPr="00D629EF" w:rsidRDefault="00AB118A" w:rsidP="00545036">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D5BB7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861D72"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7248E5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76383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5752D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112F03" w14:textId="77777777" w:rsidR="00AB118A" w:rsidRPr="00D629EF" w:rsidRDefault="00AB118A" w:rsidP="00545036">
            <w:pPr>
              <w:pStyle w:val="TAC"/>
              <w:rPr>
                <w:lang w:eastAsia="ja-JP"/>
              </w:rPr>
            </w:pPr>
            <w:r w:rsidRPr="00D629EF">
              <w:rPr>
                <w:lang w:eastAsia="ja-JP"/>
              </w:rPr>
              <w:t>-</w:t>
            </w:r>
          </w:p>
        </w:tc>
      </w:tr>
      <w:tr w:rsidR="00AB118A" w:rsidRPr="00D629EF" w14:paraId="51B4F097" w14:textId="77777777" w:rsidTr="00545036">
        <w:tc>
          <w:tcPr>
            <w:tcW w:w="2394" w:type="dxa"/>
            <w:tcBorders>
              <w:top w:val="single" w:sz="4" w:space="0" w:color="auto"/>
              <w:left w:val="single" w:sz="4" w:space="0" w:color="auto"/>
              <w:bottom w:val="single" w:sz="4" w:space="0" w:color="auto"/>
              <w:right w:val="single" w:sz="4" w:space="0" w:color="auto"/>
            </w:tcBorders>
          </w:tcPr>
          <w:p w14:paraId="76F73C3A"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05CE835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E918DA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F317F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EBBE6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F3E3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74823B" w14:textId="77777777" w:rsidR="00AB118A" w:rsidRPr="00D629EF" w:rsidRDefault="00AB118A" w:rsidP="00545036">
            <w:pPr>
              <w:pStyle w:val="TAC"/>
              <w:rPr>
                <w:lang w:eastAsia="ja-JP"/>
              </w:rPr>
            </w:pPr>
            <w:r w:rsidRPr="00D629EF">
              <w:rPr>
                <w:lang w:eastAsia="ja-JP"/>
              </w:rPr>
              <w:t>-</w:t>
            </w:r>
          </w:p>
        </w:tc>
      </w:tr>
      <w:tr w:rsidR="00AB118A" w:rsidRPr="00D629EF" w14:paraId="7E6F8717" w14:textId="77777777" w:rsidTr="00545036">
        <w:tc>
          <w:tcPr>
            <w:tcW w:w="2394" w:type="dxa"/>
            <w:tcBorders>
              <w:top w:val="single" w:sz="4" w:space="0" w:color="auto"/>
              <w:left w:val="single" w:sz="4" w:space="0" w:color="auto"/>
              <w:bottom w:val="single" w:sz="4" w:space="0" w:color="auto"/>
              <w:right w:val="single" w:sz="4" w:space="0" w:color="auto"/>
            </w:tcBorders>
          </w:tcPr>
          <w:p w14:paraId="257EC4E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0B5553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60C25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0D480C"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291BB2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62D0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BB09B1" w14:textId="77777777" w:rsidR="00AB118A" w:rsidRPr="00D629EF" w:rsidRDefault="00AB118A" w:rsidP="00545036">
            <w:pPr>
              <w:pStyle w:val="TAC"/>
              <w:rPr>
                <w:lang w:eastAsia="ja-JP"/>
              </w:rPr>
            </w:pPr>
            <w:r w:rsidRPr="00D629EF">
              <w:rPr>
                <w:lang w:eastAsia="ja-JP"/>
              </w:rPr>
              <w:t>-</w:t>
            </w:r>
          </w:p>
        </w:tc>
      </w:tr>
      <w:tr w:rsidR="00AB118A" w:rsidRPr="00D629EF" w14:paraId="3CACCB4A" w14:textId="77777777" w:rsidTr="00545036">
        <w:tc>
          <w:tcPr>
            <w:tcW w:w="2394" w:type="dxa"/>
            <w:tcBorders>
              <w:top w:val="single" w:sz="4" w:space="0" w:color="auto"/>
              <w:left w:val="single" w:sz="4" w:space="0" w:color="auto"/>
              <w:bottom w:val="single" w:sz="4" w:space="0" w:color="auto"/>
              <w:right w:val="single" w:sz="4" w:space="0" w:color="auto"/>
            </w:tcBorders>
          </w:tcPr>
          <w:p w14:paraId="179E7B9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35F8EC0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84D3D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C0AC02"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6593C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B42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73A1A" w14:textId="77777777" w:rsidR="00AB118A" w:rsidRPr="00D629EF" w:rsidRDefault="00AB118A" w:rsidP="00545036">
            <w:pPr>
              <w:pStyle w:val="TAC"/>
              <w:rPr>
                <w:lang w:eastAsia="ja-JP"/>
              </w:rPr>
            </w:pPr>
            <w:r w:rsidRPr="00D629EF">
              <w:rPr>
                <w:lang w:eastAsia="ja-JP"/>
              </w:rPr>
              <w:t>-</w:t>
            </w:r>
          </w:p>
        </w:tc>
      </w:tr>
      <w:tr w:rsidR="00AB118A" w:rsidRPr="00D629EF" w14:paraId="66F57BC9" w14:textId="77777777" w:rsidTr="00545036">
        <w:tc>
          <w:tcPr>
            <w:tcW w:w="2394" w:type="dxa"/>
            <w:tcBorders>
              <w:top w:val="single" w:sz="4" w:space="0" w:color="auto"/>
              <w:left w:val="single" w:sz="4" w:space="0" w:color="auto"/>
              <w:bottom w:val="single" w:sz="4" w:space="0" w:color="auto"/>
              <w:right w:val="single" w:sz="4" w:space="0" w:color="auto"/>
            </w:tcBorders>
          </w:tcPr>
          <w:p w14:paraId="4BFFB98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2C7DACF0" w14:textId="77777777" w:rsidR="00AB118A" w:rsidRPr="00D629EF" w:rsidDel="00885225"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C6049C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FC3CC7"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BB4692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329BE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933F6F" w14:textId="77777777" w:rsidR="00AB118A" w:rsidRPr="00D629EF" w:rsidRDefault="00AB118A" w:rsidP="00545036">
            <w:pPr>
              <w:pStyle w:val="TAC"/>
              <w:rPr>
                <w:lang w:eastAsia="ja-JP"/>
              </w:rPr>
            </w:pPr>
            <w:r w:rsidRPr="00D629EF">
              <w:rPr>
                <w:lang w:eastAsia="ja-JP"/>
              </w:rPr>
              <w:t>-</w:t>
            </w:r>
          </w:p>
        </w:tc>
      </w:tr>
      <w:tr w:rsidR="00AB118A" w:rsidRPr="00D629EF" w14:paraId="0F179F76" w14:textId="77777777" w:rsidTr="00545036">
        <w:tc>
          <w:tcPr>
            <w:tcW w:w="2394" w:type="dxa"/>
            <w:tcBorders>
              <w:top w:val="single" w:sz="4" w:space="0" w:color="auto"/>
              <w:left w:val="single" w:sz="4" w:space="0" w:color="auto"/>
              <w:bottom w:val="single" w:sz="4" w:space="0" w:color="auto"/>
              <w:right w:val="single" w:sz="4" w:space="0" w:color="auto"/>
            </w:tcBorders>
          </w:tcPr>
          <w:p w14:paraId="729AAE9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332928F5"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14FEC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97E9526" w14:textId="77777777" w:rsidR="00AB118A" w:rsidRPr="00D629EF" w:rsidRDefault="00AB118A" w:rsidP="00545036">
            <w:pPr>
              <w:pStyle w:val="TAL"/>
              <w:rPr>
                <w:lang w:eastAsia="ja-JP"/>
              </w:rPr>
            </w:pPr>
            <w:r w:rsidRPr="00D629EF">
              <w:rPr>
                <w:lang w:eastAsia="ja-JP"/>
              </w:rPr>
              <w:t>Bit Rate</w:t>
            </w:r>
          </w:p>
          <w:p w14:paraId="482C9484" w14:textId="77777777" w:rsidR="00AB118A" w:rsidRPr="00D629EF" w:rsidRDefault="00AB118A" w:rsidP="00545036">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714A7141" w14:textId="77777777" w:rsidR="00AB118A" w:rsidRPr="00D629EF" w:rsidRDefault="00AB118A" w:rsidP="00545036">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4FE7BAA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EFA19C" w14:textId="77777777" w:rsidR="00AB118A" w:rsidRPr="00D629EF" w:rsidRDefault="00AB118A" w:rsidP="00545036">
            <w:pPr>
              <w:pStyle w:val="TAC"/>
              <w:rPr>
                <w:lang w:eastAsia="ja-JP"/>
              </w:rPr>
            </w:pPr>
            <w:r w:rsidRPr="00D629EF">
              <w:rPr>
                <w:lang w:eastAsia="ja-JP"/>
              </w:rPr>
              <w:t>-</w:t>
            </w:r>
          </w:p>
        </w:tc>
      </w:tr>
      <w:tr w:rsidR="00AB118A" w:rsidRPr="00D629EF" w14:paraId="44BCD58E" w14:textId="77777777" w:rsidTr="00545036">
        <w:tc>
          <w:tcPr>
            <w:tcW w:w="2394" w:type="dxa"/>
            <w:tcBorders>
              <w:top w:val="single" w:sz="4" w:space="0" w:color="auto"/>
              <w:left w:val="single" w:sz="4" w:space="0" w:color="auto"/>
              <w:bottom w:val="single" w:sz="4" w:space="0" w:color="auto"/>
              <w:right w:val="single" w:sz="4" w:space="0" w:color="auto"/>
            </w:tcBorders>
          </w:tcPr>
          <w:p w14:paraId="184D37C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56192D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B4A981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7B8C834" w14:textId="77777777" w:rsidR="00AB118A" w:rsidRPr="00D629EF" w:rsidRDefault="00AB118A" w:rsidP="00545036">
            <w:pPr>
              <w:pStyle w:val="TAL"/>
              <w:rPr>
                <w:lang w:eastAsia="ja-JP"/>
              </w:rPr>
            </w:pPr>
            <w:r w:rsidRPr="00D629EF">
              <w:rPr>
                <w:lang w:eastAsia="ja-JP"/>
              </w:rPr>
              <w:t>UP Transport Layer Information</w:t>
            </w:r>
          </w:p>
          <w:p w14:paraId="76E52876"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04E32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E8A7C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278F0DC" w14:textId="77777777" w:rsidR="00AB118A" w:rsidRPr="00D629EF" w:rsidRDefault="00AB118A" w:rsidP="00545036">
            <w:pPr>
              <w:pStyle w:val="TAC"/>
              <w:rPr>
                <w:lang w:eastAsia="ja-JP"/>
              </w:rPr>
            </w:pPr>
            <w:r w:rsidRPr="00D629EF">
              <w:rPr>
                <w:lang w:eastAsia="ja-JP"/>
              </w:rPr>
              <w:t>-</w:t>
            </w:r>
          </w:p>
        </w:tc>
      </w:tr>
      <w:tr w:rsidR="00AB118A" w:rsidRPr="00D629EF" w14:paraId="2383B87A" w14:textId="77777777" w:rsidTr="00545036">
        <w:tc>
          <w:tcPr>
            <w:tcW w:w="2394" w:type="dxa"/>
            <w:tcBorders>
              <w:top w:val="single" w:sz="4" w:space="0" w:color="auto"/>
              <w:left w:val="single" w:sz="4" w:space="0" w:color="auto"/>
              <w:bottom w:val="single" w:sz="4" w:space="0" w:color="auto"/>
              <w:right w:val="single" w:sz="4" w:space="0" w:color="auto"/>
            </w:tcBorders>
          </w:tcPr>
          <w:p w14:paraId="1B5973D1" w14:textId="77777777" w:rsidR="00AB118A" w:rsidRPr="00D629EF" w:rsidRDefault="00AB118A" w:rsidP="00545036">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51BCDA7D" w14:textId="77777777" w:rsidR="00AB118A" w:rsidRPr="00D629EF" w:rsidRDefault="00AB118A" w:rsidP="00545036">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516C4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87D83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277D97BC" w14:textId="77777777" w:rsidR="00AB118A" w:rsidRPr="00D629EF" w:rsidRDefault="00AB118A" w:rsidP="00545036">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1832C92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5BF6C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16CB58" w14:textId="77777777" w:rsidR="00AB118A" w:rsidRPr="00D629EF" w:rsidRDefault="00AB118A" w:rsidP="00545036">
            <w:pPr>
              <w:pStyle w:val="TAC"/>
              <w:rPr>
                <w:lang w:eastAsia="ja-JP"/>
              </w:rPr>
            </w:pPr>
            <w:r w:rsidRPr="00D629EF">
              <w:rPr>
                <w:lang w:eastAsia="ja-JP"/>
              </w:rPr>
              <w:t>-</w:t>
            </w:r>
          </w:p>
        </w:tc>
      </w:tr>
      <w:tr w:rsidR="00AB118A" w:rsidRPr="00D629EF" w14:paraId="1F77AFED" w14:textId="77777777" w:rsidTr="00545036">
        <w:tc>
          <w:tcPr>
            <w:tcW w:w="2394" w:type="dxa"/>
            <w:tcBorders>
              <w:top w:val="single" w:sz="4" w:space="0" w:color="auto"/>
              <w:left w:val="single" w:sz="4" w:space="0" w:color="auto"/>
              <w:bottom w:val="single" w:sz="4" w:space="0" w:color="auto"/>
              <w:right w:val="single" w:sz="4" w:space="0" w:color="auto"/>
            </w:tcBorders>
          </w:tcPr>
          <w:p w14:paraId="0F48DB11"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908DE3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442937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F2267" w14:textId="77777777" w:rsidR="00AB118A" w:rsidRPr="00D629EF" w:rsidRDefault="00AB118A" w:rsidP="00545036">
            <w:pPr>
              <w:pStyle w:val="TAL"/>
              <w:rPr>
                <w:noProof/>
                <w:lang w:eastAsia="ja-JP"/>
              </w:rPr>
            </w:pPr>
            <w:r w:rsidRPr="00D629EF">
              <w:rPr>
                <w:noProof/>
                <w:lang w:eastAsia="ja-JP"/>
              </w:rPr>
              <w:t xml:space="preserve">Inactivity Timer </w:t>
            </w:r>
          </w:p>
          <w:p w14:paraId="6A77A6C7"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B460693"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1876E68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7B56C" w14:textId="77777777" w:rsidR="00AB118A" w:rsidRPr="00D629EF" w:rsidRDefault="00AB118A" w:rsidP="00545036">
            <w:pPr>
              <w:pStyle w:val="TAC"/>
              <w:rPr>
                <w:lang w:eastAsia="ja-JP"/>
              </w:rPr>
            </w:pPr>
            <w:r w:rsidRPr="00D629EF">
              <w:rPr>
                <w:lang w:eastAsia="ja-JP"/>
              </w:rPr>
              <w:t>-</w:t>
            </w:r>
          </w:p>
        </w:tc>
      </w:tr>
      <w:tr w:rsidR="00AB118A" w:rsidRPr="00D629EF" w14:paraId="2AD1088F" w14:textId="77777777" w:rsidTr="00545036">
        <w:tc>
          <w:tcPr>
            <w:tcW w:w="2394" w:type="dxa"/>
            <w:tcBorders>
              <w:top w:val="single" w:sz="4" w:space="0" w:color="auto"/>
              <w:left w:val="single" w:sz="4" w:space="0" w:color="auto"/>
              <w:bottom w:val="single" w:sz="4" w:space="0" w:color="auto"/>
              <w:right w:val="single" w:sz="4" w:space="0" w:color="auto"/>
            </w:tcBorders>
          </w:tcPr>
          <w:p w14:paraId="4DA4D9B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840E0F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02AF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E08516F" w14:textId="77777777" w:rsidR="00AB118A" w:rsidRPr="00D629EF" w:rsidRDefault="00AB118A" w:rsidP="00545036">
            <w:pPr>
              <w:pStyle w:val="TAL"/>
              <w:rPr>
                <w:noProof/>
                <w:lang w:eastAsia="ja-JP"/>
              </w:rPr>
            </w:pPr>
            <w:r w:rsidRPr="00D629EF">
              <w:rPr>
                <w:noProof/>
                <w:lang w:eastAsia="ja-JP"/>
              </w:rPr>
              <w:t>UP Transport Layer Information</w:t>
            </w:r>
          </w:p>
          <w:p w14:paraId="7028C66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74FF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CDB3B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74FB14" w14:textId="77777777" w:rsidR="00AB118A" w:rsidRPr="00D629EF" w:rsidRDefault="00AB118A" w:rsidP="00545036">
            <w:pPr>
              <w:pStyle w:val="TAC"/>
              <w:rPr>
                <w:lang w:eastAsia="ja-JP"/>
              </w:rPr>
            </w:pPr>
            <w:r w:rsidRPr="00D629EF">
              <w:rPr>
                <w:lang w:eastAsia="ja-JP"/>
              </w:rPr>
              <w:t>-</w:t>
            </w:r>
          </w:p>
        </w:tc>
      </w:tr>
      <w:tr w:rsidR="00AB118A" w:rsidRPr="00D629EF" w14:paraId="6D553EF3" w14:textId="77777777" w:rsidTr="00545036">
        <w:tc>
          <w:tcPr>
            <w:tcW w:w="2394" w:type="dxa"/>
            <w:tcBorders>
              <w:top w:val="single" w:sz="4" w:space="0" w:color="auto"/>
              <w:left w:val="single" w:sz="4" w:space="0" w:color="auto"/>
              <w:bottom w:val="single" w:sz="4" w:space="0" w:color="auto"/>
              <w:right w:val="single" w:sz="4" w:space="0" w:color="auto"/>
            </w:tcBorders>
          </w:tcPr>
          <w:p w14:paraId="30421BB5"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732DCCB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1359C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4680447"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5790198"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E3EE9F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A2F9C8" w14:textId="77777777" w:rsidR="00AB118A" w:rsidRPr="00D629EF" w:rsidRDefault="00AB118A" w:rsidP="00545036">
            <w:pPr>
              <w:pStyle w:val="TAC"/>
              <w:rPr>
                <w:lang w:eastAsia="ja-JP"/>
              </w:rPr>
            </w:pPr>
            <w:r w:rsidRPr="00D629EF">
              <w:rPr>
                <w:lang w:eastAsia="ja-JP"/>
              </w:rPr>
              <w:t>ignore</w:t>
            </w:r>
          </w:p>
        </w:tc>
      </w:tr>
      <w:tr w:rsidR="00AB118A" w:rsidRPr="00D629EF" w14:paraId="0E9FCDB0" w14:textId="77777777" w:rsidTr="00545036">
        <w:tc>
          <w:tcPr>
            <w:tcW w:w="2394" w:type="dxa"/>
            <w:tcBorders>
              <w:top w:val="single" w:sz="4" w:space="0" w:color="auto"/>
              <w:left w:val="single" w:sz="4" w:space="0" w:color="auto"/>
              <w:bottom w:val="single" w:sz="4" w:space="0" w:color="auto"/>
              <w:right w:val="single" w:sz="4" w:space="0" w:color="auto"/>
            </w:tcBorders>
          </w:tcPr>
          <w:p w14:paraId="7A5CF38C"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5AF84B0D"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64220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7ABE2F"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3DDF0823"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048093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978A41" w14:textId="77777777" w:rsidR="00AB118A" w:rsidRPr="00D629EF" w:rsidRDefault="00AB118A" w:rsidP="00545036">
            <w:pPr>
              <w:pStyle w:val="TAC"/>
              <w:rPr>
                <w:lang w:eastAsia="ja-JP"/>
              </w:rPr>
            </w:pPr>
            <w:r w:rsidRPr="00D629EF">
              <w:rPr>
                <w:lang w:eastAsia="ja-JP"/>
              </w:rPr>
              <w:t>ignore</w:t>
            </w:r>
          </w:p>
        </w:tc>
      </w:tr>
      <w:tr w:rsidR="00AB118A" w:rsidRPr="00D629EF" w14:paraId="1C46A3F2" w14:textId="77777777" w:rsidTr="00545036">
        <w:tc>
          <w:tcPr>
            <w:tcW w:w="2394" w:type="dxa"/>
            <w:tcBorders>
              <w:top w:val="single" w:sz="4" w:space="0" w:color="auto"/>
              <w:left w:val="single" w:sz="4" w:space="0" w:color="auto"/>
              <w:bottom w:val="single" w:sz="4" w:space="0" w:color="auto"/>
              <w:right w:val="single" w:sz="4" w:space="0" w:color="auto"/>
            </w:tcBorders>
          </w:tcPr>
          <w:p w14:paraId="23A285E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2CF77B6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D47119D" w14:textId="77777777" w:rsidR="00AB118A" w:rsidRPr="00D629EF" w:rsidRDefault="00AB118A" w:rsidP="00545036">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A7B8808"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1E66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410E4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CD9129" w14:textId="77777777" w:rsidR="00AB118A" w:rsidRPr="00D629EF" w:rsidRDefault="00AB118A" w:rsidP="00545036">
            <w:pPr>
              <w:pStyle w:val="TAC"/>
              <w:rPr>
                <w:lang w:eastAsia="ja-JP"/>
              </w:rPr>
            </w:pPr>
            <w:r w:rsidRPr="00D629EF">
              <w:rPr>
                <w:lang w:eastAsia="ja-JP"/>
              </w:rPr>
              <w:t>-</w:t>
            </w:r>
          </w:p>
        </w:tc>
      </w:tr>
      <w:tr w:rsidR="00AB118A" w:rsidRPr="00D629EF" w14:paraId="6A04EA8E" w14:textId="77777777" w:rsidTr="00545036">
        <w:tc>
          <w:tcPr>
            <w:tcW w:w="2394" w:type="dxa"/>
            <w:tcBorders>
              <w:top w:val="single" w:sz="4" w:space="0" w:color="auto"/>
              <w:left w:val="single" w:sz="4" w:space="0" w:color="auto"/>
              <w:bottom w:val="single" w:sz="4" w:space="0" w:color="auto"/>
              <w:right w:val="single" w:sz="4" w:space="0" w:color="auto"/>
            </w:tcBorders>
          </w:tcPr>
          <w:p w14:paraId="5D0C2A6B"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36C42AD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EACE130"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947A8C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D23D3C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07D8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5D07E6" w14:textId="77777777" w:rsidR="00AB118A" w:rsidRPr="00D629EF" w:rsidRDefault="00AB118A" w:rsidP="00545036">
            <w:pPr>
              <w:pStyle w:val="TAC"/>
              <w:rPr>
                <w:lang w:eastAsia="ja-JP"/>
              </w:rPr>
            </w:pPr>
            <w:r w:rsidRPr="00D629EF">
              <w:rPr>
                <w:lang w:eastAsia="ja-JP"/>
              </w:rPr>
              <w:t>-</w:t>
            </w:r>
          </w:p>
        </w:tc>
      </w:tr>
      <w:tr w:rsidR="00AB118A" w:rsidRPr="00D629EF" w14:paraId="1264F6FA" w14:textId="77777777" w:rsidTr="00545036">
        <w:tc>
          <w:tcPr>
            <w:tcW w:w="2394" w:type="dxa"/>
            <w:tcBorders>
              <w:top w:val="single" w:sz="4" w:space="0" w:color="auto"/>
              <w:left w:val="single" w:sz="4" w:space="0" w:color="auto"/>
              <w:bottom w:val="single" w:sz="4" w:space="0" w:color="auto"/>
              <w:right w:val="single" w:sz="4" w:space="0" w:color="auto"/>
            </w:tcBorders>
          </w:tcPr>
          <w:p w14:paraId="59A727E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CB3568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0AA7E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ED7E0F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ADE6FB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6FE53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B8676F" w14:textId="77777777" w:rsidR="00AB118A" w:rsidRPr="00D629EF" w:rsidRDefault="00AB118A" w:rsidP="00545036">
            <w:pPr>
              <w:pStyle w:val="TAC"/>
              <w:rPr>
                <w:lang w:eastAsia="ja-JP"/>
              </w:rPr>
            </w:pPr>
            <w:r w:rsidRPr="00D629EF">
              <w:rPr>
                <w:lang w:eastAsia="ja-JP"/>
              </w:rPr>
              <w:t>-</w:t>
            </w:r>
          </w:p>
        </w:tc>
      </w:tr>
      <w:tr w:rsidR="00AB118A" w:rsidRPr="00D629EF" w14:paraId="315AB46C" w14:textId="77777777" w:rsidTr="00545036">
        <w:tc>
          <w:tcPr>
            <w:tcW w:w="2394" w:type="dxa"/>
            <w:tcBorders>
              <w:top w:val="single" w:sz="4" w:space="0" w:color="auto"/>
              <w:left w:val="single" w:sz="4" w:space="0" w:color="auto"/>
              <w:bottom w:val="single" w:sz="4" w:space="0" w:color="auto"/>
              <w:right w:val="single" w:sz="4" w:space="0" w:color="auto"/>
            </w:tcBorders>
          </w:tcPr>
          <w:p w14:paraId="46638CA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41755C7"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3E42AA3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8870EC" w14:textId="77777777" w:rsidR="00AB118A" w:rsidRPr="00D629EF" w:rsidRDefault="00AB118A" w:rsidP="00545036">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7360D4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B285D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C4F0E8" w14:textId="77777777" w:rsidR="00AB118A" w:rsidRPr="00D629EF" w:rsidRDefault="00AB118A" w:rsidP="00545036">
            <w:pPr>
              <w:pStyle w:val="TAC"/>
              <w:rPr>
                <w:lang w:eastAsia="ja-JP"/>
              </w:rPr>
            </w:pPr>
            <w:r w:rsidRPr="00D629EF">
              <w:rPr>
                <w:lang w:eastAsia="ja-JP"/>
              </w:rPr>
              <w:t>-</w:t>
            </w:r>
          </w:p>
        </w:tc>
      </w:tr>
      <w:tr w:rsidR="00AB118A" w:rsidRPr="00D629EF" w14:paraId="6C2C2F13" w14:textId="77777777" w:rsidTr="00545036">
        <w:tc>
          <w:tcPr>
            <w:tcW w:w="2394" w:type="dxa"/>
            <w:tcBorders>
              <w:top w:val="single" w:sz="4" w:space="0" w:color="auto"/>
              <w:left w:val="single" w:sz="4" w:space="0" w:color="auto"/>
              <w:bottom w:val="single" w:sz="4" w:space="0" w:color="auto"/>
              <w:right w:val="single" w:sz="4" w:space="0" w:color="auto"/>
            </w:tcBorders>
          </w:tcPr>
          <w:p w14:paraId="7FC8594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441665B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4904C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4A3F2F" w14:textId="77777777" w:rsidR="00AB118A" w:rsidRPr="00D629EF" w:rsidRDefault="00AB118A" w:rsidP="00545036">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166B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1084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BFA50F" w14:textId="77777777" w:rsidR="00AB118A" w:rsidRPr="00D629EF" w:rsidRDefault="00AB118A" w:rsidP="00545036">
            <w:pPr>
              <w:pStyle w:val="TAC"/>
              <w:rPr>
                <w:lang w:eastAsia="ja-JP"/>
              </w:rPr>
            </w:pPr>
            <w:r w:rsidRPr="00D629EF">
              <w:rPr>
                <w:lang w:eastAsia="ja-JP"/>
              </w:rPr>
              <w:t>-</w:t>
            </w:r>
          </w:p>
        </w:tc>
      </w:tr>
      <w:tr w:rsidR="00AB118A" w:rsidRPr="00D629EF" w14:paraId="428B28C1" w14:textId="77777777" w:rsidTr="00545036">
        <w:tc>
          <w:tcPr>
            <w:tcW w:w="2394" w:type="dxa"/>
            <w:tcBorders>
              <w:top w:val="single" w:sz="4" w:space="0" w:color="auto"/>
              <w:left w:val="single" w:sz="4" w:space="0" w:color="auto"/>
              <w:bottom w:val="single" w:sz="4" w:space="0" w:color="auto"/>
              <w:right w:val="single" w:sz="4" w:space="0" w:color="auto"/>
            </w:tcBorders>
          </w:tcPr>
          <w:p w14:paraId="7616EB3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684A1B1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FEC65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0B7775"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7CF28F8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7A227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87F33C" w14:textId="77777777" w:rsidR="00AB118A" w:rsidRPr="00D629EF" w:rsidRDefault="00AB118A" w:rsidP="00545036">
            <w:pPr>
              <w:pStyle w:val="TAC"/>
              <w:rPr>
                <w:lang w:eastAsia="ja-JP"/>
              </w:rPr>
            </w:pPr>
            <w:r w:rsidRPr="00D629EF">
              <w:rPr>
                <w:lang w:eastAsia="ja-JP"/>
              </w:rPr>
              <w:t>-</w:t>
            </w:r>
          </w:p>
        </w:tc>
      </w:tr>
      <w:tr w:rsidR="00AB118A" w:rsidRPr="00D629EF" w14:paraId="06ADAA78" w14:textId="77777777" w:rsidTr="00545036">
        <w:tc>
          <w:tcPr>
            <w:tcW w:w="2394" w:type="dxa"/>
            <w:tcBorders>
              <w:top w:val="single" w:sz="4" w:space="0" w:color="auto"/>
              <w:left w:val="single" w:sz="4" w:space="0" w:color="auto"/>
              <w:bottom w:val="single" w:sz="4" w:space="0" w:color="auto"/>
              <w:right w:val="single" w:sz="4" w:space="0" w:color="auto"/>
            </w:tcBorders>
          </w:tcPr>
          <w:p w14:paraId="6FA73EE4"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7E24954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80C18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28C488E" w14:textId="77777777" w:rsidR="00AB118A" w:rsidRPr="00D629EF" w:rsidRDefault="00AB118A" w:rsidP="00545036">
            <w:pPr>
              <w:pStyle w:val="TAL"/>
              <w:rPr>
                <w:noProof/>
                <w:lang w:eastAsia="ja-JP"/>
              </w:rPr>
            </w:pPr>
            <w:r w:rsidRPr="00D629EF">
              <w:rPr>
                <w:noProof/>
                <w:lang w:eastAsia="ja-JP"/>
              </w:rPr>
              <w:t>QoS Flow QoS Parameters List</w:t>
            </w:r>
          </w:p>
          <w:p w14:paraId="6AC84F7E"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219E81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E62DA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731307" w14:textId="77777777" w:rsidR="00AB118A" w:rsidRPr="00D629EF" w:rsidRDefault="00AB118A" w:rsidP="00545036">
            <w:pPr>
              <w:pStyle w:val="TAC"/>
              <w:rPr>
                <w:lang w:eastAsia="ja-JP"/>
              </w:rPr>
            </w:pPr>
            <w:r w:rsidRPr="00D629EF">
              <w:rPr>
                <w:lang w:eastAsia="ja-JP"/>
              </w:rPr>
              <w:t>-</w:t>
            </w:r>
          </w:p>
        </w:tc>
      </w:tr>
      <w:tr w:rsidR="00AB118A" w:rsidRPr="00D629EF" w14:paraId="0B8997FD" w14:textId="77777777" w:rsidTr="00545036">
        <w:tc>
          <w:tcPr>
            <w:tcW w:w="2394" w:type="dxa"/>
            <w:tcBorders>
              <w:top w:val="single" w:sz="4" w:space="0" w:color="auto"/>
              <w:left w:val="single" w:sz="4" w:space="0" w:color="auto"/>
              <w:bottom w:val="single" w:sz="4" w:space="0" w:color="auto"/>
              <w:right w:val="single" w:sz="4" w:space="0" w:color="auto"/>
            </w:tcBorders>
          </w:tcPr>
          <w:p w14:paraId="4F71768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4EDD67C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E2D007"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535FC0"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5F8D4654"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9CFEED7"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490A7E4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9B5145" w14:textId="77777777" w:rsidR="00AB118A" w:rsidRPr="00D629EF" w:rsidRDefault="00AB118A" w:rsidP="00545036">
            <w:pPr>
              <w:pStyle w:val="TAC"/>
              <w:rPr>
                <w:lang w:eastAsia="ja-JP"/>
              </w:rPr>
            </w:pPr>
            <w:r w:rsidRPr="00D629EF">
              <w:rPr>
                <w:lang w:eastAsia="ja-JP"/>
              </w:rPr>
              <w:t>-</w:t>
            </w:r>
          </w:p>
        </w:tc>
      </w:tr>
      <w:tr w:rsidR="00AB118A" w:rsidRPr="00D629EF" w14:paraId="30C2E92F" w14:textId="77777777" w:rsidTr="00545036">
        <w:tc>
          <w:tcPr>
            <w:tcW w:w="2394" w:type="dxa"/>
            <w:tcBorders>
              <w:top w:val="single" w:sz="4" w:space="0" w:color="auto"/>
              <w:left w:val="single" w:sz="4" w:space="0" w:color="auto"/>
              <w:bottom w:val="single" w:sz="4" w:space="0" w:color="auto"/>
              <w:right w:val="single" w:sz="4" w:space="0" w:color="auto"/>
            </w:tcBorders>
          </w:tcPr>
          <w:p w14:paraId="3898892C"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4ED322A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E5D11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941AF4" w14:textId="77777777" w:rsidR="00AB118A" w:rsidRPr="00D629EF" w:rsidRDefault="00AB118A" w:rsidP="00545036">
            <w:pPr>
              <w:pStyle w:val="TAL"/>
              <w:rPr>
                <w:noProof/>
                <w:lang w:eastAsia="ja-JP"/>
              </w:rPr>
            </w:pPr>
            <w:r w:rsidRPr="00D629EF">
              <w:rPr>
                <w:noProof/>
                <w:lang w:eastAsia="ja-JP"/>
              </w:rPr>
              <w:t xml:space="preserve">Inactivity Timer </w:t>
            </w:r>
          </w:p>
          <w:p w14:paraId="7FDADF2C"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0AB0A7B4"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61E5C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D5A90B" w14:textId="77777777" w:rsidR="00AB118A" w:rsidRPr="00D629EF" w:rsidRDefault="00AB118A" w:rsidP="00545036">
            <w:pPr>
              <w:pStyle w:val="TAC"/>
              <w:rPr>
                <w:lang w:eastAsia="ja-JP"/>
              </w:rPr>
            </w:pPr>
            <w:r w:rsidRPr="00D629EF">
              <w:rPr>
                <w:lang w:eastAsia="ja-JP"/>
              </w:rPr>
              <w:t>-</w:t>
            </w:r>
          </w:p>
        </w:tc>
      </w:tr>
      <w:tr w:rsidR="00AB118A" w:rsidRPr="00D629EF" w14:paraId="78B60960" w14:textId="77777777" w:rsidTr="00545036">
        <w:tc>
          <w:tcPr>
            <w:tcW w:w="2394" w:type="dxa"/>
            <w:tcBorders>
              <w:top w:val="single" w:sz="4" w:space="0" w:color="auto"/>
              <w:left w:val="single" w:sz="4" w:space="0" w:color="auto"/>
              <w:bottom w:val="single" w:sz="4" w:space="0" w:color="auto"/>
              <w:right w:val="single" w:sz="4" w:space="0" w:color="auto"/>
            </w:tcBorders>
          </w:tcPr>
          <w:p w14:paraId="40786FE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676A348E"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6F0F8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406C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68761FC5" w14:textId="77777777" w:rsidR="00AB118A" w:rsidRPr="00D629EF" w:rsidRDefault="00AB118A" w:rsidP="00545036">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16ADAA0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617444" w14:textId="77777777" w:rsidR="00AB118A" w:rsidRPr="00D629EF" w:rsidRDefault="00AB118A" w:rsidP="00545036">
            <w:pPr>
              <w:pStyle w:val="TAC"/>
              <w:rPr>
                <w:lang w:eastAsia="ja-JP"/>
              </w:rPr>
            </w:pPr>
            <w:r w:rsidRPr="00D629EF">
              <w:rPr>
                <w:lang w:eastAsia="ja-JP"/>
              </w:rPr>
              <w:t>-</w:t>
            </w:r>
          </w:p>
        </w:tc>
      </w:tr>
      <w:tr w:rsidR="00AB118A" w:rsidRPr="00D629EF" w14:paraId="5C39D5C4" w14:textId="77777777" w:rsidTr="00545036">
        <w:tc>
          <w:tcPr>
            <w:tcW w:w="2394" w:type="dxa"/>
            <w:tcBorders>
              <w:top w:val="single" w:sz="4" w:space="0" w:color="auto"/>
              <w:left w:val="single" w:sz="4" w:space="0" w:color="auto"/>
              <w:bottom w:val="single" w:sz="4" w:space="0" w:color="auto"/>
              <w:right w:val="single" w:sz="4" w:space="0" w:color="auto"/>
            </w:tcBorders>
          </w:tcPr>
          <w:p w14:paraId="7A929C4F"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65838D64"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4179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98A7D0"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46A8865"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5FF4D28"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E3FAF6E"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60FC24B3" w14:textId="77777777" w:rsidTr="00545036">
        <w:tc>
          <w:tcPr>
            <w:tcW w:w="2394" w:type="dxa"/>
            <w:tcBorders>
              <w:top w:val="single" w:sz="4" w:space="0" w:color="auto"/>
              <w:left w:val="single" w:sz="4" w:space="0" w:color="auto"/>
              <w:bottom w:val="single" w:sz="4" w:space="0" w:color="auto"/>
              <w:right w:val="single" w:sz="4" w:space="0" w:color="auto"/>
            </w:tcBorders>
          </w:tcPr>
          <w:p w14:paraId="31CAB2FF" w14:textId="77777777" w:rsidR="00AB118A" w:rsidRPr="00D629EF" w:rsidRDefault="00AB118A" w:rsidP="00545036">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48419E9A"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6E5C1B"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D02956" w14:textId="77777777" w:rsidR="00AB118A" w:rsidRPr="00D629EF" w:rsidRDefault="00AB118A" w:rsidP="00545036">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38CEA48E"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6A8BAD08"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9F6C2"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2A683B02" w14:textId="77777777" w:rsidTr="00545036">
        <w:tc>
          <w:tcPr>
            <w:tcW w:w="2394" w:type="dxa"/>
            <w:tcBorders>
              <w:top w:val="single" w:sz="4" w:space="0" w:color="auto"/>
              <w:left w:val="single" w:sz="4" w:space="0" w:color="auto"/>
              <w:bottom w:val="single" w:sz="4" w:space="0" w:color="auto"/>
              <w:right w:val="single" w:sz="4" w:space="0" w:color="auto"/>
            </w:tcBorders>
          </w:tcPr>
          <w:p w14:paraId="4418D805" w14:textId="77777777" w:rsidR="00AB118A" w:rsidRDefault="00AB118A" w:rsidP="00545036">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08240E5D" w14:textId="77777777" w:rsidR="00AB118A"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A47B164"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6D3E97" w14:textId="77777777" w:rsidR="00AB118A"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09070AF7" w14:textId="77777777" w:rsidR="00AB118A" w:rsidRPr="00A77B1A"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6E3C4C9E" w14:textId="77777777" w:rsidR="00AB118A"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A542DA8" w14:textId="77777777" w:rsidR="00AB118A" w:rsidRDefault="00AB118A" w:rsidP="00545036">
            <w:pPr>
              <w:pStyle w:val="TAC"/>
              <w:rPr>
                <w:rFonts w:cs="Arial"/>
                <w:szCs w:val="18"/>
                <w:lang w:eastAsia="ja-JP"/>
              </w:rPr>
            </w:pPr>
            <w:r>
              <w:rPr>
                <w:rFonts w:cs="Arial"/>
                <w:szCs w:val="18"/>
                <w:lang w:eastAsia="zh-CN"/>
              </w:rPr>
              <w:t>reject</w:t>
            </w:r>
          </w:p>
        </w:tc>
      </w:tr>
      <w:tr w:rsidR="00AB118A" w:rsidRPr="00D629EF" w14:paraId="75F6D60B" w14:textId="77777777" w:rsidTr="00545036">
        <w:tc>
          <w:tcPr>
            <w:tcW w:w="2394" w:type="dxa"/>
            <w:tcBorders>
              <w:top w:val="single" w:sz="4" w:space="0" w:color="auto"/>
              <w:left w:val="single" w:sz="4" w:space="0" w:color="auto"/>
              <w:bottom w:val="single" w:sz="4" w:space="0" w:color="auto"/>
              <w:right w:val="single" w:sz="4" w:space="0" w:color="auto"/>
            </w:tcBorders>
          </w:tcPr>
          <w:p w14:paraId="7BAC7F4F" w14:textId="77777777" w:rsidR="00AB118A" w:rsidRDefault="00AB118A" w:rsidP="00545036">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239CF3C2" w14:textId="77777777" w:rsidR="00AB118A" w:rsidRDefault="00AB118A" w:rsidP="00545036">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402F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4624315" w14:textId="77777777" w:rsidR="00AB118A" w:rsidRPr="00FA52B0" w:rsidRDefault="00AB118A" w:rsidP="00545036">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58B44E60" w14:textId="77777777" w:rsidR="00AB118A" w:rsidRPr="0060494F" w:rsidRDefault="00AB118A" w:rsidP="00545036">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182F993C" w14:textId="77777777" w:rsidR="00AB118A" w:rsidRDefault="00AB118A" w:rsidP="00545036">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5165CE6" w14:textId="77777777" w:rsidR="00AB118A" w:rsidRDefault="00AB118A" w:rsidP="00545036">
            <w:pPr>
              <w:pStyle w:val="TAC"/>
              <w:rPr>
                <w:rFonts w:cs="Arial"/>
                <w:szCs w:val="18"/>
                <w:lang w:eastAsia="zh-CN"/>
              </w:rPr>
            </w:pPr>
            <w:r>
              <w:rPr>
                <w:rFonts w:cs="Arial"/>
                <w:szCs w:val="18"/>
                <w:lang w:eastAsia="ja-JP"/>
              </w:rPr>
              <w:t>reject</w:t>
            </w:r>
          </w:p>
        </w:tc>
      </w:tr>
      <w:tr w:rsidR="00AB118A" w:rsidRPr="00D629EF" w14:paraId="5E9A63E5" w14:textId="77777777" w:rsidTr="00545036">
        <w:tc>
          <w:tcPr>
            <w:tcW w:w="2394" w:type="dxa"/>
            <w:tcBorders>
              <w:top w:val="single" w:sz="4" w:space="0" w:color="auto"/>
              <w:left w:val="single" w:sz="4" w:space="0" w:color="auto"/>
              <w:bottom w:val="single" w:sz="4" w:space="0" w:color="auto"/>
              <w:right w:val="single" w:sz="4" w:space="0" w:color="auto"/>
            </w:tcBorders>
          </w:tcPr>
          <w:p w14:paraId="197E52D1"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1E3BE848" w14:textId="77777777" w:rsidR="00AB118A" w:rsidRPr="00D629EF"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B4AC92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F13C371" w14:textId="77777777" w:rsidR="00AB118A" w:rsidRDefault="00AB118A" w:rsidP="00545036">
            <w:pPr>
              <w:pStyle w:val="TAL"/>
              <w:rPr>
                <w:rFonts w:cs="Arial"/>
                <w:szCs w:val="18"/>
                <w:lang w:eastAsia="ja-JP"/>
              </w:rPr>
            </w:pPr>
            <w:r>
              <w:rPr>
                <w:rFonts w:cs="Arial"/>
                <w:szCs w:val="18"/>
                <w:lang w:eastAsia="ja-JP"/>
              </w:rPr>
              <w:t>UP Transport Layer Information</w:t>
            </w:r>
          </w:p>
          <w:p w14:paraId="343DC402" w14:textId="77777777" w:rsidR="00AB118A" w:rsidRPr="00D629EF" w:rsidRDefault="00AB118A" w:rsidP="00545036">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095413D"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8F4AA0F"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D2CE6AE"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326BD5A4" w14:textId="77777777" w:rsidTr="00545036">
        <w:tc>
          <w:tcPr>
            <w:tcW w:w="2394" w:type="dxa"/>
            <w:tcBorders>
              <w:top w:val="single" w:sz="4" w:space="0" w:color="auto"/>
              <w:left w:val="single" w:sz="4" w:space="0" w:color="auto"/>
              <w:bottom w:val="single" w:sz="4" w:space="0" w:color="auto"/>
              <w:right w:val="single" w:sz="4" w:space="0" w:color="auto"/>
            </w:tcBorders>
          </w:tcPr>
          <w:p w14:paraId="63F73B5B"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1EACF2DE"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EDFC3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10A4B"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124AA19" w14:textId="77777777" w:rsidR="00AB118A" w:rsidRPr="00D629EF" w:rsidRDefault="00AB118A" w:rsidP="00545036">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69E6C8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26B6632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072038" w14:textId="77777777" w:rsidR="00AB118A" w:rsidRPr="00D629EF" w:rsidRDefault="00AB118A" w:rsidP="00545036">
            <w:pPr>
              <w:pStyle w:val="TAC"/>
              <w:rPr>
                <w:rFonts w:cs="Arial"/>
                <w:szCs w:val="18"/>
                <w:lang w:eastAsia="ja-JP"/>
              </w:rPr>
            </w:pPr>
            <w:r>
              <w:rPr>
                <w:rFonts w:cs="Arial"/>
                <w:szCs w:val="18"/>
                <w:lang w:eastAsia="ja-JP"/>
              </w:rPr>
              <w:t>ignore</w:t>
            </w:r>
          </w:p>
        </w:tc>
      </w:tr>
      <w:tr w:rsidR="00AB118A" w:rsidRPr="00D629EF" w14:paraId="0FC32EA5" w14:textId="77777777" w:rsidTr="00545036">
        <w:tc>
          <w:tcPr>
            <w:tcW w:w="2394" w:type="dxa"/>
            <w:tcBorders>
              <w:top w:val="single" w:sz="4" w:space="0" w:color="auto"/>
              <w:left w:val="single" w:sz="4" w:space="0" w:color="auto"/>
              <w:bottom w:val="single" w:sz="4" w:space="0" w:color="auto"/>
              <w:right w:val="single" w:sz="4" w:space="0" w:color="auto"/>
            </w:tcBorders>
          </w:tcPr>
          <w:p w14:paraId="6DEFD17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24448B3E" w14:textId="77777777" w:rsidR="00AB118A" w:rsidRPr="00D629EF" w:rsidRDefault="00AB118A" w:rsidP="00545036">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49E937A"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28C93E1" w14:textId="77777777" w:rsidR="00AB118A" w:rsidRPr="00D629EF" w:rsidRDefault="00AB118A" w:rsidP="00545036">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6611C938" w14:textId="77777777" w:rsidR="00AB118A" w:rsidRPr="00D629EF" w:rsidRDefault="00AB118A" w:rsidP="00545036">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361692C" w14:textId="77777777" w:rsidR="00AB118A" w:rsidRPr="00D629EF" w:rsidRDefault="00AB118A" w:rsidP="00545036">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0CA92E" w14:textId="77777777" w:rsidR="00AB118A" w:rsidRPr="00D629EF" w:rsidRDefault="00AB118A" w:rsidP="00545036">
            <w:pPr>
              <w:pStyle w:val="TAC"/>
              <w:rPr>
                <w:rFonts w:cs="Arial"/>
                <w:szCs w:val="18"/>
                <w:lang w:eastAsia="ja-JP"/>
              </w:rPr>
            </w:pPr>
            <w:r>
              <w:rPr>
                <w:rFonts w:hint="eastAsia"/>
                <w:lang w:eastAsia="ja-JP"/>
              </w:rPr>
              <w:t>ignore</w:t>
            </w:r>
          </w:p>
        </w:tc>
      </w:tr>
    </w:tbl>
    <w:p w14:paraId="4DE116C1"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70E926C" w14:textId="77777777" w:rsidTr="00545036">
        <w:trPr>
          <w:jc w:val="center"/>
        </w:trPr>
        <w:tc>
          <w:tcPr>
            <w:tcW w:w="3686" w:type="dxa"/>
          </w:tcPr>
          <w:p w14:paraId="4F32C766" w14:textId="77777777" w:rsidR="00AB118A" w:rsidRPr="00D629EF" w:rsidRDefault="00AB118A" w:rsidP="00545036">
            <w:pPr>
              <w:pStyle w:val="TAH"/>
            </w:pPr>
            <w:r w:rsidRPr="00D629EF">
              <w:t>Range bound</w:t>
            </w:r>
          </w:p>
        </w:tc>
        <w:tc>
          <w:tcPr>
            <w:tcW w:w="5670" w:type="dxa"/>
          </w:tcPr>
          <w:p w14:paraId="6A18735C" w14:textId="77777777" w:rsidR="00AB118A" w:rsidRPr="00D629EF" w:rsidRDefault="00AB118A" w:rsidP="00545036">
            <w:pPr>
              <w:pStyle w:val="TAH"/>
            </w:pPr>
            <w:r w:rsidRPr="00D629EF">
              <w:t>Explanation</w:t>
            </w:r>
          </w:p>
        </w:tc>
      </w:tr>
      <w:tr w:rsidR="00AB118A" w:rsidRPr="00D629EF" w14:paraId="1D7A9398" w14:textId="77777777" w:rsidTr="00545036">
        <w:trPr>
          <w:jc w:val="center"/>
        </w:trPr>
        <w:tc>
          <w:tcPr>
            <w:tcW w:w="3686" w:type="dxa"/>
          </w:tcPr>
          <w:p w14:paraId="151418B2" w14:textId="77777777" w:rsidR="00AB118A" w:rsidRPr="00D629EF" w:rsidRDefault="00AB118A" w:rsidP="00545036">
            <w:pPr>
              <w:pStyle w:val="TAL"/>
            </w:pPr>
            <w:r w:rsidRPr="00D629EF">
              <w:t>maxnoofDRBs</w:t>
            </w:r>
          </w:p>
        </w:tc>
        <w:tc>
          <w:tcPr>
            <w:tcW w:w="5670" w:type="dxa"/>
          </w:tcPr>
          <w:p w14:paraId="3F0427E0" w14:textId="77777777" w:rsidR="00AB118A" w:rsidRPr="00D629EF" w:rsidRDefault="00AB118A" w:rsidP="00545036">
            <w:pPr>
              <w:pStyle w:val="TAL"/>
            </w:pPr>
            <w:r w:rsidRPr="00D629EF">
              <w:t>Maximum no. of DRBs for a UE. Value is 32.</w:t>
            </w:r>
          </w:p>
        </w:tc>
      </w:tr>
      <w:tr w:rsidR="00AB118A" w:rsidRPr="00D629EF" w14:paraId="1ED32B95" w14:textId="77777777" w:rsidTr="00545036">
        <w:trPr>
          <w:jc w:val="center"/>
        </w:trPr>
        <w:tc>
          <w:tcPr>
            <w:tcW w:w="3686" w:type="dxa"/>
          </w:tcPr>
          <w:p w14:paraId="027CF22F" w14:textId="77777777" w:rsidR="00AB118A" w:rsidRPr="00D629EF" w:rsidRDefault="00AB118A" w:rsidP="00545036">
            <w:pPr>
              <w:pStyle w:val="TAL"/>
            </w:pPr>
            <w:r w:rsidRPr="00D629EF">
              <w:t xml:space="preserve">maxnoofPDUSessionResource </w:t>
            </w:r>
          </w:p>
        </w:tc>
        <w:tc>
          <w:tcPr>
            <w:tcW w:w="5670" w:type="dxa"/>
          </w:tcPr>
          <w:p w14:paraId="0E639EE3" w14:textId="77777777" w:rsidR="00AB118A" w:rsidRPr="00D629EF" w:rsidRDefault="00AB118A" w:rsidP="00545036">
            <w:pPr>
              <w:pStyle w:val="TAL"/>
            </w:pPr>
            <w:r w:rsidRPr="00D629EF">
              <w:t>Maximum no. of PDU Sessions for a UE. Value is 256.</w:t>
            </w:r>
          </w:p>
        </w:tc>
      </w:tr>
    </w:tbl>
    <w:p w14:paraId="263BB7B1" w14:textId="77777777" w:rsidR="00AB118A" w:rsidRPr="00D629EF" w:rsidRDefault="00AB118A" w:rsidP="00AB118A"/>
    <w:p w14:paraId="5C02BC7E" w14:textId="77777777" w:rsidR="00AB118A" w:rsidRPr="00D629EF" w:rsidRDefault="00AB118A" w:rsidP="00AB118A">
      <w:pPr>
        <w:pStyle w:val="Heading4"/>
      </w:pPr>
      <w:bookmarkStart w:id="9534" w:name="_Toc20955658"/>
      <w:bookmarkStart w:id="9535" w:name="_Toc29461101"/>
      <w:bookmarkStart w:id="9536" w:name="_Toc29505833"/>
      <w:bookmarkStart w:id="9537" w:name="_Toc36556358"/>
      <w:bookmarkStart w:id="9538" w:name="_Toc45881845"/>
      <w:bookmarkStart w:id="9539" w:name="_Toc51852486"/>
      <w:bookmarkStart w:id="9540" w:name="_Toc56620437"/>
      <w:bookmarkStart w:id="9541" w:name="_Toc64448077"/>
      <w:bookmarkStart w:id="9542" w:name="_Toc74152853"/>
      <w:bookmarkStart w:id="9543" w:name="_Toc88656279"/>
      <w:bookmarkStart w:id="9544" w:name="_Toc88657338"/>
      <w:r w:rsidRPr="00D629EF">
        <w:t>9.3.3.3</w:t>
      </w:r>
      <w:r w:rsidRPr="00D629EF">
        <w:tab/>
        <w:t>DRB Setup List E-UTRAN</w:t>
      </w:r>
      <w:bookmarkEnd w:id="9534"/>
      <w:bookmarkEnd w:id="9535"/>
      <w:bookmarkEnd w:id="9536"/>
      <w:bookmarkEnd w:id="9537"/>
      <w:bookmarkEnd w:id="9538"/>
      <w:bookmarkEnd w:id="9539"/>
      <w:bookmarkEnd w:id="9540"/>
      <w:bookmarkEnd w:id="9541"/>
      <w:bookmarkEnd w:id="9542"/>
      <w:bookmarkEnd w:id="9543"/>
      <w:bookmarkEnd w:id="9544"/>
    </w:p>
    <w:p w14:paraId="70061AA4" w14:textId="77777777" w:rsidR="00AB118A" w:rsidRPr="00D629EF" w:rsidRDefault="00AB118A" w:rsidP="00AB118A">
      <w:r w:rsidRPr="00D629EF">
        <w:t>This IE contains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1C0FDD0" w14:textId="77777777" w:rsidTr="00545036">
        <w:tc>
          <w:tcPr>
            <w:tcW w:w="2351" w:type="dxa"/>
            <w:tcBorders>
              <w:top w:val="single" w:sz="4" w:space="0" w:color="auto"/>
              <w:left w:val="single" w:sz="4" w:space="0" w:color="auto"/>
              <w:bottom w:val="single" w:sz="4" w:space="0" w:color="auto"/>
              <w:right w:val="single" w:sz="4" w:space="0" w:color="auto"/>
            </w:tcBorders>
          </w:tcPr>
          <w:p w14:paraId="353902DC"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72F805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45C9D2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006609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FB4AF9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B18DDE2" w14:textId="77777777" w:rsidTr="00545036">
        <w:tc>
          <w:tcPr>
            <w:tcW w:w="2351" w:type="dxa"/>
            <w:tcBorders>
              <w:top w:val="single" w:sz="4" w:space="0" w:color="auto"/>
              <w:left w:val="single" w:sz="4" w:space="0" w:color="auto"/>
              <w:bottom w:val="single" w:sz="4" w:space="0" w:color="auto"/>
              <w:right w:val="single" w:sz="4" w:space="0" w:color="auto"/>
            </w:tcBorders>
          </w:tcPr>
          <w:p w14:paraId="53D5D2C1"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1134" w:type="dxa"/>
            <w:tcBorders>
              <w:top w:val="single" w:sz="4" w:space="0" w:color="auto"/>
              <w:left w:val="single" w:sz="4" w:space="0" w:color="auto"/>
              <w:bottom w:val="single" w:sz="4" w:space="0" w:color="auto"/>
              <w:right w:val="single" w:sz="4" w:space="0" w:color="auto"/>
            </w:tcBorders>
          </w:tcPr>
          <w:p w14:paraId="4D0306D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8292518"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D80C0C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F70F2A1" w14:textId="77777777" w:rsidR="00AB118A" w:rsidRPr="00D629EF" w:rsidRDefault="00AB118A" w:rsidP="00545036">
            <w:pPr>
              <w:pStyle w:val="TAL"/>
              <w:rPr>
                <w:lang w:eastAsia="ja-JP"/>
              </w:rPr>
            </w:pPr>
          </w:p>
        </w:tc>
      </w:tr>
      <w:tr w:rsidR="00AB118A" w:rsidRPr="00D629EF" w14:paraId="1171072B" w14:textId="77777777" w:rsidTr="00545036">
        <w:tc>
          <w:tcPr>
            <w:tcW w:w="2351" w:type="dxa"/>
            <w:tcBorders>
              <w:top w:val="single" w:sz="4" w:space="0" w:color="auto"/>
              <w:left w:val="single" w:sz="4" w:space="0" w:color="auto"/>
              <w:bottom w:val="single" w:sz="4" w:space="0" w:color="auto"/>
              <w:right w:val="single" w:sz="4" w:space="0" w:color="auto"/>
            </w:tcBorders>
          </w:tcPr>
          <w:p w14:paraId="3405074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F6443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A45F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DFC298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DD28CD0" w14:textId="77777777" w:rsidR="00AB118A" w:rsidRPr="00D629EF" w:rsidRDefault="00AB118A" w:rsidP="00545036">
            <w:pPr>
              <w:pStyle w:val="TAL"/>
              <w:rPr>
                <w:lang w:eastAsia="ja-JP"/>
              </w:rPr>
            </w:pPr>
          </w:p>
        </w:tc>
      </w:tr>
      <w:tr w:rsidR="00AB118A" w:rsidRPr="00D629EF" w14:paraId="1232A542" w14:textId="77777777" w:rsidTr="00545036">
        <w:tc>
          <w:tcPr>
            <w:tcW w:w="2351" w:type="dxa"/>
            <w:tcBorders>
              <w:top w:val="single" w:sz="4" w:space="0" w:color="auto"/>
              <w:left w:val="single" w:sz="4" w:space="0" w:color="auto"/>
              <w:bottom w:val="single" w:sz="4" w:space="0" w:color="auto"/>
              <w:right w:val="single" w:sz="4" w:space="0" w:color="auto"/>
            </w:tcBorders>
          </w:tcPr>
          <w:p w14:paraId="382CBCF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75AEA8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E36AB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8116F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535AD593"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5EC04C0E" w14:textId="77777777" w:rsidR="00AB118A" w:rsidRPr="00D629EF" w:rsidRDefault="00AB118A" w:rsidP="00545036">
            <w:pPr>
              <w:pStyle w:val="TAL"/>
              <w:rPr>
                <w:lang w:eastAsia="ja-JP"/>
              </w:rPr>
            </w:pPr>
          </w:p>
        </w:tc>
      </w:tr>
      <w:tr w:rsidR="00AB118A" w:rsidRPr="00D629EF" w14:paraId="2C36BED3" w14:textId="77777777" w:rsidTr="00545036">
        <w:tc>
          <w:tcPr>
            <w:tcW w:w="2351" w:type="dxa"/>
            <w:tcBorders>
              <w:top w:val="single" w:sz="4" w:space="0" w:color="auto"/>
              <w:left w:val="single" w:sz="4" w:space="0" w:color="auto"/>
              <w:bottom w:val="single" w:sz="4" w:space="0" w:color="auto"/>
              <w:right w:val="single" w:sz="4" w:space="0" w:color="auto"/>
            </w:tcBorders>
          </w:tcPr>
          <w:p w14:paraId="3BFA853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4D6016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0FF8AA7"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770D26" w14:textId="77777777" w:rsidR="00AB118A" w:rsidRPr="00D629EF" w:rsidRDefault="00AB118A" w:rsidP="00545036">
            <w:pPr>
              <w:pStyle w:val="TAL"/>
              <w:rPr>
                <w:noProof/>
                <w:lang w:eastAsia="ja-JP"/>
              </w:rPr>
            </w:pPr>
            <w:r w:rsidRPr="00D629EF">
              <w:rPr>
                <w:noProof/>
                <w:lang w:eastAsia="ja-JP"/>
              </w:rPr>
              <w:t>Data Forwarding Information</w:t>
            </w:r>
          </w:p>
          <w:p w14:paraId="7040349B"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6A2F1B49" w14:textId="77777777" w:rsidR="00AB118A" w:rsidRPr="00D629EF" w:rsidRDefault="00AB118A" w:rsidP="00545036">
            <w:pPr>
              <w:pStyle w:val="TAL"/>
              <w:rPr>
                <w:lang w:eastAsia="ja-JP"/>
              </w:rPr>
            </w:pPr>
            <w:r w:rsidRPr="00D629EF">
              <w:rPr>
                <w:lang w:eastAsia="ja-JP"/>
              </w:rPr>
              <w:t>Providing forwarding info from the target gNB-CU-UP.</w:t>
            </w:r>
          </w:p>
        </w:tc>
      </w:tr>
      <w:tr w:rsidR="00AB118A" w:rsidRPr="00D629EF" w14:paraId="5BCE5BCD" w14:textId="77777777" w:rsidTr="00545036">
        <w:tc>
          <w:tcPr>
            <w:tcW w:w="2351" w:type="dxa"/>
            <w:tcBorders>
              <w:top w:val="single" w:sz="4" w:space="0" w:color="auto"/>
              <w:left w:val="single" w:sz="4" w:space="0" w:color="auto"/>
              <w:bottom w:val="single" w:sz="4" w:space="0" w:color="auto"/>
              <w:right w:val="single" w:sz="4" w:space="0" w:color="auto"/>
            </w:tcBorders>
          </w:tcPr>
          <w:p w14:paraId="4B436F6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4" w:type="dxa"/>
            <w:tcBorders>
              <w:top w:val="single" w:sz="4" w:space="0" w:color="auto"/>
              <w:left w:val="single" w:sz="4" w:space="0" w:color="auto"/>
              <w:bottom w:val="single" w:sz="4" w:space="0" w:color="auto"/>
              <w:right w:val="single" w:sz="4" w:space="0" w:color="auto"/>
            </w:tcBorders>
          </w:tcPr>
          <w:p w14:paraId="7516B37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EEBFC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C402B4F" w14:textId="77777777" w:rsidR="00AB118A" w:rsidRPr="00D629EF" w:rsidRDefault="00AB118A" w:rsidP="00545036">
            <w:pPr>
              <w:pStyle w:val="TAL"/>
              <w:rPr>
                <w:noProof/>
                <w:lang w:eastAsia="ja-JP"/>
              </w:rPr>
            </w:pPr>
            <w:r w:rsidRPr="00D629EF">
              <w:rPr>
                <w:noProof/>
                <w:lang w:eastAsia="ja-JP"/>
              </w:rPr>
              <w:t xml:space="preserve">UP Parameters </w:t>
            </w:r>
          </w:p>
          <w:p w14:paraId="64CA2C66"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3B162676" w14:textId="77777777" w:rsidR="00AB118A" w:rsidRPr="00D629EF" w:rsidRDefault="00AB118A" w:rsidP="00545036">
            <w:pPr>
              <w:pStyle w:val="TAL"/>
              <w:rPr>
                <w:lang w:eastAsia="ja-JP"/>
              </w:rPr>
            </w:pPr>
          </w:p>
        </w:tc>
      </w:tr>
      <w:tr w:rsidR="00AB118A" w:rsidRPr="00D629EF" w14:paraId="42F89A6D" w14:textId="77777777" w:rsidTr="00545036">
        <w:tc>
          <w:tcPr>
            <w:tcW w:w="2351" w:type="dxa"/>
            <w:tcBorders>
              <w:top w:val="single" w:sz="4" w:space="0" w:color="auto"/>
              <w:left w:val="single" w:sz="4" w:space="0" w:color="auto"/>
              <w:bottom w:val="single" w:sz="4" w:space="0" w:color="auto"/>
              <w:right w:val="single" w:sz="4" w:space="0" w:color="auto"/>
            </w:tcBorders>
          </w:tcPr>
          <w:p w14:paraId="16A4A6A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1134" w:type="dxa"/>
            <w:tcBorders>
              <w:top w:val="single" w:sz="4" w:space="0" w:color="auto"/>
              <w:left w:val="single" w:sz="4" w:space="0" w:color="auto"/>
              <w:bottom w:val="single" w:sz="4" w:space="0" w:color="auto"/>
              <w:right w:val="single" w:sz="4" w:space="0" w:color="auto"/>
            </w:tcBorders>
          </w:tcPr>
          <w:p w14:paraId="4599628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66A2E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4852090" w14:textId="77777777" w:rsidR="00AB118A" w:rsidRPr="00D629EF" w:rsidRDefault="00AB118A" w:rsidP="00545036">
            <w:pPr>
              <w:pStyle w:val="TAL"/>
              <w:rPr>
                <w:noProof/>
                <w:lang w:eastAsia="ja-JP"/>
              </w:rPr>
            </w:pPr>
            <w:r w:rsidRPr="00D629EF">
              <w:rPr>
                <w:noProof/>
                <w:lang w:eastAsia="ja-JP"/>
              </w:rPr>
              <w:t>ENUMERATED (True, …)</w:t>
            </w:r>
          </w:p>
        </w:tc>
        <w:tc>
          <w:tcPr>
            <w:tcW w:w="3544" w:type="dxa"/>
            <w:tcBorders>
              <w:top w:val="single" w:sz="4" w:space="0" w:color="auto"/>
              <w:left w:val="single" w:sz="4" w:space="0" w:color="auto"/>
              <w:bottom w:val="single" w:sz="4" w:space="0" w:color="auto"/>
              <w:right w:val="single" w:sz="4" w:space="0" w:color="auto"/>
            </w:tcBorders>
          </w:tcPr>
          <w:p w14:paraId="023EEC37" w14:textId="77777777" w:rsidR="00AB118A" w:rsidRPr="00D629EF" w:rsidRDefault="00AB118A" w:rsidP="00545036">
            <w:pPr>
              <w:pStyle w:val="TAL"/>
              <w:rPr>
                <w:lang w:eastAsia="ja-JP"/>
              </w:rPr>
            </w:pPr>
            <w:r>
              <w:t xml:space="preserve">This </w:t>
            </w:r>
            <w:r w:rsidRPr="00AD6F1C">
              <w:t>IE is not used in this version of the specification</w:t>
            </w:r>
            <w:r>
              <w:t>.</w:t>
            </w:r>
          </w:p>
        </w:tc>
      </w:tr>
    </w:tbl>
    <w:p w14:paraId="5649140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71F4AED" w14:textId="77777777" w:rsidTr="00545036">
        <w:trPr>
          <w:jc w:val="center"/>
        </w:trPr>
        <w:tc>
          <w:tcPr>
            <w:tcW w:w="3686" w:type="dxa"/>
          </w:tcPr>
          <w:p w14:paraId="4C922583" w14:textId="77777777" w:rsidR="00AB118A" w:rsidRPr="00D629EF" w:rsidRDefault="00AB118A" w:rsidP="00545036">
            <w:pPr>
              <w:pStyle w:val="TAH"/>
            </w:pPr>
            <w:r w:rsidRPr="00D629EF">
              <w:t>Range bound</w:t>
            </w:r>
          </w:p>
        </w:tc>
        <w:tc>
          <w:tcPr>
            <w:tcW w:w="5670" w:type="dxa"/>
          </w:tcPr>
          <w:p w14:paraId="1DB5EBAF" w14:textId="77777777" w:rsidR="00AB118A" w:rsidRPr="00D629EF" w:rsidRDefault="00AB118A" w:rsidP="00545036">
            <w:pPr>
              <w:pStyle w:val="TAH"/>
            </w:pPr>
            <w:r w:rsidRPr="00D629EF">
              <w:t>Explanation</w:t>
            </w:r>
          </w:p>
        </w:tc>
      </w:tr>
      <w:tr w:rsidR="00AB118A" w:rsidRPr="00D629EF" w14:paraId="66722CCF" w14:textId="77777777" w:rsidTr="00545036">
        <w:trPr>
          <w:jc w:val="center"/>
        </w:trPr>
        <w:tc>
          <w:tcPr>
            <w:tcW w:w="3686" w:type="dxa"/>
          </w:tcPr>
          <w:p w14:paraId="368A4256" w14:textId="77777777" w:rsidR="00AB118A" w:rsidRPr="00D629EF" w:rsidRDefault="00AB118A" w:rsidP="00545036">
            <w:pPr>
              <w:pStyle w:val="TAL"/>
            </w:pPr>
            <w:r w:rsidRPr="00D629EF">
              <w:t>maxnoofDRBs</w:t>
            </w:r>
          </w:p>
        </w:tc>
        <w:tc>
          <w:tcPr>
            <w:tcW w:w="5670" w:type="dxa"/>
          </w:tcPr>
          <w:p w14:paraId="711FA7B8" w14:textId="77777777" w:rsidR="00AB118A" w:rsidRPr="00D629EF" w:rsidRDefault="00AB118A" w:rsidP="00545036">
            <w:pPr>
              <w:pStyle w:val="TAL"/>
            </w:pPr>
            <w:r w:rsidRPr="00D629EF">
              <w:t>Maximum no. of DRBs for a UE. Value is 32.</w:t>
            </w:r>
          </w:p>
        </w:tc>
      </w:tr>
    </w:tbl>
    <w:p w14:paraId="452E01DA" w14:textId="77777777" w:rsidR="00AB118A" w:rsidRPr="00D629EF" w:rsidRDefault="00AB118A" w:rsidP="00AB118A"/>
    <w:p w14:paraId="1109DD51" w14:textId="77777777" w:rsidR="00AB118A" w:rsidRPr="00D629EF" w:rsidRDefault="00AB118A" w:rsidP="00AB118A">
      <w:pPr>
        <w:pStyle w:val="Heading4"/>
      </w:pPr>
      <w:bookmarkStart w:id="9545" w:name="_Toc20955659"/>
      <w:bookmarkStart w:id="9546" w:name="_Toc29461102"/>
      <w:bookmarkStart w:id="9547" w:name="_Toc29505834"/>
      <w:bookmarkStart w:id="9548" w:name="_Toc36556359"/>
      <w:bookmarkStart w:id="9549" w:name="_Toc45881846"/>
      <w:bookmarkStart w:id="9550" w:name="_Toc51852487"/>
      <w:bookmarkStart w:id="9551" w:name="_Toc56620438"/>
      <w:bookmarkStart w:id="9552" w:name="_Toc64448078"/>
      <w:bookmarkStart w:id="9553" w:name="_Toc74152854"/>
      <w:bookmarkStart w:id="9554" w:name="_Toc88656280"/>
      <w:bookmarkStart w:id="9555" w:name="_Toc88657339"/>
      <w:r w:rsidRPr="00D629EF">
        <w:t>9.3.3.4</w:t>
      </w:r>
      <w:r w:rsidRPr="00D629EF">
        <w:tab/>
        <w:t>DRB Failed List E-UTRAN</w:t>
      </w:r>
      <w:bookmarkEnd w:id="9545"/>
      <w:bookmarkEnd w:id="9546"/>
      <w:bookmarkEnd w:id="9547"/>
      <w:bookmarkEnd w:id="9548"/>
      <w:bookmarkEnd w:id="9549"/>
      <w:bookmarkEnd w:id="9550"/>
      <w:bookmarkEnd w:id="9551"/>
      <w:bookmarkEnd w:id="9552"/>
      <w:bookmarkEnd w:id="9553"/>
      <w:bookmarkEnd w:id="9554"/>
      <w:bookmarkEnd w:id="9555"/>
    </w:p>
    <w:p w14:paraId="427C2D17" w14:textId="77777777" w:rsidR="00AB118A" w:rsidRPr="00D629EF" w:rsidRDefault="00AB118A" w:rsidP="00AB118A">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4927D0EF" w14:textId="77777777" w:rsidTr="00545036">
        <w:tc>
          <w:tcPr>
            <w:tcW w:w="2351" w:type="dxa"/>
            <w:tcBorders>
              <w:top w:val="single" w:sz="4" w:space="0" w:color="auto"/>
              <w:left w:val="single" w:sz="4" w:space="0" w:color="auto"/>
              <w:bottom w:val="single" w:sz="4" w:space="0" w:color="auto"/>
              <w:right w:val="single" w:sz="4" w:space="0" w:color="auto"/>
            </w:tcBorders>
          </w:tcPr>
          <w:p w14:paraId="30DA9BD4"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D98F100"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F6276CC"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F745C3A"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E03217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BCC1FF" w14:textId="77777777" w:rsidTr="00545036">
        <w:tc>
          <w:tcPr>
            <w:tcW w:w="2351" w:type="dxa"/>
            <w:tcBorders>
              <w:top w:val="single" w:sz="4" w:space="0" w:color="auto"/>
              <w:left w:val="single" w:sz="4" w:space="0" w:color="auto"/>
              <w:bottom w:val="single" w:sz="4" w:space="0" w:color="auto"/>
              <w:right w:val="single" w:sz="4" w:space="0" w:color="auto"/>
            </w:tcBorders>
          </w:tcPr>
          <w:p w14:paraId="1787409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3AC5733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3E1CBB6"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4850F0F0"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0FA3" w14:textId="77777777" w:rsidR="00AB118A" w:rsidRPr="00D629EF" w:rsidRDefault="00AB118A" w:rsidP="00545036">
            <w:pPr>
              <w:pStyle w:val="TAL"/>
              <w:rPr>
                <w:lang w:eastAsia="ja-JP"/>
              </w:rPr>
            </w:pPr>
          </w:p>
        </w:tc>
      </w:tr>
      <w:tr w:rsidR="00AB118A" w:rsidRPr="00D629EF" w14:paraId="2A4A23FD" w14:textId="77777777" w:rsidTr="00545036">
        <w:tc>
          <w:tcPr>
            <w:tcW w:w="2351" w:type="dxa"/>
            <w:tcBorders>
              <w:top w:val="single" w:sz="4" w:space="0" w:color="auto"/>
              <w:left w:val="single" w:sz="4" w:space="0" w:color="auto"/>
              <w:bottom w:val="single" w:sz="4" w:space="0" w:color="auto"/>
              <w:right w:val="single" w:sz="4" w:space="0" w:color="auto"/>
            </w:tcBorders>
          </w:tcPr>
          <w:p w14:paraId="456B2F0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BF8D047"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5B035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59D033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92300C" w14:textId="77777777" w:rsidR="00AB118A" w:rsidRPr="00D629EF" w:rsidRDefault="00AB118A" w:rsidP="00545036">
            <w:pPr>
              <w:pStyle w:val="TAL"/>
              <w:rPr>
                <w:lang w:eastAsia="ja-JP"/>
              </w:rPr>
            </w:pPr>
          </w:p>
        </w:tc>
      </w:tr>
      <w:tr w:rsidR="00AB118A" w:rsidRPr="00D629EF" w14:paraId="25CE0FDA" w14:textId="77777777" w:rsidTr="00545036">
        <w:tc>
          <w:tcPr>
            <w:tcW w:w="2351" w:type="dxa"/>
            <w:tcBorders>
              <w:top w:val="single" w:sz="4" w:space="0" w:color="auto"/>
              <w:left w:val="single" w:sz="4" w:space="0" w:color="auto"/>
              <w:bottom w:val="single" w:sz="4" w:space="0" w:color="auto"/>
              <w:right w:val="single" w:sz="4" w:space="0" w:color="auto"/>
            </w:tcBorders>
          </w:tcPr>
          <w:p w14:paraId="79535C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0E0CBD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DA27F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13C9F1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DB076E5" w14:textId="77777777" w:rsidR="00AB118A" w:rsidRPr="00D629EF" w:rsidRDefault="00AB118A" w:rsidP="00545036">
            <w:pPr>
              <w:pStyle w:val="TAL"/>
              <w:rPr>
                <w:lang w:eastAsia="ja-JP"/>
              </w:rPr>
            </w:pPr>
          </w:p>
        </w:tc>
      </w:tr>
    </w:tbl>
    <w:p w14:paraId="6D42DDF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F6D4F5" w14:textId="77777777" w:rsidTr="00545036">
        <w:trPr>
          <w:jc w:val="center"/>
        </w:trPr>
        <w:tc>
          <w:tcPr>
            <w:tcW w:w="3686" w:type="dxa"/>
          </w:tcPr>
          <w:p w14:paraId="3949EFF3" w14:textId="77777777" w:rsidR="00AB118A" w:rsidRPr="00D629EF" w:rsidRDefault="00AB118A" w:rsidP="00545036">
            <w:pPr>
              <w:pStyle w:val="TAH"/>
            </w:pPr>
            <w:r w:rsidRPr="00D629EF">
              <w:t>Range bound</w:t>
            </w:r>
          </w:p>
        </w:tc>
        <w:tc>
          <w:tcPr>
            <w:tcW w:w="5670" w:type="dxa"/>
          </w:tcPr>
          <w:p w14:paraId="6486FF23" w14:textId="77777777" w:rsidR="00AB118A" w:rsidRPr="00D629EF" w:rsidRDefault="00AB118A" w:rsidP="00545036">
            <w:pPr>
              <w:pStyle w:val="TAH"/>
            </w:pPr>
            <w:r w:rsidRPr="00D629EF">
              <w:t>Explanation</w:t>
            </w:r>
          </w:p>
        </w:tc>
      </w:tr>
      <w:tr w:rsidR="00AB118A" w:rsidRPr="00D629EF" w14:paraId="069E0A1D" w14:textId="77777777" w:rsidTr="00545036">
        <w:trPr>
          <w:jc w:val="center"/>
        </w:trPr>
        <w:tc>
          <w:tcPr>
            <w:tcW w:w="3686" w:type="dxa"/>
          </w:tcPr>
          <w:p w14:paraId="7D547C6A" w14:textId="77777777" w:rsidR="00AB118A" w:rsidRPr="00D629EF" w:rsidRDefault="00AB118A" w:rsidP="00545036">
            <w:pPr>
              <w:pStyle w:val="TAL"/>
            </w:pPr>
            <w:r w:rsidRPr="00D629EF">
              <w:t>maxnoofDRBs</w:t>
            </w:r>
          </w:p>
        </w:tc>
        <w:tc>
          <w:tcPr>
            <w:tcW w:w="5670" w:type="dxa"/>
          </w:tcPr>
          <w:p w14:paraId="2D35DE4D" w14:textId="77777777" w:rsidR="00AB118A" w:rsidRPr="00D629EF" w:rsidRDefault="00AB118A" w:rsidP="00545036">
            <w:pPr>
              <w:pStyle w:val="TAL"/>
            </w:pPr>
            <w:r w:rsidRPr="00D629EF">
              <w:t>Maximum no. of DRBs for a UE. Value is 32.</w:t>
            </w:r>
          </w:p>
        </w:tc>
      </w:tr>
    </w:tbl>
    <w:p w14:paraId="77F6C1B7" w14:textId="77777777" w:rsidR="00AB118A" w:rsidRPr="00D629EF" w:rsidRDefault="00AB118A" w:rsidP="00AB118A"/>
    <w:p w14:paraId="507278C0" w14:textId="77777777" w:rsidR="00AB118A" w:rsidRPr="00D629EF" w:rsidRDefault="00AB118A" w:rsidP="00AB118A">
      <w:pPr>
        <w:pStyle w:val="Heading4"/>
      </w:pPr>
      <w:bookmarkStart w:id="9556" w:name="_Toc20955660"/>
      <w:bookmarkStart w:id="9557" w:name="_Toc29461103"/>
      <w:bookmarkStart w:id="9558" w:name="_Toc29505835"/>
      <w:bookmarkStart w:id="9559" w:name="_Toc36556360"/>
      <w:bookmarkStart w:id="9560" w:name="_Toc45881847"/>
      <w:bookmarkStart w:id="9561" w:name="_Toc51852488"/>
      <w:bookmarkStart w:id="9562" w:name="_Toc56620439"/>
      <w:bookmarkStart w:id="9563" w:name="_Toc64448079"/>
      <w:bookmarkStart w:id="9564" w:name="_Toc74152855"/>
      <w:bookmarkStart w:id="9565" w:name="_Toc88656281"/>
      <w:bookmarkStart w:id="9566" w:name="_Toc88657340"/>
      <w:r w:rsidRPr="00D629EF">
        <w:t>9.3.3.5</w:t>
      </w:r>
      <w:r w:rsidRPr="00D629EF">
        <w:tab/>
        <w:t>PDU Session Resource Setup List</w:t>
      </w:r>
      <w:bookmarkEnd w:id="9556"/>
      <w:bookmarkEnd w:id="9557"/>
      <w:bookmarkEnd w:id="9558"/>
      <w:bookmarkEnd w:id="9559"/>
      <w:bookmarkEnd w:id="9560"/>
      <w:bookmarkEnd w:id="9561"/>
      <w:bookmarkEnd w:id="9562"/>
      <w:bookmarkEnd w:id="9563"/>
      <w:bookmarkEnd w:id="9564"/>
      <w:bookmarkEnd w:id="9565"/>
      <w:bookmarkEnd w:id="9566"/>
    </w:p>
    <w:p w14:paraId="528F2D8C" w14:textId="77777777" w:rsidR="00AB118A" w:rsidRPr="00D629EF" w:rsidRDefault="00AB118A" w:rsidP="00AB118A">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AB118A" w:rsidRPr="00D629EF" w14:paraId="4B53D5E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9D33EDB"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81F4016" w14:textId="77777777" w:rsidR="00AB118A" w:rsidRPr="00D629EF" w:rsidRDefault="00AB118A" w:rsidP="00545036">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01EA4E62"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CDB688"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2E04A57"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190A84C" w14:textId="77777777" w:rsidR="00AB118A" w:rsidRPr="00D629EF" w:rsidRDefault="00AB118A" w:rsidP="00545036">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05954A66" w14:textId="77777777" w:rsidR="00AB118A" w:rsidRPr="00D629EF" w:rsidRDefault="00AB118A" w:rsidP="00545036">
            <w:pPr>
              <w:pStyle w:val="TAH"/>
              <w:rPr>
                <w:lang w:eastAsia="ja-JP"/>
              </w:rPr>
            </w:pPr>
            <w:r>
              <w:rPr>
                <w:lang w:eastAsia="ja-JP"/>
              </w:rPr>
              <w:t>Assigned Criticality</w:t>
            </w:r>
          </w:p>
        </w:tc>
      </w:tr>
      <w:tr w:rsidR="00AB118A" w:rsidRPr="00D629EF" w14:paraId="751EFCF2"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A4247F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0BCF1C3B"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37ACCF1"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14F44C"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3ECCAA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27F1C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72B88E" w14:textId="77777777" w:rsidR="00AB118A" w:rsidRPr="00D629EF" w:rsidRDefault="00AB118A" w:rsidP="00545036">
            <w:pPr>
              <w:pStyle w:val="TAC"/>
              <w:rPr>
                <w:lang w:eastAsia="ja-JP"/>
              </w:rPr>
            </w:pPr>
            <w:r>
              <w:rPr>
                <w:lang w:eastAsia="ja-JP"/>
              </w:rPr>
              <w:t>-</w:t>
            </w:r>
          </w:p>
        </w:tc>
      </w:tr>
      <w:tr w:rsidR="00AB118A" w:rsidRPr="00D629EF" w14:paraId="738E5E6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40DAB631"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8C4D65"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E81DC2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E6BFE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D5D83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9312AB"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0400862" w14:textId="77777777" w:rsidR="00AB118A" w:rsidRPr="00D629EF" w:rsidRDefault="00AB118A" w:rsidP="00545036">
            <w:pPr>
              <w:pStyle w:val="TAC"/>
              <w:rPr>
                <w:lang w:eastAsia="ja-JP"/>
              </w:rPr>
            </w:pPr>
            <w:r>
              <w:rPr>
                <w:lang w:eastAsia="ja-JP"/>
              </w:rPr>
              <w:t>-</w:t>
            </w:r>
          </w:p>
        </w:tc>
      </w:tr>
      <w:tr w:rsidR="00AB118A" w:rsidRPr="00D629EF" w14:paraId="3D7473D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C8AE9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28DDFB5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701274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24DB33A"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9E194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06450D"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93C836" w14:textId="77777777" w:rsidR="00AB118A" w:rsidRPr="00D629EF" w:rsidRDefault="00AB118A" w:rsidP="00545036">
            <w:pPr>
              <w:pStyle w:val="TAC"/>
              <w:rPr>
                <w:lang w:eastAsia="ja-JP"/>
              </w:rPr>
            </w:pPr>
            <w:r>
              <w:rPr>
                <w:lang w:eastAsia="ja-JP"/>
              </w:rPr>
              <w:t>-</w:t>
            </w:r>
          </w:p>
        </w:tc>
      </w:tr>
      <w:tr w:rsidR="00AB118A" w:rsidRPr="00D629EF" w:rsidDel="000A524C" w14:paraId="45352E0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78CF019" w14:textId="77777777" w:rsidR="00AB118A" w:rsidRPr="00D629EF" w:rsidDel="000A524C" w:rsidRDefault="00AB118A" w:rsidP="00545036">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34E3C5A0" w14:textId="77777777" w:rsidR="00AB118A" w:rsidRPr="00D629EF" w:rsidDel="000A524C"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1215D19"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FD56FC"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CFEBF49"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FD4723"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9EC7AF"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45F405E" w14:textId="77777777" w:rsidR="00AB118A" w:rsidRPr="00D629EF" w:rsidDel="000A524C" w:rsidRDefault="00AB118A" w:rsidP="00545036">
            <w:pPr>
              <w:pStyle w:val="TAC"/>
              <w:rPr>
                <w:lang w:eastAsia="ja-JP"/>
              </w:rPr>
            </w:pPr>
            <w:r>
              <w:rPr>
                <w:lang w:eastAsia="ja-JP"/>
              </w:rPr>
              <w:t>-</w:t>
            </w:r>
          </w:p>
        </w:tc>
      </w:tr>
      <w:tr w:rsidR="00AB118A" w:rsidRPr="00D629EF" w:rsidDel="000A524C" w14:paraId="4AF4268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43411F2"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A1425C" w14:textId="77777777" w:rsidR="00AB118A" w:rsidRPr="00D629EF" w:rsidDel="000A524C"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17BAE4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0D967CF" w14:textId="77777777" w:rsidR="00AB118A" w:rsidRPr="00D629EF" w:rsidRDefault="00AB118A" w:rsidP="00545036">
            <w:pPr>
              <w:pStyle w:val="TAL"/>
              <w:rPr>
                <w:noProof/>
                <w:lang w:eastAsia="ja-JP"/>
              </w:rPr>
            </w:pPr>
            <w:r w:rsidRPr="00D629EF">
              <w:rPr>
                <w:noProof/>
                <w:lang w:eastAsia="ja-JP"/>
              </w:rPr>
              <w:t>Data Forwarding Information</w:t>
            </w:r>
          </w:p>
          <w:p w14:paraId="7F702266"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BE497B9" w14:textId="77777777" w:rsidR="00AB118A" w:rsidRPr="00D629EF" w:rsidDel="000A524C"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5B9D40A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C5A267" w14:textId="77777777" w:rsidR="00AB118A" w:rsidRPr="00D629EF" w:rsidRDefault="00AB118A" w:rsidP="00545036">
            <w:pPr>
              <w:pStyle w:val="TAC"/>
              <w:rPr>
                <w:lang w:eastAsia="ja-JP"/>
              </w:rPr>
            </w:pPr>
            <w:r>
              <w:rPr>
                <w:lang w:eastAsia="ja-JP"/>
              </w:rPr>
              <w:t>-</w:t>
            </w:r>
          </w:p>
        </w:tc>
      </w:tr>
      <w:tr w:rsidR="00AB118A" w:rsidRPr="00D629EF" w14:paraId="7F3E200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377E6F6" w14:textId="77777777" w:rsidR="00AB118A" w:rsidRPr="00D629EF" w:rsidRDefault="00AB118A" w:rsidP="00545036">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79E428E1"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10144D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8B9A9D0" w14:textId="77777777" w:rsidR="00AB118A" w:rsidRPr="00D629EF" w:rsidRDefault="00AB118A" w:rsidP="00545036">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5B490FE" w14:textId="77777777" w:rsidR="00AB118A" w:rsidRPr="00D629EF" w:rsidDel="000A524C"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2B207C" w14:textId="77777777" w:rsidR="00AB118A" w:rsidRPr="00D629EF" w:rsidDel="000A524C"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8A286F" w14:textId="77777777" w:rsidR="00AB118A" w:rsidRPr="00D629EF" w:rsidDel="000A524C" w:rsidRDefault="00AB118A" w:rsidP="00545036">
            <w:pPr>
              <w:pStyle w:val="TAC"/>
              <w:rPr>
                <w:lang w:eastAsia="ja-JP"/>
              </w:rPr>
            </w:pPr>
            <w:r>
              <w:rPr>
                <w:lang w:eastAsia="ja-JP"/>
              </w:rPr>
              <w:t>-</w:t>
            </w:r>
          </w:p>
        </w:tc>
      </w:tr>
      <w:tr w:rsidR="00AB118A" w:rsidRPr="00D629EF" w14:paraId="7D4E0C93"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D5FE0E6" w14:textId="77777777" w:rsidR="00AB118A" w:rsidRPr="00D629EF" w:rsidRDefault="00AB118A" w:rsidP="00545036">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2439320"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56FF59C" w14:textId="77777777" w:rsidR="00AB118A" w:rsidRPr="00D629EF" w:rsidRDefault="00AB118A" w:rsidP="00545036">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2E4A5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E708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43E415"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91C562" w14:textId="77777777" w:rsidR="00AB118A" w:rsidRPr="00D629EF" w:rsidRDefault="00AB118A" w:rsidP="00545036">
            <w:pPr>
              <w:pStyle w:val="TAC"/>
              <w:rPr>
                <w:lang w:eastAsia="ja-JP"/>
              </w:rPr>
            </w:pPr>
            <w:r>
              <w:rPr>
                <w:lang w:eastAsia="ja-JP"/>
              </w:rPr>
              <w:t>-</w:t>
            </w:r>
          </w:p>
        </w:tc>
      </w:tr>
      <w:tr w:rsidR="00AB118A" w:rsidRPr="00D629EF" w14:paraId="2125697C"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6456AA6"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01936E7"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025BF22C"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C66229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54962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67F14"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85FC1B" w14:textId="77777777" w:rsidR="00AB118A" w:rsidRPr="00D629EF" w:rsidRDefault="00AB118A" w:rsidP="00545036">
            <w:pPr>
              <w:pStyle w:val="TAC"/>
              <w:rPr>
                <w:lang w:eastAsia="ja-JP"/>
              </w:rPr>
            </w:pPr>
            <w:r>
              <w:rPr>
                <w:lang w:eastAsia="ja-JP"/>
              </w:rPr>
              <w:t>-</w:t>
            </w:r>
          </w:p>
        </w:tc>
      </w:tr>
      <w:tr w:rsidR="00AB118A" w:rsidRPr="00D629EF" w14:paraId="1BA375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4C6D13"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601402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905FDB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E42E0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DC596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3A309F"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3681968" w14:textId="77777777" w:rsidR="00AB118A" w:rsidRPr="00D629EF" w:rsidRDefault="00AB118A" w:rsidP="00545036">
            <w:pPr>
              <w:pStyle w:val="TAC"/>
              <w:rPr>
                <w:lang w:eastAsia="ja-JP"/>
              </w:rPr>
            </w:pPr>
            <w:r>
              <w:rPr>
                <w:lang w:eastAsia="ja-JP"/>
              </w:rPr>
              <w:t>-</w:t>
            </w:r>
          </w:p>
        </w:tc>
      </w:tr>
      <w:tr w:rsidR="00AB118A" w:rsidRPr="00D629EF" w14:paraId="050B6791"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68ED52E9"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3929440"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94E52C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C9D1E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585E381"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C75B73D" w14:textId="77777777" w:rsidR="00AB118A" w:rsidRPr="00D629EF" w:rsidRDefault="00AB118A" w:rsidP="00545036">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B035DC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B32559D" w14:textId="77777777" w:rsidR="00AB118A" w:rsidRPr="00D629EF" w:rsidRDefault="00AB118A" w:rsidP="00545036">
            <w:pPr>
              <w:pStyle w:val="TAC"/>
              <w:rPr>
                <w:lang w:eastAsia="ja-JP"/>
              </w:rPr>
            </w:pPr>
            <w:r>
              <w:rPr>
                <w:lang w:eastAsia="ja-JP"/>
              </w:rPr>
              <w:t>-</w:t>
            </w:r>
          </w:p>
        </w:tc>
      </w:tr>
      <w:tr w:rsidR="00AB118A" w:rsidRPr="00D629EF" w14:paraId="03817A7F"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190DF2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DCD747E"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DFAEEBF"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A60194" w14:textId="77777777" w:rsidR="00AB118A" w:rsidRPr="00D629EF" w:rsidRDefault="00AB118A" w:rsidP="00545036">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97960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648AB3"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F29D947" w14:textId="77777777" w:rsidR="00AB118A" w:rsidRPr="00D629EF" w:rsidRDefault="00AB118A" w:rsidP="00545036">
            <w:pPr>
              <w:pStyle w:val="TAC"/>
              <w:rPr>
                <w:lang w:eastAsia="ja-JP"/>
              </w:rPr>
            </w:pPr>
            <w:r>
              <w:rPr>
                <w:lang w:eastAsia="ja-JP"/>
              </w:rPr>
              <w:t>-</w:t>
            </w:r>
          </w:p>
        </w:tc>
      </w:tr>
      <w:tr w:rsidR="00AB118A" w:rsidRPr="00D629EF" w14:paraId="62EBB07E"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9451DC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0B94F5C7"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6CA57E8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3F3D377" w14:textId="77777777" w:rsidR="00AB118A" w:rsidRPr="00D629EF" w:rsidRDefault="00AB118A" w:rsidP="00545036">
            <w:pPr>
              <w:pStyle w:val="TAL"/>
              <w:rPr>
                <w:noProof/>
                <w:lang w:eastAsia="ja-JP"/>
              </w:rPr>
            </w:pPr>
            <w:r w:rsidRPr="00D629EF">
              <w:rPr>
                <w:noProof/>
                <w:lang w:eastAsia="ja-JP"/>
              </w:rPr>
              <w:t>QoS Flow List</w:t>
            </w:r>
          </w:p>
          <w:p w14:paraId="5C044E93"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2C474F2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B40DF1"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487A5AE" w14:textId="77777777" w:rsidR="00AB118A" w:rsidRPr="00D629EF" w:rsidRDefault="00AB118A" w:rsidP="00545036">
            <w:pPr>
              <w:pStyle w:val="TAC"/>
              <w:rPr>
                <w:lang w:eastAsia="ja-JP"/>
              </w:rPr>
            </w:pPr>
            <w:r>
              <w:rPr>
                <w:lang w:eastAsia="ja-JP"/>
              </w:rPr>
              <w:t>-</w:t>
            </w:r>
          </w:p>
        </w:tc>
      </w:tr>
      <w:tr w:rsidR="00AB118A" w:rsidRPr="00D629EF" w14:paraId="44B141D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06DEB90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296D008F" w14:textId="77777777" w:rsidR="00AB118A" w:rsidRPr="00D629EF" w:rsidRDefault="00AB118A" w:rsidP="00545036">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55BB3E92"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B5C51F7" w14:textId="77777777" w:rsidR="00AB118A" w:rsidRPr="00D629EF" w:rsidRDefault="00AB118A" w:rsidP="00545036">
            <w:pPr>
              <w:pStyle w:val="TAL"/>
              <w:rPr>
                <w:noProof/>
                <w:lang w:eastAsia="ja-JP"/>
              </w:rPr>
            </w:pPr>
            <w:r w:rsidRPr="00D629EF">
              <w:rPr>
                <w:noProof/>
                <w:lang w:eastAsia="ja-JP"/>
              </w:rPr>
              <w:t xml:space="preserve">Flow Failed List </w:t>
            </w:r>
          </w:p>
          <w:p w14:paraId="6FC12BEC"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0BEE99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14B64E"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0A27D65" w14:textId="77777777" w:rsidR="00AB118A" w:rsidRPr="00D629EF" w:rsidRDefault="00AB118A" w:rsidP="00545036">
            <w:pPr>
              <w:pStyle w:val="TAC"/>
              <w:rPr>
                <w:lang w:eastAsia="ja-JP"/>
              </w:rPr>
            </w:pPr>
            <w:r>
              <w:rPr>
                <w:lang w:eastAsia="ja-JP"/>
              </w:rPr>
              <w:t>-</w:t>
            </w:r>
          </w:p>
        </w:tc>
      </w:tr>
      <w:tr w:rsidR="00AB118A" w:rsidRPr="00D629EF" w14:paraId="235FEAF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5F38A1A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1A9DC8B4"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22956BE" w14:textId="77777777" w:rsidR="00AB118A" w:rsidRPr="00D629EF" w:rsidRDefault="00AB118A" w:rsidP="00545036">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6F1771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8726C7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8B7292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B2B1E8" w14:textId="77777777" w:rsidR="00AB118A" w:rsidRPr="00D629EF" w:rsidRDefault="00AB118A" w:rsidP="00545036">
            <w:pPr>
              <w:pStyle w:val="TAC"/>
              <w:rPr>
                <w:lang w:eastAsia="ja-JP"/>
              </w:rPr>
            </w:pPr>
            <w:r>
              <w:rPr>
                <w:lang w:eastAsia="ja-JP"/>
              </w:rPr>
              <w:t>-</w:t>
            </w:r>
          </w:p>
        </w:tc>
      </w:tr>
      <w:tr w:rsidR="00AB118A" w:rsidRPr="00D629EF" w14:paraId="69CCFF7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1C61632" w14:textId="77777777" w:rsidR="00AB118A" w:rsidRPr="00D629EF" w:rsidRDefault="00AB118A" w:rsidP="00545036">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174E376F" w14:textId="77777777" w:rsidR="00AB118A" w:rsidRPr="00D629EF" w:rsidRDefault="00AB118A" w:rsidP="00545036">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EB16ACD"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75B0D4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18DE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2BADF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ABDAE1A" w14:textId="77777777" w:rsidR="00AB118A" w:rsidRPr="00D629EF" w:rsidRDefault="00AB118A" w:rsidP="00545036">
            <w:pPr>
              <w:pStyle w:val="TAC"/>
              <w:rPr>
                <w:lang w:eastAsia="ja-JP"/>
              </w:rPr>
            </w:pPr>
            <w:r>
              <w:rPr>
                <w:lang w:eastAsia="ja-JP"/>
              </w:rPr>
              <w:t>-</w:t>
            </w:r>
          </w:p>
        </w:tc>
      </w:tr>
      <w:tr w:rsidR="00AB118A" w:rsidRPr="00D629EF" w14:paraId="3E0DB67D"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7871B1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CB74952"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5E84A9AD"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6E385A"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9749A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61B196"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E68876" w14:textId="77777777" w:rsidR="00AB118A" w:rsidRPr="00D629EF" w:rsidRDefault="00AB118A" w:rsidP="00545036">
            <w:pPr>
              <w:pStyle w:val="TAC"/>
              <w:rPr>
                <w:lang w:eastAsia="ja-JP"/>
              </w:rPr>
            </w:pPr>
            <w:r>
              <w:rPr>
                <w:lang w:eastAsia="ja-JP"/>
              </w:rPr>
              <w:t>-</w:t>
            </w:r>
          </w:p>
        </w:tc>
      </w:tr>
      <w:tr w:rsidR="00AB118A" w:rsidRPr="00D629EF" w14:paraId="5FDF6558"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2F1EA5E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5CFC6F1" w14:textId="77777777" w:rsidR="00AB118A" w:rsidRPr="00D629EF" w:rsidRDefault="00AB118A" w:rsidP="00545036">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F0FE996"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080F7C2"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ADA6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D061E8" w14:textId="77777777" w:rsidR="00AB118A" w:rsidRPr="00D629EF" w:rsidRDefault="00AB118A" w:rsidP="00545036">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48EE01" w14:textId="77777777" w:rsidR="00AB118A" w:rsidRPr="00D629EF" w:rsidRDefault="00AB118A" w:rsidP="00545036">
            <w:pPr>
              <w:pStyle w:val="TAC"/>
              <w:rPr>
                <w:lang w:eastAsia="ja-JP"/>
              </w:rPr>
            </w:pPr>
            <w:r>
              <w:rPr>
                <w:lang w:eastAsia="ja-JP"/>
              </w:rPr>
              <w:t>-</w:t>
            </w:r>
          </w:p>
        </w:tc>
      </w:tr>
      <w:tr w:rsidR="00AB118A" w:rsidRPr="00D629EF" w14:paraId="77773519"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183FB7AA" w14:textId="77777777" w:rsidR="00AB118A" w:rsidRPr="00D629EF" w:rsidRDefault="00AB118A" w:rsidP="00545036">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F75AE4D" w14:textId="77777777" w:rsidR="00AB118A" w:rsidRPr="00D629EF" w:rsidRDefault="00AB118A" w:rsidP="00545036">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0ACACFE"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757121" w14:textId="77777777" w:rsidR="00AB118A" w:rsidRDefault="00AB118A" w:rsidP="00545036">
            <w:pPr>
              <w:pStyle w:val="TAL"/>
              <w:rPr>
                <w:lang w:eastAsia="ja-JP"/>
              </w:rPr>
            </w:pPr>
            <w:r>
              <w:rPr>
                <w:lang w:eastAsia="ja-JP"/>
              </w:rPr>
              <w:t>UP Transport Layer Information</w:t>
            </w:r>
          </w:p>
          <w:p w14:paraId="2381C53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476F0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F7EFFA" w14:textId="77777777" w:rsidR="00AB118A" w:rsidRDefault="00AB118A" w:rsidP="00545036">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3FBE029E" w14:textId="77777777" w:rsidR="00AB118A" w:rsidRDefault="00AB118A" w:rsidP="00545036">
            <w:pPr>
              <w:pStyle w:val="TAC"/>
              <w:rPr>
                <w:lang w:eastAsia="ja-JP"/>
              </w:rPr>
            </w:pPr>
            <w:r>
              <w:rPr>
                <w:lang w:eastAsia="ja-JP"/>
              </w:rPr>
              <w:t>ignore</w:t>
            </w:r>
          </w:p>
        </w:tc>
      </w:tr>
      <w:tr w:rsidR="00AB118A" w:rsidRPr="00D629EF" w14:paraId="5581D88A" w14:textId="77777777" w:rsidTr="00545036">
        <w:tc>
          <w:tcPr>
            <w:tcW w:w="2351" w:type="dxa"/>
            <w:gridSpan w:val="2"/>
            <w:tcBorders>
              <w:top w:val="single" w:sz="4" w:space="0" w:color="auto"/>
              <w:left w:val="single" w:sz="4" w:space="0" w:color="auto"/>
              <w:bottom w:val="single" w:sz="4" w:space="0" w:color="auto"/>
              <w:right w:val="single" w:sz="4" w:space="0" w:color="auto"/>
            </w:tcBorders>
          </w:tcPr>
          <w:p w14:paraId="333CE7C9" w14:textId="77777777" w:rsidR="00AB118A" w:rsidRPr="00D629EF" w:rsidRDefault="00AB118A" w:rsidP="00545036">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4294CC7B" w14:textId="77777777" w:rsidR="00AB118A" w:rsidRPr="00D629EF" w:rsidRDefault="00AB118A" w:rsidP="00545036">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17568F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047D2B8" w14:textId="77777777" w:rsidR="00AB118A" w:rsidRPr="00D629EF" w:rsidRDefault="00AB118A" w:rsidP="00545036">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E6BCFA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095E2E" w14:textId="77777777" w:rsidR="00AB118A" w:rsidRDefault="00AB118A" w:rsidP="00545036">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76EECDE" w14:textId="77777777" w:rsidR="00AB118A" w:rsidRDefault="00AB118A" w:rsidP="00545036">
            <w:pPr>
              <w:pStyle w:val="TAC"/>
              <w:rPr>
                <w:lang w:eastAsia="ja-JP"/>
              </w:rPr>
            </w:pPr>
            <w:r w:rsidRPr="00E65082">
              <w:rPr>
                <w:rFonts w:hint="eastAsia"/>
                <w:lang w:eastAsia="ja-JP"/>
              </w:rPr>
              <w:t>ignore</w:t>
            </w:r>
          </w:p>
        </w:tc>
      </w:tr>
      <w:tr w:rsidR="00AB118A" w:rsidRPr="00D629EF" w14:paraId="0FAF02D9" w14:textId="77777777" w:rsidTr="00545036">
        <w:tblPrEx>
          <w:jc w:val="center"/>
          <w:tblInd w:w="0" w:type="dxa"/>
        </w:tblPrEx>
        <w:trPr>
          <w:gridBefore w:val="1"/>
          <w:gridAfter w:val="1"/>
          <w:wAfter w:w="675" w:type="dxa"/>
          <w:jc w:val="center"/>
        </w:trPr>
        <w:tc>
          <w:tcPr>
            <w:tcW w:w="3686" w:type="dxa"/>
            <w:gridSpan w:val="3"/>
          </w:tcPr>
          <w:p w14:paraId="715D0271" w14:textId="77777777" w:rsidR="00AB118A" w:rsidRPr="00D629EF" w:rsidRDefault="00AB118A" w:rsidP="00545036">
            <w:pPr>
              <w:pStyle w:val="TAH"/>
            </w:pPr>
            <w:r w:rsidRPr="00D629EF">
              <w:t>Range bound</w:t>
            </w:r>
          </w:p>
        </w:tc>
        <w:tc>
          <w:tcPr>
            <w:tcW w:w="5670" w:type="dxa"/>
            <w:gridSpan w:val="5"/>
          </w:tcPr>
          <w:p w14:paraId="1833A0DD" w14:textId="77777777" w:rsidR="00AB118A" w:rsidRPr="00D629EF" w:rsidRDefault="00AB118A" w:rsidP="00545036">
            <w:pPr>
              <w:pStyle w:val="TAH"/>
            </w:pPr>
            <w:r w:rsidRPr="00D629EF">
              <w:t>Explanation</w:t>
            </w:r>
          </w:p>
        </w:tc>
      </w:tr>
      <w:tr w:rsidR="00AB118A" w:rsidRPr="00D629EF" w14:paraId="2928BAA4" w14:textId="77777777" w:rsidTr="00545036">
        <w:tblPrEx>
          <w:jc w:val="center"/>
          <w:tblInd w:w="0" w:type="dxa"/>
        </w:tblPrEx>
        <w:trPr>
          <w:gridBefore w:val="1"/>
          <w:gridAfter w:val="1"/>
          <w:wAfter w:w="675" w:type="dxa"/>
          <w:jc w:val="center"/>
        </w:trPr>
        <w:tc>
          <w:tcPr>
            <w:tcW w:w="3686" w:type="dxa"/>
            <w:gridSpan w:val="3"/>
          </w:tcPr>
          <w:p w14:paraId="480CFA06" w14:textId="77777777" w:rsidR="00AB118A" w:rsidRPr="00D629EF" w:rsidRDefault="00AB118A" w:rsidP="00545036">
            <w:pPr>
              <w:pStyle w:val="TAL"/>
            </w:pPr>
            <w:r w:rsidRPr="00D629EF">
              <w:t>maxnoofDRBs</w:t>
            </w:r>
          </w:p>
        </w:tc>
        <w:tc>
          <w:tcPr>
            <w:tcW w:w="5670" w:type="dxa"/>
            <w:gridSpan w:val="5"/>
          </w:tcPr>
          <w:p w14:paraId="34E0A50D" w14:textId="77777777" w:rsidR="00AB118A" w:rsidRPr="00D629EF" w:rsidRDefault="00AB118A" w:rsidP="00545036">
            <w:pPr>
              <w:pStyle w:val="TAL"/>
            </w:pPr>
            <w:r w:rsidRPr="00D629EF">
              <w:t>Maximum no. of DRBs for a UE. Value is 32.</w:t>
            </w:r>
          </w:p>
        </w:tc>
      </w:tr>
      <w:tr w:rsidR="00AB118A" w:rsidRPr="00D629EF" w14:paraId="75213780" w14:textId="77777777" w:rsidTr="00545036">
        <w:tblPrEx>
          <w:jc w:val="center"/>
          <w:tblInd w:w="0" w:type="dxa"/>
        </w:tblPrEx>
        <w:trPr>
          <w:gridBefore w:val="1"/>
          <w:gridAfter w:val="1"/>
          <w:wAfter w:w="675" w:type="dxa"/>
          <w:jc w:val="center"/>
        </w:trPr>
        <w:tc>
          <w:tcPr>
            <w:tcW w:w="3686" w:type="dxa"/>
            <w:gridSpan w:val="3"/>
          </w:tcPr>
          <w:p w14:paraId="1A8CF408" w14:textId="77777777" w:rsidR="00AB118A" w:rsidRPr="00D629EF" w:rsidRDefault="00AB118A" w:rsidP="00545036">
            <w:pPr>
              <w:pStyle w:val="TAL"/>
            </w:pPr>
            <w:r w:rsidRPr="00D629EF">
              <w:t xml:space="preserve">maxnoofPDUSessionResource </w:t>
            </w:r>
          </w:p>
        </w:tc>
        <w:tc>
          <w:tcPr>
            <w:tcW w:w="5670" w:type="dxa"/>
            <w:gridSpan w:val="5"/>
          </w:tcPr>
          <w:p w14:paraId="2C7A9134" w14:textId="77777777" w:rsidR="00AB118A" w:rsidRPr="00D629EF" w:rsidRDefault="00AB118A" w:rsidP="00545036">
            <w:pPr>
              <w:pStyle w:val="TAL"/>
            </w:pPr>
            <w:r w:rsidRPr="00D629EF">
              <w:t>Maximum no. of PDU Sessions for a UE. Value is 256.</w:t>
            </w:r>
          </w:p>
        </w:tc>
      </w:tr>
    </w:tbl>
    <w:p w14:paraId="165B31DF" w14:textId="77777777" w:rsidR="00AB118A" w:rsidRPr="00D629EF" w:rsidRDefault="00AB118A" w:rsidP="00AB118A"/>
    <w:p w14:paraId="439501F7" w14:textId="77777777" w:rsidR="00AB118A" w:rsidRPr="00D629EF" w:rsidRDefault="00AB118A" w:rsidP="00AB118A">
      <w:pPr>
        <w:pStyle w:val="Heading4"/>
      </w:pPr>
      <w:bookmarkStart w:id="9567" w:name="_Toc20955661"/>
      <w:bookmarkStart w:id="9568" w:name="_Toc29461104"/>
      <w:bookmarkStart w:id="9569" w:name="_Toc29505836"/>
      <w:bookmarkStart w:id="9570" w:name="_Toc36556361"/>
      <w:bookmarkStart w:id="9571" w:name="_Toc45881848"/>
      <w:bookmarkStart w:id="9572" w:name="_Toc51852489"/>
      <w:bookmarkStart w:id="9573" w:name="_Toc56620440"/>
      <w:bookmarkStart w:id="9574" w:name="_Toc64448080"/>
      <w:bookmarkStart w:id="9575" w:name="_Toc74152856"/>
      <w:bookmarkStart w:id="9576" w:name="_Toc88656282"/>
      <w:bookmarkStart w:id="9577" w:name="_Toc88657341"/>
      <w:r w:rsidRPr="00D629EF">
        <w:t>9.3.3.6</w:t>
      </w:r>
      <w:r w:rsidRPr="00D629EF">
        <w:tab/>
        <w:t>PDU Session Resource Failed List</w:t>
      </w:r>
      <w:bookmarkEnd w:id="9567"/>
      <w:bookmarkEnd w:id="9568"/>
      <w:bookmarkEnd w:id="9569"/>
      <w:bookmarkEnd w:id="9570"/>
      <w:bookmarkEnd w:id="9571"/>
      <w:bookmarkEnd w:id="9572"/>
      <w:bookmarkEnd w:id="9573"/>
      <w:bookmarkEnd w:id="9574"/>
      <w:bookmarkEnd w:id="9575"/>
      <w:bookmarkEnd w:id="9576"/>
      <w:bookmarkEnd w:id="9577"/>
    </w:p>
    <w:p w14:paraId="46794549" w14:textId="77777777" w:rsidR="00AB118A" w:rsidRPr="00D629EF" w:rsidRDefault="00AB118A" w:rsidP="00AB118A">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13B1B6AB" w14:textId="77777777" w:rsidTr="00545036">
        <w:tc>
          <w:tcPr>
            <w:tcW w:w="2351" w:type="dxa"/>
            <w:tcBorders>
              <w:top w:val="single" w:sz="4" w:space="0" w:color="auto"/>
              <w:left w:val="single" w:sz="4" w:space="0" w:color="auto"/>
              <w:bottom w:val="single" w:sz="4" w:space="0" w:color="auto"/>
              <w:right w:val="single" w:sz="4" w:space="0" w:color="auto"/>
            </w:tcBorders>
          </w:tcPr>
          <w:p w14:paraId="3563D238"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18479D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2443D72"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EF62BA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4F5C5C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25D1DD2" w14:textId="77777777" w:rsidTr="00545036">
        <w:tc>
          <w:tcPr>
            <w:tcW w:w="2351" w:type="dxa"/>
            <w:tcBorders>
              <w:top w:val="single" w:sz="4" w:space="0" w:color="auto"/>
              <w:left w:val="single" w:sz="4" w:space="0" w:color="auto"/>
              <w:bottom w:val="single" w:sz="4" w:space="0" w:color="auto"/>
              <w:right w:val="single" w:sz="4" w:space="0" w:color="auto"/>
            </w:tcBorders>
          </w:tcPr>
          <w:p w14:paraId="23B98155"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1EA3711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F36900A" w14:textId="77777777" w:rsidR="00AB118A" w:rsidRPr="00D629EF" w:rsidRDefault="00AB118A" w:rsidP="00545036">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B40C62B"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EFF4740" w14:textId="77777777" w:rsidR="00AB118A" w:rsidRPr="00D629EF" w:rsidRDefault="00AB118A" w:rsidP="00545036">
            <w:pPr>
              <w:pStyle w:val="TAL"/>
              <w:rPr>
                <w:lang w:eastAsia="ja-JP"/>
              </w:rPr>
            </w:pPr>
          </w:p>
        </w:tc>
      </w:tr>
      <w:tr w:rsidR="00AB118A" w:rsidRPr="00D629EF" w14:paraId="06F737F7" w14:textId="77777777" w:rsidTr="00545036">
        <w:tc>
          <w:tcPr>
            <w:tcW w:w="2351" w:type="dxa"/>
            <w:tcBorders>
              <w:top w:val="single" w:sz="4" w:space="0" w:color="auto"/>
              <w:left w:val="single" w:sz="4" w:space="0" w:color="auto"/>
              <w:bottom w:val="single" w:sz="4" w:space="0" w:color="auto"/>
              <w:right w:val="single" w:sz="4" w:space="0" w:color="auto"/>
            </w:tcBorders>
          </w:tcPr>
          <w:p w14:paraId="194DC447"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76F9A1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77CE21"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22BBD66"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430DE42C" w14:textId="77777777" w:rsidR="00AB118A" w:rsidRPr="00D629EF" w:rsidRDefault="00AB118A" w:rsidP="00545036">
            <w:pPr>
              <w:pStyle w:val="TAL"/>
              <w:rPr>
                <w:lang w:eastAsia="ja-JP"/>
              </w:rPr>
            </w:pPr>
          </w:p>
        </w:tc>
      </w:tr>
      <w:tr w:rsidR="00AB118A" w:rsidRPr="00D629EF" w14:paraId="3B546D5A" w14:textId="77777777" w:rsidTr="00545036">
        <w:tc>
          <w:tcPr>
            <w:tcW w:w="2351" w:type="dxa"/>
            <w:tcBorders>
              <w:top w:val="single" w:sz="4" w:space="0" w:color="auto"/>
              <w:left w:val="single" w:sz="4" w:space="0" w:color="auto"/>
              <w:bottom w:val="single" w:sz="4" w:space="0" w:color="auto"/>
              <w:right w:val="single" w:sz="4" w:space="0" w:color="auto"/>
            </w:tcBorders>
          </w:tcPr>
          <w:p w14:paraId="552AB94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6311A0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6517B3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F091B1"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1233A8" w14:textId="77777777" w:rsidR="00AB118A" w:rsidRPr="00D629EF" w:rsidRDefault="00AB118A" w:rsidP="00545036">
            <w:pPr>
              <w:pStyle w:val="TAL"/>
              <w:rPr>
                <w:lang w:eastAsia="ja-JP"/>
              </w:rPr>
            </w:pPr>
          </w:p>
        </w:tc>
      </w:tr>
    </w:tbl>
    <w:p w14:paraId="30F3EDD0"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C23BC9C" w14:textId="77777777" w:rsidTr="00545036">
        <w:trPr>
          <w:jc w:val="center"/>
        </w:trPr>
        <w:tc>
          <w:tcPr>
            <w:tcW w:w="3686" w:type="dxa"/>
          </w:tcPr>
          <w:p w14:paraId="18F70F6B" w14:textId="77777777" w:rsidR="00AB118A" w:rsidRPr="00D629EF" w:rsidRDefault="00AB118A" w:rsidP="00545036">
            <w:pPr>
              <w:pStyle w:val="TAH"/>
            </w:pPr>
            <w:r w:rsidRPr="00D629EF">
              <w:t>Range bound</w:t>
            </w:r>
          </w:p>
        </w:tc>
        <w:tc>
          <w:tcPr>
            <w:tcW w:w="5670" w:type="dxa"/>
          </w:tcPr>
          <w:p w14:paraId="591740F4" w14:textId="77777777" w:rsidR="00AB118A" w:rsidRPr="00D629EF" w:rsidRDefault="00AB118A" w:rsidP="00545036">
            <w:pPr>
              <w:pStyle w:val="TAH"/>
            </w:pPr>
            <w:r w:rsidRPr="00D629EF">
              <w:t>Explanation</w:t>
            </w:r>
          </w:p>
        </w:tc>
      </w:tr>
      <w:tr w:rsidR="00AB118A" w:rsidRPr="00D629EF" w14:paraId="35947913" w14:textId="77777777" w:rsidTr="00545036">
        <w:trPr>
          <w:jc w:val="center"/>
        </w:trPr>
        <w:tc>
          <w:tcPr>
            <w:tcW w:w="3686" w:type="dxa"/>
          </w:tcPr>
          <w:p w14:paraId="3207A30F" w14:textId="77777777" w:rsidR="00AB118A" w:rsidRPr="00D629EF" w:rsidRDefault="00AB118A" w:rsidP="00545036">
            <w:pPr>
              <w:pStyle w:val="TAL"/>
            </w:pPr>
            <w:r w:rsidRPr="00D629EF">
              <w:t xml:space="preserve">maxnoofPDUSessionResource </w:t>
            </w:r>
          </w:p>
        </w:tc>
        <w:tc>
          <w:tcPr>
            <w:tcW w:w="5670" w:type="dxa"/>
          </w:tcPr>
          <w:p w14:paraId="6A074FFC" w14:textId="77777777" w:rsidR="00AB118A" w:rsidRPr="00D629EF" w:rsidRDefault="00AB118A" w:rsidP="00545036">
            <w:pPr>
              <w:pStyle w:val="TAL"/>
            </w:pPr>
            <w:r w:rsidRPr="00D629EF">
              <w:t>Maximum no. of PDU Sessions for a UE. Value is 256.</w:t>
            </w:r>
          </w:p>
        </w:tc>
      </w:tr>
    </w:tbl>
    <w:p w14:paraId="1BF5916A" w14:textId="77777777" w:rsidR="00AB118A" w:rsidRPr="00D629EF" w:rsidRDefault="00AB118A" w:rsidP="00AB118A"/>
    <w:p w14:paraId="36D85C3C" w14:textId="77777777" w:rsidR="00AB118A" w:rsidRPr="00D629EF" w:rsidRDefault="00AB118A" w:rsidP="00AB118A">
      <w:pPr>
        <w:pStyle w:val="Heading4"/>
      </w:pPr>
      <w:bookmarkStart w:id="9578" w:name="_Toc20955662"/>
      <w:bookmarkStart w:id="9579" w:name="_Toc29461105"/>
      <w:bookmarkStart w:id="9580" w:name="_Toc29505837"/>
      <w:bookmarkStart w:id="9581" w:name="_Toc36556362"/>
      <w:bookmarkStart w:id="9582" w:name="_Toc45881849"/>
      <w:bookmarkStart w:id="9583" w:name="_Toc51852490"/>
      <w:bookmarkStart w:id="9584" w:name="_Toc56620441"/>
      <w:bookmarkStart w:id="9585" w:name="_Toc64448081"/>
      <w:bookmarkStart w:id="9586" w:name="_Toc74152857"/>
      <w:bookmarkStart w:id="9587" w:name="_Toc88656283"/>
      <w:bookmarkStart w:id="9588" w:name="_Toc88657342"/>
      <w:r w:rsidRPr="00D629EF">
        <w:t>9.3.3.7</w:t>
      </w:r>
      <w:r w:rsidRPr="00D629EF">
        <w:tab/>
        <w:t>DRB To Setup Modification List E-UTRAN</w:t>
      </w:r>
      <w:bookmarkEnd w:id="9578"/>
      <w:bookmarkEnd w:id="9579"/>
      <w:bookmarkEnd w:id="9580"/>
      <w:bookmarkEnd w:id="9581"/>
      <w:bookmarkEnd w:id="9582"/>
      <w:bookmarkEnd w:id="9583"/>
      <w:bookmarkEnd w:id="9584"/>
      <w:bookmarkEnd w:id="9585"/>
      <w:bookmarkEnd w:id="9586"/>
      <w:bookmarkEnd w:id="9587"/>
      <w:bookmarkEnd w:id="9588"/>
    </w:p>
    <w:p w14:paraId="255743A3" w14:textId="77777777" w:rsidR="00AB118A" w:rsidRPr="00D629EF" w:rsidRDefault="00AB118A" w:rsidP="00AB118A">
      <w:r w:rsidRPr="00D629EF">
        <w:t>This IE contains DRB to setup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3FFC132A" w14:textId="77777777" w:rsidTr="00545036">
        <w:tc>
          <w:tcPr>
            <w:tcW w:w="2352" w:type="dxa"/>
            <w:tcBorders>
              <w:top w:val="single" w:sz="4" w:space="0" w:color="auto"/>
              <w:left w:val="single" w:sz="4" w:space="0" w:color="auto"/>
              <w:bottom w:val="single" w:sz="4" w:space="0" w:color="auto"/>
              <w:right w:val="single" w:sz="4" w:space="0" w:color="auto"/>
            </w:tcBorders>
          </w:tcPr>
          <w:p w14:paraId="1FCA95E4" w14:textId="77777777" w:rsidR="00AB118A" w:rsidRPr="00D629EF" w:rsidRDefault="00AB118A" w:rsidP="00545036">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9E4FED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111E5C9"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6A91BC6"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09B46E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6702F5C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7806C7"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133" w:type="dxa"/>
            <w:tcBorders>
              <w:top w:val="single" w:sz="4" w:space="0" w:color="auto"/>
              <w:left w:val="single" w:sz="4" w:space="0" w:color="auto"/>
              <w:bottom w:val="single" w:sz="4" w:space="0" w:color="auto"/>
              <w:right w:val="single" w:sz="4" w:space="0" w:color="auto"/>
            </w:tcBorders>
          </w:tcPr>
          <w:p w14:paraId="4BA8D5F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242344"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069C1B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43882E8" w14:textId="77777777" w:rsidR="00AB118A" w:rsidRPr="00D629EF" w:rsidRDefault="00AB118A" w:rsidP="00545036">
            <w:pPr>
              <w:pStyle w:val="TAL"/>
              <w:rPr>
                <w:lang w:eastAsia="ja-JP"/>
              </w:rPr>
            </w:pPr>
          </w:p>
        </w:tc>
      </w:tr>
      <w:tr w:rsidR="00AB118A" w:rsidRPr="00D629EF" w14:paraId="6E33E0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79C3B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3FABECE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ACBC9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ACB3F01"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23CB68D" w14:textId="77777777" w:rsidR="00AB118A" w:rsidRPr="00D629EF" w:rsidRDefault="00AB118A" w:rsidP="00545036">
            <w:pPr>
              <w:pStyle w:val="TAL"/>
              <w:rPr>
                <w:lang w:eastAsia="ja-JP"/>
              </w:rPr>
            </w:pPr>
          </w:p>
        </w:tc>
      </w:tr>
      <w:tr w:rsidR="00AB118A" w:rsidRPr="00D629EF" w14:paraId="4FFC60B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73DCDD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790FA9C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8F0C88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49B47D"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3E9E0A42" w14:textId="77777777" w:rsidR="00AB118A" w:rsidRPr="00D629EF" w:rsidRDefault="00AB118A" w:rsidP="00545036">
            <w:pPr>
              <w:pStyle w:val="TAL"/>
              <w:rPr>
                <w:lang w:eastAsia="ja-JP"/>
              </w:rPr>
            </w:pPr>
          </w:p>
        </w:tc>
      </w:tr>
      <w:tr w:rsidR="00AB118A" w:rsidRPr="00D629EF" w14:paraId="21E315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017250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3" w:type="dxa"/>
            <w:tcBorders>
              <w:top w:val="single" w:sz="4" w:space="0" w:color="auto"/>
              <w:left w:val="single" w:sz="4" w:space="0" w:color="auto"/>
              <w:bottom w:val="single" w:sz="4" w:space="0" w:color="auto"/>
              <w:right w:val="single" w:sz="4" w:space="0" w:color="auto"/>
            </w:tcBorders>
            <w:hideMark/>
          </w:tcPr>
          <w:p w14:paraId="32F50BA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CD251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15B7C1"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56374872" w14:textId="77777777" w:rsidR="00AB118A" w:rsidRPr="00D629EF" w:rsidRDefault="00AB118A" w:rsidP="00545036">
            <w:pPr>
              <w:pStyle w:val="TAL"/>
              <w:rPr>
                <w:lang w:eastAsia="ja-JP"/>
              </w:rPr>
            </w:pPr>
          </w:p>
        </w:tc>
      </w:tr>
      <w:tr w:rsidR="00AB118A" w:rsidRPr="00D629EF" w14:paraId="6E0291D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FB80D85"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2EB74A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DE6A2C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00699E" w14:textId="77777777" w:rsidR="00AB118A" w:rsidRPr="00D629EF" w:rsidRDefault="00AB118A" w:rsidP="00545036">
            <w:pPr>
              <w:pStyle w:val="TAL"/>
              <w:rPr>
                <w:noProof/>
                <w:lang w:eastAsia="ja-JP"/>
              </w:rPr>
            </w:pPr>
            <w:r w:rsidRPr="00D629EF">
              <w:rPr>
                <w:noProof/>
                <w:lang w:eastAsia="ja-JP"/>
              </w:rPr>
              <w:t>UP Transport Layer Information</w:t>
            </w:r>
          </w:p>
          <w:p w14:paraId="3EE08F64"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E9C39F" w14:textId="77777777" w:rsidR="00AB118A" w:rsidRPr="00D629EF" w:rsidRDefault="00AB118A" w:rsidP="00545036">
            <w:pPr>
              <w:pStyle w:val="TAL"/>
              <w:rPr>
                <w:lang w:eastAsia="ja-JP"/>
              </w:rPr>
            </w:pPr>
          </w:p>
        </w:tc>
      </w:tr>
      <w:tr w:rsidR="00AB118A" w:rsidRPr="00D629EF" w14:paraId="35171E3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A2A2B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4149928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767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77AB87F" w14:textId="77777777" w:rsidR="00AB118A" w:rsidRPr="00D629EF" w:rsidRDefault="00AB118A" w:rsidP="00545036">
            <w:pPr>
              <w:pStyle w:val="TAL"/>
              <w:rPr>
                <w:noProof/>
                <w:lang w:eastAsia="ja-JP"/>
              </w:rPr>
            </w:pPr>
            <w:r w:rsidRPr="00D629EF">
              <w:rPr>
                <w:noProof/>
                <w:lang w:eastAsia="ja-JP"/>
              </w:rPr>
              <w:t>9.3.2.5</w:t>
            </w:r>
          </w:p>
        </w:tc>
        <w:tc>
          <w:tcPr>
            <w:tcW w:w="3544" w:type="dxa"/>
            <w:tcBorders>
              <w:top w:val="single" w:sz="4" w:space="0" w:color="auto"/>
              <w:left w:val="single" w:sz="4" w:space="0" w:color="auto"/>
              <w:bottom w:val="single" w:sz="4" w:space="0" w:color="auto"/>
              <w:right w:val="single" w:sz="4" w:space="0" w:color="auto"/>
            </w:tcBorders>
          </w:tcPr>
          <w:p w14:paraId="4A04CC1C" w14:textId="77777777" w:rsidR="00AB118A" w:rsidRPr="00D629EF" w:rsidRDefault="00AB118A" w:rsidP="00545036">
            <w:pPr>
              <w:pStyle w:val="TAL"/>
              <w:rPr>
                <w:lang w:eastAsia="ja-JP"/>
              </w:rPr>
            </w:pPr>
            <w:r w:rsidRPr="00D629EF">
              <w:rPr>
                <w:lang w:eastAsia="ja-JP"/>
              </w:rPr>
              <w:t>Requesting forwarding info from the target gNB-CU-UP.</w:t>
            </w:r>
          </w:p>
        </w:tc>
      </w:tr>
      <w:tr w:rsidR="00AB118A" w:rsidRPr="00D629EF" w14:paraId="5D890C4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EE3D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18C1FE8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54F511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EE6F8C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hideMark/>
          </w:tcPr>
          <w:p w14:paraId="6DE3F709" w14:textId="77777777" w:rsidR="00AB118A" w:rsidRPr="00D629EF" w:rsidRDefault="00AB118A" w:rsidP="00545036">
            <w:pPr>
              <w:pStyle w:val="TAL"/>
              <w:rPr>
                <w:lang w:eastAsia="ja-JP"/>
              </w:rPr>
            </w:pPr>
          </w:p>
        </w:tc>
      </w:tr>
      <w:tr w:rsidR="00AB118A" w:rsidRPr="00D629EF" w14:paraId="7EC1A0A1" w14:textId="77777777" w:rsidTr="00545036">
        <w:tc>
          <w:tcPr>
            <w:tcW w:w="2352" w:type="dxa"/>
            <w:tcBorders>
              <w:top w:val="single" w:sz="4" w:space="0" w:color="auto"/>
              <w:left w:val="single" w:sz="4" w:space="0" w:color="auto"/>
              <w:bottom w:val="single" w:sz="4" w:space="0" w:color="auto"/>
              <w:right w:val="single" w:sz="4" w:space="0" w:color="auto"/>
            </w:tcBorders>
          </w:tcPr>
          <w:p w14:paraId="6DA9E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133" w:type="dxa"/>
            <w:tcBorders>
              <w:top w:val="single" w:sz="4" w:space="0" w:color="auto"/>
              <w:left w:val="single" w:sz="4" w:space="0" w:color="auto"/>
              <w:bottom w:val="single" w:sz="4" w:space="0" w:color="auto"/>
              <w:right w:val="single" w:sz="4" w:space="0" w:color="auto"/>
            </w:tcBorders>
          </w:tcPr>
          <w:p w14:paraId="29E49E8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2A2D7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C3D6168" w14:textId="77777777" w:rsidR="00AB118A" w:rsidRPr="00D629EF" w:rsidRDefault="00AB118A" w:rsidP="00545036">
            <w:pPr>
              <w:pStyle w:val="TAL"/>
              <w:rPr>
                <w:noProof/>
              </w:rPr>
            </w:pPr>
            <w:r w:rsidRPr="00D629EF">
              <w:rPr>
                <w:noProof/>
              </w:rPr>
              <w:t>UP Parameters</w:t>
            </w:r>
          </w:p>
          <w:p w14:paraId="59CECABD"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6D44AD84" w14:textId="77777777" w:rsidR="00AB118A" w:rsidRPr="00D629EF" w:rsidRDefault="00AB118A" w:rsidP="00545036">
            <w:pPr>
              <w:pStyle w:val="TAL"/>
              <w:rPr>
                <w:lang w:eastAsia="ja-JP"/>
              </w:rPr>
            </w:pPr>
          </w:p>
        </w:tc>
      </w:tr>
      <w:tr w:rsidR="00AB118A" w:rsidRPr="00D629EF" w14:paraId="37864622" w14:textId="77777777" w:rsidTr="00545036">
        <w:tc>
          <w:tcPr>
            <w:tcW w:w="2352" w:type="dxa"/>
            <w:tcBorders>
              <w:top w:val="single" w:sz="4" w:space="0" w:color="auto"/>
              <w:left w:val="single" w:sz="4" w:space="0" w:color="auto"/>
              <w:bottom w:val="single" w:sz="4" w:space="0" w:color="auto"/>
              <w:right w:val="single" w:sz="4" w:space="0" w:color="auto"/>
            </w:tcBorders>
          </w:tcPr>
          <w:p w14:paraId="653C2E1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133" w:type="dxa"/>
            <w:tcBorders>
              <w:top w:val="single" w:sz="4" w:space="0" w:color="auto"/>
              <w:left w:val="single" w:sz="4" w:space="0" w:color="auto"/>
              <w:bottom w:val="single" w:sz="4" w:space="0" w:color="auto"/>
              <w:right w:val="single" w:sz="4" w:space="0" w:color="auto"/>
            </w:tcBorders>
          </w:tcPr>
          <w:p w14:paraId="50C1B81F"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2C14FD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D207EAA" w14:textId="77777777" w:rsidR="00AB118A" w:rsidRPr="00D629EF" w:rsidRDefault="00AB118A" w:rsidP="00545036">
            <w:pPr>
              <w:pStyle w:val="TAL"/>
              <w:rPr>
                <w:noProof/>
                <w:lang w:eastAsia="ja-JP"/>
              </w:rPr>
            </w:pPr>
            <w:r w:rsidRPr="00D629EF">
              <w:rPr>
                <w:noProof/>
                <w:lang w:eastAsia="ja-JP"/>
              </w:rPr>
              <w:t xml:space="preserve">Inactivity Timer </w:t>
            </w:r>
          </w:p>
          <w:p w14:paraId="22A802E5"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2283DB71"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353D562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DF76963" w14:textId="77777777" w:rsidTr="00545036">
        <w:trPr>
          <w:jc w:val="center"/>
        </w:trPr>
        <w:tc>
          <w:tcPr>
            <w:tcW w:w="3686" w:type="dxa"/>
          </w:tcPr>
          <w:p w14:paraId="0D1EDACE" w14:textId="77777777" w:rsidR="00AB118A" w:rsidRPr="00D629EF" w:rsidRDefault="00AB118A" w:rsidP="00545036">
            <w:pPr>
              <w:pStyle w:val="TAH"/>
            </w:pPr>
            <w:r w:rsidRPr="00D629EF">
              <w:t>Range bound</w:t>
            </w:r>
          </w:p>
        </w:tc>
        <w:tc>
          <w:tcPr>
            <w:tcW w:w="5670" w:type="dxa"/>
          </w:tcPr>
          <w:p w14:paraId="73BCD2FF" w14:textId="77777777" w:rsidR="00AB118A" w:rsidRPr="00D629EF" w:rsidRDefault="00AB118A" w:rsidP="00545036">
            <w:pPr>
              <w:pStyle w:val="TAH"/>
            </w:pPr>
            <w:r w:rsidRPr="00D629EF">
              <w:t>Explanation</w:t>
            </w:r>
          </w:p>
        </w:tc>
      </w:tr>
      <w:tr w:rsidR="00AB118A" w:rsidRPr="00D629EF" w14:paraId="321E7C1E" w14:textId="77777777" w:rsidTr="00545036">
        <w:trPr>
          <w:jc w:val="center"/>
        </w:trPr>
        <w:tc>
          <w:tcPr>
            <w:tcW w:w="3686" w:type="dxa"/>
          </w:tcPr>
          <w:p w14:paraId="0792D269" w14:textId="77777777" w:rsidR="00AB118A" w:rsidRPr="00D629EF" w:rsidRDefault="00AB118A" w:rsidP="00545036">
            <w:pPr>
              <w:pStyle w:val="TAL"/>
            </w:pPr>
            <w:r w:rsidRPr="00D629EF">
              <w:t>maxnoofDRBs</w:t>
            </w:r>
          </w:p>
        </w:tc>
        <w:tc>
          <w:tcPr>
            <w:tcW w:w="5670" w:type="dxa"/>
          </w:tcPr>
          <w:p w14:paraId="269EB8A6" w14:textId="77777777" w:rsidR="00AB118A" w:rsidRPr="00D629EF" w:rsidRDefault="00AB118A" w:rsidP="00545036">
            <w:pPr>
              <w:pStyle w:val="TAL"/>
            </w:pPr>
            <w:r w:rsidRPr="00D629EF">
              <w:t>Maximum no. of DRBs for a UE. Value is 32.</w:t>
            </w:r>
          </w:p>
        </w:tc>
      </w:tr>
    </w:tbl>
    <w:p w14:paraId="568C4D22" w14:textId="77777777" w:rsidR="00AB118A" w:rsidRPr="00D629EF" w:rsidRDefault="00AB118A" w:rsidP="00AB118A"/>
    <w:p w14:paraId="5F780111" w14:textId="77777777" w:rsidR="00AB118A" w:rsidRPr="00D629EF" w:rsidRDefault="00AB118A" w:rsidP="00AB118A">
      <w:pPr>
        <w:pStyle w:val="Heading4"/>
      </w:pPr>
      <w:bookmarkStart w:id="9589" w:name="_Toc20955663"/>
      <w:bookmarkStart w:id="9590" w:name="_Toc29461106"/>
      <w:bookmarkStart w:id="9591" w:name="_Toc29505838"/>
      <w:bookmarkStart w:id="9592" w:name="_Toc36556363"/>
      <w:bookmarkStart w:id="9593" w:name="_Toc45881850"/>
      <w:bookmarkStart w:id="9594" w:name="_Toc51852491"/>
      <w:bookmarkStart w:id="9595" w:name="_Toc56620442"/>
      <w:bookmarkStart w:id="9596" w:name="_Toc64448082"/>
      <w:bookmarkStart w:id="9597" w:name="_Toc74152858"/>
      <w:bookmarkStart w:id="9598" w:name="_Toc88656284"/>
      <w:bookmarkStart w:id="9599" w:name="_Toc88657343"/>
      <w:r w:rsidRPr="00D629EF">
        <w:t>9.3.3.8</w:t>
      </w:r>
      <w:r w:rsidRPr="00D629EF">
        <w:tab/>
        <w:t>DRB To Modify List E-UTRAN</w:t>
      </w:r>
      <w:bookmarkEnd w:id="9589"/>
      <w:bookmarkEnd w:id="9590"/>
      <w:bookmarkEnd w:id="9591"/>
      <w:bookmarkEnd w:id="9592"/>
      <w:bookmarkEnd w:id="9593"/>
      <w:bookmarkEnd w:id="9594"/>
      <w:bookmarkEnd w:id="9595"/>
      <w:bookmarkEnd w:id="9596"/>
      <w:bookmarkEnd w:id="9597"/>
      <w:bookmarkEnd w:id="9598"/>
      <w:bookmarkEnd w:id="9599"/>
    </w:p>
    <w:p w14:paraId="19CDE2B6" w14:textId="77777777" w:rsidR="00AB118A" w:rsidRPr="00D629EF" w:rsidRDefault="00AB118A" w:rsidP="00AB118A">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3FC194B7" w14:textId="77777777" w:rsidTr="00545036">
        <w:tc>
          <w:tcPr>
            <w:tcW w:w="2351" w:type="dxa"/>
            <w:tcBorders>
              <w:top w:val="single" w:sz="4" w:space="0" w:color="auto"/>
              <w:left w:val="single" w:sz="4" w:space="0" w:color="auto"/>
              <w:bottom w:val="single" w:sz="4" w:space="0" w:color="auto"/>
              <w:right w:val="single" w:sz="4" w:space="0" w:color="auto"/>
            </w:tcBorders>
          </w:tcPr>
          <w:p w14:paraId="0A7F2B6C"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BB196C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6F1B072"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0AFE0D"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DC0FD49" w14:textId="77777777" w:rsidR="00AB118A" w:rsidRPr="00D629EF" w:rsidRDefault="00AB118A" w:rsidP="00545036">
            <w:pPr>
              <w:pStyle w:val="TAH"/>
              <w:rPr>
                <w:lang w:eastAsia="ja-JP"/>
              </w:rPr>
            </w:pPr>
            <w:r w:rsidRPr="00D629EF">
              <w:rPr>
                <w:lang w:eastAsia="ja-JP"/>
              </w:rPr>
              <w:t>Semantics description</w:t>
            </w:r>
          </w:p>
        </w:tc>
      </w:tr>
      <w:tr w:rsidR="00AB118A" w:rsidRPr="00D629EF" w14:paraId="0A32965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072F6FE"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557A1ED3"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FD7977"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F29B65A"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E4578A8" w14:textId="77777777" w:rsidR="00AB118A" w:rsidRPr="00D629EF" w:rsidRDefault="00AB118A" w:rsidP="00545036">
            <w:pPr>
              <w:pStyle w:val="TAL"/>
              <w:rPr>
                <w:lang w:eastAsia="ja-JP"/>
              </w:rPr>
            </w:pPr>
          </w:p>
        </w:tc>
      </w:tr>
      <w:tr w:rsidR="00AB118A" w:rsidRPr="00D629EF" w14:paraId="1704153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1BDF16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EE3C56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319D6D8"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153D3D8"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7F2C1DD" w14:textId="77777777" w:rsidR="00AB118A" w:rsidRPr="00D629EF" w:rsidRDefault="00AB118A" w:rsidP="00545036">
            <w:pPr>
              <w:pStyle w:val="TAL"/>
              <w:rPr>
                <w:lang w:eastAsia="ja-JP"/>
              </w:rPr>
            </w:pPr>
          </w:p>
        </w:tc>
      </w:tr>
      <w:tr w:rsidR="00AB118A" w:rsidRPr="00D629EF" w14:paraId="3117D88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AE1E2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3CC82CE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6EF56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9CA4531" w14:textId="77777777" w:rsidR="00AB118A" w:rsidRPr="00D629EF" w:rsidRDefault="00AB118A" w:rsidP="00545036">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6FCD4689" w14:textId="77777777" w:rsidR="00AB118A" w:rsidRPr="00D629EF" w:rsidRDefault="00AB118A" w:rsidP="00545036">
            <w:pPr>
              <w:pStyle w:val="TAL"/>
              <w:rPr>
                <w:lang w:eastAsia="ja-JP"/>
              </w:rPr>
            </w:pPr>
          </w:p>
        </w:tc>
      </w:tr>
      <w:tr w:rsidR="00AB118A" w:rsidRPr="00D629EF" w14:paraId="49EB8714"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DA761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29F1B31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7045B5"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62F0E1D" w14:textId="77777777" w:rsidR="00AB118A" w:rsidRPr="00D629EF" w:rsidRDefault="00AB118A" w:rsidP="00545036">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163D54D1" w14:textId="77777777" w:rsidR="00AB118A" w:rsidRPr="00D629EF" w:rsidRDefault="00AB118A" w:rsidP="00545036">
            <w:pPr>
              <w:pStyle w:val="TAL"/>
              <w:rPr>
                <w:lang w:eastAsia="ja-JP"/>
              </w:rPr>
            </w:pPr>
          </w:p>
        </w:tc>
      </w:tr>
      <w:tr w:rsidR="00AB118A" w:rsidRPr="00D629EF" w14:paraId="341A93F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6BA9EA19"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7086A7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8C6AC79"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8D39829" w14:textId="77777777" w:rsidR="00AB118A" w:rsidRPr="00D629EF" w:rsidRDefault="00AB118A" w:rsidP="00545036">
            <w:pPr>
              <w:pStyle w:val="TAL"/>
              <w:rPr>
                <w:noProof/>
                <w:lang w:eastAsia="ja-JP"/>
              </w:rPr>
            </w:pPr>
            <w:r w:rsidRPr="00D629EF">
              <w:rPr>
                <w:noProof/>
                <w:lang w:eastAsia="ja-JP"/>
              </w:rPr>
              <w:t>UP Transport Layer Information</w:t>
            </w:r>
          </w:p>
          <w:p w14:paraId="688166FC"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4758C8C2" w14:textId="77777777" w:rsidR="00AB118A" w:rsidRPr="00D629EF" w:rsidRDefault="00AB118A" w:rsidP="00545036">
            <w:pPr>
              <w:pStyle w:val="TAL"/>
              <w:rPr>
                <w:lang w:eastAsia="ja-JP"/>
              </w:rPr>
            </w:pPr>
          </w:p>
        </w:tc>
      </w:tr>
      <w:tr w:rsidR="00AB118A" w:rsidRPr="00D629EF" w14:paraId="7BE0FD4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AAA59BE"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441BC0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D6D82C"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2FC710"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4F45156" w14:textId="77777777" w:rsidR="00AB118A" w:rsidRPr="00D629EF" w:rsidRDefault="00AB118A" w:rsidP="00545036">
            <w:pPr>
              <w:pStyle w:val="TAL"/>
              <w:rPr>
                <w:lang w:eastAsia="ja-JP"/>
              </w:rPr>
            </w:pPr>
            <w:r w:rsidRPr="00D629EF">
              <w:rPr>
                <w:lang w:eastAsia="ja-JP"/>
              </w:rPr>
              <w:t>Providing forwarding info to the source gNB-CU-UP.</w:t>
            </w:r>
          </w:p>
        </w:tc>
      </w:tr>
      <w:tr w:rsidR="00AB118A" w:rsidRPr="00D629EF" w14:paraId="6CA9D62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6146A4"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0BDFBD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17F1CC2"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47F11B0" w14:textId="77777777" w:rsidR="00AB118A" w:rsidRPr="00D629EF" w:rsidRDefault="00AB118A" w:rsidP="00545036">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39D6488B"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r>
      <w:tr w:rsidR="00AB118A" w:rsidRPr="00D629EF" w14:paraId="26FDC673" w14:textId="77777777" w:rsidTr="00545036">
        <w:tc>
          <w:tcPr>
            <w:tcW w:w="2351" w:type="dxa"/>
            <w:tcBorders>
              <w:top w:val="single" w:sz="4" w:space="0" w:color="auto"/>
              <w:left w:val="single" w:sz="4" w:space="0" w:color="auto"/>
              <w:bottom w:val="single" w:sz="4" w:space="0" w:color="auto"/>
              <w:right w:val="single" w:sz="4" w:space="0" w:color="auto"/>
            </w:tcBorders>
          </w:tcPr>
          <w:p w14:paraId="4A894346"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0EE6BBC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4BDC776"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99C65F"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095BEF73" w14:textId="77777777" w:rsidR="00AB118A" w:rsidRPr="00D629EF" w:rsidRDefault="00AB118A" w:rsidP="00545036">
            <w:pPr>
              <w:pStyle w:val="TAL"/>
              <w:rPr>
                <w:lang w:eastAsia="ja-JP"/>
              </w:rPr>
            </w:pPr>
            <w:r w:rsidRPr="00D629EF">
              <w:rPr>
                <w:lang w:eastAsia="ja-JP"/>
              </w:rPr>
              <w:t>Providing SN Status information to the target gNB-CU-UP.</w:t>
            </w:r>
          </w:p>
        </w:tc>
      </w:tr>
      <w:tr w:rsidR="00AB118A" w:rsidRPr="00D629EF" w14:paraId="5741EDC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0B3020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1E6238C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9295A4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27A094E" w14:textId="77777777" w:rsidR="00AB118A" w:rsidRPr="00D629EF" w:rsidRDefault="00AB118A" w:rsidP="00545036">
            <w:pPr>
              <w:pStyle w:val="TAL"/>
              <w:rPr>
                <w:noProof/>
              </w:rPr>
            </w:pPr>
            <w:r w:rsidRPr="00D629EF">
              <w:rPr>
                <w:noProof/>
              </w:rPr>
              <w:t>UP Parameters</w:t>
            </w:r>
          </w:p>
          <w:p w14:paraId="1EC393D6" w14:textId="77777777" w:rsidR="00AB118A" w:rsidRPr="00D629EF" w:rsidRDefault="00AB118A" w:rsidP="00545036">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500B2973" w14:textId="77777777" w:rsidR="00AB118A" w:rsidRPr="00D629EF" w:rsidRDefault="00AB118A" w:rsidP="00545036">
            <w:pPr>
              <w:pStyle w:val="TAL"/>
              <w:rPr>
                <w:lang w:eastAsia="ja-JP"/>
              </w:rPr>
            </w:pPr>
          </w:p>
        </w:tc>
      </w:tr>
      <w:tr w:rsidR="00AB118A" w:rsidRPr="00D629EF" w14:paraId="2064F12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74CC73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77823D9F"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A82FE03"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E579FAA"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32953026" w14:textId="77777777" w:rsidR="00AB118A" w:rsidRPr="00D629EF" w:rsidRDefault="00AB118A" w:rsidP="00545036">
            <w:pPr>
              <w:pStyle w:val="TAL"/>
              <w:rPr>
                <w:lang w:eastAsia="ja-JP"/>
              </w:rPr>
            </w:pPr>
          </w:p>
        </w:tc>
      </w:tr>
      <w:tr w:rsidR="00AB118A" w:rsidRPr="00D629EF" w14:paraId="4B8595B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844CB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7D8009BA"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3402317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32F5BBF"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5ADF81DB" w14:textId="77777777" w:rsidR="00AB118A" w:rsidRPr="00D629EF" w:rsidRDefault="00AB118A" w:rsidP="00545036">
            <w:pPr>
              <w:pStyle w:val="TAL"/>
              <w:rPr>
                <w:lang w:eastAsia="ja-JP"/>
              </w:rPr>
            </w:pPr>
          </w:p>
        </w:tc>
      </w:tr>
      <w:tr w:rsidR="00AB118A" w:rsidRPr="00D629EF" w14:paraId="441BD5B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ECE2BB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266F9380"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17A59B0"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DCF73A6" w14:textId="77777777" w:rsidR="00AB118A" w:rsidRPr="00D629EF" w:rsidRDefault="00AB118A" w:rsidP="00545036">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4A94A8C8" w14:textId="77777777" w:rsidR="00AB118A" w:rsidRPr="00D629EF" w:rsidRDefault="00AB118A" w:rsidP="00545036">
            <w:pPr>
              <w:pStyle w:val="TAL"/>
              <w:rPr>
                <w:lang w:eastAsia="ja-JP"/>
              </w:rPr>
            </w:pPr>
          </w:p>
        </w:tc>
      </w:tr>
      <w:tr w:rsidR="00AB118A" w:rsidRPr="00D629EF" w14:paraId="61DBE743" w14:textId="77777777" w:rsidTr="00545036">
        <w:tc>
          <w:tcPr>
            <w:tcW w:w="2351" w:type="dxa"/>
            <w:tcBorders>
              <w:top w:val="single" w:sz="4" w:space="0" w:color="auto"/>
              <w:left w:val="single" w:sz="4" w:space="0" w:color="auto"/>
              <w:bottom w:val="single" w:sz="4" w:space="0" w:color="auto"/>
              <w:right w:val="single" w:sz="4" w:space="0" w:color="auto"/>
            </w:tcBorders>
          </w:tcPr>
          <w:p w14:paraId="7AE214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4E296496"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504AB2E"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27D1A3" w14:textId="77777777" w:rsidR="00AB118A" w:rsidRPr="00D629EF" w:rsidRDefault="00AB118A" w:rsidP="00545036">
            <w:pPr>
              <w:pStyle w:val="TAL"/>
              <w:rPr>
                <w:noProof/>
                <w:lang w:eastAsia="ja-JP"/>
              </w:rPr>
            </w:pPr>
            <w:r w:rsidRPr="00D629EF">
              <w:rPr>
                <w:noProof/>
                <w:lang w:eastAsia="ja-JP"/>
              </w:rPr>
              <w:t xml:space="preserve">Inactivity Timer </w:t>
            </w:r>
          </w:p>
          <w:p w14:paraId="75A23074" w14:textId="77777777" w:rsidR="00AB118A" w:rsidRPr="00D629EF" w:rsidRDefault="00AB118A" w:rsidP="00545036">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6A29D4F7" w14:textId="77777777" w:rsidR="00AB118A" w:rsidRPr="00D629EF" w:rsidRDefault="00AB118A" w:rsidP="00545036">
            <w:pPr>
              <w:pStyle w:val="TAL"/>
              <w:rPr>
                <w:lang w:eastAsia="ja-JP"/>
              </w:rPr>
            </w:pPr>
            <w:r w:rsidRPr="00D629EF">
              <w:rPr>
                <w:lang w:eastAsia="ja-JP"/>
              </w:rPr>
              <w:t>Included if the Activity Notification Level is set to DRB.</w:t>
            </w:r>
          </w:p>
        </w:tc>
      </w:tr>
    </w:tbl>
    <w:p w14:paraId="4C43E5E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F9924F0" w14:textId="77777777" w:rsidTr="00545036">
        <w:trPr>
          <w:jc w:val="center"/>
        </w:trPr>
        <w:tc>
          <w:tcPr>
            <w:tcW w:w="3686" w:type="dxa"/>
          </w:tcPr>
          <w:p w14:paraId="63D6E232" w14:textId="77777777" w:rsidR="00AB118A" w:rsidRPr="00D629EF" w:rsidRDefault="00AB118A" w:rsidP="00545036">
            <w:pPr>
              <w:pStyle w:val="TAH"/>
            </w:pPr>
            <w:r w:rsidRPr="00D629EF">
              <w:t>Range bound</w:t>
            </w:r>
          </w:p>
        </w:tc>
        <w:tc>
          <w:tcPr>
            <w:tcW w:w="5670" w:type="dxa"/>
          </w:tcPr>
          <w:p w14:paraId="45B082DD" w14:textId="77777777" w:rsidR="00AB118A" w:rsidRPr="00D629EF" w:rsidRDefault="00AB118A" w:rsidP="00545036">
            <w:pPr>
              <w:pStyle w:val="TAH"/>
            </w:pPr>
            <w:r w:rsidRPr="00D629EF">
              <w:t>Explanation</w:t>
            </w:r>
          </w:p>
        </w:tc>
      </w:tr>
      <w:tr w:rsidR="00AB118A" w:rsidRPr="00D629EF" w14:paraId="2F3D128A" w14:textId="77777777" w:rsidTr="00545036">
        <w:trPr>
          <w:jc w:val="center"/>
        </w:trPr>
        <w:tc>
          <w:tcPr>
            <w:tcW w:w="3686" w:type="dxa"/>
          </w:tcPr>
          <w:p w14:paraId="512ADE0F" w14:textId="77777777" w:rsidR="00AB118A" w:rsidRPr="00D629EF" w:rsidRDefault="00AB118A" w:rsidP="00545036">
            <w:pPr>
              <w:pStyle w:val="TAL"/>
            </w:pPr>
            <w:r w:rsidRPr="00D629EF">
              <w:t>maxnoofDRBs</w:t>
            </w:r>
          </w:p>
        </w:tc>
        <w:tc>
          <w:tcPr>
            <w:tcW w:w="5670" w:type="dxa"/>
          </w:tcPr>
          <w:p w14:paraId="7495BB3D" w14:textId="77777777" w:rsidR="00AB118A" w:rsidRPr="00D629EF" w:rsidRDefault="00AB118A" w:rsidP="00545036">
            <w:pPr>
              <w:pStyle w:val="TAL"/>
            </w:pPr>
            <w:r w:rsidRPr="00D629EF">
              <w:t>Maximum no. of DRBs for a UE. Value is 32.</w:t>
            </w:r>
          </w:p>
        </w:tc>
      </w:tr>
    </w:tbl>
    <w:p w14:paraId="54FD09E1" w14:textId="77777777" w:rsidR="00AB118A" w:rsidRPr="00D629EF" w:rsidRDefault="00AB118A" w:rsidP="00AB118A"/>
    <w:p w14:paraId="0A70DD1A" w14:textId="77777777" w:rsidR="00AB118A" w:rsidRPr="00D629EF" w:rsidRDefault="00AB118A" w:rsidP="00AB118A">
      <w:pPr>
        <w:pStyle w:val="Heading4"/>
      </w:pPr>
      <w:bookmarkStart w:id="9600" w:name="_Toc20955664"/>
      <w:bookmarkStart w:id="9601" w:name="_Toc29461107"/>
      <w:bookmarkStart w:id="9602" w:name="_Toc29505839"/>
      <w:bookmarkStart w:id="9603" w:name="_Toc36556364"/>
      <w:bookmarkStart w:id="9604" w:name="_Toc45881851"/>
      <w:bookmarkStart w:id="9605" w:name="_Toc51852492"/>
      <w:bookmarkStart w:id="9606" w:name="_Toc56620443"/>
      <w:bookmarkStart w:id="9607" w:name="_Toc64448083"/>
      <w:bookmarkStart w:id="9608" w:name="_Toc74152859"/>
      <w:bookmarkStart w:id="9609" w:name="_Toc88656285"/>
      <w:bookmarkStart w:id="9610" w:name="_Toc88657344"/>
      <w:r w:rsidRPr="00D629EF">
        <w:t>9.3.3.9</w:t>
      </w:r>
      <w:r w:rsidRPr="00D629EF">
        <w:tab/>
        <w:t>DRB To Remove List E-UTRAN</w:t>
      </w:r>
      <w:bookmarkEnd w:id="9600"/>
      <w:bookmarkEnd w:id="9601"/>
      <w:bookmarkEnd w:id="9602"/>
      <w:bookmarkEnd w:id="9603"/>
      <w:bookmarkEnd w:id="9604"/>
      <w:bookmarkEnd w:id="9605"/>
      <w:bookmarkEnd w:id="9606"/>
      <w:bookmarkEnd w:id="9607"/>
      <w:bookmarkEnd w:id="9608"/>
      <w:bookmarkEnd w:id="9609"/>
      <w:bookmarkEnd w:id="9610"/>
    </w:p>
    <w:p w14:paraId="26DED230" w14:textId="77777777" w:rsidR="00AB118A" w:rsidRPr="00D629EF" w:rsidRDefault="00AB118A" w:rsidP="00AB118A">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AB118A" w:rsidRPr="00D629EF" w14:paraId="07BD37DC" w14:textId="77777777" w:rsidTr="00545036">
        <w:tc>
          <w:tcPr>
            <w:tcW w:w="2351" w:type="dxa"/>
            <w:tcBorders>
              <w:top w:val="single" w:sz="4" w:space="0" w:color="auto"/>
              <w:left w:val="single" w:sz="4" w:space="0" w:color="auto"/>
              <w:bottom w:val="single" w:sz="4" w:space="0" w:color="auto"/>
              <w:right w:val="single" w:sz="4" w:space="0" w:color="auto"/>
            </w:tcBorders>
          </w:tcPr>
          <w:p w14:paraId="4D324790"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CF04E22"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F23AA1"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CC008E1"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E218A24"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F608B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114AFEB" w14:textId="77777777" w:rsidR="00AB118A" w:rsidRPr="00D629EF" w:rsidRDefault="00AB118A" w:rsidP="00545036">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11AD784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6ED0913"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E8200D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C674605" w14:textId="77777777" w:rsidR="00AB118A" w:rsidRPr="00D629EF" w:rsidRDefault="00AB118A" w:rsidP="00545036">
            <w:pPr>
              <w:pStyle w:val="TAL"/>
              <w:rPr>
                <w:lang w:eastAsia="ja-JP"/>
              </w:rPr>
            </w:pPr>
          </w:p>
        </w:tc>
      </w:tr>
      <w:tr w:rsidR="00AB118A" w:rsidRPr="00D629EF" w14:paraId="4F7CC9D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9B8C7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0D9624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B04B8"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C10EE05"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088143B" w14:textId="77777777" w:rsidR="00AB118A" w:rsidRPr="00D629EF" w:rsidRDefault="00AB118A" w:rsidP="00545036">
            <w:pPr>
              <w:pStyle w:val="TAL"/>
              <w:rPr>
                <w:lang w:eastAsia="ja-JP"/>
              </w:rPr>
            </w:pPr>
          </w:p>
        </w:tc>
      </w:tr>
    </w:tbl>
    <w:p w14:paraId="01571B1D"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35FD054" w14:textId="77777777" w:rsidTr="00545036">
        <w:trPr>
          <w:jc w:val="center"/>
        </w:trPr>
        <w:tc>
          <w:tcPr>
            <w:tcW w:w="3686" w:type="dxa"/>
          </w:tcPr>
          <w:p w14:paraId="05B7E641" w14:textId="77777777" w:rsidR="00AB118A" w:rsidRPr="00D629EF" w:rsidRDefault="00AB118A" w:rsidP="00545036">
            <w:pPr>
              <w:pStyle w:val="TAH"/>
            </w:pPr>
            <w:r w:rsidRPr="00D629EF">
              <w:t>Range bound</w:t>
            </w:r>
          </w:p>
        </w:tc>
        <w:tc>
          <w:tcPr>
            <w:tcW w:w="5670" w:type="dxa"/>
          </w:tcPr>
          <w:p w14:paraId="7B09005C" w14:textId="77777777" w:rsidR="00AB118A" w:rsidRPr="00D629EF" w:rsidRDefault="00AB118A" w:rsidP="00545036">
            <w:pPr>
              <w:pStyle w:val="TAH"/>
            </w:pPr>
            <w:r w:rsidRPr="00D629EF">
              <w:t>Explanation</w:t>
            </w:r>
          </w:p>
        </w:tc>
      </w:tr>
      <w:tr w:rsidR="00AB118A" w:rsidRPr="00D629EF" w14:paraId="1B26DBD8" w14:textId="77777777" w:rsidTr="00545036">
        <w:trPr>
          <w:jc w:val="center"/>
        </w:trPr>
        <w:tc>
          <w:tcPr>
            <w:tcW w:w="3686" w:type="dxa"/>
          </w:tcPr>
          <w:p w14:paraId="2DC7E754" w14:textId="77777777" w:rsidR="00AB118A" w:rsidRPr="00D629EF" w:rsidRDefault="00AB118A" w:rsidP="00545036">
            <w:pPr>
              <w:pStyle w:val="TAL"/>
            </w:pPr>
            <w:r w:rsidRPr="00D629EF">
              <w:t>maxnoofDRBs</w:t>
            </w:r>
          </w:p>
        </w:tc>
        <w:tc>
          <w:tcPr>
            <w:tcW w:w="5670" w:type="dxa"/>
          </w:tcPr>
          <w:p w14:paraId="69025FEC" w14:textId="77777777" w:rsidR="00AB118A" w:rsidRPr="00D629EF" w:rsidRDefault="00AB118A" w:rsidP="00545036">
            <w:pPr>
              <w:pStyle w:val="TAL"/>
            </w:pPr>
            <w:r w:rsidRPr="00D629EF">
              <w:t>Maximum no. of DRBs for a UE. Value is 32.</w:t>
            </w:r>
          </w:p>
        </w:tc>
      </w:tr>
    </w:tbl>
    <w:p w14:paraId="3CCCB1A7" w14:textId="77777777" w:rsidR="00AB118A" w:rsidRPr="00D629EF" w:rsidRDefault="00AB118A" w:rsidP="00AB118A"/>
    <w:p w14:paraId="13C838C0" w14:textId="77777777" w:rsidR="00AB118A" w:rsidRPr="00D629EF" w:rsidRDefault="00AB118A" w:rsidP="00AB118A">
      <w:pPr>
        <w:pStyle w:val="Heading4"/>
      </w:pPr>
      <w:bookmarkStart w:id="9611" w:name="_Toc20955665"/>
      <w:bookmarkStart w:id="9612" w:name="_Toc29461108"/>
      <w:bookmarkStart w:id="9613" w:name="_Toc29505840"/>
      <w:bookmarkStart w:id="9614" w:name="_Toc36556365"/>
      <w:bookmarkStart w:id="9615" w:name="_Toc45881852"/>
      <w:bookmarkStart w:id="9616" w:name="_Toc51852493"/>
      <w:bookmarkStart w:id="9617" w:name="_Toc56620444"/>
      <w:bookmarkStart w:id="9618" w:name="_Toc64448084"/>
      <w:bookmarkStart w:id="9619" w:name="_Toc74152860"/>
      <w:bookmarkStart w:id="9620" w:name="_Toc88656286"/>
      <w:bookmarkStart w:id="9621" w:name="_Toc88657345"/>
      <w:r w:rsidRPr="00D629EF">
        <w:t>9.3.3.10</w:t>
      </w:r>
      <w:r w:rsidRPr="00D629EF">
        <w:tab/>
        <w:t>PDU Session Resource To Setup Modification List</w:t>
      </w:r>
      <w:bookmarkEnd w:id="9611"/>
      <w:bookmarkEnd w:id="9612"/>
      <w:bookmarkEnd w:id="9613"/>
      <w:bookmarkEnd w:id="9614"/>
      <w:bookmarkEnd w:id="9615"/>
      <w:bookmarkEnd w:id="9616"/>
      <w:bookmarkEnd w:id="9617"/>
      <w:bookmarkEnd w:id="9618"/>
      <w:bookmarkEnd w:id="9619"/>
      <w:bookmarkEnd w:id="9620"/>
      <w:bookmarkEnd w:id="9621"/>
    </w:p>
    <w:p w14:paraId="0335D281" w14:textId="77777777" w:rsidR="00AB118A" w:rsidRPr="00D629EF" w:rsidRDefault="00AB118A" w:rsidP="00AB118A">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AB118A" w:rsidRPr="00D629EF" w14:paraId="0F63C8BF" w14:textId="77777777" w:rsidTr="00545036">
        <w:tc>
          <w:tcPr>
            <w:tcW w:w="2351" w:type="dxa"/>
            <w:tcBorders>
              <w:top w:val="single" w:sz="4" w:space="0" w:color="auto"/>
              <w:left w:val="single" w:sz="4" w:space="0" w:color="auto"/>
              <w:bottom w:val="single" w:sz="4" w:space="0" w:color="auto"/>
              <w:right w:val="single" w:sz="4" w:space="0" w:color="auto"/>
            </w:tcBorders>
          </w:tcPr>
          <w:p w14:paraId="42D94D8B"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580AD8F"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48F0C2F"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ED33A9F"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87CAD8B"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21A87C9"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ED7FF24" w14:textId="77777777" w:rsidR="00AB118A" w:rsidRPr="00D629EF" w:rsidRDefault="00AB118A" w:rsidP="00545036">
            <w:pPr>
              <w:pStyle w:val="TAH"/>
              <w:rPr>
                <w:lang w:eastAsia="ja-JP"/>
              </w:rPr>
            </w:pPr>
            <w:r w:rsidRPr="00D629EF">
              <w:rPr>
                <w:lang w:eastAsia="ja-JP"/>
              </w:rPr>
              <w:t>Assigned Criticality</w:t>
            </w:r>
          </w:p>
        </w:tc>
      </w:tr>
      <w:tr w:rsidR="00AB118A" w:rsidRPr="00D629EF" w14:paraId="5B21CB6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218F180"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1F5722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027F911"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88AB79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B1574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ED0B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4A72C4" w14:textId="77777777" w:rsidR="00AB118A" w:rsidRPr="00D629EF" w:rsidRDefault="00AB118A" w:rsidP="00545036">
            <w:pPr>
              <w:pStyle w:val="TAC"/>
              <w:rPr>
                <w:lang w:eastAsia="ja-JP"/>
              </w:rPr>
            </w:pPr>
            <w:r w:rsidRPr="00D629EF">
              <w:rPr>
                <w:lang w:eastAsia="ja-JP"/>
              </w:rPr>
              <w:t>-</w:t>
            </w:r>
          </w:p>
        </w:tc>
      </w:tr>
      <w:tr w:rsidR="00AB118A" w:rsidRPr="00D629EF" w14:paraId="73942F1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A86091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18625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80B3E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81EBF8"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846878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C8FD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06809" w14:textId="77777777" w:rsidR="00AB118A" w:rsidRPr="00D629EF" w:rsidRDefault="00AB118A" w:rsidP="00545036">
            <w:pPr>
              <w:pStyle w:val="TAC"/>
              <w:rPr>
                <w:lang w:eastAsia="ja-JP"/>
              </w:rPr>
            </w:pPr>
            <w:r w:rsidRPr="00D629EF">
              <w:rPr>
                <w:lang w:eastAsia="ja-JP"/>
              </w:rPr>
              <w:t>-</w:t>
            </w:r>
          </w:p>
        </w:tc>
      </w:tr>
      <w:tr w:rsidR="00AB118A" w:rsidRPr="00D629EF" w14:paraId="7E6BF1FD"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0192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2E3251E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7DB9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4728BD" w14:textId="77777777" w:rsidR="00AB118A" w:rsidRPr="00D629EF" w:rsidRDefault="00AB118A" w:rsidP="00545036">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21F2869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21537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8B41E6" w14:textId="77777777" w:rsidR="00AB118A" w:rsidRPr="00D629EF" w:rsidRDefault="00AB118A" w:rsidP="00545036">
            <w:pPr>
              <w:pStyle w:val="TAC"/>
              <w:rPr>
                <w:lang w:eastAsia="ja-JP"/>
              </w:rPr>
            </w:pPr>
            <w:r w:rsidRPr="00D629EF">
              <w:rPr>
                <w:lang w:eastAsia="ja-JP"/>
              </w:rPr>
              <w:t>-</w:t>
            </w:r>
          </w:p>
        </w:tc>
      </w:tr>
      <w:tr w:rsidR="00AB118A" w:rsidRPr="00D629EF" w14:paraId="280ED0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0E2F642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4B22261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1B95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531C7A6"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C5007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0F6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DF42B3" w14:textId="77777777" w:rsidR="00AB118A" w:rsidRPr="00D629EF" w:rsidRDefault="00AB118A" w:rsidP="00545036">
            <w:pPr>
              <w:pStyle w:val="TAC"/>
              <w:rPr>
                <w:lang w:eastAsia="ja-JP"/>
              </w:rPr>
            </w:pPr>
            <w:r w:rsidRPr="00D629EF">
              <w:rPr>
                <w:lang w:eastAsia="ja-JP"/>
              </w:rPr>
              <w:t>-</w:t>
            </w:r>
          </w:p>
        </w:tc>
      </w:tr>
      <w:tr w:rsidR="00AB118A" w:rsidRPr="00D629EF" w14:paraId="2A3428E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5B6B3C2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3BF06FC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1FDE3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FCC39D"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2E93FF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7D01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0677F2" w14:textId="77777777" w:rsidR="00AB118A" w:rsidRPr="00D629EF" w:rsidRDefault="00AB118A" w:rsidP="00545036">
            <w:pPr>
              <w:pStyle w:val="TAC"/>
              <w:rPr>
                <w:lang w:eastAsia="ja-JP"/>
              </w:rPr>
            </w:pPr>
            <w:r w:rsidRPr="00D629EF">
              <w:rPr>
                <w:lang w:eastAsia="ja-JP"/>
              </w:rPr>
              <w:t>-</w:t>
            </w:r>
          </w:p>
        </w:tc>
      </w:tr>
      <w:tr w:rsidR="00AB118A" w:rsidRPr="00D629EF" w14:paraId="27F6245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10E86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9B18047"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99306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5DD2E8"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727108B6" w14:textId="77777777" w:rsidR="00AB118A" w:rsidRPr="00D629EF" w:rsidRDefault="00AB118A" w:rsidP="00545036">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756826A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A09EBA" w14:textId="77777777" w:rsidR="00AB118A" w:rsidRPr="00D629EF" w:rsidRDefault="00AB118A" w:rsidP="00545036">
            <w:pPr>
              <w:pStyle w:val="TAC"/>
              <w:rPr>
                <w:lang w:eastAsia="ja-JP"/>
              </w:rPr>
            </w:pPr>
            <w:r w:rsidRPr="00D629EF">
              <w:rPr>
                <w:lang w:eastAsia="ja-JP"/>
              </w:rPr>
              <w:t>-</w:t>
            </w:r>
          </w:p>
        </w:tc>
      </w:tr>
      <w:tr w:rsidR="00AB118A" w:rsidRPr="00D629EF" w14:paraId="5BDFBA65"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8DD884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5C2081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FBD8E0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5FEB8C5" w14:textId="77777777" w:rsidR="00AB118A" w:rsidRPr="00D629EF" w:rsidRDefault="00AB118A" w:rsidP="00545036">
            <w:pPr>
              <w:pStyle w:val="TAL"/>
              <w:rPr>
                <w:lang w:eastAsia="ja-JP"/>
              </w:rPr>
            </w:pPr>
            <w:r w:rsidRPr="00D629EF">
              <w:rPr>
                <w:lang w:eastAsia="ja-JP"/>
              </w:rPr>
              <w:t>UP Transport Layer Information</w:t>
            </w:r>
          </w:p>
          <w:p w14:paraId="48036509"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4547F3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5CBCF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C95C1E" w14:textId="77777777" w:rsidR="00AB118A" w:rsidRPr="00D629EF" w:rsidRDefault="00AB118A" w:rsidP="00545036">
            <w:pPr>
              <w:pStyle w:val="TAC"/>
              <w:rPr>
                <w:lang w:eastAsia="ja-JP"/>
              </w:rPr>
            </w:pPr>
            <w:r w:rsidRPr="00D629EF">
              <w:rPr>
                <w:lang w:eastAsia="ja-JP"/>
              </w:rPr>
              <w:t>-</w:t>
            </w:r>
          </w:p>
        </w:tc>
      </w:tr>
      <w:tr w:rsidR="00AB118A" w:rsidRPr="00D629EF" w14:paraId="17DDAD1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FEAA2E"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34D3795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E37F5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97DF14"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6E55D2E3"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D883963"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0E6C9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A68F722" w14:textId="77777777" w:rsidR="00AB118A" w:rsidRPr="00D629EF" w:rsidRDefault="00AB118A" w:rsidP="00545036">
            <w:pPr>
              <w:pStyle w:val="TAC"/>
              <w:rPr>
                <w:lang w:eastAsia="ja-JP"/>
              </w:rPr>
            </w:pPr>
            <w:r w:rsidRPr="00D629EF">
              <w:rPr>
                <w:lang w:eastAsia="ja-JP"/>
              </w:rPr>
              <w:t>-</w:t>
            </w:r>
          </w:p>
        </w:tc>
      </w:tr>
      <w:tr w:rsidR="00AB118A" w:rsidRPr="00D629EF" w14:paraId="57967408"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E47229A"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7A074B7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4E6955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CFC9369" w14:textId="77777777" w:rsidR="00AB118A" w:rsidRPr="00D629EF" w:rsidRDefault="00AB118A" w:rsidP="00545036">
            <w:pPr>
              <w:pStyle w:val="TAL"/>
              <w:rPr>
                <w:noProof/>
                <w:lang w:eastAsia="ja-JP"/>
              </w:rPr>
            </w:pPr>
            <w:r w:rsidRPr="00D629EF">
              <w:rPr>
                <w:noProof/>
                <w:lang w:eastAsia="ja-JP"/>
              </w:rPr>
              <w:t xml:space="preserve">Inactivity Timer </w:t>
            </w:r>
          </w:p>
          <w:p w14:paraId="20AFE456"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16D76BC5"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614E24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E2F9D1" w14:textId="77777777" w:rsidR="00AB118A" w:rsidRPr="00D629EF" w:rsidRDefault="00AB118A" w:rsidP="00545036">
            <w:pPr>
              <w:pStyle w:val="TAC"/>
              <w:rPr>
                <w:lang w:eastAsia="ja-JP"/>
              </w:rPr>
            </w:pPr>
            <w:r w:rsidRPr="00D629EF">
              <w:rPr>
                <w:lang w:eastAsia="ja-JP"/>
              </w:rPr>
              <w:t>-</w:t>
            </w:r>
          </w:p>
        </w:tc>
      </w:tr>
      <w:tr w:rsidR="00AB118A" w:rsidRPr="00D629EF" w14:paraId="718C31C1" w14:textId="77777777" w:rsidTr="00545036">
        <w:tc>
          <w:tcPr>
            <w:tcW w:w="2351" w:type="dxa"/>
            <w:tcBorders>
              <w:top w:val="single" w:sz="4" w:space="0" w:color="auto"/>
              <w:left w:val="single" w:sz="4" w:space="0" w:color="auto"/>
              <w:bottom w:val="single" w:sz="4" w:space="0" w:color="auto"/>
              <w:right w:val="single" w:sz="4" w:space="0" w:color="auto"/>
            </w:tcBorders>
          </w:tcPr>
          <w:p w14:paraId="41EE3E1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6BD08A0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4C766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662B80"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449F932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DE491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A5E698" w14:textId="77777777" w:rsidR="00AB118A" w:rsidRPr="00D629EF" w:rsidRDefault="00AB118A" w:rsidP="00545036">
            <w:pPr>
              <w:pStyle w:val="TAC"/>
              <w:rPr>
                <w:lang w:eastAsia="ja-JP"/>
              </w:rPr>
            </w:pPr>
            <w:r w:rsidRPr="00D629EF">
              <w:rPr>
                <w:lang w:eastAsia="ja-JP"/>
              </w:rPr>
              <w:t>-</w:t>
            </w:r>
          </w:p>
        </w:tc>
      </w:tr>
      <w:tr w:rsidR="00AB118A" w:rsidRPr="00D629EF" w14:paraId="2F5CB5D6" w14:textId="77777777" w:rsidTr="00545036">
        <w:tc>
          <w:tcPr>
            <w:tcW w:w="2351" w:type="dxa"/>
            <w:tcBorders>
              <w:top w:val="single" w:sz="4" w:space="0" w:color="auto"/>
              <w:left w:val="single" w:sz="4" w:space="0" w:color="auto"/>
              <w:bottom w:val="single" w:sz="4" w:space="0" w:color="auto"/>
              <w:right w:val="single" w:sz="4" w:space="0" w:color="auto"/>
            </w:tcBorders>
          </w:tcPr>
          <w:p w14:paraId="2A5D9F7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64BB76DD"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CBE5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740E002" w14:textId="77777777" w:rsidR="00AB118A" w:rsidRPr="00D629EF" w:rsidRDefault="00AB118A" w:rsidP="00545036">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6EDE92E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78502"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A7681C1" w14:textId="77777777" w:rsidR="00AB118A" w:rsidRPr="00D629EF" w:rsidRDefault="00AB118A" w:rsidP="00545036">
            <w:pPr>
              <w:pStyle w:val="TAC"/>
              <w:rPr>
                <w:lang w:eastAsia="ja-JP"/>
              </w:rPr>
            </w:pPr>
            <w:r w:rsidRPr="00D629EF">
              <w:rPr>
                <w:lang w:eastAsia="ja-JP"/>
              </w:rPr>
              <w:t>ignore</w:t>
            </w:r>
          </w:p>
        </w:tc>
      </w:tr>
      <w:tr w:rsidR="00AB118A" w:rsidRPr="00D629EF" w14:paraId="5A2101D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2B89BC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4F3DBEC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ECC675B" w14:textId="77777777" w:rsidR="00AB118A" w:rsidRPr="00D629EF" w:rsidRDefault="00AB118A" w:rsidP="00545036">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52A5D51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ECB4B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DC9BE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55D033" w14:textId="77777777" w:rsidR="00AB118A" w:rsidRPr="00D629EF" w:rsidRDefault="00AB118A" w:rsidP="00545036">
            <w:pPr>
              <w:pStyle w:val="TAC"/>
              <w:rPr>
                <w:lang w:eastAsia="ja-JP"/>
              </w:rPr>
            </w:pPr>
            <w:r w:rsidRPr="00D629EF">
              <w:rPr>
                <w:lang w:eastAsia="ja-JP"/>
              </w:rPr>
              <w:t>-</w:t>
            </w:r>
          </w:p>
        </w:tc>
      </w:tr>
      <w:tr w:rsidR="00AB118A" w:rsidRPr="00D629EF" w14:paraId="6B517F1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F50F36B"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1F9726F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04BDA19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C5CD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BB1A4A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0675B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DE6EE8" w14:textId="77777777" w:rsidR="00AB118A" w:rsidRPr="00D629EF" w:rsidRDefault="00AB118A" w:rsidP="00545036">
            <w:pPr>
              <w:pStyle w:val="TAC"/>
              <w:rPr>
                <w:lang w:eastAsia="ja-JP"/>
              </w:rPr>
            </w:pPr>
            <w:r w:rsidRPr="00D629EF">
              <w:rPr>
                <w:lang w:eastAsia="ja-JP"/>
              </w:rPr>
              <w:t>-</w:t>
            </w:r>
          </w:p>
        </w:tc>
      </w:tr>
      <w:tr w:rsidR="00AB118A" w:rsidRPr="00D629EF" w14:paraId="3E3696E3"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0847F4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66138103"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492F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A0B836"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7C7B93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89B3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085877" w14:textId="77777777" w:rsidR="00AB118A" w:rsidRPr="00D629EF" w:rsidRDefault="00AB118A" w:rsidP="00545036">
            <w:pPr>
              <w:pStyle w:val="TAC"/>
              <w:rPr>
                <w:lang w:eastAsia="ja-JP"/>
              </w:rPr>
            </w:pPr>
            <w:r w:rsidRPr="00D629EF">
              <w:rPr>
                <w:lang w:eastAsia="ja-JP"/>
              </w:rPr>
              <w:t>-</w:t>
            </w:r>
          </w:p>
        </w:tc>
      </w:tr>
      <w:tr w:rsidR="00AB118A" w:rsidRPr="00D629EF" w14:paraId="0CF888B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F474B2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7D1AAB9F" w14:textId="77777777" w:rsidR="00AB118A" w:rsidRPr="00D629EF" w:rsidRDefault="00AB118A" w:rsidP="00545036">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36E32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B53AB0"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29964E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BFEEB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35E0A8" w14:textId="77777777" w:rsidR="00AB118A" w:rsidRPr="00D629EF" w:rsidRDefault="00AB118A" w:rsidP="00545036">
            <w:pPr>
              <w:pStyle w:val="TAC"/>
              <w:rPr>
                <w:lang w:eastAsia="ja-JP"/>
              </w:rPr>
            </w:pPr>
            <w:r w:rsidRPr="00D629EF">
              <w:rPr>
                <w:lang w:eastAsia="ja-JP"/>
              </w:rPr>
              <w:t>-</w:t>
            </w:r>
          </w:p>
        </w:tc>
      </w:tr>
      <w:tr w:rsidR="00AB118A" w:rsidRPr="00D629EF" w14:paraId="40AC0837"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5A2904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3886CB6A"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6367B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2C96C0"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309FEE8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8ECCB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518019" w14:textId="77777777" w:rsidR="00AB118A" w:rsidRPr="00D629EF" w:rsidRDefault="00AB118A" w:rsidP="00545036">
            <w:pPr>
              <w:pStyle w:val="TAC"/>
              <w:rPr>
                <w:lang w:eastAsia="ja-JP"/>
              </w:rPr>
            </w:pPr>
            <w:r w:rsidRPr="00D629EF">
              <w:rPr>
                <w:lang w:eastAsia="ja-JP"/>
              </w:rPr>
              <w:t>-</w:t>
            </w:r>
          </w:p>
        </w:tc>
      </w:tr>
      <w:tr w:rsidR="00AB118A" w:rsidRPr="00D629EF" w14:paraId="5839C352"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2C3FB4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538A94D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7D376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C42E56"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5D3255A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0C112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F9DA55" w14:textId="77777777" w:rsidR="00AB118A" w:rsidRPr="00D629EF" w:rsidRDefault="00AB118A" w:rsidP="00545036">
            <w:pPr>
              <w:pStyle w:val="TAC"/>
              <w:rPr>
                <w:lang w:eastAsia="ja-JP"/>
              </w:rPr>
            </w:pPr>
            <w:r w:rsidRPr="00D629EF">
              <w:rPr>
                <w:lang w:eastAsia="ja-JP"/>
              </w:rPr>
              <w:t>-</w:t>
            </w:r>
          </w:p>
        </w:tc>
      </w:tr>
      <w:tr w:rsidR="00AB118A" w:rsidRPr="00D629EF" w14:paraId="1D99144B"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3B0715D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19DD353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4F589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D06A259" w14:textId="77777777" w:rsidR="00AB118A" w:rsidRPr="00D629EF" w:rsidRDefault="00AB118A" w:rsidP="00545036">
            <w:pPr>
              <w:pStyle w:val="TAL"/>
              <w:rPr>
                <w:noProof/>
                <w:lang w:eastAsia="ja-JP"/>
              </w:rPr>
            </w:pPr>
            <w:r w:rsidRPr="00D629EF">
              <w:rPr>
                <w:noProof/>
                <w:lang w:eastAsia="ja-JP"/>
              </w:rPr>
              <w:t>QoS Flow QoS Parameters List</w:t>
            </w:r>
          </w:p>
          <w:p w14:paraId="428F1616"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064F171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35CA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9EB3" w14:textId="77777777" w:rsidR="00AB118A" w:rsidRPr="00D629EF" w:rsidRDefault="00AB118A" w:rsidP="00545036">
            <w:pPr>
              <w:pStyle w:val="TAC"/>
              <w:rPr>
                <w:lang w:eastAsia="ja-JP"/>
              </w:rPr>
            </w:pPr>
            <w:r w:rsidRPr="00D629EF">
              <w:rPr>
                <w:lang w:eastAsia="ja-JP"/>
              </w:rPr>
              <w:t>-</w:t>
            </w:r>
          </w:p>
        </w:tc>
      </w:tr>
      <w:tr w:rsidR="00AB118A" w:rsidRPr="00D629EF" w14:paraId="15B6D850"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4AC3DDE"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2ECE1F1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8BFD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403F3"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3E686BC0"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46FA82EF" w14:textId="77777777" w:rsidR="00AB118A" w:rsidRPr="00D629EF" w:rsidRDefault="00AB118A" w:rsidP="00545036">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37DF10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46A17" w14:textId="77777777" w:rsidR="00AB118A" w:rsidRPr="00D629EF" w:rsidRDefault="00AB118A" w:rsidP="00545036">
            <w:pPr>
              <w:pStyle w:val="TAC"/>
              <w:rPr>
                <w:lang w:eastAsia="ja-JP"/>
              </w:rPr>
            </w:pPr>
            <w:r w:rsidRPr="00D629EF">
              <w:rPr>
                <w:lang w:eastAsia="ja-JP"/>
              </w:rPr>
              <w:t>-</w:t>
            </w:r>
          </w:p>
        </w:tc>
      </w:tr>
      <w:tr w:rsidR="00AB118A" w:rsidRPr="00D629EF" w14:paraId="62A9D779" w14:textId="77777777" w:rsidTr="00545036">
        <w:tc>
          <w:tcPr>
            <w:tcW w:w="2351" w:type="dxa"/>
            <w:tcBorders>
              <w:top w:val="single" w:sz="4" w:space="0" w:color="auto"/>
              <w:left w:val="single" w:sz="4" w:space="0" w:color="auto"/>
              <w:bottom w:val="single" w:sz="4" w:space="0" w:color="auto"/>
              <w:right w:val="single" w:sz="4" w:space="0" w:color="auto"/>
            </w:tcBorders>
          </w:tcPr>
          <w:p w14:paraId="22953461"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5107335F"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C4A9DF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9A5654" w14:textId="77777777" w:rsidR="00AB118A" w:rsidRPr="00D629EF" w:rsidRDefault="00AB118A" w:rsidP="00545036">
            <w:pPr>
              <w:pStyle w:val="TAL"/>
              <w:rPr>
                <w:noProof/>
                <w:lang w:eastAsia="ja-JP"/>
              </w:rPr>
            </w:pPr>
            <w:r w:rsidRPr="00D629EF">
              <w:rPr>
                <w:noProof/>
                <w:lang w:eastAsia="ja-JP"/>
              </w:rPr>
              <w:t xml:space="preserve">Inactivity Timer </w:t>
            </w:r>
          </w:p>
          <w:p w14:paraId="3CEED9AA"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221200E"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BD795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A23A77" w14:textId="77777777" w:rsidR="00AB118A" w:rsidRPr="00D629EF" w:rsidRDefault="00AB118A" w:rsidP="00545036">
            <w:pPr>
              <w:pStyle w:val="TAC"/>
              <w:rPr>
                <w:lang w:eastAsia="ja-JP"/>
              </w:rPr>
            </w:pPr>
            <w:r w:rsidRPr="00D629EF">
              <w:rPr>
                <w:lang w:eastAsia="ja-JP"/>
              </w:rPr>
              <w:t>-</w:t>
            </w:r>
          </w:p>
        </w:tc>
      </w:tr>
      <w:tr w:rsidR="00AB118A" w:rsidRPr="00D629EF" w14:paraId="7776C64B" w14:textId="77777777" w:rsidTr="00545036">
        <w:tc>
          <w:tcPr>
            <w:tcW w:w="2351" w:type="dxa"/>
            <w:tcBorders>
              <w:top w:val="single" w:sz="4" w:space="0" w:color="auto"/>
              <w:left w:val="single" w:sz="4" w:space="0" w:color="auto"/>
              <w:bottom w:val="single" w:sz="4" w:space="0" w:color="auto"/>
              <w:right w:val="single" w:sz="4" w:space="0" w:color="auto"/>
            </w:tcBorders>
          </w:tcPr>
          <w:p w14:paraId="28BC1A8B"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53531B5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4BBD9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B4B7BA"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39F90FB2"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22DBF13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C089E3" w14:textId="77777777" w:rsidR="00AB118A" w:rsidRPr="00D629EF" w:rsidRDefault="00AB118A" w:rsidP="00545036">
            <w:pPr>
              <w:pStyle w:val="TAC"/>
              <w:rPr>
                <w:lang w:eastAsia="ja-JP"/>
              </w:rPr>
            </w:pPr>
            <w:r w:rsidRPr="00D629EF">
              <w:rPr>
                <w:lang w:eastAsia="ja-JP"/>
              </w:rPr>
              <w:t>-</w:t>
            </w:r>
          </w:p>
        </w:tc>
      </w:tr>
      <w:tr w:rsidR="00AB118A" w:rsidRPr="00D629EF" w14:paraId="4E1E1C17" w14:textId="77777777" w:rsidTr="00545036">
        <w:tc>
          <w:tcPr>
            <w:tcW w:w="2351" w:type="dxa"/>
            <w:tcBorders>
              <w:top w:val="single" w:sz="4" w:space="0" w:color="auto"/>
              <w:left w:val="single" w:sz="4" w:space="0" w:color="auto"/>
              <w:bottom w:val="single" w:sz="4" w:space="0" w:color="auto"/>
              <w:right w:val="single" w:sz="4" w:space="0" w:color="auto"/>
            </w:tcBorders>
          </w:tcPr>
          <w:p w14:paraId="22A21C9D"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4030862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968AB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534E97" w14:textId="77777777" w:rsidR="00AB118A" w:rsidRPr="00D629EF" w:rsidRDefault="00AB118A" w:rsidP="00545036">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8FAC9B9" w14:textId="77777777" w:rsidR="00AB118A" w:rsidRPr="00D629EF" w:rsidRDefault="00AB118A" w:rsidP="00545036">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4819BA5D"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E0F5AE1" w14:textId="77777777" w:rsidR="00AB118A" w:rsidRPr="00D629EF" w:rsidRDefault="00AB118A" w:rsidP="00545036">
            <w:pPr>
              <w:pStyle w:val="TAC"/>
              <w:rPr>
                <w:lang w:eastAsia="ja-JP"/>
              </w:rPr>
            </w:pPr>
            <w:r w:rsidRPr="00D629EF">
              <w:rPr>
                <w:lang w:eastAsia="ja-JP"/>
              </w:rPr>
              <w:t>ignore</w:t>
            </w:r>
          </w:p>
        </w:tc>
      </w:tr>
      <w:tr w:rsidR="00AB118A" w:rsidRPr="00D629EF" w14:paraId="6C1B9ADB" w14:textId="77777777" w:rsidTr="00545036">
        <w:tc>
          <w:tcPr>
            <w:tcW w:w="2351" w:type="dxa"/>
            <w:tcBorders>
              <w:top w:val="single" w:sz="4" w:space="0" w:color="auto"/>
              <w:left w:val="single" w:sz="4" w:space="0" w:color="auto"/>
              <w:bottom w:val="single" w:sz="4" w:space="0" w:color="auto"/>
              <w:right w:val="single" w:sz="4" w:space="0" w:color="auto"/>
            </w:tcBorders>
          </w:tcPr>
          <w:p w14:paraId="74287A97" w14:textId="77777777" w:rsidR="00AB118A" w:rsidRPr="00D629EF" w:rsidRDefault="00AB118A" w:rsidP="00545036">
            <w:pPr>
              <w:pStyle w:val="TAL"/>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4FF3E3B2" w14:textId="77777777" w:rsidR="00AB118A" w:rsidRPr="00D629EF" w:rsidRDefault="00AB118A" w:rsidP="00545036">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5A7312C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46ACF" w14:textId="77777777" w:rsidR="00AB118A" w:rsidRPr="00D629EF" w:rsidRDefault="00AB118A" w:rsidP="00545036">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3DA24D1C" w14:textId="77777777" w:rsidR="00AB118A" w:rsidRPr="00F768F1" w:rsidRDefault="00AB118A" w:rsidP="00545036">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1674F0B5" w14:textId="77777777" w:rsidR="00AB118A" w:rsidRPr="00D629EF" w:rsidRDefault="00AB118A" w:rsidP="00545036">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1F4318D0" w14:textId="77777777" w:rsidR="00AB118A" w:rsidRPr="00D629EF" w:rsidRDefault="00AB118A" w:rsidP="00545036">
            <w:pPr>
              <w:pStyle w:val="TAC"/>
              <w:rPr>
                <w:lang w:eastAsia="ja-JP"/>
              </w:rPr>
            </w:pPr>
            <w:r>
              <w:rPr>
                <w:rFonts w:cs="Arial"/>
                <w:szCs w:val="18"/>
                <w:lang w:eastAsia="zh-CN"/>
              </w:rPr>
              <w:t>reject</w:t>
            </w:r>
          </w:p>
        </w:tc>
      </w:tr>
      <w:tr w:rsidR="00AB118A" w:rsidRPr="00D629EF" w14:paraId="0FECD3D6" w14:textId="77777777" w:rsidTr="00545036">
        <w:tc>
          <w:tcPr>
            <w:tcW w:w="2351" w:type="dxa"/>
            <w:tcBorders>
              <w:top w:val="single" w:sz="4" w:space="0" w:color="auto"/>
              <w:left w:val="single" w:sz="4" w:space="0" w:color="auto"/>
              <w:bottom w:val="single" w:sz="4" w:space="0" w:color="auto"/>
              <w:right w:val="single" w:sz="4" w:space="0" w:color="auto"/>
            </w:tcBorders>
          </w:tcPr>
          <w:p w14:paraId="7A10C5B5"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707D9E39"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2BD91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333D585"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6930F74" w14:textId="77777777" w:rsidR="00AB118A" w:rsidRPr="0060494F" w:rsidRDefault="00AB118A" w:rsidP="00545036">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12C4C191"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14284C9"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1F5366C6" w14:textId="77777777" w:rsidTr="00545036">
        <w:tc>
          <w:tcPr>
            <w:tcW w:w="2351" w:type="dxa"/>
            <w:tcBorders>
              <w:top w:val="single" w:sz="4" w:space="0" w:color="auto"/>
              <w:left w:val="single" w:sz="4" w:space="0" w:color="auto"/>
              <w:bottom w:val="single" w:sz="4" w:space="0" w:color="auto"/>
              <w:right w:val="single" w:sz="4" w:space="0" w:color="auto"/>
            </w:tcBorders>
          </w:tcPr>
          <w:p w14:paraId="0B8770CB"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5FECA20"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D182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B5350F" w14:textId="77777777" w:rsidR="00AB118A" w:rsidRDefault="00AB118A" w:rsidP="00545036">
            <w:pPr>
              <w:pStyle w:val="TAL"/>
              <w:rPr>
                <w:lang w:eastAsia="ja-JP"/>
              </w:rPr>
            </w:pPr>
            <w:r>
              <w:rPr>
                <w:lang w:eastAsia="ja-JP"/>
              </w:rPr>
              <w:t>UP Transport Layer Information</w:t>
            </w:r>
          </w:p>
          <w:p w14:paraId="7DC181FF"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3A5161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4D2CF8"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EC32445" w14:textId="77777777" w:rsidR="00AB118A" w:rsidRPr="00D629EF" w:rsidRDefault="00AB118A" w:rsidP="00545036">
            <w:pPr>
              <w:pStyle w:val="TAC"/>
              <w:rPr>
                <w:lang w:eastAsia="ja-JP"/>
              </w:rPr>
            </w:pPr>
            <w:r>
              <w:rPr>
                <w:lang w:eastAsia="ja-JP"/>
              </w:rPr>
              <w:t>ignore</w:t>
            </w:r>
          </w:p>
        </w:tc>
      </w:tr>
      <w:tr w:rsidR="00AB118A" w:rsidRPr="00D629EF" w14:paraId="1F1AA6A5" w14:textId="77777777" w:rsidTr="00545036">
        <w:tc>
          <w:tcPr>
            <w:tcW w:w="2351" w:type="dxa"/>
            <w:tcBorders>
              <w:top w:val="single" w:sz="4" w:space="0" w:color="auto"/>
              <w:left w:val="single" w:sz="4" w:space="0" w:color="auto"/>
              <w:bottom w:val="single" w:sz="4" w:space="0" w:color="auto"/>
              <w:right w:val="single" w:sz="4" w:space="0" w:color="auto"/>
            </w:tcBorders>
          </w:tcPr>
          <w:p w14:paraId="5D9A8F92" w14:textId="77777777" w:rsidR="00AB118A" w:rsidRPr="002233A1" w:rsidRDefault="00AB118A" w:rsidP="00545036">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0D82C57C"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ED9A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17B18"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EC18DE"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882CB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CA7DD6"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F4A43DF" w14:textId="77777777" w:rsidR="00AB118A" w:rsidRPr="00D629EF" w:rsidRDefault="00AB118A" w:rsidP="00545036">
            <w:pPr>
              <w:pStyle w:val="TAC"/>
              <w:rPr>
                <w:lang w:eastAsia="ja-JP"/>
              </w:rPr>
            </w:pPr>
            <w:r>
              <w:rPr>
                <w:lang w:eastAsia="ja-JP"/>
              </w:rPr>
              <w:t>ignore</w:t>
            </w:r>
          </w:p>
        </w:tc>
      </w:tr>
    </w:tbl>
    <w:p w14:paraId="5C77B93E"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C7B66CF" w14:textId="77777777" w:rsidTr="00545036">
        <w:trPr>
          <w:jc w:val="center"/>
        </w:trPr>
        <w:tc>
          <w:tcPr>
            <w:tcW w:w="3686" w:type="dxa"/>
          </w:tcPr>
          <w:p w14:paraId="780A6D4A" w14:textId="77777777" w:rsidR="00AB118A" w:rsidRPr="00D629EF" w:rsidRDefault="00AB118A" w:rsidP="00545036">
            <w:pPr>
              <w:pStyle w:val="TAH"/>
            </w:pPr>
            <w:r w:rsidRPr="00D629EF">
              <w:t>Range bound</w:t>
            </w:r>
          </w:p>
        </w:tc>
        <w:tc>
          <w:tcPr>
            <w:tcW w:w="5670" w:type="dxa"/>
          </w:tcPr>
          <w:p w14:paraId="430FB40E" w14:textId="77777777" w:rsidR="00AB118A" w:rsidRPr="00D629EF" w:rsidRDefault="00AB118A" w:rsidP="00545036">
            <w:pPr>
              <w:pStyle w:val="TAH"/>
            </w:pPr>
            <w:r w:rsidRPr="00D629EF">
              <w:t>Explanation</w:t>
            </w:r>
          </w:p>
        </w:tc>
      </w:tr>
      <w:tr w:rsidR="00AB118A" w:rsidRPr="00D629EF" w14:paraId="2D088138" w14:textId="77777777" w:rsidTr="00545036">
        <w:trPr>
          <w:jc w:val="center"/>
        </w:trPr>
        <w:tc>
          <w:tcPr>
            <w:tcW w:w="3686" w:type="dxa"/>
          </w:tcPr>
          <w:p w14:paraId="3523F85A" w14:textId="77777777" w:rsidR="00AB118A" w:rsidRPr="00D629EF" w:rsidRDefault="00AB118A" w:rsidP="00545036">
            <w:pPr>
              <w:pStyle w:val="TAL"/>
            </w:pPr>
            <w:r w:rsidRPr="00D629EF">
              <w:t>maxnoofDRBs</w:t>
            </w:r>
          </w:p>
        </w:tc>
        <w:tc>
          <w:tcPr>
            <w:tcW w:w="5670" w:type="dxa"/>
          </w:tcPr>
          <w:p w14:paraId="3FFB76C7" w14:textId="77777777" w:rsidR="00AB118A" w:rsidRPr="00D629EF" w:rsidRDefault="00AB118A" w:rsidP="00545036">
            <w:pPr>
              <w:pStyle w:val="TAL"/>
            </w:pPr>
            <w:r w:rsidRPr="00D629EF">
              <w:t>Maximum no. of DRBs for a UE. Value is 32.</w:t>
            </w:r>
          </w:p>
        </w:tc>
      </w:tr>
      <w:tr w:rsidR="00AB118A" w:rsidRPr="00D629EF" w14:paraId="4CCF3622" w14:textId="77777777" w:rsidTr="00545036">
        <w:trPr>
          <w:jc w:val="center"/>
        </w:trPr>
        <w:tc>
          <w:tcPr>
            <w:tcW w:w="3686" w:type="dxa"/>
          </w:tcPr>
          <w:p w14:paraId="3A51FB6A" w14:textId="77777777" w:rsidR="00AB118A" w:rsidRPr="00D629EF" w:rsidRDefault="00AB118A" w:rsidP="00545036">
            <w:pPr>
              <w:pStyle w:val="TAL"/>
            </w:pPr>
            <w:r w:rsidRPr="00D629EF">
              <w:t xml:space="preserve">maxnoofPDUSessionResource </w:t>
            </w:r>
          </w:p>
        </w:tc>
        <w:tc>
          <w:tcPr>
            <w:tcW w:w="5670" w:type="dxa"/>
          </w:tcPr>
          <w:p w14:paraId="7626E294" w14:textId="77777777" w:rsidR="00AB118A" w:rsidRPr="00D629EF" w:rsidRDefault="00AB118A" w:rsidP="00545036">
            <w:pPr>
              <w:pStyle w:val="TAL"/>
            </w:pPr>
            <w:r w:rsidRPr="00D629EF">
              <w:t>Maximum no. of PDU Sessions for a UE. Value is 256.</w:t>
            </w:r>
          </w:p>
        </w:tc>
      </w:tr>
    </w:tbl>
    <w:p w14:paraId="445CA59F" w14:textId="77777777" w:rsidR="00AB118A" w:rsidRPr="00D629EF" w:rsidRDefault="00AB118A" w:rsidP="00AB118A"/>
    <w:p w14:paraId="314A947D" w14:textId="77777777" w:rsidR="00AB118A" w:rsidRPr="00D629EF" w:rsidRDefault="00AB118A" w:rsidP="00AB118A">
      <w:pPr>
        <w:pStyle w:val="Heading4"/>
      </w:pPr>
      <w:bookmarkStart w:id="9622" w:name="_Toc20955666"/>
      <w:bookmarkStart w:id="9623" w:name="_Toc29461109"/>
      <w:bookmarkStart w:id="9624" w:name="_Toc29505841"/>
      <w:bookmarkStart w:id="9625" w:name="_Toc36556366"/>
      <w:bookmarkStart w:id="9626" w:name="_Toc45881853"/>
      <w:bookmarkStart w:id="9627" w:name="_Toc51852494"/>
      <w:bookmarkStart w:id="9628" w:name="_Toc56620445"/>
      <w:bookmarkStart w:id="9629" w:name="_Toc64448085"/>
      <w:bookmarkStart w:id="9630" w:name="_Toc74152861"/>
      <w:bookmarkStart w:id="9631" w:name="_Toc88656287"/>
      <w:bookmarkStart w:id="9632" w:name="_Toc88657346"/>
      <w:r w:rsidRPr="00D629EF">
        <w:t>9.3.3.11</w:t>
      </w:r>
      <w:r w:rsidRPr="00D629EF">
        <w:tab/>
        <w:t>PDU Session Resource To Modify List</w:t>
      </w:r>
      <w:bookmarkEnd w:id="9622"/>
      <w:bookmarkEnd w:id="9623"/>
      <w:bookmarkEnd w:id="9624"/>
      <w:bookmarkEnd w:id="9625"/>
      <w:bookmarkEnd w:id="9626"/>
      <w:bookmarkEnd w:id="9627"/>
      <w:bookmarkEnd w:id="9628"/>
      <w:bookmarkEnd w:id="9629"/>
      <w:bookmarkEnd w:id="9630"/>
      <w:bookmarkEnd w:id="9631"/>
      <w:bookmarkEnd w:id="9632"/>
    </w:p>
    <w:p w14:paraId="152F3D14" w14:textId="77777777" w:rsidR="00AB118A" w:rsidRPr="00D629EF" w:rsidRDefault="00AB118A" w:rsidP="00AB118A">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63AB1E5" w14:textId="77777777" w:rsidTr="00545036">
        <w:tc>
          <w:tcPr>
            <w:tcW w:w="2352" w:type="dxa"/>
            <w:tcBorders>
              <w:top w:val="single" w:sz="4" w:space="0" w:color="auto"/>
              <w:left w:val="single" w:sz="4" w:space="0" w:color="auto"/>
              <w:bottom w:val="single" w:sz="4" w:space="0" w:color="auto"/>
              <w:right w:val="single" w:sz="4" w:space="0" w:color="auto"/>
            </w:tcBorders>
          </w:tcPr>
          <w:p w14:paraId="5046EE8C" w14:textId="77777777" w:rsidR="00AB118A" w:rsidRPr="00D629EF" w:rsidRDefault="00AB118A" w:rsidP="00545036">
            <w:pPr>
              <w:pStyle w:val="TAH"/>
              <w:rPr>
                <w:noProof/>
                <w:lang w:eastAsia="ja-JP"/>
              </w:rPr>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4C3A59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57E2D9B"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4A8993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30A5082"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DBF654A"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29DAE76" w14:textId="77777777" w:rsidR="00AB118A" w:rsidRPr="00D629EF" w:rsidRDefault="00AB118A" w:rsidP="00545036">
            <w:pPr>
              <w:pStyle w:val="TAH"/>
              <w:rPr>
                <w:lang w:eastAsia="ja-JP"/>
              </w:rPr>
            </w:pPr>
            <w:r w:rsidRPr="00D629EF">
              <w:rPr>
                <w:lang w:eastAsia="ja-JP"/>
              </w:rPr>
              <w:t>Assigned Criticality</w:t>
            </w:r>
          </w:p>
        </w:tc>
      </w:tr>
      <w:tr w:rsidR="00AB118A" w:rsidRPr="00D629EF" w14:paraId="1268A41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4C76D8B"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71C22EA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85CA76"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4B4F77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D859D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5C76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EF7BAF" w14:textId="77777777" w:rsidR="00AB118A" w:rsidRPr="00D629EF" w:rsidRDefault="00AB118A" w:rsidP="00545036">
            <w:pPr>
              <w:pStyle w:val="TAC"/>
              <w:rPr>
                <w:lang w:eastAsia="ja-JP"/>
              </w:rPr>
            </w:pPr>
            <w:r w:rsidRPr="00D629EF">
              <w:rPr>
                <w:lang w:eastAsia="ja-JP"/>
              </w:rPr>
              <w:t>-</w:t>
            </w:r>
          </w:p>
        </w:tc>
      </w:tr>
      <w:tr w:rsidR="00AB118A" w:rsidRPr="00D629EF" w14:paraId="47D8ECF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6B028E"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4B4DEE6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BEF58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3DEF4C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B61F0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42260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BA443F" w14:textId="77777777" w:rsidR="00AB118A" w:rsidRPr="00D629EF" w:rsidRDefault="00AB118A" w:rsidP="00545036">
            <w:pPr>
              <w:pStyle w:val="TAC"/>
              <w:rPr>
                <w:lang w:eastAsia="ja-JP"/>
              </w:rPr>
            </w:pPr>
            <w:r w:rsidRPr="00D629EF">
              <w:rPr>
                <w:lang w:eastAsia="ja-JP"/>
              </w:rPr>
              <w:t>-</w:t>
            </w:r>
          </w:p>
        </w:tc>
      </w:tr>
      <w:tr w:rsidR="00AB118A" w:rsidRPr="00D629EF" w14:paraId="3B19295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807B5E4"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0AD9D6D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13452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51B81A" w14:textId="77777777" w:rsidR="00AB118A" w:rsidRPr="00D629EF" w:rsidRDefault="00AB118A" w:rsidP="00545036">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12106E60" w14:textId="77777777" w:rsidR="00AB118A" w:rsidRPr="00D629EF" w:rsidRDefault="00AB118A" w:rsidP="00545036">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1B6723CE" w14:textId="77777777" w:rsidR="00AB118A" w:rsidRPr="00D629EF" w:rsidRDefault="00AB118A" w:rsidP="00545036">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D561E3" w14:textId="77777777" w:rsidR="00AB118A" w:rsidRPr="00D629EF" w:rsidRDefault="00AB118A" w:rsidP="00545036">
            <w:pPr>
              <w:pStyle w:val="TAC"/>
              <w:rPr>
                <w:rFonts w:cs="Arial"/>
                <w:szCs w:val="18"/>
                <w:lang w:eastAsia="ja-JP"/>
              </w:rPr>
            </w:pPr>
            <w:r w:rsidRPr="00D629EF">
              <w:rPr>
                <w:lang w:eastAsia="ja-JP"/>
              </w:rPr>
              <w:t>-</w:t>
            </w:r>
          </w:p>
        </w:tc>
      </w:tr>
      <w:tr w:rsidR="00AB118A" w:rsidRPr="00D629EF" w14:paraId="03D89CA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F52D8D3"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3854ECAC" w14:textId="77777777" w:rsidR="00AB118A" w:rsidRPr="00D629EF" w:rsidRDefault="00AB118A" w:rsidP="00545036">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084A0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20D4D62" w14:textId="77777777" w:rsidR="00AB118A" w:rsidRPr="00D629EF" w:rsidRDefault="00AB118A" w:rsidP="00545036">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435E63B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46F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DFCD6C" w14:textId="77777777" w:rsidR="00AB118A" w:rsidRPr="00D629EF" w:rsidRDefault="00AB118A" w:rsidP="00545036">
            <w:pPr>
              <w:pStyle w:val="TAC"/>
              <w:rPr>
                <w:lang w:eastAsia="ja-JP"/>
              </w:rPr>
            </w:pPr>
            <w:r w:rsidRPr="00D629EF">
              <w:rPr>
                <w:lang w:eastAsia="ja-JP"/>
              </w:rPr>
              <w:t>-</w:t>
            </w:r>
          </w:p>
        </w:tc>
      </w:tr>
      <w:tr w:rsidR="00AB118A" w:rsidRPr="00D629EF" w14:paraId="66AB58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7FF56D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09B24BB9"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FA9B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BEF6D9C" w14:textId="77777777" w:rsidR="00AB118A" w:rsidRPr="00D629EF" w:rsidRDefault="00AB118A" w:rsidP="00545036">
            <w:pPr>
              <w:pStyle w:val="TAL"/>
              <w:rPr>
                <w:lang w:eastAsia="ja-JP"/>
              </w:rPr>
            </w:pPr>
            <w:r w:rsidRPr="00D629EF">
              <w:rPr>
                <w:lang w:eastAsia="ja-JP"/>
              </w:rPr>
              <w:t>UP Transport Layer Information</w:t>
            </w:r>
          </w:p>
          <w:p w14:paraId="1B4CCB1F" w14:textId="77777777" w:rsidR="00AB118A" w:rsidRPr="00D629EF" w:rsidRDefault="00AB118A" w:rsidP="00545036">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6C1928B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3D01F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819E86" w14:textId="77777777" w:rsidR="00AB118A" w:rsidRPr="00D629EF" w:rsidRDefault="00AB118A" w:rsidP="00545036">
            <w:pPr>
              <w:pStyle w:val="TAC"/>
              <w:rPr>
                <w:lang w:eastAsia="ja-JP"/>
              </w:rPr>
            </w:pPr>
            <w:r w:rsidRPr="00D629EF">
              <w:rPr>
                <w:lang w:eastAsia="ja-JP"/>
              </w:rPr>
              <w:t>-</w:t>
            </w:r>
          </w:p>
        </w:tc>
      </w:tr>
      <w:tr w:rsidR="00AB118A" w:rsidRPr="00D629EF" w14:paraId="0CCB051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6631DA6"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3755EF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8242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11F0B5C"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F03AE8C"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B4C20E0"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1296206C"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668A0E" w14:textId="77777777" w:rsidR="00AB118A" w:rsidRPr="00D629EF" w:rsidRDefault="00AB118A" w:rsidP="00545036">
            <w:pPr>
              <w:pStyle w:val="TAC"/>
              <w:rPr>
                <w:lang w:eastAsia="ja-JP"/>
              </w:rPr>
            </w:pPr>
            <w:r w:rsidRPr="00D629EF">
              <w:rPr>
                <w:lang w:eastAsia="ja-JP"/>
              </w:rPr>
              <w:t>-</w:t>
            </w:r>
          </w:p>
        </w:tc>
      </w:tr>
      <w:tr w:rsidR="00AB118A" w:rsidRPr="00D629EF" w14:paraId="5079BC16" w14:textId="77777777" w:rsidTr="00545036">
        <w:tc>
          <w:tcPr>
            <w:tcW w:w="2352" w:type="dxa"/>
            <w:tcBorders>
              <w:top w:val="single" w:sz="4" w:space="0" w:color="auto"/>
              <w:left w:val="single" w:sz="4" w:space="0" w:color="auto"/>
              <w:bottom w:val="single" w:sz="4" w:space="0" w:color="auto"/>
              <w:right w:val="single" w:sz="4" w:space="0" w:color="auto"/>
            </w:tcBorders>
          </w:tcPr>
          <w:p w14:paraId="6390150E"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2984AD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EEB17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A3C55"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12893B2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5AF42CD"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1FA2811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3E7E22" w14:textId="77777777" w:rsidR="00AB118A" w:rsidRPr="00D629EF" w:rsidRDefault="00AB118A" w:rsidP="00545036">
            <w:pPr>
              <w:pStyle w:val="TAC"/>
              <w:rPr>
                <w:lang w:eastAsia="ja-JP"/>
              </w:rPr>
            </w:pPr>
            <w:r w:rsidRPr="00D629EF">
              <w:rPr>
                <w:lang w:eastAsia="ja-JP"/>
              </w:rPr>
              <w:t>-</w:t>
            </w:r>
          </w:p>
        </w:tc>
      </w:tr>
      <w:tr w:rsidR="00AB118A" w:rsidRPr="00D629EF" w14:paraId="7F6AE552" w14:textId="77777777" w:rsidTr="00545036">
        <w:tc>
          <w:tcPr>
            <w:tcW w:w="2352" w:type="dxa"/>
            <w:tcBorders>
              <w:top w:val="single" w:sz="4" w:space="0" w:color="auto"/>
              <w:left w:val="single" w:sz="4" w:space="0" w:color="auto"/>
              <w:bottom w:val="single" w:sz="4" w:space="0" w:color="auto"/>
              <w:right w:val="single" w:sz="4" w:space="0" w:color="auto"/>
            </w:tcBorders>
          </w:tcPr>
          <w:p w14:paraId="69317ABF"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2A3EDAA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57671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1B24E3" w14:textId="77777777" w:rsidR="00AB118A" w:rsidRPr="00D629EF" w:rsidRDefault="00AB118A" w:rsidP="00545036">
            <w:pPr>
              <w:pStyle w:val="TAL"/>
              <w:rPr>
                <w:noProof/>
                <w:lang w:eastAsia="ja-JP"/>
              </w:rPr>
            </w:pPr>
            <w:r w:rsidRPr="00D629EF">
              <w:rPr>
                <w:noProof/>
                <w:lang w:eastAsia="ja-JP"/>
              </w:rPr>
              <w:t xml:space="preserve">Inactivity Timer </w:t>
            </w:r>
          </w:p>
          <w:p w14:paraId="18630D81"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B09DD10" w14:textId="77777777" w:rsidR="00AB118A" w:rsidRPr="00D629EF" w:rsidRDefault="00AB118A" w:rsidP="00545036">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72886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E8A0BB" w14:textId="77777777" w:rsidR="00AB118A" w:rsidRPr="00D629EF" w:rsidRDefault="00AB118A" w:rsidP="00545036">
            <w:pPr>
              <w:pStyle w:val="TAC"/>
              <w:rPr>
                <w:lang w:eastAsia="ja-JP"/>
              </w:rPr>
            </w:pPr>
            <w:r w:rsidRPr="00D629EF">
              <w:rPr>
                <w:lang w:eastAsia="ja-JP"/>
              </w:rPr>
              <w:t>-</w:t>
            </w:r>
          </w:p>
        </w:tc>
      </w:tr>
      <w:tr w:rsidR="00AB118A" w:rsidRPr="00D629EF" w14:paraId="157ABFB9" w14:textId="77777777" w:rsidTr="00545036">
        <w:tc>
          <w:tcPr>
            <w:tcW w:w="2352" w:type="dxa"/>
            <w:tcBorders>
              <w:top w:val="single" w:sz="4" w:space="0" w:color="auto"/>
              <w:left w:val="single" w:sz="4" w:space="0" w:color="auto"/>
              <w:bottom w:val="single" w:sz="4" w:space="0" w:color="auto"/>
              <w:right w:val="single" w:sz="4" w:space="0" w:color="auto"/>
            </w:tcBorders>
          </w:tcPr>
          <w:p w14:paraId="42EC6E4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34E8A0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1132C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D539FB" w14:textId="77777777" w:rsidR="00AB118A" w:rsidRPr="00D629EF" w:rsidRDefault="00AB118A" w:rsidP="00545036">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341E4C8B" w14:textId="77777777" w:rsidR="00AB118A" w:rsidRPr="00D629EF" w:rsidRDefault="00AB118A" w:rsidP="00545036">
            <w:pPr>
              <w:pStyle w:val="TAL"/>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096B3BBA"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1DF1021"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72341F54" w14:textId="77777777" w:rsidTr="00545036">
        <w:tc>
          <w:tcPr>
            <w:tcW w:w="2352" w:type="dxa"/>
            <w:tcBorders>
              <w:top w:val="single" w:sz="4" w:space="0" w:color="auto"/>
              <w:left w:val="single" w:sz="4" w:space="0" w:color="auto"/>
              <w:bottom w:val="single" w:sz="4" w:space="0" w:color="auto"/>
              <w:right w:val="single" w:sz="4" w:space="0" w:color="auto"/>
            </w:tcBorders>
          </w:tcPr>
          <w:p w14:paraId="2119C7E4"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75164BB1"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362CBA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2B6D02" w14:textId="77777777" w:rsidR="00AB118A" w:rsidRPr="00D629EF" w:rsidRDefault="00AB118A" w:rsidP="00545036">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D01A72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75D983"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B262A5E" w14:textId="77777777" w:rsidR="00AB118A" w:rsidRPr="00D629EF" w:rsidRDefault="00AB118A" w:rsidP="00545036">
            <w:pPr>
              <w:pStyle w:val="TAC"/>
              <w:rPr>
                <w:lang w:eastAsia="ja-JP"/>
              </w:rPr>
            </w:pPr>
            <w:r w:rsidRPr="00D629EF">
              <w:rPr>
                <w:lang w:eastAsia="ja-JP"/>
              </w:rPr>
              <w:t>ignore</w:t>
            </w:r>
          </w:p>
        </w:tc>
      </w:tr>
      <w:tr w:rsidR="00AB118A" w:rsidRPr="00D629EF" w14:paraId="17B9E90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4A2C8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03FD96D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28FBAED" w14:textId="77777777" w:rsidR="00AB118A" w:rsidRPr="00D629EF" w:rsidRDefault="00AB118A" w:rsidP="00545036">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4F02D84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B2F44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6C6ADD"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4C6B37" w14:textId="77777777" w:rsidR="00AB118A" w:rsidRPr="00D629EF" w:rsidRDefault="00AB118A" w:rsidP="00545036">
            <w:pPr>
              <w:pStyle w:val="TAC"/>
              <w:rPr>
                <w:lang w:eastAsia="ja-JP"/>
              </w:rPr>
            </w:pPr>
            <w:r w:rsidRPr="00D629EF">
              <w:rPr>
                <w:lang w:eastAsia="ja-JP"/>
              </w:rPr>
              <w:t>-</w:t>
            </w:r>
          </w:p>
        </w:tc>
      </w:tr>
      <w:tr w:rsidR="00AB118A" w:rsidRPr="00D629EF" w14:paraId="0183FF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22DBFC2"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402245E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DDF786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1A824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0396B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B98635"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5E6636" w14:textId="77777777" w:rsidR="00AB118A" w:rsidRPr="00D629EF" w:rsidRDefault="00AB118A" w:rsidP="00545036">
            <w:pPr>
              <w:pStyle w:val="TAC"/>
              <w:rPr>
                <w:lang w:eastAsia="ja-JP"/>
              </w:rPr>
            </w:pPr>
            <w:r w:rsidRPr="00D629EF">
              <w:rPr>
                <w:lang w:eastAsia="ja-JP"/>
              </w:rPr>
              <w:t>-</w:t>
            </w:r>
          </w:p>
        </w:tc>
      </w:tr>
      <w:tr w:rsidR="00AB118A" w:rsidRPr="00D629EF" w14:paraId="2BF14A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0001C4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5F4965F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D9DDC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1DA00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D907DE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3C3AC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A7AEFF" w14:textId="77777777" w:rsidR="00AB118A" w:rsidRPr="00D629EF" w:rsidRDefault="00AB118A" w:rsidP="00545036">
            <w:pPr>
              <w:pStyle w:val="TAC"/>
              <w:rPr>
                <w:lang w:eastAsia="ja-JP"/>
              </w:rPr>
            </w:pPr>
            <w:r w:rsidRPr="00D629EF">
              <w:rPr>
                <w:lang w:eastAsia="ja-JP"/>
              </w:rPr>
              <w:t>-</w:t>
            </w:r>
          </w:p>
        </w:tc>
      </w:tr>
      <w:tr w:rsidR="00AB118A" w:rsidRPr="00D629EF" w14:paraId="1476C2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B661A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09CD394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1C45E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4B32761"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77FA9A5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00D1B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7AB4CD" w14:textId="77777777" w:rsidR="00AB118A" w:rsidRPr="00D629EF" w:rsidRDefault="00AB118A" w:rsidP="00545036">
            <w:pPr>
              <w:pStyle w:val="TAC"/>
              <w:rPr>
                <w:lang w:eastAsia="ja-JP"/>
              </w:rPr>
            </w:pPr>
            <w:r w:rsidRPr="00D629EF">
              <w:rPr>
                <w:lang w:eastAsia="ja-JP"/>
              </w:rPr>
              <w:t>-</w:t>
            </w:r>
          </w:p>
        </w:tc>
      </w:tr>
      <w:tr w:rsidR="00AB118A" w:rsidRPr="00D629EF" w14:paraId="548D209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23255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7E5BAA9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DABF0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2D4E52" w14:textId="77777777" w:rsidR="00AB118A" w:rsidRPr="00D629EF" w:rsidRDefault="00AB118A" w:rsidP="00545036">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2D22960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E25626"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00FADD8" w14:textId="77777777" w:rsidR="00AB118A" w:rsidRPr="00D629EF" w:rsidRDefault="00AB118A" w:rsidP="00545036">
            <w:pPr>
              <w:pStyle w:val="TAC"/>
              <w:rPr>
                <w:lang w:eastAsia="ja-JP"/>
              </w:rPr>
            </w:pPr>
            <w:r w:rsidRPr="00D629EF">
              <w:rPr>
                <w:lang w:eastAsia="ja-JP"/>
              </w:rPr>
              <w:t>-</w:t>
            </w:r>
          </w:p>
        </w:tc>
      </w:tr>
      <w:tr w:rsidR="00AB118A" w:rsidRPr="00D629EF" w14:paraId="7D6841A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5283AF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336BD89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B61338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B01D877" w14:textId="77777777" w:rsidR="00AB118A" w:rsidRPr="00D629EF" w:rsidRDefault="00AB118A" w:rsidP="00545036">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40DA500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3E089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DD85F0" w14:textId="77777777" w:rsidR="00AB118A" w:rsidRPr="00D629EF" w:rsidRDefault="00AB118A" w:rsidP="00545036">
            <w:pPr>
              <w:pStyle w:val="TAC"/>
              <w:rPr>
                <w:lang w:eastAsia="ja-JP"/>
              </w:rPr>
            </w:pPr>
            <w:r w:rsidRPr="00D629EF">
              <w:rPr>
                <w:lang w:eastAsia="ja-JP"/>
              </w:rPr>
              <w:t>-</w:t>
            </w:r>
          </w:p>
        </w:tc>
      </w:tr>
      <w:tr w:rsidR="00AB118A" w:rsidRPr="00D629EF" w14:paraId="4877BD7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3AB41B7"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&gt;&gt;&gt;QoS Flow Information To Be Setup </w:t>
            </w:r>
          </w:p>
        </w:tc>
        <w:tc>
          <w:tcPr>
            <w:tcW w:w="1133" w:type="dxa"/>
            <w:tcBorders>
              <w:top w:val="single" w:sz="4" w:space="0" w:color="auto"/>
              <w:left w:val="single" w:sz="4" w:space="0" w:color="auto"/>
              <w:bottom w:val="single" w:sz="4" w:space="0" w:color="auto"/>
              <w:right w:val="single" w:sz="4" w:space="0" w:color="auto"/>
            </w:tcBorders>
            <w:hideMark/>
          </w:tcPr>
          <w:p w14:paraId="7C04DD2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1A5DD1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31EA739" w14:textId="77777777" w:rsidR="00AB118A" w:rsidRPr="00D629EF" w:rsidRDefault="00AB118A" w:rsidP="00545036">
            <w:pPr>
              <w:pStyle w:val="TAL"/>
              <w:rPr>
                <w:noProof/>
                <w:lang w:eastAsia="ja-JP"/>
              </w:rPr>
            </w:pPr>
            <w:r w:rsidRPr="00D629EF">
              <w:rPr>
                <w:noProof/>
                <w:lang w:eastAsia="ja-JP"/>
              </w:rPr>
              <w:t>QoS Flow QoS Parameters List</w:t>
            </w:r>
          </w:p>
          <w:p w14:paraId="3A020B93" w14:textId="77777777" w:rsidR="00AB118A" w:rsidRPr="00D629EF" w:rsidRDefault="00AB118A" w:rsidP="00545036">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7B82E6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D31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44E96" w14:textId="77777777" w:rsidR="00AB118A" w:rsidRPr="00D629EF" w:rsidRDefault="00AB118A" w:rsidP="00545036">
            <w:pPr>
              <w:pStyle w:val="TAC"/>
              <w:rPr>
                <w:lang w:eastAsia="ja-JP"/>
              </w:rPr>
            </w:pPr>
            <w:r w:rsidRPr="00D629EF">
              <w:rPr>
                <w:lang w:eastAsia="ja-JP"/>
              </w:rPr>
              <w:t>-</w:t>
            </w:r>
          </w:p>
        </w:tc>
      </w:tr>
      <w:tr w:rsidR="00AB118A" w:rsidRPr="00D629EF" w14:paraId="5752F59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4AB4F93"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2B1884B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A8DAF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E5182F" w14:textId="77777777" w:rsidR="00AB118A" w:rsidRPr="00D629EF" w:rsidRDefault="00AB118A" w:rsidP="00545036">
            <w:pPr>
              <w:pStyle w:val="TAL"/>
              <w:rPr>
                <w:noProof/>
                <w:lang w:eastAsia="ja-JP"/>
              </w:rPr>
            </w:pPr>
            <w:r w:rsidRPr="00D629EF">
              <w:rPr>
                <w:noProof/>
                <w:lang w:eastAsia="ja-JP"/>
              </w:rPr>
              <w:t xml:space="preserve">Data Forwarding Information Request </w:t>
            </w:r>
          </w:p>
          <w:p w14:paraId="4DDDB6D7" w14:textId="77777777" w:rsidR="00AB118A" w:rsidRPr="00D629EF" w:rsidRDefault="00AB118A" w:rsidP="00545036">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DBC2202" w14:textId="77777777" w:rsidR="00AB118A" w:rsidRPr="00D629EF" w:rsidRDefault="00AB118A" w:rsidP="00545036">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5718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0EC38" w14:textId="77777777" w:rsidR="00AB118A" w:rsidRPr="00D629EF" w:rsidRDefault="00AB118A" w:rsidP="00545036">
            <w:pPr>
              <w:pStyle w:val="TAC"/>
              <w:rPr>
                <w:lang w:eastAsia="ja-JP"/>
              </w:rPr>
            </w:pPr>
            <w:r w:rsidRPr="00D629EF">
              <w:rPr>
                <w:lang w:eastAsia="ja-JP"/>
              </w:rPr>
              <w:t>-</w:t>
            </w:r>
          </w:p>
        </w:tc>
      </w:tr>
      <w:tr w:rsidR="00AB118A" w:rsidRPr="00D629EF" w14:paraId="3767171B" w14:textId="77777777" w:rsidTr="00545036">
        <w:tc>
          <w:tcPr>
            <w:tcW w:w="2352" w:type="dxa"/>
            <w:tcBorders>
              <w:top w:val="single" w:sz="4" w:space="0" w:color="auto"/>
              <w:left w:val="single" w:sz="4" w:space="0" w:color="auto"/>
              <w:bottom w:val="single" w:sz="4" w:space="0" w:color="auto"/>
              <w:right w:val="single" w:sz="4" w:space="0" w:color="auto"/>
            </w:tcBorders>
          </w:tcPr>
          <w:p w14:paraId="24A556A3"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75F9737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CEBA2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C826A2" w14:textId="77777777" w:rsidR="00AB118A" w:rsidRPr="00D629EF" w:rsidRDefault="00AB118A" w:rsidP="00545036">
            <w:pPr>
              <w:pStyle w:val="TAL"/>
              <w:rPr>
                <w:noProof/>
                <w:lang w:eastAsia="ja-JP"/>
              </w:rPr>
            </w:pPr>
            <w:r w:rsidRPr="00D629EF">
              <w:rPr>
                <w:noProof/>
                <w:lang w:eastAsia="ja-JP"/>
              </w:rPr>
              <w:t xml:space="preserve">Inactivity Timer </w:t>
            </w:r>
          </w:p>
          <w:p w14:paraId="5F7F052B"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6F62740"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C4C99E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B993C7" w14:textId="77777777" w:rsidR="00AB118A" w:rsidRPr="00D629EF" w:rsidRDefault="00AB118A" w:rsidP="00545036">
            <w:pPr>
              <w:pStyle w:val="TAC"/>
              <w:rPr>
                <w:lang w:eastAsia="ja-JP"/>
              </w:rPr>
            </w:pPr>
            <w:r w:rsidRPr="00D629EF">
              <w:rPr>
                <w:lang w:eastAsia="ja-JP"/>
              </w:rPr>
              <w:t>-</w:t>
            </w:r>
          </w:p>
        </w:tc>
      </w:tr>
      <w:tr w:rsidR="00AB118A" w:rsidRPr="00D629EF" w14:paraId="0E15CFD6" w14:textId="77777777" w:rsidTr="00545036">
        <w:tc>
          <w:tcPr>
            <w:tcW w:w="2352" w:type="dxa"/>
            <w:tcBorders>
              <w:top w:val="single" w:sz="4" w:space="0" w:color="auto"/>
              <w:left w:val="single" w:sz="4" w:space="0" w:color="auto"/>
              <w:bottom w:val="single" w:sz="4" w:space="0" w:color="auto"/>
              <w:right w:val="single" w:sz="4" w:space="0" w:color="auto"/>
            </w:tcBorders>
          </w:tcPr>
          <w:p w14:paraId="08EE2A2C"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33D498C6"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F5C6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8BA3203"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A1D7D85" w14:textId="77777777" w:rsidR="00AB118A" w:rsidRPr="00D629EF" w:rsidRDefault="00AB118A" w:rsidP="00545036">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58654EC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B0A45" w14:textId="77777777" w:rsidR="00AB118A" w:rsidRPr="00D629EF" w:rsidRDefault="00AB118A" w:rsidP="00545036">
            <w:pPr>
              <w:pStyle w:val="TAC"/>
              <w:rPr>
                <w:lang w:eastAsia="ja-JP"/>
              </w:rPr>
            </w:pPr>
            <w:r w:rsidRPr="00D629EF">
              <w:rPr>
                <w:lang w:eastAsia="ja-JP"/>
              </w:rPr>
              <w:t>-</w:t>
            </w:r>
          </w:p>
        </w:tc>
      </w:tr>
      <w:tr w:rsidR="00AB118A" w:rsidRPr="00D629EF" w14:paraId="377F5A9F" w14:textId="77777777" w:rsidTr="00545036">
        <w:tc>
          <w:tcPr>
            <w:tcW w:w="2352" w:type="dxa"/>
            <w:tcBorders>
              <w:top w:val="single" w:sz="4" w:space="0" w:color="auto"/>
              <w:left w:val="single" w:sz="4" w:space="0" w:color="auto"/>
              <w:bottom w:val="single" w:sz="4" w:space="0" w:color="auto"/>
              <w:right w:val="single" w:sz="4" w:space="0" w:color="auto"/>
            </w:tcBorders>
          </w:tcPr>
          <w:p w14:paraId="75D30541" w14:textId="77777777" w:rsidR="00AB118A" w:rsidRPr="00D629EF" w:rsidRDefault="00AB118A" w:rsidP="00545036">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3B7D7783"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5EC1D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93E57F9" w14:textId="77777777" w:rsidR="00AB118A" w:rsidRPr="00D629EF" w:rsidRDefault="00AB118A" w:rsidP="00545036">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17C1DEA0"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03865A93"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44D6097"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4DC6B8FA" w14:textId="77777777" w:rsidTr="00545036">
        <w:tc>
          <w:tcPr>
            <w:tcW w:w="2352" w:type="dxa"/>
            <w:tcBorders>
              <w:top w:val="single" w:sz="4" w:space="0" w:color="auto"/>
              <w:left w:val="single" w:sz="4" w:space="0" w:color="auto"/>
              <w:bottom w:val="single" w:sz="4" w:space="0" w:color="auto"/>
              <w:right w:val="single" w:sz="4" w:space="0" w:color="auto"/>
            </w:tcBorders>
          </w:tcPr>
          <w:p w14:paraId="2BC45077" w14:textId="77777777" w:rsidR="00AB118A" w:rsidRPr="00D629EF" w:rsidRDefault="00AB118A" w:rsidP="00545036">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254FC2BE" w14:textId="77777777" w:rsidR="00AB118A" w:rsidRPr="00D629EF" w:rsidRDefault="00AB118A" w:rsidP="00545036">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FEEC0D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6A20A7" w14:textId="77777777" w:rsidR="00AB118A" w:rsidRPr="00D629EF" w:rsidRDefault="00AB118A" w:rsidP="00545036">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3736109" w14:textId="77777777" w:rsidR="00AB118A" w:rsidRPr="00F768F1" w:rsidRDefault="00AB118A" w:rsidP="00545036">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0C5E8338" w14:textId="77777777" w:rsidR="00AB118A" w:rsidRPr="00D629EF" w:rsidRDefault="00AB118A" w:rsidP="00545036">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20DCB2DE" w14:textId="77777777" w:rsidR="00AB118A" w:rsidRPr="00D629EF" w:rsidRDefault="00AB118A" w:rsidP="00545036">
            <w:pPr>
              <w:pStyle w:val="TAC"/>
              <w:rPr>
                <w:rFonts w:cs="Arial"/>
                <w:szCs w:val="18"/>
                <w:lang w:eastAsia="ja-JP"/>
              </w:rPr>
            </w:pPr>
            <w:r>
              <w:rPr>
                <w:rFonts w:cs="Arial"/>
                <w:szCs w:val="18"/>
                <w:lang w:eastAsia="zh-CN"/>
              </w:rPr>
              <w:t>reject</w:t>
            </w:r>
          </w:p>
        </w:tc>
      </w:tr>
      <w:tr w:rsidR="00AB118A" w:rsidRPr="00D629EF" w14:paraId="348F82E3" w14:textId="77777777" w:rsidTr="00545036">
        <w:tc>
          <w:tcPr>
            <w:tcW w:w="2352" w:type="dxa"/>
            <w:tcBorders>
              <w:top w:val="single" w:sz="4" w:space="0" w:color="auto"/>
              <w:left w:val="single" w:sz="4" w:space="0" w:color="auto"/>
              <w:bottom w:val="single" w:sz="4" w:space="0" w:color="auto"/>
              <w:right w:val="single" w:sz="4" w:space="0" w:color="auto"/>
            </w:tcBorders>
          </w:tcPr>
          <w:p w14:paraId="5BB32FDA" w14:textId="77777777" w:rsidR="00AB118A" w:rsidRDefault="00AB118A" w:rsidP="00545036">
            <w:pPr>
              <w:pStyle w:val="TAL"/>
              <w:ind w:leftChars="202" w:left="404"/>
              <w:rPr>
                <w:noProof/>
                <w:lang w:eastAsia="zh-CN"/>
              </w:rPr>
            </w:pPr>
            <w:r w:rsidRPr="00395C1A">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43FA0A8" w14:textId="77777777" w:rsidR="00AB118A" w:rsidRDefault="00AB118A" w:rsidP="00545036">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02F41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45A225E" w14:textId="77777777" w:rsidR="00AB118A" w:rsidRPr="00FA52B0" w:rsidRDefault="00AB118A" w:rsidP="00545036">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50E54318" w14:textId="77777777" w:rsidR="00AB118A" w:rsidRPr="0060494F" w:rsidRDefault="00AB118A" w:rsidP="00545036">
            <w:pPr>
              <w:pStyle w:val="TAL"/>
            </w:pPr>
            <w:r w:rsidRPr="00395C1A">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64BCC7C" w14:textId="77777777" w:rsidR="00AB118A" w:rsidRDefault="00AB118A" w:rsidP="00545036">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4F05F94" w14:textId="77777777" w:rsidR="00AB118A" w:rsidRDefault="00AB118A" w:rsidP="00545036">
            <w:pPr>
              <w:pStyle w:val="TAC"/>
              <w:rPr>
                <w:rFonts w:cs="Arial"/>
                <w:szCs w:val="18"/>
                <w:lang w:eastAsia="zh-CN"/>
              </w:rPr>
            </w:pPr>
            <w:r w:rsidRPr="00395C1A">
              <w:rPr>
                <w:rFonts w:cs="Arial"/>
                <w:szCs w:val="18"/>
                <w:lang w:eastAsia="ja-JP"/>
              </w:rPr>
              <w:t>ignore</w:t>
            </w:r>
          </w:p>
        </w:tc>
      </w:tr>
      <w:tr w:rsidR="00AB118A" w:rsidRPr="00D629EF" w14:paraId="715A9AD0" w14:textId="77777777" w:rsidTr="00545036">
        <w:tc>
          <w:tcPr>
            <w:tcW w:w="2352" w:type="dxa"/>
            <w:tcBorders>
              <w:top w:val="single" w:sz="4" w:space="0" w:color="auto"/>
              <w:left w:val="single" w:sz="4" w:space="0" w:color="auto"/>
              <w:bottom w:val="single" w:sz="4" w:space="0" w:color="auto"/>
              <w:right w:val="single" w:sz="4" w:space="0" w:color="auto"/>
            </w:tcBorders>
          </w:tcPr>
          <w:p w14:paraId="009D1B4E" w14:textId="77777777" w:rsidR="00AB118A" w:rsidRPr="00395C1A" w:rsidRDefault="00AB118A" w:rsidP="00545036">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262D34D6" w14:textId="77777777" w:rsidR="00AB118A" w:rsidRPr="00395C1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50C3B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7238BC" w14:textId="77777777" w:rsidR="00AB118A" w:rsidRPr="00395C1A" w:rsidRDefault="00AB118A" w:rsidP="00545036">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60F76B49" w14:textId="77777777" w:rsidR="00AB118A" w:rsidRPr="00395C1A" w:rsidRDefault="00AB118A" w:rsidP="00545036">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0EDBAFBB" w14:textId="77777777" w:rsidR="00AB118A" w:rsidRPr="00395C1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F1551A" w14:textId="77777777" w:rsidR="00AB118A" w:rsidRPr="00395C1A" w:rsidRDefault="00AB118A" w:rsidP="00545036">
            <w:pPr>
              <w:pStyle w:val="TAC"/>
              <w:rPr>
                <w:rFonts w:cs="Arial"/>
                <w:szCs w:val="18"/>
                <w:lang w:eastAsia="ja-JP"/>
              </w:rPr>
            </w:pPr>
            <w:r>
              <w:rPr>
                <w:rFonts w:cs="Arial"/>
                <w:szCs w:val="18"/>
                <w:lang w:eastAsia="ja-JP"/>
              </w:rPr>
              <w:t>reject</w:t>
            </w:r>
          </w:p>
        </w:tc>
      </w:tr>
      <w:tr w:rsidR="00AB118A" w:rsidRPr="00D629EF" w14:paraId="4B8BB37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BF20BA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FB5193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71966618"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1D7894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4B930B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8DEB5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8A37CE" w14:textId="77777777" w:rsidR="00AB118A" w:rsidRPr="00D629EF" w:rsidRDefault="00AB118A" w:rsidP="00545036">
            <w:pPr>
              <w:pStyle w:val="TAC"/>
              <w:rPr>
                <w:lang w:eastAsia="ja-JP"/>
              </w:rPr>
            </w:pPr>
            <w:r w:rsidRPr="00D629EF">
              <w:rPr>
                <w:lang w:eastAsia="ja-JP"/>
              </w:rPr>
              <w:t>-</w:t>
            </w:r>
          </w:p>
        </w:tc>
      </w:tr>
      <w:tr w:rsidR="00AB118A" w:rsidRPr="00D629EF" w14:paraId="782FE23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7025E8"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6E6B1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DF8F56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2EA13E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0A6F5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5D4D91"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759708" w14:textId="77777777" w:rsidR="00AB118A" w:rsidRPr="00D629EF" w:rsidRDefault="00AB118A" w:rsidP="00545036">
            <w:pPr>
              <w:pStyle w:val="TAC"/>
              <w:rPr>
                <w:lang w:eastAsia="ja-JP"/>
              </w:rPr>
            </w:pPr>
            <w:r w:rsidRPr="00D629EF">
              <w:rPr>
                <w:lang w:eastAsia="ja-JP"/>
              </w:rPr>
              <w:t>-</w:t>
            </w:r>
          </w:p>
        </w:tc>
      </w:tr>
      <w:tr w:rsidR="00AB118A" w:rsidRPr="00D629EF" w14:paraId="17413E8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005A5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3AFE8E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87CB5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01953"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5286DC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074E7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5A24C4" w14:textId="77777777" w:rsidR="00AB118A" w:rsidRPr="00D629EF" w:rsidRDefault="00AB118A" w:rsidP="00545036">
            <w:pPr>
              <w:pStyle w:val="TAC"/>
              <w:rPr>
                <w:lang w:eastAsia="ja-JP"/>
              </w:rPr>
            </w:pPr>
            <w:r w:rsidRPr="00D629EF">
              <w:rPr>
                <w:lang w:eastAsia="ja-JP"/>
              </w:rPr>
              <w:t>-</w:t>
            </w:r>
          </w:p>
        </w:tc>
      </w:tr>
      <w:tr w:rsidR="00AB118A" w:rsidRPr="00D629EF" w14:paraId="5BCC0A4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07C9C2"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6ED3EAB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E08D7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BA06C3F" w14:textId="77777777" w:rsidR="00AB118A" w:rsidRPr="00D629EF" w:rsidRDefault="00AB118A" w:rsidP="00545036">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2465681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56B422"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64979A1" w14:textId="77777777" w:rsidR="00AB118A" w:rsidRPr="00D629EF" w:rsidRDefault="00AB118A" w:rsidP="00545036">
            <w:pPr>
              <w:pStyle w:val="TAC"/>
              <w:rPr>
                <w:lang w:eastAsia="ja-JP"/>
              </w:rPr>
            </w:pPr>
            <w:r w:rsidRPr="00D629EF">
              <w:rPr>
                <w:lang w:eastAsia="ja-JP"/>
              </w:rPr>
              <w:t>-</w:t>
            </w:r>
          </w:p>
        </w:tc>
      </w:tr>
      <w:tr w:rsidR="00AB118A" w:rsidRPr="00D629EF" w14:paraId="5E152F5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DB40CA1"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3F55627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AF513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CC5B1D" w14:textId="77777777" w:rsidR="00AB118A" w:rsidRPr="00D629EF" w:rsidRDefault="00AB118A" w:rsidP="00545036">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6BD04C1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03DF0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C90E7AF" w14:textId="77777777" w:rsidR="00AB118A" w:rsidRPr="00D629EF" w:rsidRDefault="00AB118A" w:rsidP="00545036">
            <w:pPr>
              <w:pStyle w:val="TAC"/>
              <w:rPr>
                <w:lang w:eastAsia="ja-JP"/>
              </w:rPr>
            </w:pPr>
            <w:r w:rsidRPr="00D629EF">
              <w:rPr>
                <w:lang w:eastAsia="ja-JP"/>
              </w:rPr>
              <w:t>-</w:t>
            </w:r>
          </w:p>
        </w:tc>
      </w:tr>
      <w:tr w:rsidR="00AB118A" w:rsidRPr="00D629EF" w14:paraId="5B4D91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DC605BA"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60D6AAB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5F983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C4EF"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4112D2D3"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0A2EC5DE" w14:textId="77777777" w:rsidR="00AB118A" w:rsidRPr="00D629EF" w:rsidRDefault="00AB118A" w:rsidP="00545036">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3F6987A0"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84E4E2" w14:textId="77777777" w:rsidR="00AB118A" w:rsidRPr="00D629EF" w:rsidRDefault="00AB118A" w:rsidP="00545036">
            <w:pPr>
              <w:pStyle w:val="TAC"/>
              <w:rPr>
                <w:lang w:eastAsia="ja-JP"/>
              </w:rPr>
            </w:pPr>
            <w:r w:rsidRPr="00D629EF">
              <w:rPr>
                <w:lang w:eastAsia="ja-JP"/>
              </w:rPr>
              <w:t>-</w:t>
            </w:r>
          </w:p>
        </w:tc>
      </w:tr>
      <w:tr w:rsidR="00AB118A" w:rsidRPr="00D629EF" w14:paraId="4715D4C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9C7A52B"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0B184E72"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62D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C8C6948" w14:textId="77777777" w:rsidR="00AB118A" w:rsidRPr="00D629EF" w:rsidRDefault="00AB118A" w:rsidP="00545036">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71AFCA91" w14:textId="77777777" w:rsidR="00AB118A" w:rsidRPr="00D629EF" w:rsidRDefault="00AB118A" w:rsidP="00545036">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7FFB0D97"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454FDE" w14:textId="77777777" w:rsidR="00AB118A" w:rsidRPr="00D629EF" w:rsidRDefault="00AB118A" w:rsidP="00545036">
            <w:pPr>
              <w:pStyle w:val="TAC"/>
              <w:rPr>
                <w:lang w:eastAsia="ja-JP"/>
              </w:rPr>
            </w:pPr>
            <w:r w:rsidRPr="00D629EF">
              <w:rPr>
                <w:lang w:eastAsia="ja-JP"/>
              </w:rPr>
              <w:t>-</w:t>
            </w:r>
          </w:p>
        </w:tc>
      </w:tr>
      <w:tr w:rsidR="00AB118A" w:rsidRPr="00D629EF" w14:paraId="32F17B2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B90F46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72FC843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C68C3F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32A4FC"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43F0319C" w14:textId="77777777" w:rsidR="00AB118A" w:rsidRPr="00D629EF" w:rsidRDefault="00AB118A" w:rsidP="00545036">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70AC143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491A847" w14:textId="77777777" w:rsidR="00AB118A" w:rsidRPr="00D629EF" w:rsidRDefault="00AB118A" w:rsidP="00545036">
            <w:pPr>
              <w:pStyle w:val="TAC"/>
              <w:rPr>
                <w:lang w:eastAsia="ja-JP"/>
              </w:rPr>
            </w:pPr>
            <w:r w:rsidRPr="00D629EF">
              <w:rPr>
                <w:lang w:eastAsia="ja-JP"/>
              </w:rPr>
              <w:t>-</w:t>
            </w:r>
          </w:p>
        </w:tc>
      </w:tr>
      <w:tr w:rsidR="00AB118A" w:rsidRPr="00D629EF" w14:paraId="6108029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0DFBA0"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347B2A61"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4158B7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93AE2A" w14:textId="77777777" w:rsidR="00AB118A" w:rsidRPr="00D629EF" w:rsidRDefault="00AB118A" w:rsidP="00545036">
            <w:pPr>
              <w:pStyle w:val="TAL"/>
              <w:rPr>
                <w:noProof/>
              </w:rPr>
            </w:pPr>
            <w:r w:rsidRPr="00D629EF">
              <w:rPr>
                <w:noProof/>
              </w:rPr>
              <w:t xml:space="preserve">UP Parameters </w:t>
            </w:r>
          </w:p>
          <w:p w14:paraId="318D76F9" w14:textId="77777777" w:rsidR="00AB118A" w:rsidRPr="00D629EF" w:rsidRDefault="00AB118A" w:rsidP="00545036">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1B19EF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0E47B3"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E18069" w14:textId="77777777" w:rsidR="00AB118A" w:rsidRPr="00D629EF" w:rsidRDefault="00AB118A" w:rsidP="00545036">
            <w:pPr>
              <w:pStyle w:val="TAC"/>
              <w:rPr>
                <w:lang w:eastAsia="ja-JP"/>
              </w:rPr>
            </w:pPr>
            <w:r w:rsidRPr="00D629EF">
              <w:rPr>
                <w:lang w:eastAsia="ja-JP"/>
              </w:rPr>
              <w:t>-</w:t>
            </w:r>
          </w:p>
        </w:tc>
      </w:tr>
      <w:tr w:rsidR="00AB118A" w:rsidRPr="00D629EF" w14:paraId="1F95B17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B57B7B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3F2FBA0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501650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8CC0DD" w14:textId="77777777" w:rsidR="00AB118A" w:rsidRPr="00D629EF" w:rsidRDefault="00AB118A" w:rsidP="00545036">
            <w:pPr>
              <w:pStyle w:val="TAL"/>
              <w:rPr>
                <w:noProof/>
              </w:rPr>
            </w:pPr>
            <w:r w:rsidRPr="00D629EF">
              <w:rPr>
                <w:noProof/>
                <w:lang w:eastAsia="ja-JP"/>
              </w:rPr>
              <w:t xml:space="preserve">Cell Group Information </w:t>
            </w:r>
          </w:p>
          <w:p w14:paraId="4FCFAE88"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6D6785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86CB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4CBA59" w14:textId="77777777" w:rsidR="00AB118A" w:rsidRPr="00D629EF" w:rsidRDefault="00AB118A" w:rsidP="00545036">
            <w:pPr>
              <w:pStyle w:val="TAC"/>
              <w:rPr>
                <w:lang w:eastAsia="ja-JP"/>
              </w:rPr>
            </w:pPr>
            <w:r w:rsidRPr="00D629EF">
              <w:rPr>
                <w:lang w:eastAsia="ja-JP"/>
              </w:rPr>
              <w:t>-</w:t>
            </w:r>
          </w:p>
        </w:tc>
      </w:tr>
      <w:tr w:rsidR="00AB118A" w:rsidRPr="00D629EF" w14:paraId="0DF5262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C5E07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5E423FCD"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2E9689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1BED55" w14:textId="77777777" w:rsidR="00AB118A" w:rsidRPr="00D629EF" w:rsidRDefault="00AB118A" w:rsidP="00545036">
            <w:pPr>
              <w:pStyle w:val="TAL"/>
              <w:rPr>
                <w:noProof/>
              </w:rPr>
            </w:pPr>
            <w:r w:rsidRPr="00D629EF">
              <w:rPr>
                <w:noProof/>
                <w:lang w:eastAsia="ja-JP"/>
              </w:rPr>
              <w:t xml:space="preserve">Cell Group Information </w:t>
            </w:r>
          </w:p>
          <w:p w14:paraId="2A6CBF9B" w14:textId="77777777" w:rsidR="00AB118A" w:rsidRPr="00D629EF" w:rsidRDefault="00AB118A" w:rsidP="00545036">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28FF5C1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7D0D29"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6ED52E" w14:textId="77777777" w:rsidR="00AB118A" w:rsidRPr="00D629EF" w:rsidRDefault="00AB118A" w:rsidP="00545036">
            <w:pPr>
              <w:pStyle w:val="TAC"/>
              <w:rPr>
                <w:lang w:eastAsia="ja-JP"/>
              </w:rPr>
            </w:pPr>
            <w:r w:rsidRPr="00D629EF">
              <w:rPr>
                <w:lang w:eastAsia="ja-JP"/>
              </w:rPr>
              <w:t>-</w:t>
            </w:r>
          </w:p>
        </w:tc>
      </w:tr>
      <w:tr w:rsidR="00AB118A" w:rsidRPr="00D629EF" w14:paraId="352E2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0C52A84"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76FCD1F5" w14:textId="77777777" w:rsidR="00AB118A" w:rsidRPr="00D629EF" w:rsidRDefault="00AB118A" w:rsidP="00545036">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0F9332"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C8ED448" w14:textId="77777777" w:rsidR="00AB118A" w:rsidRPr="00D629EF" w:rsidRDefault="00AB118A" w:rsidP="00545036">
            <w:pPr>
              <w:pStyle w:val="TAL"/>
              <w:rPr>
                <w:noProof/>
              </w:rPr>
            </w:pPr>
            <w:r w:rsidRPr="00D629EF">
              <w:rPr>
                <w:noProof/>
                <w:lang w:eastAsia="ja-JP"/>
              </w:rPr>
              <w:t xml:space="preserve">Cell Group Information </w:t>
            </w:r>
          </w:p>
          <w:p w14:paraId="6E72B64E" w14:textId="77777777" w:rsidR="00AB118A" w:rsidRPr="00D629EF" w:rsidRDefault="00AB118A" w:rsidP="00545036">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1C8BA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ABB84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C9722D" w14:textId="77777777" w:rsidR="00AB118A" w:rsidRPr="00D629EF" w:rsidRDefault="00AB118A" w:rsidP="00545036">
            <w:pPr>
              <w:pStyle w:val="TAC"/>
              <w:rPr>
                <w:lang w:eastAsia="ja-JP"/>
              </w:rPr>
            </w:pPr>
            <w:r w:rsidRPr="00D629EF">
              <w:rPr>
                <w:lang w:eastAsia="ja-JP"/>
              </w:rPr>
              <w:t>-</w:t>
            </w:r>
          </w:p>
        </w:tc>
      </w:tr>
      <w:tr w:rsidR="00AB118A" w:rsidRPr="00D629EF" w14:paraId="6BDED0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CAFB7D"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741EB4E3" w14:textId="77777777" w:rsidR="00AB118A" w:rsidRPr="00D629EF" w:rsidRDefault="00AB118A" w:rsidP="00545036">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0E576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63D179E" w14:textId="77777777" w:rsidR="00AB118A" w:rsidRPr="00D629EF" w:rsidRDefault="00AB118A" w:rsidP="00545036">
            <w:pPr>
              <w:pStyle w:val="TAL"/>
              <w:rPr>
                <w:noProof/>
                <w:lang w:eastAsia="ja-JP"/>
              </w:rPr>
            </w:pPr>
            <w:r w:rsidRPr="00D629EF">
              <w:rPr>
                <w:noProof/>
                <w:lang w:eastAsia="ja-JP"/>
              </w:rPr>
              <w:t>QoS Flow QoS Parameters List</w:t>
            </w:r>
          </w:p>
          <w:p w14:paraId="40BFB727" w14:textId="77777777" w:rsidR="00AB118A" w:rsidRPr="00D629EF" w:rsidRDefault="00AB118A" w:rsidP="00545036">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15E23A32" w14:textId="77777777" w:rsidR="00AB118A" w:rsidRPr="00D629EF" w:rsidRDefault="00AB118A" w:rsidP="00545036">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22DF60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8B2A33" w14:textId="77777777" w:rsidR="00AB118A" w:rsidRPr="00D629EF" w:rsidRDefault="00AB118A" w:rsidP="00545036">
            <w:pPr>
              <w:pStyle w:val="TAC"/>
              <w:rPr>
                <w:lang w:eastAsia="ja-JP"/>
              </w:rPr>
            </w:pPr>
            <w:r w:rsidRPr="00D629EF">
              <w:rPr>
                <w:lang w:eastAsia="ja-JP"/>
              </w:rPr>
              <w:t>-</w:t>
            </w:r>
          </w:p>
        </w:tc>
      </w:tr>
      <w:tr w:rsidR="00AB118A" w:rsidRPr="00D629EF" w14:paraId="359AA081" w14:textId="77777777" w:rsidTr="00545036">
        <w:tc>
          <w:tcPr>
            <w:tcW w:w="2352" w:type="dxa"/>
            <w:tcBorders>
              <w:top w:val="single" w:sz="4" w:space="0" w:color="auto"/>
              <w:left w:val="single" w:sz="4" w:space="0" w:color="auto"/>
              <w:bottom w:val="single" w:sz="4" w:space="0" w:color="auto"/>
              <w:right w:val="single" w:sz="4" w:space="0" w:color="auto"/>
            </w:tcBorders>
          </w:tcPr>
          <w:p w14:paraId="5DEAEC46"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771778"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BCC087F"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6EC8ED" w14:textId="77777777" w:rsidR="00AB118A" w:rsidRPr="00D629EF" w:rsidRDefault="00AB118A" w:rsidP="00545036">
            <w:pPr>
              <w:pStyle w:val="TAL"/>
              <w:rPr>
                <w:noProof/>
                <w:lang w:eastAsia="ja-JP"/>
              </w:rPr>
            </w:pPr>
            <w:r w:rsidRPr="00D629EF">
              <w:rPr>
                <w:noProof/>
                <w:lang w:eastAsia="ja-JP"/>
              </w:rPr>
              <w:t xml:space="preserve">Inactivity Timer </w:t>
            </w:r>
          </w:p>
          <w:p w14:paraId="2E1F0F4E" w14:textId="77777777" w:rsidR="00AB118A" w:rsidRPr="00D629EF" w:rsidRDefault="00AB118A" w:rsidP="00545036">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789AE9B1" w14:textId="77777777" w:rsidR="00AB118A" w:rsidRPr="00D629EF" w:rsidRDefault="00AB118A" w:rsidP="00545036">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6A041AA4"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7F02C9" w14:textId="77777777" w:rsidR="00AB118A" w:rsidRPr="00D629EF" w:rsidRDefault="00AB118A" w:rsidP="00545036">
            <w:pPr>
              <w:pStyle w:val="TAC"/>
              <w:rPr>
                <w:lang w:eastAsia="ja-JP"/>
              </w:rPr>
            </w:pPr>
            <w:r w:rsidRPr="00D629EF">
              <w:rPr>
                <w:lang w:eastAsia="ja-JP"/>
              </w:rPr>
              <w:t>-</w:t>
            </w:r>
          </w:p>
        </w:tc>
      </w:tr>
      <w:tr w:rsidR="00AB118A" w:rsidRPr="00D629EF" w14:paraId="33F399A0" w14:textId="77777777" w:rsidTr="00545036">
        <w:tc>
          <w:tcPr>
            <w:tcW w:w="2352" w:type="dxa"/>
            <w:tcBorders>
              <w:top w:val="single" w:sz="4" w:space="0" w:color="auto"/>
              <w:left w:val="single" w:sz="4" w:space="0" w:color="auto"/>
              <w:bottom w:val="single" w:sz="4" w:space="0" w:color="auto"/>
              <w:right w:val="single" w:sz="4" w:space="0" w:color="auto"/>
            </w:tcBorders>
          </w:tcPr>
          <w:p w14:paraId="080C3348"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5718106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39D8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328BAE8" w14:textId="77777777" w:rsidR="00AB118A" w:rsidRPr="00D629EF" w:rsidRDefault="00AB118A" w:rsidP="00545036">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3C971299" w14:textId="77777777" w:rsidR="00AB118A" w:rsidRPr="00D629EF" w:rsidRDefault="00AB118A" w:rsidP="00545036">
            <w:pPr>
              <w:pStyle w:val="TAL"/>
              <w:rPr>
                <w:lang w:eastAsia="ja-JP"/>
              </w:rPr>
            </w:pPr>
            <w:r w:rsidRPr="00D629EF">
              <w:rPr>
                <w:lang w:eastAsia="ja-JP"/>
              </w:rPr>
              <w:t>Indicates that the source NG-RAN node has initiated QoS flow re-mapping and has not yet received SDAP end markers, as described in TS 38.300 [8].</w:t>
            </w:r>
          </w:p>
          <w:p w14:paraId="0AB159E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D23F4B"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D2F451" w14:textId="77777777" w:rsidR="00AB118A" w:rsidRPr="00D629EF" w:rsidRDefault="00AB118A" w:rsidP="00545036">
            <w:pPr>
              <w:pStyle w:val="TAC"/>
              <w:rPr>
                <w:lang w:eastAsia="ja-JP"/>
              </w:rPr>
            </w:pPr>
            <w:r w:rsidRPr="00D629EF">
              <w:rPr>
                <w:lang w:eastAsia="ja-JP"/>
              </w:rPr>
              <w:t>reject</w:t>
            </w:r>
          </w:p>
        </w:tc>
      </w:tr>
      <w:tr w:rsidR="00AB118A" w:rsidRPr="00D629EF" w14:paraId="45415104" w14:textId="77777777" w:rsidTr="00545036">
        <w:tc>
          <w:tcPr>
            <w:tcW w:w="2352" w:type="dxa"/>
            <w:tcBorders>
              <w:top w:val="single" w:sz="4" w:space="0" w:color="auto"/>
              <w:left w:val="single" w:sz="4" w:space="0" w:color="auto"/>
              <w:bottom w:val="single" w:sz="4" w:space="0" w:color="auto"/>
              <w:right w:val="single" w:sz="4" w:space="0" w:color="auto"/>
            </w:tcBorders>
          </w:tcPr>
          <w:p w14:paraId="23594C91" w14:textId="77777777" w:rsidR="00AB118A" w:rsidRPr="00D629EF" w:rsidRDefault="00AB118A" w:rsidP="00545036">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33DB2E6B" w14:textId="77777777" w:rsidR="00AB118A" w:rsidRPr="00D629EF" w:rsidRDefault="00AB118A" w:rsidP="00545036">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908D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78394" w14:textId="77777777" w:rsidR="00AB118A" w:rsidRPr="00D629EF" w:rsidRDefault="00AB118A" w:rsidP="00545036">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67CF8893" w14:textId="77777777" w:rsidR="00AB118A" w:rsidRPr="00D629EF" w:rsidRDefault="00AB118A" w:rsidP="00545036">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1FB75801" w14:textId="77777777" w:rsidR="00AB118A" w:rsidRPr="00D629EF" w:rsidRDefault="00AB118A" w:rsidP="00545036">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B7E7B8" w14:textId="77777777" w:rsidR="00AB118A" w:rsidRPr="00D629EF" w:rsidRDefault="00AB118A" w:rsidP="00545036">
            <w:pPr>
              <w:pStyle w:val="TAC"/>
              <w:rPr>
                <w:rFonts w:cs="Arial"/>
                <w:szCs w:val="18"/>
                <w:lang w:eastAsia="ja-JP"/>
              </w:rPr>
            </w:pPr>
            <w:r w:rsidRPr="00D629EF">
              <w:rPr>
                <w:rFonts w:cs="Arial"/>
                <w:szCs w:val="18"/>
                <w:lang w:eastAsia="ja-JP"/>
              </w:rPr>
              <w:t>ignore</w:t>
            </w:r>
          </w:p>
        </w:tc>
      </w:tr>
      <w:tr w:rsidR="00AB118A" w:rsidRPr="00D629EF" w14:paraId="594A84D8" w14:textId="77777777" w:rsidTr="00545036">
        <w:tc>
          <w:tcPr>
            <w:tcW w:w="2352" w:type="dxa"/>
            <w:tcBorders>
              <w:top w:val="single" w:sz="4" w:space="0" w:color="auto"/>
              <w:left w:val="single" w:sz="4" w:space="0" w:color="auto"/>
              <w:bottom w:val="single" w:sz="4" w:space="0" w:color="auto"/>
              <w:right w:val="single" w:sz="4" w:space="0" w:color="auto"/>
            </w:tcBorders>
          </w:tcPr>
          <w:p w14:paraId="75CDD1C1" w14:textId="77777777" w:rsidR="00AB118A" w:rsidRPr="00D629EF"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3F4C801" w14:textId="77777777" w:rsidR="00AB118A" w:rsidRPr="00D629EF"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0A9C7F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C696DCD" w14:textId="77777777" w:rsidR="00AB118A" w:rsidRPr="00D629EF" w:rsidRDefault="00AB118A" w:rsidP="00545036">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53A64337" w14:textId="77777777" w:rsidR="00AB118A" w:rsidRPr="00D629EF" w:rsidRDefault="00AB118A" w:rsidP="00545036">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2C6D647B" w14:textId="77777777" w:rsidR="00AB118A" w:rsidRPr="00D629EF"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BB491CE" w14:textId="77777777" w:rsidR="00AB118A" w:rsidRPr="00D629EF" w:rsidRDefault="00AB118A" w:rsidP="00545036">
            <w:pPr>
              <w:pStyle w:val="TAC"/>
              <w:rPr>
                <w:rFonts w:cs="Arial"/>
                <w:szCs w:val="18"/>
                <w:lang w:eastAsia="ja-JP"/>
              </w:rPr>
            </w:pPr>
            <w:r>
              <w:rPr>
                <w:rFonts w:cs="Arial"/>
                <w:szCs w:val="18"/>
                <w:lang w:eastAsia="ja-JP"/>
              </w:rPr>
              <w:t>reject</w:t>
            </w:r>
          </w:p>
        </w:tc>
      </w:tr>
      <w:tr w:rsidR="00AB118A" w:rsidRPr="00D629EF" w14:paraId="0D3B3F58" w14:textId="77777777" w:rsidTr="00545036">
        <w:tc>
          <w:tcPr>
            <w:tcW w:w="2352" w:type="dxa"/>
            <w:tcBorders>
              <w:top w:val="single" w:sz="4" w:space="0" w:color="auto"/>
              <w:left w:val="single" w:sz="4" w:space="0" w:color="auto"/>
              <w:bottom w:val="single" w:sz="4" w:space="0" w:color="auto"/>
              <w:right w:val="single" w:sz="4" w:space="0" w:color="auto"/>
            </w:tcBorders>
          </w:tcPr>
          <w:p w14:paraId="1AD739CC"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4DD10D18"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F01E3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1C435A5"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5F4AB29D" w14:textId="77777777" w:rsidR="00AB118A"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4FB3094D"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278BEC5" w14:textId="77777777" w:rsidR="00AB118A" w:rsidRDefault="00AB118A" w:rsidP="00545036">
            <w:pPr>
              <w:pStyle w:val="TAC"/>
              <w:rPr>
                <w:rFonts w:cs="Arial"/>
                <w:szCs w:val="18"/>
                <w:lang w:eastAsia="ja-JP"/>
              </w:rPr>
            </w:pPr>
            <w:r>
              <w:rPr>
                <w:rFonts w:cs="Arial"/>
                <w:szCs w:val="18"/>
                <w:lang w:eastAsia="ja-JP"/>
              </w:rPr>
              <w:t>reject</w:t>
            </w:r>
          </w:p>
        </w:tc>
      </w:tr>
      <w:tr w:rsidR="00AB118A" w:rsidRPr="00D629EF" w14:paraId="5EC54988" w14:textId="77777777" w:rsidTr="00545036">
        <w:tc>
          <w:tcPr>
            <w:tcW w:w="2352" w:type="dxa"/>
            <w:tcBorders>
              <w:top w:val="single" w:sz="4" w:space="0" w:color="auto"/>
              <w:left w:val="single" w:sz="4" w:space="0" w:color="auto"/>
              <w:bottom w:val="single" w:sz="4" w:space="0" w:color="auto"/>
              <w:right w:val="single" w:sz="4" w:space="0" w:color="auto"/>
            </w:tcBorders>
          </w:tcPr>
          <w:p w14:paraId="34F9DA27" w14:textId="77777777" w:rsidR="00AB118A" w:rsidRDefault="00AB118A" w:rsidP="00545036">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7032D312" w14:textId="77777777" w:rsidR="00AB118A" w:rsidRDefault="00AB118A" w:rsidP="00545036">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D84FA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D739127" w14:textId="77777777" w:rsidR="00AB118A" w:rsidRDefault="00AB118A" w:rsidP="00545036">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59471D0" w14:textId="77777777" w:rsidR="00AB118A" w:rsidRPr="00D629EF" w:rsidRDefault="00AB118A" w:rsidP="00545036">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0ADF20F1"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CFF7201"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53AB0F46" w14:textId="77777777" w:rsidTr="00545036">
        <w:tc>
          <w:tcPr>
            <w:tcW w:w="2352" w:type="dxa"/>
            <w:tcBorders>
              <w:top w:val="single" w:sz="4" w:space="0" w:color="auto"/>
              <w:left w:val="single" w:sz="4" w:space="0" w:color="auto"/>
              <w:bottom w:val="single" w:sz="4" w:space="0" w:color="auto"/>
              <w:right w:val="single" w:sz="4" w:space="0" w:color="auto"/>
            </w:tcBorders>
          </w:tcPr>
          <w:p w14:paraId="51A2D6F3" w14:textId="77777777" w:rsidR="00AB118A" w:rsidRDefault="00AB118A" w:rsidP="00545036">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6F1CFB5F" w14:textId="77777777" w:rsidR="00AB118A" w:rsidRDefault="00AB118A" w:rsidP="00545036">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E4563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3CC2244" w14:textId="77777777" w:rsidR="00AB118A" w:rsidRDefault="00AB118A" w:rsidP="00545036">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294B83F0" w14:textId="77777777" w:rsidR="00AB118A" w:rsidRPr="008D2407"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1163FB" w14:textId="77777777" w:rsidR="00AB118A" w:rsidRDefault="00AB118A" w:rsidP="00545036">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3356D33" w14:textId="77777777" w:rsidR="00AB118A" w:rsidRDefault="00AB118A" w:rsidP="00545036">
            <w:pPr>
              <w:pStyle w:val="TAC"/>
              <w:rPr>
                <w:rFonts w:cs="Arial"/>
                <w:szCs w:val="18"/>
                <w:lang w:eastAsia="ja-JP"/>
              </w:rPr>
            </w:pPr>
            <w:r>
              <w:rPr>
                <w:rFonts w:cs="Arial"/>
                <w:szCs w:val="18"/>
                <w:lang w:eastAsia="ja-JP"/>
              </w:rPr>
              <w:t>ignore</w:t>
            </w:r>
          </w:p>
        </w:tc>
      </w:tr>
      <w:tr w:rsidR="00AB118A" w:rsidRPr="00D629EF" w14:paraId="22D8D46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475D0C9"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16D79F7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90E4A89" w14:textId="77777777" w:rsidR="00AB118A" w:rsidRPr="00D629EF" w:rsidRDefault="00AB118A" w:rsidP="00545036">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44E589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A9652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999F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92266D" w14:textId="77777777" w:rsidR="00AB118A" w:rsidRPr="00D629EF" w:rsidRDefault="00AB118A" w:rsidP="00545036">
            <w:pPr>
              <w:pStyle w:val="TAC"/>
              <w:rPr>
                <w:lang w:eastAsia="ja-JP"/>
              </w:rPr>
            </w:pPr>
            <w:r w:rsidRPr="00D629EF">
              <w:rPr>
                <w:lang w:eastAsia="ja-JP"/>
              </w:rPr>
              <w:t>-</w:t>
            </w:r>
          </w:p>
        </w:tc>
      </w:tr>
      <w:tr w:rsidR="00AB118A" w:rsidRPr="00D629EF" w14:paraId="3BD301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3584A3A"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1D248DB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5DFFC0"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72920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DC06D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FC3BE"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05351A" w14:textId="77777777" w:rsidR="00AB118A" w:rsidRPr="00D629EF" w:rsidRDefault="00AB118A" w:rsidP="00545036">
            <w:pPr>
              <w:pStyle w:val="TAC"/>
              <w:rPr>
                <w:lang w:eastAsia="ja-JP"/>
              </w:rPr>
            </w:pPr>
            <w:r w:rsidRPr="00D629EF">
              <w:rPr>
                <w:lang w:eastAsia="ja-JP"/>
              </w:rPr>
              <w:t>-</w:t>
            </w:r>
          </w:p>
        </w:tc>
      </w:tr>
      <w:tr w:rsidR="00AB118A" w:rsidRPr="00D629EF" w14:paraId="2487CCF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8EF9FFF"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BD9B35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9C19879"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033691"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5145F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F721FF"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E03617" w14:textId="77777777" w:rsidR="00AB118A" w:rsidRPr="00D629EF" w:rsidRDefault="00AB118A" w:rsidP="00545036">
            <w:pPr>
              <w:pStyle w:val="TAC"/>
              <w:rPr>
                <w:lang w:eastAsia="ja-JP"/>
              </w:rPr>
            </w:pPr>
            <w:r w:rsidRPr="00D629EF">
              <w:rPr>
                <w:lang w:eastAsia="ja-JP"/>
              </w:rPr>
              <w:t>-</w:t>
            </w:r>
          </w:p>
        </w:tc>
      </w:tr>
      <w:tr w:rsidR="00AB118A" w:rsidRPr="00D629EF" w14:paraId="70FB28B7" w14:textId="77777777" w:rsidTr="00545036">
        <w:tc>
          <w:tcPr>
            <w:tcW w:w="2352" w:type="dxa"/>
            <w:tcBorders>
              <w:top w:val="single" w:sz="4" w:space="0" w:color="auto"/>
              <w:left w:val="single" w:sz="4" w:space="0" w:color="auto"/>
              <w:bottom w:val="single" w:sz="4" w:space="0" w:color="auto"/>
              <w:right w:val="single" w:sz="4" w:space="0" w:color="auto"/>
            </w:tcBorders>
          </w:tcPr>
          <w:p w14:paraId="08CF4447"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127B06C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4BFAF8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8BC859D" w14:textId="77777777" w:rsidR="00AB118A" w:rsidRPr="00D629EF" w:rsidRDefault="00AB118A" w:rsidP="00545036">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35E8F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BECAE4"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B7A6180" w14:textId="77777777" w:rsidR="00AB118A" w:rsidRPr="00D629EF" w:rsidRDefault="00AB118A" w:rsidP="00545036">
            <w:pPr>
              <w:pStyle w:val="TAC"/>
              <w:rPr>
                <w:lang w:eastAsia="ja-JP"/>
              </w:rPr>
            </w:pPr>
            <w:r w:rsidRPr="00D629EF">
              <w:rPr>
                <w:lang w:eastAsia="ja-JP"/>
              </w:rPr>
              <w:t>reject</w:t>
            </w:r>
          </w:p>
        </w:tc>
      </w:tr>
      <w:tr w:rsidR="00AB118A" w:rsidRPr="00D629EF" w14:paraId="2677BD9D" w14:textId="77777777" w:rsidTr="00545036">
        <w:tc>
          <w:tcPr>
            <w:tcW w:w="2352" w:type="dxa"/>
            <w:tcBorders>
              <w:top w:val="single" w:sz="4" w:space="0" w:color="auto"/>
              <w:left w:val="single" w:sz="4" w:space="0" w:color="auto"/>
              <w:bottom w:val="single" w:sz="4" w:space="0" w:color="auto"/>
              <w:right w:val="single" w:sz="4" w:space="0" w:color="auto"/>
            </w:tcBorders>
          </w:tcPr>
          <w:p w14:paraId="6E55DDAD"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6F2636F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16E0E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BF6CB8" w14:textId="77777777" w:rsidR="00AB118A" w:rsidRDefault="00AB118A" w:rsidP="00545036">
            <w:pPr>
              <w:pStyle w:val="TAL"/>
              <w:rPr>
                <w:lang w:eastAsia="ja-JP"/>
              </w:rPr>
            </w:pPr>
            <w:r>
              <w:rPr>
                <w:lang w:eastAsia="ja-JP"/>
              </w:rPr>
              <w:t>UP Transport Layer Information</w:t>
            </w:r>
          </w:p>
          <w:p w14:paraId="1ABA7E0D"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F827CD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FBD57D"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739FBA6" w14:textId="77777777" w:rsidR="00AB118A" w:rsidRPr="00D629EF" w:rsidRDefault="00AB118A" w:rsidP="00545036">
            <w:pPr>
              <w:pStyle w:val="TAC"/>
              <w:rPr>
                <w:lang w:eastAsia="ja-JP"/>
              </w:rPr>
            </w:pPr>
            <w:r>
              <w:rPr>
                <w:lang w:eastAsia="ja-JP"/>
              </w:rPr>
              <w:t>ignore</w:t>
            </w:r>
          </w:p>
        </w:tc>
      </w:tr>
      <w:tr w:rsidR="00AB118A" w:rsidRPr="00D629EF" w14:paraId="3397F6D7" w14:textId="77777777" w:rsidTr="00545036">
        <w:tc>
          <w:tcPr>
            <w:tcW w:w="2352" w:type="dxa"/>
            <w:tcBorders>
              <w:top w:val="single" w:sz="4" w:space="0" w:color="auto"/>
              <w:left w:val="single" w:sz="4" w:space="0" w:color="auto"/>
              <w:bottom w:val="single" w:sz="4" w:space="0" w:color="auto"/>
              <w:right w:val="single" w:sz="4" w:space="0" w:color="auto"/>
            </w:tcBorders>
          </w:tcPr>
          <w:p w14:paraId="5AB1ED40"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76E79972"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DF6AB8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1EBF97" w14:textId="77777777" w:rsidR="00AB118A" w:rsidRDefault="00AB118A" w:rsidP="00545036">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5A8FF7D" w14:textId="77777777" w:rsidR="00AB118A" w:rsidRPr="00D629EF" w:rsidRDefault="00AB118A" w:rsidP="00545036">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F5E2D2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F75410" w14:textId="77777777" w:rsidR="00AB118A" w:rsidRPr="00D629EF"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60BF4E" w14:textId="77777777" w:rsidR="00AB118A" w:rsidRPr="00D629EF" w:rsidRDefault="00AB118A" w:rsidP="00545036">
            <w:pPr>
              <w:pStyle w:val="TAC"/>
              <w:rPr>
                <w:lang w:eastAsia="ja-JP"/>
              </w:rPr>
            </w:pPr>
            <w:r>
              <w:rPr>
                <w:lang w:eastAsia="ja-JP"/>
              </w:rPr>
              <w:t>ignore</w:t>
            </w:r>
          </w:p>
        </w:tc>
      </w:tr>
      <w:tr w:rsidR="00AB118A" w:rsidRPr="00D629EF" w14:paraId="3F29B1A5" w14:textId="77777777" w:rsidTr="00545036">
        <w:tc>
          <w:tcPr>
            <w:tcW w:w="2352" w:type="dxa"/>
            <w:tcBorders>
              <w:top w:val="single" w:sz="4" w:space="0" w:color="auto"/>
              <w:left w:val="single" w:sz="4" w:space="0" w:color="auto"/>
              <w:bottom w:val="single" w:sz="4" w:space="0" w:color="auto"/>
              <w:right w:val="single" w:sz="4" w:space="0" w:color="auto"/>
            </w:tcBorders>
          </w:tcPr>
          <w:p w14:paraId="67E57856" w14:textId="77777777" w:rsidR="00AB118A" w:rsidRPr="001B1F2C" w:rsidRDefault="00AB118A" w:rsidP="00545036">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69465A19"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AFB6FA3" w14:textId="77777777" w:rsidR="00AB118A" w:rsidRPr="00D629EF" w:rsidRDefault="00AB118A" w:rsidP="00545036">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2AF6920A"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04D4A98" w14:textId="77777777" w:rsidR="00AB118A" w:rsidRPr="00D629EF" w:rsidRDefault="00AB118A" w:rsidP="00545036">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40339591" w14:textId="77777777" w:rsidR="00AB118A" w:rsidRDefault="00AB118A" w:rsidP="00545036">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5FDA82E" w14:textId="77777777" w:rsidR="00AB118A" w:rsidRDefault="00AB118A" w:rsidP="00545036">
            <w:pPr>
              <w:pStyle w:val="TAC"/>
              <w:rPr>
                <w:lang w:eastAsia="ja-JP"/>
              </w:rPr>
            </w:pPr>
            <w:r w:rsidRPr="003A7678">
              <w:rPr>
                <w:rFonts w:cs="Arial"/>
                <w:lang w:eastAsia="ja-JP"/>
              </w:rPr>
              <w:t>ignore</w:t>
            </w:r>
          </w:p>
        </w:tc>
      </w:tr>
      <w:tr w:rsidR="00AB118A" w:rsidRPr="00D629EF" w14:paraId="7A3F00DF" w14:textId="77777777" w:rsidTr="00545036">
        <w:tc>
          <w:tcPr>
            <w:tcW w:w="2352" w:type="dxa"/>
            <w:tcBorders>
              <w:top w:val="single" w:sz="4" w:space="0" w:color="auto"/>
              <w:left w:val="single" w:sz="4" w:space="0" w:color="auto"/>
              <w:bottom w:val="single" w:sz="4" w:space="0" w:color="auto"/>
              <w:right w:val="single" w:sz="4" w:space="0" w:color="auto"/>
            </w:tcBorders>
          </w:tcPr>
          <w:p w14:paraId="3D90E4FA" w14:textId="77777777" w:rsidR="00AB118A" w:rsidRPr="001B1F2C" w:rsidRDefault="00AB118A" w:rsidP="00545036">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7AAD2315"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F27DBC8" w14:textId="77777777" w:rsidR="00AB118A" w:rsidRPr="00D629EF" w:rsidRDefault="00AB118A" w:rsidP="00545036">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17276AF0"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E3E46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23FAD1"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D59D4A0" w14:textId="77777777" w:rsidR="00AB118A" w:rsidRDefault="00AB118A" w:rsidP="00545036">
            <w:pPr>
              <w:pStyle w:val="TAC"/>
              <w:rPr>
                <w:lang w:eastAsia="ja-JP"/>
              </w:rPr>
            </w:pPr>
            <w:r w:rsidRPr="00EB2B46">
              <w:rPr>
                <w:rFonts w:cs="Arial" w:hint="eastAsia"/>
                <w:szCs w:val="18"/>
              </w:rPr>
              <w:t>-</w:t>
            </w:r>
          </w:p>
        </w:tc>
      </w:tr>
      <w:tr w:rsidR="00AB118A" w:rsidRPr="00D629EF" w14:paraId="53B4BEFB" w14:textId="77777777" w:rsidTr="00545036">
        <w:tc>
          <w:tcPr>
            <w:tcW w:w="2352" w:type="dxa"/>
            <w:tcBorders>
              <w:top w:val="single" w:sz="4" w:space="0" w:color="auto"/>
              <w:left w:val="single" w:sz="4" w:space="0" w:color="auto"/>
              <w:bottom w:val="single" w:sz="4" w:space="0" w:color="auto"/>
              <w:right w:val="single" w:sz="4" w:space="0" w:color="auto"/>
            </w:tcBorders>
          </w:tcPr>
          <w:p w14:paraId="5E1169DD"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5D17310E" w14:textId="77777777" w:rsidR="00AB118A" w:rsidRDefault="00AB118A" w:rsidP="00545036">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C1C3E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D8511EA" w14:textId="77777777" w:rsidR="00AB118A" w:rsidRPr="00EB2B46" w:rsidRDefault="00AB118A" w:rsidP="00545036">
            <w:pPr>
              <w:pStyle w:val="TAL"/>
              <w:rPr>
                <w:szCs w:val="18"/>
                <w:lang w:eastAsia="ja-JP"/>
              </w:rPr>
            </w:pPr>
            <w:r w:rsidRPr="00EB2B46">
              <w:rPr>
                <w:rFonts w:hint="eastAsia"/>
                <w:szCs w:val="18"/>
                <w:lang w:eastAsia="ja-JP"/>
              </w:rPr>
              <w:t xml:space="preserve">UP Transport Layer Information </w:t>
            </w:r>
          </w:p>
          <w:p w14:paraId="250D232A" w14:textId="77777777" w:rsidR="00AB118A" w:rsidRDefault="00AB118A" w:rsidP="00545036">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40ABE2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B2CB07C"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6C7B5D3C" w14:textId="77777777" w:rsidR="00AB118A" w:rsidRDefault="00AB118A" w:rsidP="00545036">
            <w:pPr>
              <w:pStyle w:val="TAC"/>
              <w:rPr>
                <w:lang w:eastAsia="ja-JP"/>
              </w:rPr>
            </w:pPr>
            <w:r w:rsidRPr="00EB2B46">
              <w:rPr>
                <w:rFonts w:cs="Arial" w:hint="eastAsia"/>
                <w:szCs w:val="18"/>
              </w:rPr>
              <w:t>-</w:t>
            </w:r>
          </w:p>
        </w:tc>
      </w:tr>
      <w:tr w:rsidR="00AB118A" w:rsidRPr="00D629EF" w14:paraId="1ACFDF0F" w14:textId="77777777" w:rsidTr="00545036">
        <w:tc>
          <w:tcPr>
            <w:tcW w:w="2352" w:type="dxa"/>
            <w:tcBorders>
              <w:top w:val="single" w:sz="4" w:space="0" w:color="auto"/>
              <w:left w:val="single" w:sz="4" w:space="0" w:color="auto"/>
              <w:bottom w:val="single" w:sz="4" w:space="0" w:color="auto"/>
              <w:right w:val="single" w:sz="4" w:space="0" w:color="auto"/>
            </w:tcBorders>
          </w:tcPr>
          <w:p w14:paraId="580F8A82" w14:textId="77777777" w:rsidR="00AB118A" w:rsidRPr="001B1F2C" w:rsidRDefault="00AB118A" w:rsidP="00545036">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7418992"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84798E7" w14:textId="77777777" w:rsidR="00AB118A" w:rsidRPr="00D629EF" w:rsidRDefault="00AB118A" w:rsidP="00545036">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4DC1C137"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D1E3905" w14:textId="77777777" w:rsidR="00AB118A" w:rsidRPr="00D629EF" w:rsidRDefault="00AB118A" w:rsidP="00545036">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2B7E26B8" w14:textId="77777777" w:rsidR="00AB118A" w:rsidRDefault="00AB118A" w:rsidP="00545036">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1A039A3" w14:textId="77777777" w:rsidR="00AB118A" w:rsidRDefault="00AB118A" w:rsidP="00545036">
            <w:pPr>
              <w:pStyle w:val="TAC"/>
              <w:rPr>
                <w:lang w:eastAsia="ja-JP"/>
              </w:rPr>
            </w:pPr>
            <w:r w:rsidRPr="00EB2B46">
              <w:rPr>
                <w:rFonts w:cs="Arial" w:hint="eastAsia"/>
                <w:szCs w:val="18"/>
              </w:rPr>
              <w:t>-</w:t>
            </w:r>
          </w:p>
        </w:tc>
      </w:tr>
      <w:tr w:rsidR="00AB118A" w:rsidRPr="00D629EF" w14:paraId="45F2B578" w14:textId="77777777" w:rsidTr="00545036">
        <w:tc>
          <w:tcPr>
            <w:tcW w:w="2352" w:type="dxa"/>
            <w:tcBorders>
              <w:top w:val="single" w:sz="4" w:space="0" w:color="auto"/>
              <w:left w:val="single" w:sz="4" w:space="0" w:color="auto"/>
              <w:bottom w:val="single" w:sz="4" w:space="0" w:color="auto"/>
              <w:right w:val="single" w:sz="4" w:space="0" w:color="auto"/>
            </w:tcBorders>
          </w:tcPr>
          <w:p w14:paraId="33AD08CF" w14:textId="77777777" w:rsidR="00AB118A" w:rsidRDefault="00AB118A" w:rsidP="00545036">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1037B62F" w14:textId="77777777" w:rsidR="00AB118A"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54D967" w14:textId="77777777" w:rsidR="00AB118A" w:rsidRPr="00D629EF" w:rsidRDefault="00AB118A" w:rsidP="00545036">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06252454" w14:textId="77777777" w:rsidR="00AB118A" w:rsidRDefault="00AB118A" w:rsidP="00545036">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9EF712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D589D6"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0815C351" w14:textId="77777777" w:rsidR="00AB118A" w:rsidRDefault="00AB118A" w:rsidP="00545036">
            <w:pPr>
              <w:pStyle w:val="TAC"/>
              <w:rPr>
                <w:lang w:eastAsia="ja-JP"/>
              </w:rPr>
            </w:pPr>
            <w:r>
              <w:rPr>
                <w:rFonts w:cs="Arial"/>
                <w:szCs w:val="18"/>
              </w:rPr>
              <w:t>-</w:t>
            </w:r>
          </w:p>
        </w:tc>
      </w:tr>
      <w:tr w:rsidR="00AB118A" w:rsidRPr="00D629EF" w14:paraId="67C3127C" w14:textId="77777777" w:rsidTr="00545036">
        <w:tc>
          <w:tcPr>
            <w:tcW w:w="2352" w:type="dxa"/>
            <w:tcBorders>
              <w:top w:val="single" w:sz="4" w:space="0" w:color="auto"/>
              <w:left w:val="single" w:sz="4" w:space="0" w:color="auto"/>
              <w:bottom w:val="single" w:sz="4" w:space="0" w:color="auto"/>
              <w:right w:val="single" w:sz="4" w:space="0" w:color="auto"/>
            </w:tcBorders>
          </w:tcPr>
          <w:p w14:paraId="0B289B88" w14:textId="77777777" w:rsidR="00AB118A" w:rsidRPr="00E521F1" w:rsidRDefault="00AB118A" w:rsidP="00545036">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2FE36934" w14:textId="77777777" w:rsidR="00AB118A" w:rsidRDefault="00AB118A" w:rsidP="00545036">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47BD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541318E" w14:textId="77777777" w:rsidR="00AB118A" w:rsidRPr="00EB2B46" w:rsidRDefault="00AB118A" w:rsidP="00545036">
            <w:pPr>
              <w:pStyle w:val="TAL"/>
              <w:rPr>
                <w:szCs w:val="18"/>
                <w:lang w:eastAsia="ja-JP"/>
              </w:rPr>
            </w:pPr>
            <w:r w:rsidRPr="00EB2B46">
              <w:rPr>
                <w:szCs w:val="18"/>
                <w:lang w:eastAsia="ja-JP"/>
              </w:rPr>
              <w:t>QoS Flow Identifier</w:t>
            </w:r>
          </w:p>
          <w:p w14:paraId="4116FD69" w14:textId="77777777" w:rsidR="00AB118A" w:rsidRDefault="00AB118A" w:rsidP="00545036">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2A04836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31F398" w14:textId="77777777" w:rsidR="00AB118A" w:rsidRDefault="00AB118A" w:rsidP="00545036">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95AB448" w14:textId="77777777" w:rsidR="00AB118A" w:rsidRDefault="00AB118A" w:rsidP="00545036">
            <w:pPr>
              <w:pStyle w:val="TAC"/>
              <w:rPr>
                <w:lang w:eastAsia="ja-JP"/>
              </w:rPr>
            </w:pPr>
            <w:r>
              <w:rPr>
                <w:rFonts w:cs="Arial"/>
                <w:szCs w:val="18"/>
              </w:rPr>
              <w:t>-</w:t>
            </w:r>
          </w:p>
        </w:tc>
      </w:tr>
    </w:tbl>
    <w:p w14:paraId="41A90134"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1B368A" w14:textId="77777777" w:rsidTr="00545036">
        <w:trPr>
          <w:jc w:val="center"/>
        </w:trPr>
        <w:tc>
          <w:tcPr>
            <w:tcW w:w="3686" w:type="dxa"/>
          </w:tcPr>
          <w:p w14:paraId="0B9FFFC9" w14:textId="77777777" w:rsidR="00AB118A" w:rsidRPr="00D629EF" w:rsidRDefault="00AB118A" w:rsidP="00545036">
            <w:pPr>
              <w:pStyle w:val="TAH"/>
            </w:pPr>
            <w:r w:rsidRPr="00D629EF">
              <w:t>Range bound</w:t>
            </w:r>
          </w:p>
        </w:tc>
        <w:tc>
          <w:tcPr>
            <w:tcW w:w="5670" w:type="dxa"/>
          </w:tcPr>
          <w:p w14:paraId="142477F9" w14:textId="77777777" w:rsidR="00AB118A" w:rsidRPr="00D629EF" w:rsidRDefault="00AB118A" w:rsidP="00545036">
            <w:pPr>
              <w:pStyle w:val="TAH"/>
            </w:pPr>
            <w:r w:rsidRPr="00D629EF">
              <w:t>Explanation</w:t>
            </w:r>
          </w:p>
        </w:tc>
      </w:tr>
      <w:tr w:rsidR="00AB118A" w:rsidRPr="00D629EF" w14:paraId="6F7A17A1" w14:textId="77777777" w:rsidTr="00545036">
        <w:trPr>
          <w:jc w:val="center"/>
        </w:trPr>
        <w:tc>
          <w:tcPr>
            <w:tcW w:w="3686" w:type="dxa"/>
          </w:tcPr>
          <w:p w14:paraId="6D0836FA" w14:textId="77777777" w:rsidR="00AB118A" w:rsidRPr="00D629EF" w:rsidRDefault="00AB118A" w:rsidP="00545036">
            <w:pPr>
              <w:pStyle w:val="TAL"/>
            </w:pPr>
            <w:r w:rsidRPr="00D629EF">
              <w:t>maxnoofDRBs</w:t>
            </w:r>
          </w:p>
        </w:tc>
        <w:tc>
          <w:tcPr>
            <w:tcW w:w="5670" w:type="dxa"/>
          </w:tcPr>
          <w:p w14:paraId="6F3215C5" w14:textId="77777777" w:rsidR="00AB118A" w:rsidRPr="00D629EF" w:rsidRDefault="00AB118A" w:rsidP="00545036">
            <w:pPr>
              <w:pStyle w:val="TAL"/>
            </w:pPr>
            <w:r w:rsidRPr="00D629EF">
              <w:t>Maximum no. of DRBs for a UE. Value is 32.</w:t>
            </w:r>
          </w:p>
        </w:tc>
      </w:tr>
      <w:tr w:rsidR="00AB118A" w:rsidRPr="00D629EF" w14:paraId="764AE63F" w14:textId="77777777" w:rsidTr="00545036">
        <w:trPr>
          <w:jc w:val="center"/>
        </w:trPr>
        <w:tc>
          <w:tcPr>
            <w:tcW w:w="3686" w:type="dxa"/>
          </w:tcPr>
          <w:p w14:paraId="39E97F70" w14:textId="77777777" w:rsidR="00AB118A" w:rsidRPr="00D629EF" w:rsidRDefault="00AB118A" w:rsidP="00545036">
            <w:pPr>
              <w:pStyle w:val="TAL"/>
            </w:pPr>
            <w:r w:rsidRPr="00D629EF">
              <w:t xml:space="preserve">maxnoofPDUSessionResource </w:t>
            </w:r>
          </w:p>
        </w:tc>
        <w:tc>
          <w:tcPr>
            <w:tcW w:w="5670" w:type="dxa"/>
          </w:tcPr>
          <w:p w14:paraId="4DCAC095" w14:textId="77777777" w:rsidR="00AB118A" w:rsidRPr="00D629EF" w:rsidRDefault="00AB118A" w:rsidP="00545036">
            <w:pPr>
              <w:pStyle w:val="TAL"/>
            </w:pPr>
            <w:r w:rsidRPr="00D629EF">
              <w:t>Maximum no. of PDU Sessions for a UE. Value is 256.</w:t>
            </w:r>
          </w:p>
        </w:tc>
      </w:tr>
      <w:tr w:rsidR="00AB118A" w:rsidRPr="00D629EF" w14:paraId="1F443C6F" w14:textId="77777777" w:rsidTr="00545036">
        <w:trPr>
          <w:jc w:val="center"/>
        </w:trPr>
        <w:tc>
          <w:tcPr>
            <w:tcW w:w="3686" w:type="dxa"/>
          </w:tcPr>
          <w:p w14:paraId="32700216" w14:textId="77777777" w:rsidR="00AB118A" w:rsidRPr="00D629EF" w:rsidRDefault="00AB118A" w:rsidP="00545036">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0E0CE1EF" w14:textId="77777777" w:rsidR="00AB118A" w:rsidRPr="00D629EF" w:rsidRDefault="00AB118A" w:rsidP="00545036">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AB118A" w:rsidRPr="00D629EF" w14:paraId="5D9D4CEC" w14:textId="77777777" w:rsidTr="00545036">
        <w:trPr>
          <w:jc w:val="center"/>
        </w:trPr>
        <w:tc>
          <w:tcPr>
            <w:tcW w:w="3686" w:type="dxa"/>
          </w:tcPr>
          <w:p w14:paraId="17CF210E" w14:textId="77777777" w:rsidR="00AB118A" w:rsidRPr="00D629EF" w:rsidRDefault="00AB118A" w:rsidP="00545036">
            <w:pPr>
              <w:pStyle w:val="TAL"/>
            </w:pPr>
            <w:r w:rsidRPr="00EB2B46">
              <w:rPr>
                <w:rFonts w:cs="Arial" w:hint="eastAsia"/>
                <w:szCs w:val="18"/>
                <w:lang w:eastAsia="ja-JP"/>
              </w:rPr>
              <w:t>maxnoofQoSflows</w:t>
            </w:r>
          </w:p>
        </w:tc>
        <w:tc>
          <w:tcPr>
            <w:tcW w:w="5670" w:type="dxa"/>
          </w:tcPr>
          <w:p w14:paraId="0033C871" w14:textId="77777777" w:rsidR="00AB118A" w:rsidRPr="00D629EF" w:rsidRDefault="00AB118A" w:rsidP="00545036">
            <w:pPr>
              <w:pStyle w:val="TAL"/>
            </w:pPr>
            <w:r w:rsidRPr="000B7EC4">
              <w:rPr>
                <w:rFonts w:cs="Arial"/>
              </w:rPr>
              <w:t>Maximum no. of QoS flows in a PDU Session. Value is 64.</w:t>
            </w:r>
          </w:p>
        </w:tc>
      </w:tr>
    </w:tbl>
    <w:p w14:paraId="769CEA93" w14:textId="77777777" w:rsidR="00AB118A" w:rsidRPr="00D629EF" w:rsidRDefault="00AB118A" w:rsidP="00AB118A"/>
    <w:p w14:paraId="7CE006C1" w14:textId="77777777" w:rsidR="00AB118A" w:rsidRPr="00D629EF" w:rsidRDefault="00AB118A" w:rsidP="00AB118A">
      <w:pPr>
        <w:pStyle w:val="Heading4"/>
      </w:pPr>
      <w:bookmarkStart w:id="9633" w:name="_Toc20955667"/>
      <w:bookmarkStart w:id="9634" w:name="_Toc29461110"/>
      <w:bookmarkStart w:id="9635" w:name="_Toc29505842"/>
      <w:bookmarkStart w:id="9636" w:name="_Toc36556367"/>
      <w:bookmarkStart w:id="9637" w:name="_Toc45881854"/>
      <w:bookmarkStart w:id="9638" w:name="_Toc51852495"/>
      <w:bookmarkStart w:id="9639" w:name="_Toc56620446"/>
      <w:bookmarkStart w:id="9640" w:name="_Toc64448086"/>
      <w:bookmarkStart w:id="9641" w:name="_Toc74152862"/>
      <w:bookmarkStart w:id="9642" w:name="_Toc88656288"/>
      <w:bookmarkStart w:id="9643" w:name="_Toc88657347"/>
      <w:r w:rsidRPr="00D629EF">
        <w:t>9.3.3.12</w:t>
      </w:r>
      <w:r w:rsidRPr="00D629EF">
        <w:tab/>
        <w:t>PDU Session Resource To Remove List</w:t>
      </w:r>
      <w:bookmarkEnd w:id="9633"/>
      <w:bookmarkEnd w:id="9634"/>
      <w:bookmarkEnd w:id="9635"/>
      <w:bookmarkEnd w:id="9636"/>
      <w:bookmarkEnd w:id="9637"/>
      <w:bookmarkEnd w:id="9638"/>
      <w:bookmarkEnd w:id="9639"/>
      <w:bookmarkEnd w:id="9640"/>
      <w:bookmarkEnd w:id="9641"/>
      <w:bookmarkEnd w:id="9642"/>
      <w:bookmarkEnd w:id="9643"/>
    </w:p>
    <w:p w14:paraId="397015F8" w14:textId="77777777" w:rsidR="00AB118A" w:rsidRPr="00D629EF" w:rsidRDefault="00AB118A" w:rsidP="00AB118A">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658FFD41" w14:textId="77777777" w:rsidTr="00545036">
        <w:tc>
          <w:tcPr>
            <w:tcW w:w="2352" w:type="dxa"/>
            <w:tcBorders>
              <w:top w:val="single" w:sz="4" w:space="0" w:color="auto"/>
              <w:left w:val="single" w:sz="4" w:space="0" w:color="auto"/>
              <w:bottom w:val="single" w:sz="4" w:space="0" w:color="auto"/>
              <w:right w:val="single" w:sz="4" w:space="0" w:color="auto"/>
            </w:tcBorders>
          </w:tcPr>
          <w:p w14:paraId="1C07AEAD"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C4E5AE"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35AC4550"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EBE6B4"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0FE5CA8"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358DFE" w14:textId="77777777" w:rsidR="00AB118A" w:rsidRPr="00D629EF" w:rsidRDefault="00AB118A" w:rsidP="00545036">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9537F1" w14:textId="77777777" w:rsidR="00AB118A" w:rsidRPr="00D629EF" w:rsidRDefault="00AB118A" w:rsidP="00545036">
            <w:pPr>
              <w:pStyle w:val="TAH"/>
              <w:rPr>
                <w:lang w:eastAsia="ja-JP"/>
              </w:rPr>
            </w:pPr>
            <w:r w:rsidRPr="00D629EF">
              <w:rPr>
                <w:lang w:eastAsia="ja-JP"/>
              </w:rPr>
              <w:t>Assigned Criticality</w:t>
            </w:r>
          </w:p>
        </w:tc>
      </w:tr>
      <w:tr w:rsidR="00AB118A" w:rsidRPr="00D629EF" w14:paraId="6F78BD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F3853F"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1C4BAB8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0084F5"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4F96AD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F84B10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7CA68"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6CDD75" w14:textId="77777777" w:rsidR="00AB118A" w:rsidRPr="00D629EF" w:rsidRDefault="00AB118A" w:rsidP="00545036">
            <w:pPr>
              <w:pStyle w:val="TAC"/>
              <w:rPr>
                <w:lang w:eastAsia="ja-JP"/>
              </w:rPr>
            </w:pPr>
            <w:r w:rsidRPr="00D629EF">
              <w:rPr>
                <w:lang w:eastAsia="ja-JP"/>
              </w:rPr>
              <w:t>-</w:t>
            </w:r>
          </w:p>
        </w:tc>
      </w:tr>
      <w:tr w:rsidR="00AB118A" w:rsidRPr="00D629EF" w14:paraId="40890A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1DE071"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43380BD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582A36A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807E4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6A7A996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5B01AA" w14:textId="77777777" w:rsidR="00AB118A" w:rsidRPr="00D629EF" w:rsidRDefault="00AB118A" w:rsidP="00545036">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A5BD862" w14:textId="77777777" w:rsidR="00AB118A" w:rsidRPr="00D629EF" w:rsidRDefault="00AB118A" w:rsidP="00545036">
            <w:pPr>
              <w:pStyle w:val="TAC"/>
              <w:rPr>
                <w:lang w:eastAsia="ja-JP"/>
              </w:rPr>
            </w:pPr>
            <w:r w:rsidRPr="00D629EF">
              <w:rPr>
                <w:lang w:eastAsia="ja-JP"/>
              </w:rPr>
              <w:t>-</w:t>
            </w:r>
          </w:p>
        </w:tc>
      </w:tr>
      <w:tr w:rsidR="00AB118A" w:rsidRPr="00D629EF" w14:paraId="19B7334B" w14:textId="77777777" w:rsidTr="00545036">
        <w:tc>
          <w:tcPr>
            <w:tcW w:w="2352" w:type="dxa"/>
            <w:tcBorders>
              <w:top w:val="single" w:sz="4" w:space="0" w:color="auto"/>
              <w:left w:val="single" w:sz="4" w:space="0" w:color="auto"/>
              <w:bottom w:val="single" w:sz="4" w:space="0" w:color="auto"/>
              <w:right w:val="single" w:sz="4" w:space="0" w:color="auto"/>
            </w:tcBorders>
          </w:tcPr>
          <w:p w14:paraId="646D8DA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E1660A" w14:textId="77777777" w:rsidR="00AB118A" w:rsidRPr="00D629EF" w:rsidRDefault="00AB118A" w:rsidP="00545036">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71463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44B44B6" w14:textId="77777777" w:rsidR="00AB118A" w:rsidRPr="00D629EF" w:rsidRDefault="00AB118A" w:rsidP="00545036">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697AF0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220F6F" w14:textId="77777777" w:rsidR="00AB118A" w:rsidRPr="00D629EF" w:rsidRDefault="00AB118A" w:rsidP="00545036">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6ED38" w14:textId="77777777" w:rsidR="00AB118A" w:rsidRPr="00D629EF" w:rsidRDefault="00AB118A" w:rsidP="00545036">
            <w:pPr>
              <w:pStyle w:val="TAC"/>
              <w:rPr>
                <w:lang w:eastAsia="ja-JP"/>
              </w:rPr>
            </w:pPr>
            <w:r w:rsidRPr="00D629EF">
              <w:rPr>
                <w:lang w:eastAsia="ja-JP"/>
              </w:rPr>
              <w:t>ignore</w:t>
            </w:r>
          </w:p>
        </w:tc>
      </w:tr>
    </w:tbl>
    <w:p w14:paraId="243795B2" w14:textId="77777777" w:rsidR="00AB118A" w:rsidRPr="00D629EF" w:rsidRDefault="00AB118A" w:rsidP="00AB118A">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1836B51" w14:textId="77777777" w:rsidTr="00545036">
        <w:trPr>
          <w:jc w:val="center"/>
        </w:trPr>
        <w:tc>
          <w:tcPr>
            <w:tcW w:w="3686" w:type="dxa"/>
          </w:tcPr>
          <w:p w14:paraId="03769227" w14:textId="77777777" w:rsidR="00AB118A" w:rsidRPr="00D629EF" w:rsidRDefault="00AB118A" w:rsidP="00545036">
            <w:pPr>
              <w:pStyle w:val="TAH"/>
            </w:pPr>
            <w:r w:rsidRPr="00D629EF">
              <w:t>Range bound</w:t>
            </w:r>
          </w:p>
        </w:tc>
        <w:tc>
          <w:tcPr>
            <w:tcW w:w="5670" w:type="dxa"/>
          </w:tcPr>
          <w:p w14:paraId="76D19664" w14:textId="77777777" w:rsidR="00AB118A" w:rsidRPr="00D629EF" w:rsidRDefault="00AB118A" w:rsidP="00545036">
            <w:pPr>
              <w:pStyle w:val="TAH"/>
            </w:pPr>
            <w:r w:rsidRPr="00D629EF">
              <w:t>Explanation</w:t>
            </w:r>
          </w:p>
        </w:tc>
      </w:tr>
      <w:tr w:rsidR="00AB118A" w:rsidRPr="00D629EF" w14:paraId="360D4719" w14:textId="77777777" w:rsidTr="00545036">
        <w:trPr>
          <w:jc w:val="center"/>
        </w:trPr>
        <w:tc>
          <w:tcPr>
            <w:tcW w:w="3686" w:type="dxa"/>
          </w:tcPr>
          <w:p w14:paraId="09B8FF56" w14:textId="77777777" w:rsidR="00AB118A" w:rsidRPr="00D629EF" w:rsidRDefault="00AB118A" w:rsidP="00545036">
            <w:pPr>
              <w:pStyle w:val="TAL"/>
            </w:pPr>
            <w:r w:rsidRPr="00D629EF">
              <w:t xml:space="preserve">maxnoofPDUSessionResource </w:t>
            </w:r>
          </w:p>
        </w:tc>
        <w:tc>
          <w:tcPr>
            <w:tcW w:w="5670" w:type="dxa"/>
          </w:tcPr>
          <w:p w14:paraId="192831DA" w14:textId="77777777" w:rsidR="00AB118A" w:rsidRPr="00D629EF" w:rsidRDefault="00AB118A" w:rsidP="00545036">
            <w:pPr>
              <w:pStyle w:val="TAL"/>
            </w:pPr>
            <w:r w:rsidRPr="00D629EF">
              <w:t>Maximum no. of PDU Sessions for a UE. Value is 256.</w:t>
            </w:r>
          </w:p>
        </w:tc>
      </w:tr>
    </w:tbl>
    <w:p w14:paraId="366D47D3" w14:textId="77777777" w:rsidR="00AB118A" w:rsidRPr="00D629EF" w:rsidRDefault="00AB118A" w:rsidP="00AB118A">
      <w:pPr>
        <w:ind w:firstLine="567"/>
      </w:pPr>
    </w:p>
    <w:p w14:paraId="196936E8" w14:textId="77777777" w:rsidR="00AB118A" w:rsidRPr="00D629EF" w:rsidRDefault="00AB118A" w:rsidP="00AB118A">
      <w:pPr>
        <w:pStyle w:val="Heading4"/>
      </w:pPr>
      <w:bookmarkStart w:id="9644" w:name="_Toc20955668"/>
      <w:bookmarkStart w:id="9645" w:name="_Toc29461111"/>
      <w:bookmarkStart w:id="9646" w:name="_Toc29505843"/>
      <w:bookmarkStart w:id="9647" w:name="_Toc36556368"/>
      <w:bookmarkStart w:id="9648" w:name="_Toc45881855"/>
      <w:bookmarkStart w:id="9649" w:name="_Toc51852496"/>
      <w:bookmarkStart w:id="9650" w:name="_Toc56620447"/>
      <w:bookmarkStart w:id="9651" w:name="_Toc64448087"/>
      <w:bookmarkStart w:id="9652" w:name="_Toc74152863"/>
      <w:bookmarkStart w:id="9653" w:name="_Toc88656289"/>
      <w:bookmarkStart w:id="9654" w:name="_Toc88657348"/>
      <w:r w:rsidRPr="00D629EF">
        <w:t>9.3.3.13</w:t>
      </w:r>
      <w:r w:rsidRPr="00D629EF">
        <w:tab/>
        <w:t>DRB Setup Modification List E-UTRAN</w:t>
      </w:r>
      <w:bookmarkEnd w:id="9644"/>
      <w:bookmarkEnd w:id="9645"/>
      <w:bookmarkEnd w:id="9646"/>
      <w:bookmarkEnd w:id="9647"/>
      <w:bookmarkEnd w:id="9648"/>
      <w:bookmarkEnd w:id="9649"/>
      <w:bookmarkEnd w:id="9650"/>
      <w:bookmarkEnd w:id="9651"/>
      <w:bookmarkEnd w:id="9652"/>
      <w:bookmarkEnd w:id="9653"/>
      <w:bookmarkEnd w:id="9654"/>
    </w:p>
    <w:p w14:paraId="746C202B" w14:textId="77777777" w:rsidR="00AB118A" w:rsidRPr="00D629EF" w:rsidRDefault="00AB118A" w:rsidP="00AB118A">
      <w:r w:rsidRPr="00D629EF">
        <w:t>This IE contains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5"/>
        <w:gridCol w:w="1274"/>
        <w:gridCol w:w="2268"/>
        <w:gridCol w:w="3544"/>
      </w:tblGrid>
      <w:tr w:rsidR="00AB118A" w:rsidRPr="00D629EF" w14:paraId="0E50AF20" w14:textId="77777777" w:rsidTr="00545036">
        <w:tc>
          <w:tcPr>
            <w:tcW w:w="2351" w:type="dxa"/>
            <w:tcBorders>
              <w:top w:val="single" w:sz="4" w:space="0" w:color="auto"/>
              <w:left w:val="single" w:sz="4" w:space="0" w:color="auto"/>
              <w:bottom w:val="single" w:sz="4" w:space="0" w:color="auto"/>
              <w:right w:val="single" w:sz="4" w:space="0" w:color="auto"/>
            </w:tcBorders>
          </w:tcPr>
          <w:p w14:paraId="731B132B"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70BB5B12"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5EA1A48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A315A34"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25E7F9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555022FC"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485B231C"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1135" w:type="dxa"/>
            <w:tcBorders>
              <w:top w:val="single" w:sz="4" w:space="0" w:color="auto"/>
              <w:left w:val="single" w:sz="4" w:space="0" w:color="auto"/>
              <w:bottom w:val="single" w:sz="4" w:space="0" w:color="auto"/>
              <w:right w:val="single" w:sz="4" w:space="0" w:color="auto"/>
            </w:tcBorders>
          </w:tcPr>
          <w:p w14:paraId="6B5EC3C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D88DA7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32042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7D584AF" w14:textId="77777777" w:rsidR="00AB118A" w:rsidRPr="00D629EF" w:rsidRDefault="00AB118A" w:rsidP="00545036">
            <w:pPr>
              <w:pStyle w:val="TAL"/>
              <w:rPr>
                <w:lang w:eastAsia="ja-JP"/>
              </w:rPr>
            </w:pPr>
          </w:p>
        </w:tc>
      </w:tr>
      <w:tr w:rsidR="00AB118A" w:rsidRPr="00D629EF" w14:paraId="158EFDC1"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7E5B0FA9"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5" w:type="dxa"/>
            <w:tcBorders>
              <w:top w:val="single" w:sz="4" w:space="0" w:color="auto"/>
              <w:left w:val="single" w:sz="4" w:space="0" w:color="auto"/>
              <w:bottom w:val="single" w:sz="4" w:space="0" w:color="auto"/>
              <w:right w:val="single" w:sz="4" w:space="0" w:color="auto"/>
            </w:tcBorders>
            <w:hideMark/>
          </w:tcPr>
          <w:p w14:paraId="0674B8B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6DFE55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6DA9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1E82DD" w14:textId="77777777" w:rsidR="00AB118A" w:rsidRPr="00D629EF" w:rsidRDefault="00AB118A" w:rsidP="00545036">
            <w:pPr>
              <w:pStyle w:val="TAL"/>
              <w:rPr>
                <w:lang w:eastAsia="ja-JP"/>
              </w:rPr>
            </w:pPr>
          </w:p>
        </w:tc>
      </w:tr>
      <w:tr w:rsidR="00AB118A" w:rsidRPr="00D629EF" w14:paraId="0B5A00EF"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29A981B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135" w:type="dxa"/>
            <w:tcBorders>
              <w:top w:val="single" w:sz="4" w:space="0" w:color="auto"/>
              <w:left w:val="single" w:sz="4" w:space="0" w:color="auto"/>
              <w:bottom w:val="single" w:sz="4" w:space="0" w:color="auto"/>
              <w:right w:val="single" w:sz="4" w:space="0" w:color="auto"/>
            </w:tcBorders>
            <w:hideMark/>
          </w:tcPr>
          <w:p w14:paraId="66E1666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023387D"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3B0BE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442D0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18804168" w14:textId="77777777" w:rsidR="00AB118A" w:rsidRPr="00D629EF" w:rsidRDefault="00AB118A" w:rsidP="00545036">
            <w:pPr>
              <w:pStyle w:val="TAL"/>
              <w:rPr>
                <w:lang w:eastAsia="ja-JP"/>
              </w:rPr>
            </w:pPr>
          </w:p>
        </w:tc>
      </w:tr>
      <w:tr w:rsidR="00AB118A" w:rsidRPr="00D629EF" w14:paraId="33D55BAE"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6E2959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1135" w:type="dxa"/>
            <w:tcBorders>
              <w:top w:val="single" w:sz="4" w:space="0" w:color="auto"/>
              <w:left w:val="single" w:sz="4" w:space="0" w:color="auto"/>
              <w:bottom w:val="single" w:sz="4" w:space="0" w:color="auto"/>
              <w:right w:val="single" w:sz="4" w:space="0" w:color="auto"/>
            </w:tcBorders>
            <w:hideMark/>
          </w:tcPr>
          <w:p w14:paraId="0D9251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157D31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4957F1" w14:textId="77777777" w:rsidR="00AB118A" w:rsidRPr="00D629EF" w:rsidRDefault="00AB118A" w:rsidP="00545036">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55BFA2CC" w14:textId="77777777" w:rsidR="00AB118A" w:rsidRPr="00D629EF" w:rsidRDefault="00AB118A" w:rsidP="00545036">
            <w:pPr>
              <w:pStyle w:val="TAL"/>
              <w:rPr>
                <w:lang w:eastAsia="ja-JP"/>
              </w:rPr>
            </w:pPr>
            <w:r w:rsidRPr="00D629EF">
              <w:rPr>
                <w:lang w:eastAsia="ja-JP"/>
              </w:rPr>
              <w:t>Provides forwarding information from the target gNB-CU-UP.</w:t>
            </w:r>
          </w:p>
        </w:tc>
      </w:tr>
      <w:tr w:rsidR="00AB118A" w:rsidRPr="00D629EF" w14:paraId="5746CB0A" w14:textId="77777777" w:rsidTr="00545036">
        <w:tc>
          <w:tcPr>
            <w:tcW w:w="2351" w:type="dxa"/>
            <w:tcBorders>
              <w:top w:val="single" w:sz="4" w:space="0" w:color="auto"/>
              <w:left w:val="single" w:sz="4" w:space="0" w:color="auto"/>
              <w:bottom w:val="single" w:sz="4" w:space="0" w:color="auto"/>
              <w:right w:val="single" w:sz="4" w:space="0" w:color="auto"/>
            </w:tcBorders>
            <w:hideMark/>
          </w:tcPr>
          <w:p w14:paraId="1B2AE772"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1135" w:type="dxa"/>
            <w:tcBorders>
              <w:top w:val="single" w:sz="4" w:space="0" w:color="auto"/>
              <w:left w:val="single" w:sz="4" w:space="0" w:color="auto"/>
              <w:bottom w:val="single" w:sz="4" w:space="0" w:color="auto"/>
              <w:right w:val="single" w:sz="4" w:space="0" w:color="auto"/>
            </w:tcBorders>
            <w:hideMark/>
          </w:tcPr>
          <w:p w14:paraId="57FDD3F5"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FB94C2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2AB2818" w14:textId="77777777" w:rsidR="00AB118A" w:rsidRPr="00D629EF" w:rsidRDefault="00AB118A" w:rsidP="00545036">
            <w:pPr>
              <w:pStyle w:val="TAL"/>
              <w:rPr>
                <w:noProof/>
                <w:lang w:eastAsia="ja-JP"/>
              </w:rPr>
            </w:pPr>
            <w:r w:rsidRPr="00D629EF">
              <w:rPr>
                <w:noProof/>
                <w:lang w:eastAsia="ja-JP"/>
              </w:rPr>
              <w:t xml:space="preserve">UP Parameters </w:t>
            </w:r>
          </w:p>
          <w:p w14:paraId="3B2DF5D7"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tcPr>
          <w:p w14:paraId="6D3CF9C4" w14:textId="77777777" w:rsidR="00AB118A" w:rsidRPr="00D629EF" w:rsidRDefault="00AB118A" w:rsidP="00545036">
            <w:pPr>
              <w:pStyle w:val="TAL"/>
              <w:rPr>
                <w:lang w:eastAsia="ja-JP"/>
              </w:rPr>
            </w:pPr>
          </w:p>
        </w:tc>
      </w:tr>
    </w:tbl>
    <w:p w14:paraId="51E81BC5"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BAD06E3" w14:textId="77777777" w:rsidTr="00545036">
        <w:trPr>
          <w:jc w:val="center"/>
        </w:trPr>
        <w:tc>
          <w:tcPr>
            <w:tcW w:w="3686" w:type="dxa"/>
          </w:tcPr>
          <w:p w14:paraId="507E25F0" w14:textId="77777777" w:rsidR="00AB118A" w:rsidRPr="00D629EF" w:rsidRDefault="00AB118A" w:rsidP="00545036">
            <w:pPr>
              <w:pStyle w:val="TAH"/>
            </w:pPr>
            <w:r w:rsidRPr="00D629EF">
              <w:t>Range bound</w:t>
            </w:r>
          </w:p>
        </w:tc>
        <w:tc>
          <w:tcPr>
            <w:tcW w:w="5670" w:type="dxa"/>
          </w:tcPr>
          <w:p w14:paraId="12824C12" w14:textId="77777777" w:rsidR="00AB118A" w:rsidRPr="00D629EF" w:rsidRDefault="00AB118A" w:rsidP="00545036">
            <w:pPr>
              <w:pStyle w:val="TAH"/>
            </w:pPr>
            <w:r w:rsidRPr="00D629EF">
              <w:t>Explanation</w:t>
            </w:r>
          </w:p>
        </w:tc>
      </w:tr>
      <w:tr w:rsidR="00AB118A" w:rsidRPr="00D629EF" w14:paraId="09CDC2DD" w14:textId="77777777" w:rsidTr="00545036">
        <w:trPr>
          <w:jc w:val="center"/>
        </w:trPr>
        <w:tc>
          <w:tcPr>
            <w:tcW w:w="3686" w:type="dxa"/>
          </w:tcPr>
          <w:p w14:paraId="27EDFCB8" w14:textId="77777777" w:rsidR="00AB118A" w:rsidRPr="00D629EF" w:rsidRDefault="00AB118A" w:rsidP="00545036">
            <w:pPr>
              <w:pStyle w:val="TAL"/>
            </w:pPr>
            <w:r w:rsidRPr="00D629EF">
              <w:t>maxnoofDRBs</w:t>
            </w:r>
          </w:p>
        </w:tc>
        <w:tc>
          <w:tcPr>
            <w:tcW w:w="5670" w:type="dxa"/>
          </w:tcPr>
          <w:p w14:paraId="7004F8E8" w14:textId="77777777" w:rsidR="00AB118A" w:rsidRPr="00D629EF" w:rsidRDefault="00AB118A" w:rsidP="00545036">
            <w:pPr>
              <w:pStyle w:val="TAL"/>
            </w:pPr>
            <w:r w:rsidRPr="00D629EF">
              <w:t>Maximum no. of DRBs for a UE. Value is 32.</w:t>
            </w:r>
          </w:p>
        </w:tc>
      </w:tr>
    </w:tbl>
    <w:p w14:paraId="35B93F06" w14:textId="77777777" w:rsidR="00AB118A" w:rsidRPr="00D629EF" w:rsidRDefault="00AB118A" w:rsidP="00AB118A"/>
    <w:p w14:paraId="1EB39F80" w14:textId="77777777" w:rsidR="00AB118A" w:rsidRPr="00D629EF" w:rsidRDefault="00AB118A" w:rsidP="00AB118A">
      <w:pPr>
        <w:pStyle w:val="Heading4"/>
      </w:pPr>
      <w:bookmarkStart w:id="9655" w:name="_Toc20955669"/>
      <w:bookmarkStart w:id="9656" w:name="_Toc29461112"/>
      <w:bookmarkStart w:id="9657" w:name="_Toc29505844"/>
      <w:bookmarkStart w:id="9658" w:name="_Toc36556369"/>
      <w:bookmarkStart w:id="9659" w:name="_Toc45881856"/>
      <w:bookmarkStart w:id="9660" w:name="_Toc51852497"/>
      <w:bookmarkStart w:id="9661" w:name="_Toc56620448"/>
      <w:bookmarkStart w:id="9662" w:name="_Toc64448088"/>
      <w:bookmarkStart w:id="9663" w:name="_Toc74152864"/>
      <w:bookmarkStart w:id="9664" w:name="_Toc88656290"/>
      <w:bookmarkStart w:id="9665" w:name="_Toc88657349"/>
      <w:r w:rsidRPr="00D629EF">
        <w:t>9.3.3.14</w:t>
      </w:r>
      <w:r w:rsidRPr="00D629EF">
        <w:tab/>
        <w:t>DRB Failed Modification List E-UTRAN</w:t>
      </w:r>
      <w:bookmarkEnd w:id="9655"/>
      <w:bookmarkEnd w:id="9656"/>
      <w:bookmarkEnd w:id="9657"/>
      <w:bookmarkEnd w:id="9658"/>
      <w:bookmarkEnd w:id="9659"/>
      <w:bookmarkEnd w:id="9660"/>
      <w:bookmarkEnd w:id="9661"/>
      <w:bookmarkEnd w:id="9662"/>
      <w:bookmarkEnd w:id="9663"/>
      <w:bookmarkEnd w:id="9664"/>
      <w:bookmarkEnd w:id="9665"/>
    </w:p>
    <w:p w14:paraId="6BFAAE90" w14:textId="77777777" w:rsidR="00AB118A" w:rsidRPr="00D629EF" w:rsidRDefault="00AB118A" w:rsidP="00AB118A">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2DC072B" w14:textId="77777777" w:rsidTr="00545036">
        <w:tc>
          <w:tcPr>
            <w:tcW w:w="2352" w:type="dxa"/>
            <w:tcBorders>
              <w:top w:val="single" w:sz="4" w:space="0" w:color="auto"/>
              <w:left w:val="single" w:sz="4" w:space="0" w:color="auto"/>
              <w:bottom w:val="single" w:sz="4" w:space="0" w:color="auto"/>
              <w:right w:val="single" w:sz="4" w:space="0" w:color="auto"/>
            </w:tcBorders>
          </w:tcPr>
          <w:p w14:paraId="0B07CBF1"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5279951"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B319E2E"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98E17D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B345C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99B1F7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E0BD7E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1765DC16"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9B8E972"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5E08FC3"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2F7DB0C" w14:textId="77777777" w:rsidR="00AB118A" w:rsidRPr="00D629EF" w:rsidRDefault="00AB118A" w:rsidP="00545036">
            <w:pPr>
              <w:pStyle w:val="TAL"/>
              <w:rPr>
                <w:lang w:eastAsia="ja-JP"/>
              </w:rPr>
            </w:pPr>
          </w:p>
        </w:tc>
      </w:tr>
      <w:tr w:rsidR="00AB118A" w:rsidRPr="00D629EF" w14:paraId="2DBED1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F131CB4"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7B41049F"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85B42CC"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1E497A"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4F59E19" w14:textId="77777777" w:rsidR="00AB118A" w:rsidRPr="00D629EF" w:rsidRDefault="00AB118A" w:rsidP="00545036">
            <w:pPr>
              <w:pStyle w:val="TAL"/>
              <w:rPr>
                <w:lang w:eastAsia="ja-JP"/>
              </w:rPr>
            </w:pPr>
          </w:p>
        </w:tc>
      </w:tr>
      <w:tr w:rsidR="00AB118A" w:rsidRPr="00D629EF" w14:paraId="0BC3CF1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C6D044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D4A9EDE"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2BD7A86"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A123247"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71FD890" w14:textId="77777777" w:rsidR="00AB118A" w:rsidRPr="00D629EF" w:rsidRDefault="00AB118A" w:rsidP="00545036">
            <w:pPr>
              <w:pStyle w:val="TAL"/>
              <w:rPr>
                <w:lang w:eastAsia="ja-JP"/>
              </w:rPr>
            </w:pPr>
          </w:p>
        </w:tc>
      </w:tr>
    </w:tbl>
    <w:p w14:paraId="71EBDFA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BCA7C3" w14:textId="77777777" w:rsidTr="00545036">
        <w:trPr>
          <w:jc w:val="center"/>
        </w:trPr>
        <w:tc>
          <w:tcPr>
            <w:tcW w:w="3686" w:type="dxa"/>
          </w:tcPr>
          <w:p w14:paraId="00F0A62D" w14:textId="77777777" w:rsidR="00AB118A" w:rsidRPr="00D629EF" w:rsidRDefault="00AB118A" w:rsidP="00545036">
            <w:pPr>
              <w:pStyle w:val="TAH"/>
            </w:pPr>
            <w:r w:rsidRPr="00D629EF">
              <w:t>Range bound</w:t>
            </w:r>
          </w:p>
        </w:tc>
        <w:tc>
          <w:tcPr>
            <w:tcW w:w="5670" w:type="dxa"/>
          </w:tcPr>
          <w:p w14:paraId="2B23B3FC" w14:textId="77777777" w:rsidR="00AB118A" w:rsidRPr="00D629EF" w:rsidRDefault="00AB118A" w:rsidP="00545036">
            <w:pPr>
              <w:pStyle w:val="TAH"/>
            </w:pPr>
            <w:r w:rsidRPr="00D629EF">
              <w:t>Explanation</w:t>
            </w:r>
          </w:p>
        </w:tc>
      </w:tr>
      <w:tr w:rsidR="00AB118A" w:rsidRPr="00D629EF" w14:paraId="6E8560D6" w14:textId="77777777" w:rsidTr="00545036">
        <w:trPr>
          <w:jc w:val="center"/>
        </w:trPr>
        <w:tc>
          <w:tcPr>
            <w:tcW w:w="3686" w:type="dxa"/>
          </w:tcPr>
          <w:p w14:paraId="477CA152" w14:textId="77777777" w:rsidR="00AB118A" w:rsidRPr="00D629EF" w:rsidRDefault="00AB118A" w:rsidP="00545036">
            <w:pPr>
              <w:pStyle w:val="TAL"/>
            </w:pPr>
            <w:r w:rsidRPr="00D629EF">
              <w:t>maxnoofDRBs</w:t>
            </w:r>
          </w:p>
        </w:tc>
        <w:tc>
          <w:tcPr>
            <w:tcW w:w="5670" w:type="dxa"/>
          </w:tcPr>
          <w:p w14:paraId="13458ED6" w14:textId="77777777" w:rsidR="00AB118A" w:rsidRPr="00D629EF" w:rsidRDefault="00AB118A" w:rsidP="00545036">
            <w:pPr>
              <w:pStyle w:val="TAL"/>
            </w:pPr>
            <w:r w:rsidRPr="00D629EF">
              <w:t>Maximum no. of DRBs for a UE. Value is 32.</w:t>
            </w:r>
          </w:p>
        </w:tc>
      </w:tr>
    </w:tbl>
    <w:p w14:paraId="0DE0DB52" w14:textId="77777777" w:rsidR="00AB118A" w:rsidRPr="00D629EF" w:rsidRDefault="00AB118A" w:rsidP="00AB118A"/>
    <w:p w14:paraId="064A89B9" w14:textId="77777777" w:rsidR="00AB118A" w:rsidRPr="00D629EF" w:rsidRDefault="00AB118A" w:rsidP="00AB118A">
      <w:pPr>
        <w:pStyle w:val="Heading4"/>
      </w:pPr>
      <w:bookmarkStart w:id="9666" w:name="_Toc20955670"/>
      <w:bookmarkStart w:id="9667" w:name="_Toc29461113"/>
      <w:bookmarkStart w:id="9668" w:name="_Toc29505845"/>
      <w:bookmarkStart w:id="9669" w:name="_Toc36556370"/>
      <w:bookmarkStart w:id="9670" w:name="_Toc45881857"/>
      <w:bookmarkStart w:id="9671" w:name="_Toc51852498"/>
      <w:bookmarkStart w:id="9672" w:name="_Toc56620449"/>
      <w:bookmarkStart w:id="9673" w:name="_Toc64448089"/>
      <w:bookmarkStart w:id="9674" w:name="_Toc74152865"/>
      <w:bookmarkStart w:id="9675" w:name="_Toc88656291"/>
      <w:bookmarkStart w:id="9676" w:name="_Toc88657350"/>
      <w:r w:rsidRPr="00D629EF">
        <w:t>9.3.3.15</w:t>
      </w:r>
      <w:r w:rsidRPr="00D629EF">
        <w:tab/>
        <w:t>DRB Modified List E-UTRAN</w:t>
      </w:r>
      <w:bookmarkEnd w:id="9666"/>
      <w:bookmarkEnd w:id="9667"/>
      <w:bookmarkEnd w:id="9668"/>
      <w:bookmarkEnd w:id="9669"/>
      <w:bookmarkEnd w:id="9670"/>
      <w:bookmarkEnd w:id="9671"/>
      <w:bookmarkEnd w:id="9672"/>
      <w:bookmarkEnd w:id="9673"/>
      <w:bookmarkEnd w:id="9674"/>
      <w:bookmarkEnd w:id="9675"/>
      <w:bookmarkEnd w:id="9676"/>
    </w:p>
    <w:p w14:paraId="749222C5" w14:textId="77777777" w:rsidR="00AB118A" w:rsidRPr="00D629EF" w:rsidRDefault="00AB118A" w:rsidP="00AB118A">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73E56AD6" w14:textId="77777777" w:rsidTr="00545036">
        <w:tc>
          <w:tcPr>
            <w:tcW w:w="2352" w:type="dxa"/>
            <w:tcBorders>
              <w:top w:val="single" w:sz="4" w:space="0" w:color="auto"/>
              <w:left w:val="single" w:sz="4" w:space="0" w:color="auto"/>
              <w:bottom w:val="single" w:sz="4" w:space="0" w:color="auto"/>
              <w:right w:val="single" w:sz="4" w:space="0" w:color="auto"/>
            </w:tcBorders>
          </w:tcPr>
          <w:p w14:paraId="254CD1FC" w14:textId="77777777" w:rsidR="00AB118A" w:rsidRPr="00D629EF" w:rsidRDefault="00AB118A" w:rsidP="00545036">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F20721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AC67389"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A4B4707"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F0C5E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8D3E4B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34082DC" w14:textId="77777777" w:rsidR="00AB118A" w:rsidRPr="00D629EF" w:rsidRDefault="00AB118A" w:rsidP="00545036">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1CE91A2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9CF0AF"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0CA2AF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46DFF557" w14:textId="77777777" w:rsidR="00AB118A" w:rsidRPr="00D629EF" w:rsidRDefault="00AB118A" w:rsidP="00545036">
            <w:pPr>
              <w:pStyle w:val="TAL"/>
              <w:rPr>
                <w:lang w:eastAsia="ja-JP"/>
              </w:rPr>
            </w:pPr>
          </w:p>
        </w:tc>
      </w:tr>
      <w:tr w:rsidR="00AB118A" w:rsidRPr="00D629EF" w14:paraId="35ADF7F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3FB3A92"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2802BBF2"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F102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7FF0B3F"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4E5F362B" w14:textId="77777777" w:rsidR="00AB118A" w:rsidRPr="00D629EF" w:rsidRDefault="00AB118A" w:rsidP="00545036">
            <w:pPr>
              <w:pStyle w:val="TAL"/>
              <w:rPr>
                <w:lang w:eastAsia="ja-JP"/>
              </w:rPr>
            </w:pPr>
          </w:p>
        </w:tc>
      </w:tr>
      <w:tr w:rsidR="00AB118A" w:rsidRPr="00D629EF" w14:paraId="41190CFA" w14:textId="77777777" w:rsidTr="00545036">
        <w:tc>
          <w:tcPr>
            <w:tcW w:w="2352" w:type="dxa"/>
            <w:tcBorders>
              <w:top w:val="single" w:sz="4" w:space="0" w:color="auto"/>
              <w:left w:val="single" w:sz="4" w:space="0" w:color="auto"/>
              <w:bottom w:val="single" w:sz="4" w:space="0" w:color="auto"/>
              <w:right w:val="single" w:sz="4" w:space="0" w:color="auto"/>
            </w:tcBorders>
          </w:tcPr>
          <w:p w14:paraId="6E0FCC73"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6F23374F" w14:textId="77777777" w:rsidR="00AB118A" w:rsidRPr="00D629EF" w:rsidRDefault="00AB118A" w:rsidP="00545036">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350DC25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BE47790" w14:textId="77777777" w:rsidR="00AB118A" w:rsidRPr="00D629EF" w:rsidRDefault="00AB118A" w:rsidP="00545036">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36CBBCDC" w14:textId="77777777" w:rsidR="00AB118A" w:rsidRPr="00D629EF" w:rsidRDefault="00AB118A" w:rsidP="00545036">
            <w:pPr>
              <w:pStyle w:val="TAL"/>
              <w:rPr>
                <w:lang w:eastAsia="ja-JP"/>
              </w:rPr>
            </w:pPr>
          </w:p>
        </w:tc>
      </w:tr>
      <w:tr w:rsidR="00AB118A" w:rsidRPr="00D629EF" w14:paraId="1AE88DF8" w14:textId="77777777" w:rsidTr="00545036">
        <w:tc>
          <w:tcPr>
            <w:tcW w:w="2352" w:type="dxa"/>
            <w:tcBorders>
              <w:top w:val="single" w:sz="4" w:space="0" w:color="auto"/>
              <w:left w:val="single" w:sz="4" w:space="0" w:color="auto"/>
              <w:bottom w:val="single" w:sz="4" w:space="0" w:color="auto"/>
              <w:right w:val="single" w:sz="4" w:space="0" w:color="auto"/>
            </w:tcBorders>
          </w:tcPr>
          <w:p w14:paraId="7913B07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3663A7A" w14:textId="77777777" w:rsidR="00AB118A" w:rsidRPr="00D629EF" w:rsidRDefault="00AB118A" w:rsidP="00545036">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3DDFB1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F57D1C" w14:textId="77777777" w:rsidR="00AB118A" w:rsidRPr="00D629EF" w:rsidRDefault="00AB118A" w:rsidP="00545036">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65CD9561" w14:textId="77777777" w:rsidR="00AB118A" w:rsidRPr="00D629EF" w:rsidRDefault="00AB118A" w:rsidP="00545036">
            <w:pPr>
              <w:pStyle w:val="TAL"/>
              <w:rPr>
                <w:lang w:eastAsia="ja-JP"/>
              </w:rPr>
            </w:pPr>
            <w:r w:rsidRPr="00D629EF">
              <w:rPr>
                <w:lang w:eastAsia="ja-JP"/>
              </w:rPr>
              <w:t>Provides the PDCP SN Status from the source gNB-CU-UP.</w:t>
            </w:r>
          </w:p>
        </w:tc>
      </w:tr>
      <w:tr w:rsidR="00AB118A" w:rsidRPr="00D629EF" w14:paraId="41E01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9B33DD" w14:textId="77777777" w:rsidR="00AB118A" w:rsidRPr="00D629EF" w:rsidRDefault="00AB118A" w:rsidP="00545036">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6B219E24"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CCAC3"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CBB3BBB" w14:textId="77777777" w:rsidR="00AB118A" w:rsidRPr="00D629EF" w:rsidRDefault="00AB118A" w:rsidP="00545036">
            <w:pPr>
              <w:pStyle w:val="TAL"/>
              <w:rPr>
                <w:noProof/>
                <w:lang w:eastAsia="ja-JP"/>
              </w:rPr>
            </w:pPr>
            <w:r w:rsidRPr="00D629EF">
              <w:rPr>
                <w:noProof/>
                <w:lang w:eastAsia="ja-JP"/>
              </w:rPr>
              <w:t xml:space="preserve">UP Parameters </w:t>
            </w:r>
          </w:p>
          <w:p w14:paraId="35EF6B2C" w14:textId="77777777" w:rsidR="00AB118A" w:rsidRPr="00D629EF" w:rsidRDefault="00AB118A" w:rsidP="00545036">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3CEF42BD" w14:textId="77777777" w:rsidR="00AB118A" w:rsidRPr="00D629EF" w:rsidRDefault="00AB118A" w:rsidP="00545036">
            <w:pPr>
              <w:pStyle w:val="TAL"/>
              <w:rPr>
                <w:lang w:eastAsia="ja-JP"/>
              </w:rPr>
            </w:pPr>
            <w:r w:rsidRPr="00D629EF">
              <w:rPr>
                <w:lang w:eastAsia="ja-JP"/>
              </w:rPr>
              <w:t xml:space="preserve">Carries the UL UP parameters. </w:t>
            </w:r>
          </w:p>
        </w:tc>
      </w:tr>
    </w:tbl>
    <w:p w14:paraId="4D1E061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D9599EF" w14:textId="77777777" w:rsidTr="00545036">
        <w:trPr>
          <w:jc w:val="center"/>
        </w:trPr>
        <w:tc>
          <w:tcPr>
            <w:tcW w:w="3686" w:type="dxa"/>
          </w:tcPr>
          <w:p w14:paraId="13DCC19B" w14:textId="77777777" w:rsidR="00AB118A" w:rsidRPr="00D629EF" w:rsidRDefault="00AB118A" w:rsidP="00545036">
            <w:pPr>
              <w:pStyle w:val="TAH"/>
            </w:pPr>
            <w:r w:rsidRPr="00D629EF">
              <w:t>Range bound</w:t>
            </w:r>
          </w:p>
        </w:tc>
        <w:tc>
          <w:tcPr>
            <w:tcW w:w="5670" w:type="dxa"/>
          </w:tcPr>
          <w:p w14:paraId="16FC0697" w14:textId="77777777" w:rsidR="00AB118A" w:rsidRPr="00D629EF" w:rsidRDefault="00AB118A" w:rsidP="00545036">
            <w:pPr>
              <w:pStyle w:val="TAH"/>
            </w:pPr>
            <w:r w:rsidRPr="00D629EF">
              <w:t>Explanation</w:t>
            </w:r>
          </w:p>
        </w:tc>
      </w:tr>
      <w:tr w:rsidR="00AB118A" w:rsidRPr="00D629EF" w14:paraId="6EE0DF21" w14:textId="77777777" w:rsidTr="00545036">
        <w:trPr>
          <w:jc w:val="center"/>
        </w:trPr>
        <w:tc>
          <w:tcPr>
            <w:tcW w:w="3686" w:type="dxa"/>
          </w:tcPr>
          <w:p w14:paraId="4F3F3FD0" w14:textId="77777777" w:rsidR="00AB118A" w:rsidRPr="00D629EF" w:rsidRDefault="00AB118A" w:rsidP="00545036">
            <w:pPr>
              <w:pStyle w:val="TAL"/>
            </w:pPr>
            <w:r w:rsidRPr="00D629EF">
              <w:t>maxnoofDRBs</w:t>
            </w:r>
          </w:p>
        </w:tc>
        <w:tc>
          <w:tcPr>
            <w:tcW w:w="5670" w:type="dxa"/>
          </w:tcPr>
          <w:p w14:paraId="487FEE2C" w14:textId="77777777" w:rsidR="00AB118A" w:rsidRPr="00D629EF" w:rsidRDefault="00AB118A" w:rsidP="00545036">
            <w:pPr>
              <w:pStyle w:val="TAL"/>
            </w:pPr>
            <w:r w:rsidRPr="00D629EF">
              <w:t>Maximum no. of DRBs for a UE. Value is 32.</w:t>
            </w:r>
          </w:p>
        </w:tc>
      </w:tr>
    </w:tbl>
    <w:p w14:paraId="43DCEA53" w14:textId="77777777" w:rsidR="00AB118A" w:rsidRPr="00D629EF" w:rsidRDefault="00AB118A" w:rsidP="00AB118A"/>
    <w:p w14:paraId="0D165D61" w14:textId="77777777" w:rsidR="00AB118A" w:rsidRPr="00D629EF" w:rsidRDefault="00AB118A" w:rsidP="00AB118A">
      <w:pPr>
        <w:pStyle w:val="Heading4"/>
      </w:pPr>
      <w:bookmarkStart w:id="9677" w:name="_Toc20955671"/>
      <w:bookmarkStart w:id="9678" w:name="_Toc29461114"/>
      <w:bookmarkStart w:id="9679" w:name="_Toc29505846"/>
      <w:bookmarkStart w:id="9680" w:name="_Toc36556371"/>
      <w:bookmarkStart w:id="9681" w:name="_Toc45881858"/>
      <w:bookmarkStart w:id="9682" w:name="_Toc51852499"/>
      <w:bookmarkStart w:id="9683" w:name="_Toc56620450"/>
      <w:bookmarkStart w:id="9684" w:name="_Toc64448090"/>
      <w:bookmarkStart w:id="9685" w:name="_Toc74152866"/>
      <w:bookmarkStart w:id="9686" w:name="_Toc88656292"/>
      <w:bookmarkStart w:id="9687" w:name="_Toc88657351"/>
      <w:r w:rsidRPr="00D629EF">
        <w:t>9.3.3.16</w:t>
      </w:r>
      <w:r w:rsidRPr="00D629EF">
        <w:tab/>
        <w:t>DRB Failed To Modify List E-UTRAN</w:t>
      </w:r>
      <w:bookmarkEnd w:id="9677"/>
      <w:bookmarkEnd w:id="9678"/>
      <w:bookmarkEnd w:id="9679"/>
      <w:bookmarkEnd w:id="9680"/>
      <w:bookmarkEnd w:id="9681"/>
      <w:bookmarkEnd w:id="9682"/>
      <w:bookmarkEnd w:id="9683"/>
      <w:bookmarkEnd w:id="9684"/>
      <w:bookmarkEnd w:id="9685"/>
      <w:bookmarkEnd w:id="9686"/>
      <w:bookmarkEnd w:id="9687"/>
    </w:p>
    <w:p w14:paraId="2E0902F1" w14:textId="77777777" w:rsidR="00AB118A" w:rsidRPr="00D629EF" w:rsidRDefault="00AB118A" w:rsidP="00AB118A">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AB118A" w:rsidRPr="00D629EF" w14:paraId="016C8168" w14:textId="77777777" w:rsidTr="00545036">
        <w:tc>
          <w:tcPr>
            <w:tcW w:w="2352" w:type="dxa"/>
            <w:tcBorders>
              <w:top w:val="single" w:sz="4" w:space="0" w:color="auto"/>
              <w:left w:val="single" w:sz="4" w:space="0" w:color="auto"/>
              <w:bottom w:val="single" w:sz="4" w:space="0" w:color="auto"/>
              <w:right w:val="single" w:sz="4" w:space="0" w:color="auto"/>
            </w:tcBorders>
          </w:tcPr>
          <w:p w14:paraId="2AC2B3F0" w14:textId="77777777" w:rsidR="00AB118A" w:rsidRPr="00D629EF" w:rsidRDefault="00AB118A" w:rsidP="00545036">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A7DD69B"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89EB8AD"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C1F7973"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E82F7E1"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343DE9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AD2043" w14:textId="77777777" w:rsidR="00AB118A" w:rsidRPr="00D629EF" w:rsidRDefault="00AB118A" w:rsidP="00545036">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1EBB8DFF"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C4344E8" w14:textId="77777777" w:rsidR="00AB118A" w:rsidRPr="00D629EF" w:rsidRDefault="00AB118A" w:rsidP="00545036">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5BB746E1"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1271456" w14:textId="77777777" w:rsidR="00AB118A" w:rsidRPr="00D629EF" w:rsidRDefault="00AB118A" w:rsidP="00545036">
            <w:pPr>
              <w:pStyle w:val="TAL"/>
              <w:rPr>
                <w:lang w:eastAsia="ja-JP"/>
              </w:rPr>
            </w:pPr>
          </w:p>
        </w:tc>
      </w:tr>
      <w:tr w:rsidR="00AB118A" w:rsidRPr="00D629EF" w14:paraId="5E399AF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DC00FC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1C2AA1CF"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8E4B7B"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FF279E3"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43AC8E5" w14:textId="77777777" w:rsidR="00AB118A" w:rsidRPr="00D629EF" w:rsidRDefault="00AB118A" w:rsidP="00545036">
            <w:pPr>
              <w:pStyle w:val="TAL"/>
              <w:rPr>
                <w:lang w:eastAsia="ja-JP"/>
              </w:rPr>
            </w:pPr>
          </w:p>
        </w:tc>
      </w:tr>
      <w:tr w:rsidR="00AB118A" w:rsidRPr="00D629EF" w14:paraId="3D75B07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2FB8C5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742BF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CA431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87C8839"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C82B564" w14:textId="77777777" w:rsidR="00AB118A" w:rsidRPr="00D629EF" w:rsidRDefault="00AB118A" w:rsidP="00545036">
            <w:pPr>
              <w:pStyle w:val="TAL"/>
              <w:rPr>
                <w:lang w:eastAsia="ja-JP"/>
              </w:rPr>
            </w:pPr>
          </w:p>
        </w:tc>
      </w:tr>
    </w:tbl>
    <w:p w14:paraId="6700B2A7"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3AFB0BA" w14:textId="77777777" w:rsidTr="00545036">
        <w:trPr>
          <w:jc w:val="center"/>
        </w:trPr>
        <w:tc>
          <w:tcPr>
            <w:tcW w:w="3686" w:type="dxa"/>
          </w:tcPr>
          <w:p w14:paraId="20D2AB8D" w14:textId="77777777" w:rsidR="00AB118A" w:rsidRPr="00D629EF" w:rsidRDefault="00AB118A" w:rsidP="00545036">
            <w:pPr>
              <w:pStyle w:val="TAH"/>
            </w:pPr>
            <w:r w:rsidRPr="00D629EF">
              <w:t>Range bound</w:t>
            </w:r>
          </w:p>
        </w:tc>
        <w:tc>
          <w:tcPr>
            <w:tcW w:w="5670" w:type="dxa"/>
          </w:tcPr>
          <w:p w14:paraId="4D0C15DD" w14:textId="77777777" w:rsidR="00AB118A" w:rsidRPr="00D629EF" w:rsidRDefault="00AB118A" w:rsidP="00545036">
            <w:pPr>
              <w:pStyle w:val="TAH"/>
            </w:pPr>
            <w:r w:rsidRPr="00D629EF">
              <w:t>Explanation</w:t>
            </w:r>
          </w:p>
        </w:tc>
      </w:tr>
      <w:tr w:rsidR="00AB118A" w:rsidRPr="00D629EF" w14:paraId="3C82E919" w14:textId="77777777" w:rsidTr="00545036">
        <w:trPr>
          <w:jc w:val="center"/>
        </w:trPr>
        <w:tc>
          <w:tcPr>
            <w:tcW w:w="3686" w:type="dxa"/>
          </w:tcPr>
          <w:p w14:paraId="661BA98F" w14:textId="77777777" w:rsidR="00AB118A" w:rsidRPr="00D629EF" w:rsidRDefault="00AB118A" w:rsidP="00545036">
            <w:pPr>
              <w:pStyle w:val="TAL"/>
            </w:pPr>
            <w:r w:rsidRPr="00D629EF">
              <w:t>maxnoofDRBs</w:t>
            </w:r>
          </w:p>
        </w:tc>
        <w:tc>
          <w:tcPr>
            <w:tcW w:w="5670" w:type="dxa"/>
          </w:tcPr>
          <w:p w14:paraId="4E44B28F" w14:textId="77777777" w:rsidR="00AB118A" w:rsidRPr="00D629EF" w:rsidRDefault="00AB118A" w:rsidP="00545036">
            <w:pPr>
              <w:pStyle w:val="TAL"/>
            </w:pPr>
            <w:r w:rsidRPr="00D629EF">
              <w:t>Maximum no. of DRBs for a UE. Value is 32.</w:t>
            </w:r>
          </w:p>
        </w:tc>
      </w:tr>
    </w:tbl>
    <w:p w14:paraId="0535330F" w14:textId="77777777" w:rsidR="00AB118A" w:rsidRPr="00D629EF" w:rsidRDefault="00AB118A" w:rsidP="00AB118A"/>
    <w:p w14:paraId="64F48B28" w14:textId="77777777" w:rsidR="00AB118A" w:rsidRPr="00D629EF" w:rsidRDefault="00AB118A" w:rsidP="00AB118A">
      <w:pPr>
        <w:pStyle w:val="Heading4"/>
      </w:pPr>
      <w:bookmarkStart w:id="9688" w:name="_Toc20955672"/>
      <w:bookmarkStart w:id="9689" w:name="_Toc29461115"/>
      <w:bookmarkStart w:id="9690" w:name="_Toc29505847"/>
      <w:bookmarkStart w:id="9691" w:name="_Toc36556372"/>
      <w:bookmarkStart w:id="9692" w:name="_Toc45881859"/>
      <w:bookmarkStart w:id="9693" w:name="_Toc51852500"/>
      <w:bookmarkStart w:id="9694" w:name="_Toc56620451"/>
      <w:bookmarkStart w:id="9695" w:name="_Toc64448091"/>
      <w:bookmarkStart w:id="9696" w:name="_Toc74152867"/>
      <w:bookmarkStart w:id="9697" w:name="_Toc88656293"/>
      <w:bookmarkStart w:id="9698" w:name="_Toc88657352"/>
      <w:r w:rsidRPr="00D629EF">
        <w:t>9.3.3.17</w:t>
      </w:r>
      <w:r w:rsidRPr="00D629EF">
        <w:tab/>
        <w:t>PDU Session Resource Setup Modification List</w:t>
      </w:r>
      <w:bookmarkEnd w:id="9688"/>
      <w:bookmarkEnd w:id="9689"/>
      <w:bookmarkEnd w:id="9690"/>
      <w:bookmarkEnd w:id="9691"/>
      <w:bookmarkEnd w:id="9692"/>
      <w:bookmarkEnd w:id="9693"/>
      <w:bookmarkEnd w:id="9694"/>
      <w:bookmarkEnd w:id="9695"/>
      <w:bookmarkEnd w:id="9696"/>
      <w:bookmarkEnd w:id="9697"/>
      <w:bookmarkEnd w:id="9698"/>
    </w:p>
    <w:p w14:paraId="148B6D07" w14:textId="77777777" w:rsidR="00AB118A" w:rsidRPr="00D629EF" w:rsidRDefault="00AB118A" w:rsidP="00AB118A">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AB118A" w:rsidRPr="00D629EF" w14:paraId="3B949494" w14:textId="77777777" w:rsidTr="00545036">
        <w:tc>
          <w:tcPr>
            <w:tcW w:w="2352" w:type="dxa"/>
            <w:tcBorders>
              <w:top w:val="single" w:sz="4" w:space="0" w:color="auto"/>
              <w:left w:val="single" w:sz="4" w:space="0" w:color="auto"/>
              <w:bottom w:val="single" w:sz="4" w:space="0" w:color="auto"/>
              <w:right w:val="single" w:sz="4" w:space="0" w:color="auto"/>
            </w:tcBorders>
          </w:tcPr>
          <w:p w14:paraId="43E263CF" w14:textId="77777777" w:rsidR="00AB118A" w:rsidRPr="00D629EF" w:rsidRDefault="00AB118A" w:rsidP="00545036">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5F1BD3DD"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9BB30E"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530FDE5"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38923EA"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33AD3C"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C89BFEC" w14:textId="77777777" w:rsidR="00AB118A" w:rsidRPr="00D629EF" w:rsidRDefault="00AB118A" w:rsidP="00545036">
            <w:pPr>
              <w:pStyle w:val="TAH"/>
              <w:rPr>
                <w:lang w:eastAsia="ja-JP"/>
              </w:rPr>
            </w:pPr>
            <w:r>
              <w:rPr>
                <w:lang w:eastAsia="ja-JP"/>
              </w:rPr>
              <w:t>Assigned Criticality</w:t>
            </w:r>
          </w:p>
        </w:tc>
      </w:tr>
      <w:tr w:rsidR="00AB118A" w:rsidRPr="00D629EF" w14:paraId="35FF330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E14D56B"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104C5A0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C270840"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6074583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A681A9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D0843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6E2E9D" w14:textId="77777777" w:rsidR="00AB118A" w:rsidRPr="00D629EF" w:rsidRDefault="00AB118A" w:rsidP="00545036">
            <w:pPr>
              <w:pStyle w:val="TAC"/>
              <w:rPr>
                <w:lang w:eastAsia="ja-JP"/>
              </w:rPr>
            </w:pPr>
            <w:r>
              <w:rPr>
                <w:lang w:eastAsia="ja-JP"/>
              </w:rPr>
              <w:t>-</w:t>
            </w:r>
          </w:p>
        </w:tc>
      </w:tr>
      <w:tr w:rsidR="00AB118A" w:rsidRPr="00D629EF" w14:paraId="4CCA0F7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A56307F"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78F498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03E41B"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52BE97"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8669E7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D92AF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D53394E" w14:textId="77777777" w:rsidR="00AB118A" w:rsidRPr="00D629EF" w:rsidRDefault="00AB118A" w:rsidP="00545036">
            <w:pPr>
              <w:pStyle w:val="TAC"/>
              <w:rPr>
                <w:lang w:eastAsia="ja-JP"/>
              </w:rPr>
            </w:pPr>
            <w:r>
              <w:rPr>
                <w:lang w:eastAsia="ja-JP"/>
              </w:rPr>
              <w:t>-</w:t>
            </w:r>
          </w:p>
        </w:tc>
      </w:tr>
      <w:tr w:rsidR="00AB118A" w:rsidRPr="00D629EF" w14:paraId="2907AA83" w14:textId="77777777" w:rsidTr="00545036">
        <w:tc>
          <w:tcPr>
            <w:tcW w:w="2352" w:type="dxa"/>
            <w:tcBorders>
              <w:top w:val="single" w:sz="4" w:space="0" w:color="auto"/>
              <w:left w:val="single" w:sz="4" w:space="0" w:color="auto"/>
              <w:bottom w:val="single" w:sz="4" w:space="0" w:color="auto"/>
              <w:right w:val="single" w:sz="4" w:space="0" w:color="auto"/>
            </w:tcBorders>
          </w:tcPr>
          <w:p w14:paraId="7EBF6566"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0FA1E3D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AF0E5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C51762"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321F024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A6A14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84F715" w14:textId="77777777" w:rsidR="00AB118A" w:rsidRPr="00D629EF" w:rsidRDefault="00AB118A" w:rsidP="00545036">
            <w:pPr>
              <w:pStyle w:val="TAC"/>
              <w:rPr>
                <w:lang w:eastAsia="ja-JP"/>
              </w:rPr>
            </w:pPr>
            <w:r>
              <w:rPr>
                <w:lang w:eastAsia="ja-JP"/>
              </w:rPr>
              <w:t>-</w:t>
            </w:r>
          </w:p>
        </w:tc>
      </w:tr>
      <w:tr w:rsidR="00AB118A" w:rsidRPr="00D629EF" w14:paraId="13BC9F3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6251AD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7882726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F6AE4C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2D6A126"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7EF0EAE5"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7B7046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5F07D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BC66B2" w14:textId="77777777" w:rsidR="00AB118A" w:rsidRPr="00D629EF" w:rsidRDefault="00AB118A" w:rsidP="00545036">
            <w:pPr>
              <w:pStyle w:val="TAC"/>
              <w:rPr>
                <w:lang w:eastAsia="ja-JP"/>
              </w:rPr>
            </w:pPr>
            <w:r>
              <w:rPr>
                <w:lang w:eastAsia="ja-JP"/>
              </w:rPr>
              <w:t>-</w:t>
            </w:r>
          </w:p>
        </w:tc>
      </w:tr>
      <w:tr w:rsidR="00AB118A" w:rsidRPr="00D629EF" w14:paraId="14D7EA8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34F80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791C89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D4B71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81C0DB" w14:textId="77777777" w:rsidR="00AB118A" w:rsidRPr="00D629EF" w:rsidRDefault="00AB118A" w:rsidP="00545036">
            <w:pPr>
              <w:pStyle w:val="TAL"/>
              <w:rPr>
                <w:noProof/>
                <w:lang w:eastAsia="ja-JP"/>
              </w:rPr>
            </w:pPr>
            <w:r w:rsidRPr="00D629EF">
              <w:rPr>
                <w:noProof/>
                <w:lang w:eastAsia="ja-JP"/>
              </w:rPr>
              <w:t>Data Forwarding Information</w:t>
            </w:r>
          </w:p>
          <w:p w14:paraId="41D06BE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3C918D2"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CA133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74F3603" w14:textId="77777777" w:rsidR="00AB118A" w:rsidRPr="00D629EF" w:rsidRDefault="00AB118A" w:rsidP="00545036">
            <w:pPr>
              <w:pStyle w:val="TAC"/>
              <w:rPr>
                <w:lang w:eastAsia="ja-JP"/>
              </w:rPr>
            </w:pPr>
            <w:r>
              <w:rPr>
                <w:lang w:eastAsia="ja-JP"/>
              </w:rPr>
              <w:t>-</w:t>
            </w:r>
          </w:p>
        </w:tc>
      </w:tr>
      <w:tr w:rsidR="00AB118A" w:rsidRPr="00D629EF" w14:paraId="3CFBD73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A4E1EC8"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1FFA649"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9B313D" w14:textId="77777777" w:rsidR="00AB118A" w:rsidRPr="00D629EF" w:rsidRDefault="00AB118A" w:rsidP="00545036">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07BCA829"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B8BECC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0898B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D78450" w14:textId="77777777" w:rsidR="00AB118A" w:rsidRPr="00D629EF" w:rsidRDefault="00AB118A" w:rsidP="00545036">
            <w:pPr>
              <w:pStyle w:val="TAC"/>
              <w:rPr>
                <w:lang w:eastAsia="ja-JP"/>
              </w:rPr>
            </w:pPr>
            <w:r>
              <w:rPr>
                <w:lang w:eastAsia="ja-JP"/>
              </w:rPr>
              <w:t>-</w:t>
            </w:r>
          </w:p>
        </w:tc>
      </w:tr>
      <w:tr w:rsidR="00AB118A" w:rsidRPr="00D629EF" w14:paraId="4BFD38A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47B3C62"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26C83D5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AE50B5D"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F1DEC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FD4D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968216"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5092C82" w14:textId="77777777" w:rsidR="00AB118A" w:rsidRPr="00D629EF" w:rsidRDefault="00AB118A" w:rsidP="00545036">
            <w:pPr>
              <w:pStyle w:val="TAC"/>
              <w:rPr>
                <w:lang w:eastAsia="ja-JP"/>
              </w:rPr>
            </w:pPr>
            <w:r>
              <w:rPr>
                <w:lang w:eastAsia="ja-JP"/>
              </w:rPr>
              <w:t>-</w:t>
            </w:r>
          </w:p>
        </w:tc>
      </w:tr>
      <w:tr w:rsidR="00AB118A" w:rsidRPr="00D629EF" w14:paraId="2C6055E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C72B502"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6796E7D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49F6D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78F1248"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BD4A3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6108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45DDF1" w14:textId="77777777" w:rsidR="00AB118A" w:rsidRPr="00D629EF" w:rsidRDefault="00AB118A" w:rsidP="00545036">
            <w:pPr>
              <w:pStyle w:val="TAC"/>
              <w:rPr>
                <w:lang w:eastAsia="ja-JP"/>
              </w:rPr>
            </w:pPr>
            <w:r>
              <w:rPr>
                <w:lang w:eastAsia="ja-JP"/>
              </w:rPr>
              <w:t>-</w:t>
            </w:r>
          </w:p>
        </w:tc>
      </w:tr>
      <w:tr w:rsidR="00AB118A" w:rsidRPr="00D629EF" w14:paraId="3880F9C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CC090A"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5C8365C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E35B88"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83B2FA6"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019FB279"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68E8427" w14:textId="77777777" w:rsidR="00AB118A" w:rsidRPr="00D629EF" w:rsidRDefault="00AB118A" w:rsidP="00545036">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470AED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1F0A899" w14:textId="77777777" w:rsidR="00AB118A" w:rsidRPr="00D629EF" w:rsidRDefault="00AB118A" w:rsidP="00545036">
            <w:pPr>
              <w:pStyle w:val="TAC"/>
              <w:rPr>
                <w:lang w:eastAsia="ja-JP"/>
              </w:rPr>
            </w:pPr>
            <w:r>
              <w:rPr>
                <w:lang w:eastAsia="ja-JP"/>
              </w:rPr>
              <w:t>-</w:t>
            </w:r>
          </w:p>
        </w:tc>
      </w:tr>
      <w:tr w:rsidR="00AB118A" w:rsidRPr="00D629EF" w14:paraId="5C7CBF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6FA4AD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0B15D8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2EAB4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96D6D59" w14:textId="77777777" w:rsidR="00AB118A" w:rsidRPr="00D629EF" w:rsidRDefault="00AB118A" w:rsidP="00545036">
            <w:pPr>
              <w:pStyle w:val="TAL"/>
              <w:rPr>
                <w:noProof/>
              </w:rPr>
            </w:pPr>
            <w:r w:rsidRPr="00D629EF">
              <w:rPr>
                <w:noProof/>
              </w:rPr>
              <w:t>UP Parameters</w:t>
            </w:r>
          </w:p>
          <w:p w14:paraId="7608F620"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50D7212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1F0AC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ECCCE2" w14:textId="77777777" w:rsidR="00AB118A" w:rsidRPr="00D629EF" w:rsidRDefault="00AB118A" w:rsidP="00545036">
            <w:pPr>
              <w:pStyle w:val="TAC"/>
              <w:rPr>
                <w:lang w:eastAsia="ja-JP"/>
              </w:rPr>
            </w:pPr>
            <w:r>
              <w:rPr>
                <w:lang w:eastAsia="ja-JP"/>
              </w:rPr>
              <w:t>-</w:t>
            </w:r>
          </w:p>
        </w:tc>
      </w:tr>
      <w:tr w:rsidR="00AB118A" w:rsidRPr="00D629EF" w14:paraId="3D53DD3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8BC7A2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31A7E47E"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0F58EF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7796CDF" w14:textId="77777777" w:rsidR="00AB118A" w:rsidRPr="00D629EF" w:rsidRDefault="00AB118A" w:rsidP="00545036">
            <w:pPr>
              <w:pStyle w:val="TAL"/>
              <w:rPr>
                <w:noProof/>
                <w:lang w:eastAsia="ja-JP"/>
              </w:rPr>
            </w:pPr>
            <w:r w:rsidRPr="00D629EF">
              <w:rPr>
                <w:noProof/>
                <w:lang w:eastAsia="ja-JP"/>
              </w:rPr>
              <w:t>QoS Flow List</w:t>
            </w:r>
          </w:p>
          <w:p w14:paraId="48527F21"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FE3DFD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0F268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46DB32" w14:textId="77777777" w:rsidR="00AB118A" w:rsidRPr="00D629EF" w:rsidRDefault="00AB118A" w:rsidP="00545036">
            <w:pPr>
              <w:pStyle w:val="TAC"/>
              <w:rPr>
                <w:lang w:eastAsia="ja-JP"/>
              </w:rPr>
            </w:pPr>
            <w:r>
              <w:rPr>
                <w:lang w:eastAsia="ja-JP"/>
              </w:rPr>
              <w:t>-</w:t>
            </w:r>
          </w:p>
        </w:tc>
      </w:tr>
      <w:tr w:rsidR="00AB118A" w:rsidRPr="00D629EF" w14:paraId="5B1CE9A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55953F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5EF779F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0F7C0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17182E" w14:textId="77777777" w:rsidR="00AB118A" w:rsidRPr="00D629EF" w:rsidRDefault="00AB118A" w:rsidP="00545036">
            <w:pPr>
              <w:pStyle w:val="TAL"/>
              <w:rPr>
                <w:noProof/>
                <w:lang w:eastAsia="ja-JP"/>
              </w:rPr>
            </w:pPr>
            <w:r w:rsidRPr="00D629EF">
              <w:rPr>
                <w:noProof/>
                <w:lang w:eastAsia="ja-JP"/>
              </w:rPr>
              <w:t xml:space="preserve">Flow Failed List </w:t>
            </w:r>
          </w:p>
          <w:p w14:paraId="7907502F"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9C131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5F2B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8D0C47" w14:textId="77777777" w:rsidR="00AB118A" w:rsidRPr="00D629EF" w:rsidRDefault="00AB118A" w:rsidP="00545036">
            <w:pPr>
              <w:pStyle w:val="TAC"/>
              <w:rPr>
                <w:lang w:eastAsia="ja-JP"/>
              </w:rPr>
            </w:pPr>
            <w:r>
              <w:rPr>
                <w:lang w:eastAsia="ja-JP"/>
              </w:rPr>
              <w:t>-</w:t>
            </w:r>
          </w:p>
        </w:tc>
      </w:tr>
      <w:tr w:rsidR="00AB118A" w:rsidRPr="00D629EF" w14:paraId="0030AEF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F3D11D8"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4E28BAB"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215173B"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E2912C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C2BFD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46DA5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326A9C" w14:textId="77777777" w:rsidR="00AB118A" w:rsidRPr="00D629EF" w:rsidRDefault="00AB118A" w:rsidP="00545036">
            <w:pPr>
              <w:pStyle w:val="TAC"/>
              <w:rPr>
                <w:lang w:eastAsia="ja-JP"/>
              </w:rPr>
            </w:pPr>
            <w:r>
              <w:rPr>
                <w:lang w:eastAsia="ja-JP"/>
              </w:rPr>
              <w:t>-</w:t>
            </w:r>
          </w:p>
        </w:tc>
      </w:tr>
      <w:tr w:rsidR="00AB118A" w:rsidRPr="00D629EF" w14:paraId="254E8F71"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6B476AB"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34396886"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96B9BD9"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0468C07"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76CB3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5F2C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2854EC" w14:textId="77777777" w:rsidR="00AB118A" w:rsidRPr="00D629EF" w:rsidRDefault="00AB118A" w:rsidP="00545036">
            <w:pPr>
              <w:pStyle w:val="TAC"/>
              <w:rPr>
                <w:lang w:eastAsia="ja-JP"/>
              </w:rPr>
            </w:pPr>
            <w:r>
              <w:rPr>
                <w:lang w:eastAsia="ja-JP"/>
              </w:rPr>
              <w:t>-</w:t>
            </w:r>
          </w:p>
        </w:tc>
      </w:tr>
      <w:tr w:rsidR="00AB118A" w:rsidRPr="00D629EF" w14:paraId="4ECF6D1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E1B43F"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5ACCB8B1"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D6360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6E4126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6A1A05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916E5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43E5B0" w14:textId="77777777" w:rsidR="00AB118A" w:rsidRPr="00D629EF" w:rsidRDefault="00AB118A" w:rsidP="00545036">
            <w:pPr>
              <w:pStyle w:val="TAC"/>
              <w:rPr>
                <w:lang w:eastAsia="ja-JP"/>
              </w:rPr>
            </w:pPr>
            <w:r>
              <w:rPr>
                <w:lang w:eastAsia="ja-JP"/>
              </w:rPr>
              <w:t>-</w:t>
            </w:r>
          </w:p>
        </w:tc>
      </w:tr>
      <w:tr w:rsidR="00AB118A" w:rsidRPr="00D629EF" w14:paraId="2C03A75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069941F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08420B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7E87F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D7AA09B"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04700D5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BC6A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C4D4959" w14:textId="77777777" w:rsidR="00AB118A" w:rsidRPr="00D629EF" w:rsidRDefault="00AB118A" w:rsidP="00545036">
            <w:pPr>
              <w:pStyle w:val="TAC"/>
              <w:rPr>
                <w:lang w:eastAsia="ja-JP"/>
              </w:rPr>
            </w:pPr>
            <w:r>
              <w:rPr>
                <w:lang w:eastAsia="ja-JP"/>
              </w:rPr>
              <w:t>-</w:t>
            </w:r>
          </w:p>
        </w:tc>
      </w:tr>
      <w:tr w:rsidR="00AB118A" w:rsidRPr="00D629EF" w14:paraId="33F36A1E" w14:textId="77777777" w:rsidTr="00545036">
        <w:tc>
          <w:tcPr>
            <w:tcW w:w="2352" w:type="dxa"/>
            <w:tcBorders>
              <w:top w:val="single" w:sz="4" w:space="0" w:color="auto"/>
              <w:left w:val="single" w:sz="4" w:space="0" w:color="auto"/>
              <w:bottom w:val="single" w:sz="4" w:space="0" w:color="auto"/>
              <w:right w:val="single" w:sz="4" w:space="0" w:color="auto"/>
            </w:tcBorders>
          </w:tcPr>
          <w:p w14:paraId="23366295"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7870C2A5"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82FF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E84486F" w14:textId="77777777" w:rsidR="00AB118A" w:rsidRDefault="00AB118A" w:rsidP="00545036">
            <w:pPr>
              <w:pStyle w:val="TAL"/>
              <w:rPr>
                <w:lang w:eastAsia="ja-JP"/>
              </w:rPr>
            </w:pPr>
            <w:r>
              <w:rPr>
                <w:lang w:eastAsia="ja-JP"/>
              </w:rPr>
              <w:t>UP Transport Layer Information</w:t>
            </w:r>
          </w:p>
          <w:p w14:paraId="53DB84EB"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8706D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1EF773"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79079BDD" w14:textId="77777777" w:rsidR="00AB118A" w:rsidRDefault="00AB118A" w:rsidP="00545036">
            <w:pPr>
              <w:pStyle w:val="TAC"/>
              <w:rPr>
                <w:lang w:eastAsia="ja-JP"/>
              </w:rPr>
            </w:pPr>
            <w:r>
              <w:rPr>
                <w:lang w:eastAsia="ja-JP"/>
              </w:rPr>
              <w:t>ignore</w:t>
            </w:r>
          </w:p>
        </w:tc>
      </w:tr>
    </w:tbl>
    <w:p w14:paraId="1C3AE2FB"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6EC89F98" w14:textId="77777777" w:rsidTr="00545036">
        <w:trPr>
          <w:jc w:val="center"/>
        </w:trPr>
        <w:tc>
          <w:tcPr>
            <w:tcW w:w="3686" w:type="dxa"/>
          </w:tcPr>
          <w:p w14:paraId="1A22881C" w14:textId="77777777" w:rsidR="00AB118A" w:rsidRPr="00D629EF" w:rsidRDefault="00AB118A" w:rsidP="00545036">
            <w:pPr>
              <w:pStyle w:val="TAH"/>
            </w:pPr>
            <w:r w:rsidRPr="00D629EF">
              <w:t>Range bound</w:t>
            </w:r>
          </w:p>
        </w:tc>
        <w:tc>
          <w:tcPr>
            <w:tcW w:w="5670" w:type="dxa"/>
          </w:tcPr>
          <w:p w14:paraId="39CC543E" w14:textId="77777777" w:rsidR="00AB118A" w:rsidRPr="00D629EF" w:rsidRDefault="00AB118A" w:rsidP="00545036">
            <w:pPr>
              <w:pStyle w:val="TAH"/>
            </w:pPr>
            <w:r w:rsidRPr="00D629EF">
              <w:t>Explanation</w:t>
            </w:r>
          </w:p>
        </w:tc>
      </w:tr>
      <w:tr w:rsidR="00AB118A" w:rsidRPr="00D629EF" w14:paraId="626A6590" w14:textId="77777777" w:rsidTr="00545036">
        <w:trPr>
          <w:jc w:val="center"/>
        </w:trPr>
        <w:tc>
          <w:tcPr>
            <w:tcW w:w="3686" w:type="dxa"/>
          </w:tcPr>
          <w:p w14:paraId="219F7897" w14:textId="77777777" w:rsidR="00AB118A" w:rsidRPr="00D629EF" w:rsidRDefault="00AB118A" w:rsidP="00545036">
            <w:pPr>
              <w:pStyle w:val="TAL"/>
            </w:pPr>
            <w:r w:rsidRPr="00D629EF">
              <w:t>maxnoofDRBs</w:t>
            </w:r>
          </w:p>
        </w:tc>
        <w:tc>
          <w:tcPr>
            <w:tcW w:w="5670" w:type="dxa"/>
          </w:tcPr>
          <w:p w14:paraId="7DE201C2" w14:textId="77777777" w:rsidR="00AB118A" w:rsidRPr="00D629EF" w:rsidRDefault="00AB118A" w:rsidP="00545036">
            <w:pPr>
              <w:pStyle w:val="TAL"/>
            </w:pPr>
            <w:r w:rsidRPr="00D629EF">
              <w:t>Maximum no. of DRBs for a UE. Value is 32.</w:t>
            </w:r>
          </w:p>
        </w:tc>
      </w:tr>
      <w:tr w:rsidR="00AB118A" w:rsidRPr="00D629EF" w14:paraId="60AD0EA0" w14:textId="77777777" w:rsidTr="00545036">
        <w:trPr>
          <w:jc w:val="center"/>
        </w:trPr>
        <w:tc>
          <w:tcPr>
            <w:tcW w:w="3686" w:type="dxa"/>
          </w:tcPr>
          <w:p w14:paraId="26C72958" w14:textId="77777777" w:rsidR="00AB118A" w:rsidRPr="00D629EF" w:rsidRDefault="00AB118A" w:rsidP="00545036">
            <w:pPr>
              <w:pStyle w:val="TAL"/>
            </w:pPr>
            <w:r w:rsidRPr="00D629EF">
              <w:t xml:space="preserve">maxnoofPDUSessionResource </w:t>
            </w:r>
          </w:p>
        </w:tc>
        <w:tc>
          <w:tcPr>
            <w:tcW w:w="5670" w:type="dxa"/>
          </w:tcPr>
          <w:p w14:paraId="4189DB40" w14:textId="77777777" w:rsidR="00AB118A" w:rsidRPr="00D629EF" w:rsidRDefault="00AB118A" w:rsidP="00545036">
            <w:pPr>
              <w:pStyle w:val="TAL"/>
            </w:pPr>
            <w:r w:rsidRPr="00D629EF">
              <w:t>Maximum no. of PDU Sessions for a UE. Value is 256.</w:t>
            </w:r>
          </w:p>
        </w:tc>
      </w:tr>
    </w:tbl>
    <w:p w14:paraId="6A16EAF0" w14:textId="77777777" w:rsidR="00AB118A" w:rsidRPr="00D629EF" w:rsidRDefault="00AB118A" w:rsidP="00AB118A"/>
    <w:p w14:paraId="0C3FD8B9" w14:textId="77777777" w:rsidR="00AB118A" w:rsidRPr="00D629EF" w:rsidRDefault="00AB118A" w:rsidP="00AB118A">
      <w:pPr>
        <w:pStyle w:val="Heading4"/>
      </w:pPr>
      <w:bookmarkStart w:id="9699" w:name="_Toc20955673"/>
      <w:bookmarkStart w:id="9700" w:name="_Toc29461116"/>
      <w:bookmarkStart w:id="9701" w:name="_Toc29505848"/>
      <w:bookmarkStart w:id="9702" w:name="_Toc36556373"/>
      <w:bookmarkStart w:id="9703" w:name="_Toc45881860"/>
      <w:bookmarkStart w:id="9704" w:name="_Toc51852501"/>
      <w:bookmarkStart w:id="9705" w:name="_Toc56620452"/>
      <w:bookmarkStart w:id="9706" w:name="_Toc64448092"/>
      <w:bookmarkStart w:id="9707" w:name="_Toc74152868"/>
      <w:bookmarkStart w:id="9708" w:name="_Toc88656294"/>
      <w:bookmarkStart w:id="9709" w:name="_Toc88657353"/>
      <w:r w:rsidRPr="00D629EF">
        <w:t>9.3.3.18</w:t>
      </w:r>
      <w:r w:rsidRPr="00D629EF">
        <w:tab/>
        <w:t>PDU Session Resource Failed Modification List</w:t>
      </w:r>
      <w:bookmarkEnd w:id="9699"/>
      <w:bookmarkEnd w:id="9700"/>
      <w:bookmarkEnd w:id="9701"/>
      <w:bookmarkEnd w:id="9702"/>
      <w:bookmarkEnd w:id="9703"/>
      <w:bookmarkEnd w:id="9704"/>
      <w:bookmarkEnd w:id="9705"/>
      <w:bookmarkEnd w:id="9706"/>
      <w:bookmarkEnd w:id="9707"/>
      <w:bookmarkEnd w:id="9708"/>
      <w:bookmarkEnd w:id="9709"/>
    </w:p>
    <w:p w14:paraId="0869FB64" w14:textId="77777777" w:rsidR="00AB118A" w:rsidRPr="00D629EF" w:rsidRDefault="00AB118A" w:rsidP="00AB118A">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AB118A" w:rsidRPr="00D629EF" w14:paraId="7872FC22" w14:textId="77777777" w:rsidTr="00545036">
        <w:tc>
          <w:tcPr>
            <w:tcW w:w="2350" w:type="dxa"/>
            <w:tcBorders>
              <w:top w:val="single" w:sz="4" w:space="0" w:color="auto"/>
              <w:left w:val="single" w:sz="4" w:space="0" w:color="auto"/>
              <w:bottom w:val="single" w:sz="4" w:space="0" w:color="auto"/>
              <w:right w:val="single" w:sz="4" w:space="0" w:color="auto"/>
            </w:tcBorders>
          </w:tcPr>
          <w:p w14:paraId="64DDD80F" w14:textId="77777777" w:rsidR="00AB118A" w:rsidRPr="00D629EF" w:rsidRDefault="00AB118A" w:rsidP="00545036">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2DB6A226"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775875"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895360"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A505FA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06C8225"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6E3F9C76"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19623B4D"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6889CA1E"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91BD63D"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BF6A6DF" w14:textId="77777777" w:rsidR="00AB118A" w:rsidRPr="00D629EF" w:rsidRDefault="00AB118A" w:rsidP="00545036">
            <w:pPr>
              <w:pStyle w:val="TAL"/>
              <w:rPr>
                <w:lang w:eastAsia="ja-JP"/>
              </w:rPr>
            </w:pPr>
          </w:p>
        </w:tc>
      </w:tr>
      <w:tr w:rsidR="00AB118A" w:rsidRPr="00D629EF" w14:paraId="49ED1D17"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DC983B5"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26CE8E6C"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D3A8CA4"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A324D64"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6CFB8B0" w14:textId="77777777" w:rsidR="00AB118A" w:rsidRPr="00D629EF" w:rsidRDefault="00AB118A" w:rsidP="00545036">
            <w:pPr>
              <w:pStyle w:val="TAL"/>
              <w:rPr>
                <w:lang w:eastAsia="ja-JP"/>
              </w:rPr>
            </w:pPr>
          </w:p>
        </w:tc>
      </w:tr>
      <w:tr w:rsidR="00AB118A" w:rsidRPr="00D629EF" w14:paraId="6C0BCC00" w14:textId="77777777" w:rsidTr="00545036">
        <w:tc>
          <w:tcPr>
            <w:tcW w:w="2350" w:type="dxa"/>
            <w:tcBorders>
              <w:top w:val="single" w:sz="4" w:space="0" w:color="auto"/>
              <w:left w:val="single" w:sz="4" w:space="0" w:color="auto"/>
              <w:bottom w:val="single" w:sz="4" w:space="0" w:color="auto"/>
              <w:right w:val="single" w:sz="4" w:space="0" w:color="auto"/>
            </w:tcBorders>
            <w:hideMark/>
          </w:tcPr>
          <w:p w14:paraId="2881DD7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1918E29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ABA5B1A"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A45EBE2"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777051C" w14:textId="77777777" w:rsidR="00AB118A" w:rsidRPr="00D629EF" w:rsidRDefault="00AB118A" w:rsidP="00545036">
            <w:pPr>
              <w:pStyle w:val="TAL"/>
              <w:rPr>
                <w:lang w:eastAsia="ja-JP"/>
              </w:rPr>
            </w:pPr>
          </w:p>
        </w:tc>
      </w:tr>
    </w:tbl>
    <w:p w14:paraId="1B9E0B1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3776447" w14:textId="77777777" w:rsidTr="00545036">
        <w:trPr>
          <w:jc w:val="center"/>
        </w:trPr>
        <w:tc>
          <w:tcPr>
            <w:tcW w:w="3686" w:type="dxa"/>
          </w:tcPr>
          <w:p w14:paraId="191D6620" w14:textId="77777777" w:rsidR="00AB118A" w:rsidRPr="00D629EF" w:rsidRDefault="00AB118A" w:rsidP="00545036">
            <w:pPr>
              <w:pStyle w:val="TAH"/>
            </w:pPr>
            <w:r w:rsidRPr="00D629EF">
              <w:t>Range bound</w:t>
            </w:r>
          </w:p>
        </w:tc>
        <w:tc>
          <w:tcPr>
            <w:tcW w:w="5670" w:type="dxa"/>
          </w:tcPr>
          <w:p w14:paraId="17E3A681" w14:textId="77777777" w:rsidR="00AB118A" w:rsidRPr="00D629EF" w:rsidRDefault="00AB118A" w:rsidP="00545036">
            <w:pPr>
              <w:pStyle w:val="TAH"/>
            </w:pPr>
            <w:r w:rsidRPr="00D629EF">
              <w:t>Explanation</w:t>
            </w:r>
          </w:p>
        </w:tc>
      </w:tr>
      <w:tr w:rsidR="00AB118A" w:rsidRPr="00D629EF" w14:paraId="161D2904" w14:textId="77777777" w:rsidTr="00545036">
        <w:trPr>
          <w:jc w:val="center"/>
        </w:trPr>
        <w:tc>
          <w:tcPr>
            <w:tcW w:w="3686" w:type="dxa"/>
          </w:tcPr>
          <w:p w14:paraId="664EC138" w14:textId="77777777" w:rsidR="00AB118A" w:rsidRPr="00D629EF" w:rsidRDefault="00AB118A" w:rsidP="00545036">
            <w:pPr>
              <w:pStyle w:val="TAL"/>
            </w:pPr>
            <w:r w:rsidRPr="00D629EF">
              <w:t xml:space="preserve">maxnoofPDUSessionResource </w:t>
            </w:r>
          </w:p>
        </w:tc>
        <w:tc>
          <w:tcPr>
            <w:tcW w:w="5670" w:type="dxa"/>
          </w:tcPr>
          <w:p w14:paraId="765781D8" w14:textId="77777777" w:rsidR="00AB118A" w:rsidRPr="00D629EF" w:rsidRDefault="00AB118A" w:rsidP="00545036">
            <w:pPr>
              <w:pStyle w:val="TAL"/>
            </w:pPr>
            <w:r w:rsidRPr="00D629EF">
              <w:t>Maximum no. of PDU Sessions for a UE. Value is 256.</w:t>
            </w:r>
          </w:p>
        </w:tc>
      </w:tr>
    </w:tbl>
    <w:p w14:paraId="77BB4781" w14:textId="77777777" w:rsidR="00AB118A" w:rsidRPr="00D629EF" w:rsidRDefault="00AB118A" w:rsidP="00AB118A"/>
    <w:p w14:paraId="66B323E3" w14:textId="77777777" w:rsidR="00AB118A" w:rsidRPr="00D629EF" w:rsidRDefault="00AB118A" w:rsidP="00AB118A">
      <w:pPr>
        <w:pStyle w:val="Heading4"/>
      </w:pPr>
      <w:bookmarkStart w:id="9710" w:name="_Toc20955674"/>
      <w:bookmarkStart w:id="9711" w:name="_Toc29461117"/>
      <w:bookmarkStart w:id="9712" w:name="_Toc29505849"/>
      <w:bookmarkStart w:id="9713" w:name="_Toc36556374"/>
      <w:bookmarkStart w:id="9714" w:name="_Toc45881861"/>
      <w:bookmarkStart w:id="9715" w:name="_Toc51852502"/>
      <w:bookmarkStart w:id="9716" w:name="_Toc56620453"/>
      <w:bookmarkStart w:id="9717" w:name="_Toc64448093"/>
      <w:bookmarkStart w:id="9718" w:name="_Toc74152869"/>
      <w:bookmarkStart w:id="9719" w:name="_Toc88656295"/>
      <w:bookmarkStart w:id="9720" w:name="_Toc88657354"/>
      <w:r w:rsidRPr="00D629EF">
        <w:t>9.3.3.19</w:t>
      </w:r>
      <w:r w:rsidRPr="00D629EF">
        <w:tab/>
        <w:t>PDU Session Resource Modified List</w:t>
      </w:r>
      <w:bookmarkEnd w:id="9710"/>
      <w:bookmarkEnd w:id="9711"/>
      <w:bookmarkEnd w:id="9712"/>
      <w:bookmarkEnd w:id="9713"/>
      <w:bookmarkEnd w:id="9714"/>
      <w:bookmarkEnd w:id="9715"/>
      <w:bookmarkEnd w:id="9716"/>
      <w:bookmarkEnd w:id="9717"/>
      <w:bookmarkEnd w:id="9718"/>
      <w:bookmarkEnd w:id="9719"/>
      <w:bookmarkEnd w:id="9720"/>
    </w:p>
    <w:p w14:paraId="01749768" w14:textId="77777777" w:rsidR="00AB118A" w:rsidRPr="00D629EF" w:rsidRDefault="00AB118A" w:rsidP="00AB118A">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AB118A" w:rsidRPr="00D629EF" w14:paraId="10881F52" w14:textId="77777777" w:rsidTr="00545036">
        <w:tc>
          <w:tcPr>
            <w:tcW w:w="2352" w:type="dxa"/>
            <w:tcBorders>
              <w:top w:val="single" w:sz="4" w:space="0" w:color="auto"/>
              <w:left w:val="single" w:sz="4" w:space="0" w:color="auto"/>
              <w:bottom w:val="single" w:sz="4" w:space="0" w:color="auto"/>
              <w:right w:val="single" w:sz="4" w:space="0" w:color="auto"/>
            </w:tcBorders>
          </w:tcPr>
          <w:p w14:paraId="70E11F62"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077DF20F"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05BBE76B" w14:textId="77777777" w:rsidR="00AB118A" w:rsidRPr="00D629EF" w:rsidRDefault="00AB118A" w:rsidP="00545036">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4A9AFAB"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CC4E4A6"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884909E"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50ACCED8" w14:textId="77777777" w:rsidR="00AB118A" w:rsidRPr="00D629EF" w:rsidRDefault="00AB118A" w:rsidP="00545036">
            <w:pPr>
              <w:pStyle w:val="TAH"/>
              <w:rPr>
                <w:lang w:eastAsia="ja-JP"/>
              </w:rPr>
            </w:pPr>
            <w:r>
              <w:rPr>
                <w:lang w:eastAsia="ja-JP"/>
              </w:rPr>
              <w:t>Assigned Criticality</w:t>
            </w:r>
          </w:p>
        </w:tc>
      </w:tr>
      <w:tr w:rsidR="00AB118A" w:rsidRPr="00D629EF" w14:paraId="44853037"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1264103"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4399011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FCB592B"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728BEF5"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328BE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2E010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EA106F" w14:textId="77777777" w:rsidR="00AB118A" w:rsidRPr="00D629EF" w:rsidRDefault="00AB118A" w:rsidP="00545036">
            <w:pPr>
              <w:pStyle w:val="TAC"/>
              <w:rPr>
                <w:lang w:eastAsia="ja-JP"/>
              </w:rPr>
            </w:pPr>
          </w:p>
        </w:tc>
      </w:tr>
      <w:tr w:rsidR="00AB118A" w:rsidRPr="00D629EF" w14:paraId="0F62484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97892B"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47612A3"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40B5ACC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B2965B"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3ED3C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4F9EB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896E89" w14:textId="77777777" w:rsidR="00AB118A" w:rsidRPr="00D629EF" w:rsidRDefault="00AB118A" w:rsidP="00545036">
            <w:pPr>
              <w:pStyle w:val="TAC"/>
              <w:rPr>
                <w:lang w:eastAsia="ja-JP"/>
              </w:rPr>
            </w:pPr>
          </w:p>
        </w:tc>
      </w:tr>
      <w:tr w:rsidR="00AB118A" w:rsidRPr="00D629EF" w14:paraId="6BA78FFB" w14:textId="77777777" w:rsidTr="00545036">
        <w:tc>
          <w:tcPr>
            <w:tcW w:w="2352" w:type="dxa"/>
            <w:tcBorders>
              <w:top w:val="single" w:sz="4" w:space="0" w:color="auto"/>
              <w:left w:val="single" w:sz="4" w:space="0" w:color="auto"/>
              <w:bottom w:val="single" w:sz="4" w:space="0" w:color="auto"/>
              <w:right w:val="single" w:sz="4" w:space="0" w:color="auto"/>
            </w:tcBorders>
          </w:tcPr>
          <w:p w14:paraId="487A87DB"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FBAB6C6"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02981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391226A" w14:textId="77777777" w:rsidR="00AB118A" w:rsidRPr="00D629EF" w:rsidRDefault="00AB118A" w:rsidP="00545036">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01E20C9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A76D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7D07F9" w14:textId="77777777" w:rsidR="00AB118A" w:rsidRPr="00D629EF" w:rsidRDefault="00AB118A" w:rsidP="00545036">
            <w:pPr>
              <w:pStyle w:val="TAC"/>
              <w:rPr>
                <w:lang w:eastAsia="ja-JP"/>
              </w:rPr>
            </w:pPr>
          </w:p>
        </w:tc>
      </w:tr>
      <w:tr w:rsidR="00AB118A" w:rsidRPr="00D629EF" w14:paraId="7A30E1E6" w14:textId="77777777" w:rsidTr="00545036">
        <w:tc>
          <w:tcPr>
            <w:tcW w:w="2352" w:type="dxa"/>
            <w:tcBorders>
              <w:top w:val="single" w:sz="4" w:space="0" w:color="auto"/>
              <w:left w:val="single" w:sz="4" w:space="0" w:color="auto"/>
              <w:bottom w:val="single" w:sz="4" w:space="0" w:color="auto"/>
              <w:right w:val="single" w:sz="4" w:space="0" w:color="auto"/>
            </w:tcBorders>
          </w:tcPr>
          <w:p w14:paraId="164B76B0"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681503FE"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47211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8CDEFFD" w14:textId="77777777" w:rsidR="00AB118A" w:rsidRPr="00D629EF" w:rsidRDefault="00AB118A" w:rsidP="00545036">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F7C74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FAFB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261CEF" w14:textId="77777777" w:rsidR="00AB118A" w:rsidRPr="00D629EF" w:rsidRDefault="00AB118A" w:rsidP="00545036">
            <w:pPr>
              <w:pStyle w:val="TAC"/>
              <w:rPr>
                <w:lang w:eastAsia="ja-JP"/>
              </w:rPr>
            </w:pPr>
          </w:p>
        </w:tc>
      </w:tr>
      <w:tr w:rsidR="00AB118A" w:rsidRPr="00D629EF" w14:paraId="7DD06ACF" w14:textId="77777777" w:rsidTr="00545036">
        <w:tc>
          <w:tcPr>
            <w:tcW w:w="2352" w:type="dxa"/>
            <w:tcBorders>
              <w:top w:val="single" w:sz="4" w:space="0" w:color="auto"/>
              <w:left w:val="single" w:sz="4" w:space="0" w:color="auto"/>
              <w:bottom w:val="single" w:sz="4" w:space="0" w:color="auto"/>
              <w:right w:val="single" w:sz="4" w:space="0" w:color="auto"/>
            </w:tcBorders>
          </w:tcPr>
          <w:p w14:paraId="40573608"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6CC0A5F3" w14:textId="77777777" w:rsidR="00AB118A" w:rsidRPr="00D629EF" w:rsidRDefault="00AB118A" w:rsidP="00545036">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35AB3B5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026FD" w14:textId="77777777" w:rsidR="00AB118A" w:rsidRPr="00D629EF" w:rsidRDefault="00AB118A" w:rsidP="00545036">
            <w:pPr>
              <w:pStyle w:val="TAL"/>
              <w:rPr>
                <w:noProof/>
                <w:lang w:eastAsia="ja-JP"/>
              </w:rPr>
            </w:pPr>
            <w:r w:rsidRPr="00D629EF">
              <w:rPr>
                <w:noProof/>
                <w:lang w:eastAsia="ja-JP"/>
              </w:rPr>
              <w:t>Data Forwarding Information</w:t>
            </w:r>
          </w:p>
          <w:p w14:paraId="57B47C18"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20989C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F832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AB89C1" w14:textId="77777777" w:rsidR="00AB118A" w:rsidRPr="00D629EF" w:rsidRDefault="00AB118A" w:rsidP="00545036">
            <w:pPr>
              <w:pStyle w:val="TAC"/>
              <w:rPr>
                <w:lang w:eastAsia="ja-JP"/>
              </w:rPr>
            </w:pPr>
          </w:p>
        </w:tc>
      </w:tr>
      <w:tr w:rsidR="00AB118A" w:rsidRPr="00D629EF" w14:paraId="1D0312A4"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3F9E72CA"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CA673CB"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8B5065D"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3C212E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75BD7B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6FA9B3"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CE1B89" w14:textId="77777777" w:rsidR="00AB118A" w:rsidRPr="00D629EF" w:rsidRDefault="00AB118A" w:rsidP="00545036">
            <w:pPr>
              <w:pStyle w:val="TAC"/>
              <w:rPr>
                <w:lang w:eastAsia="ja-JP"/>
              </w:rPr>
            </w:pPr>
          </w:p>
        </w:tc>
      </w:tr>
      <w:tr w:rsidR="00AB118A" w:rsidRPr="00D629EF" w14:paraId="1724E76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EED614"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A976F17"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E8DBD8B"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EAD3E7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741FAD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4149B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B51CF6" w14:textId="77777777" w:rsidR="00AB118A" w:rsidRPr="00D629EF" w:rsidRDefault="00AB118A" w:rsidP="00545036">
            <w:pPr>
              <w:pStyle w:val="TAC"/>
              <w:rPr>
                <w:lang w:eastAsia="ja-JP"/>
              </w:rPr>
            </w:pPr>
          </w:p>
        </w:tc>
      </w:tr>
      <w:tr w:rsidR="00AB118A" w:rsidRPr="00D629EF" w14:paraId="2117E8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DCE32AE"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6A7B3C5D"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C79F1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92E1C80"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90845B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67A14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BA2D6D1" w14:textId="77777777" w:rsidR="00AB118A" w:rsidRPr="00D629EF" w:rsidRDefault="00AB118A" w:rsidP="00545036">
            <w:pPr>
              <w:pStyle w:val="TAC"/>
              <w:rPr>
                <w:lang w:eastAsia="ja-JP"/>
              </w:rPr>
            </w:pPr>
          </w:p>
        </w:tc>
      </w:tr>
      <w:tr w:rsidR="00AB118A" w:rsidRPr="00D629EF" w14:paraId="62B3AC5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D393855" w14:textId="77777777" w:rsidR="00AB118A" w:rsidRPr="00D629EF" w:rsidRDefault="00AB118A" w:rsidP="00545036">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0732EFD8"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827F89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7807B4" w14:textId="77777777" w:rsidR="00AB118A" w:rsidRPr="00D629EF" w:rsidRDefault="00AB118A" w:rsidP="00545036">
            <w:pPr>
              <w:pStyle w:val="TAL"/>
              <w:rPr>
                <w:noProof/>
                <w:lang w:eastAsia="ja-JP"/>
              </w:rPr>
            </w:pPr>
            <w:r w:rsidRPr="00D629EF">
              <w:rPr>
                <w:noProof/>
                <w:lang w:eastAsia="ja-JP"/>
              </w:rPr>
              <w:t xml:space="preserve">Data Forwarding Information </w:t>
            </w:r>
          </w:p>
          <w:p w14:paraId="57CC583C" w14:textId="77777777" w:rsidR="00AB118A" w:rsidRPr="00D629EF" w:rsidRDefault="00AB118A" w:rsidP="00545036">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5561D97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E000F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911A89" w14:textId="77777777" w:rsidR="00AB118A" w:rsidRPr="00D629EF" w:rsidRDefault="00AB118A" w:rsidP="00545036">
            <w:pPr>
              <w:pStyle w:val="TAC"/>
              <w:rPr>
                <w:lang w:eastAsia="ja-JP"/>
              </w:rPr>
            </w:pPr>
          </w:p>
        </w:tc>
      </w:tr>
      <w:tr w:rsidR="00AB118A" w:rsidRPr="00D629EF" w14:paraId="485EBEB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1E79D1D"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4D831FA6"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2136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F8EFFB4" w14:textId="77777777" w:rsidR="00AB118A" w:rsidRPr="00D629EF" w:rsidRDefault="00AB118A" w:rsidP="00545036">
            <w:pPr>
              <w:pStyle w:val="TAL"/>
              <w:rPr>
                <w:noProof/>
              </w:rPr>
            </w:pPr>
            <w:r w:rsidRPr="00D629EF">
              <w:rPr>
                <w:noProof/>
              </w:rPr>
              <w:t>UP Parameters</w:t>
            </w:r>
          </w:p>
          <w:p w14:paraId="0BF47974"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3CE4218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E7B98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C41B78" w14:textId="77777777" w:rsidR="00AB118A" w:rsidRPr="00D629EF" w:rsidRDefault="00AB118A" w:rsidP="00545036">
            <w:pPr>
              <w:pStyle w:val="TAC"/>
              <w:rPr>
                <w:lang w:eastAsia="ja-JP"/>
              </w:rPr>
            </w:pPr>
          </w:p>
        </w:tc>
      </w:tr>
      <w:tr w:rsidR="00AB118A" w:rsidRPr="00D629EF" w14:paraId="089A907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5C7FA9A"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3E5CAA7"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C20F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DA880D7" w14:textId="77777777" w:rsidR="00AB118A" w:rsidRPr="00D629EF" w:rsidRDefault="00AB118A" w:rsidP="00545036">
            <w:pPr>
              <w:pStyle w:val="TAL"/>
              <w:rPr>
                <w:noProof/>
                <w:lang w:eastAsia="ja-JP"/>
              </w:rPr>
            </w:pPr>
            <w:r w:rsidRPr="00D629EF">
              <w:rPr>
                <w:noProof/>
                <w:lang w:eastAsia="ja-JP"/>
              </w:rPr>
              <w:t>QoS Flow List</w:t>
            </w:r>
          </w:p>
          <w:p w14:paraId="1463701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5CF7D0B"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FCD74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5DC89AD" w14:textId="77777777" w:rsidR="00AB118A" w:rsidRPr="00D629EF" w:rsidRDefault="00AB118A" w:rsidP="00545036">
            <w:pPr>
              <w:pStyle w:val="TAC"/>
              <w:rPr>
                <w:lang w:eastAsia="ja-JP"/>
              </w:rPr>
            </w:pPr>
          </w:p>
        </w:tc>
      </w:tr>
      <w:tr w:rsidR="00AB118A" w:rsidRPr="00D629EF" w14:paraId="16A8FF6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CA5A856"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6A37A31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377830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EA0100" w14:textId="77777777" w:rsidR="00AB118A" w:rsidRPr="00D629EF" w:rsidRDefault="00AB118A" w:rsidP="00545036">
            <w:pPr>
              <w:pStyle w:val="TAL"/>
              <w:rPr>
                <w:noProof/>
                <w:lang w:eastAsia="ja-JP"/>
              </w:rPr>
            </w:pPr>
            <w:r w:rsidRPr="00D629EF">
              <w:rPr>
                <w:noProof/>
                <w:lang w:eastAsia="ja-JP"/>
              </w:rPr>
              <w:t xml:space="preserve">Flow Failed List </w:t>
            </w:r>
          </w:p>
          <w:p w14:paraId="0E354108"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C0C9631"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EA97C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EE160" w14:textId="77777777" w:rsidR="00AB118A" w:rsidRPr="00D629EF" w:rsidRDefault="00AB118A" w:rsidP="00545036">
            <w:pPr>
              <w:pStyle w:val="TAC"/>
              <w:rPr>
                <w:lang w:eastAsia="ja-JP"/>
              </w:rPr>
            </w:pPr>
          </w:p>
        </w:tc>
      </w:tr>
      <w:tr w:rsidR="00AB118A" w:rsidRPr="00D629EF" w14:paraId="37D7DAFD"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C5B2952"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4D284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B0DE3A9"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4EE39E0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D31DC98"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CE85E3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973BAF4" w14:textId="77777777" w:rsidR="00AB118A" w:rsidRPr="00D629EF" w:rsidRDefault="00AB118A" w:rsidP="00545036">
            <w:pPr>
              <w:pStyle w:val="TAC"/>
              <w:rPr>
                <w:lang w:eastAsia="ja-JP"/>
              </w:rPr>
            </w:pPr>
          </w:p>
        </w:tc>
      </w:tr>
      <w:tr w:rsidR="00AB118A" w:rsidRPr="00D629EF" w14:paraId="7C429BF6"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EF8E629"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5DA2B352"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5C6378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4C9DE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653077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52BB9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F4969C" w14:textId="77777777" w:rsidR="00AB118A" w:rsidRPr="00D629EF" w:rsidRDefault="00AB118A" w:rsidP="00545036">
            <w:pPr>
              <w:pStyle w:val="TAC"/>
              <w:rPr>
                <w:lang w:eastAsia="ja-JP"/>
              </w:rPr>
            </w:pPr>
          </w:p>
        </w:tc>
      </w:tr>
      <w:tr w:rsidR="00AB118A" w:rsidRPr="00D629EF" w14:paraId="39DAC54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2661C8A"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61A164"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6794934"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5FA1B7E"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6FD95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50C87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B279DB9" w14:textId="77777777" w:rsidR="00AB118A" w:rsidRPr="00D629EF" w:rsidRDefault="00AB118A" w:rsidP="00545036">
            <w:pPr>
              <w:pStyle w:val="TAC"/>
              <w:rPr>
                <w:lang w:eastAsia="ja-JP"/>
              </w:rPr>
            </w:pPr>
          </w:p>
        </w:tc>
      </w:tr>
      <w:tr w:rsidR="00AB118A" w:rsidRPr="00D629EF" w14:paraId="219B0A1C"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8CE42FB"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3BEC4E0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37A613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8F18DA5"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5D3D22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32DD0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55C609" w14:textId="77777777" w:rsidR="00AB118A" w:rsidRPr="00D629EF" w:rsidRDefault="00AB118A" w:rsidP="00545036">
            <w:pPr>
              <w:pStyle w:val="TAC"/>
              <w:rPr>
                <w:lang w:eastAsia="ja-JP"/>
              </w:rPr>
            </w:pPr>
          </w:p>
        </w:tc>
      </w:tr>
      <w:tr w:rsidR="00AB118A" w:rsidRPr="00D629EF" w14:paraId="23DEA31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3DF888C"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41863B6D"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55A292E6"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8EA5446"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0AFEFA7"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994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1152950" w14:textId="77777777" w:rsidR="00AB118A" w:rsidRPr="00D629EF" w:rsidRDefault="00AB118A" w:rsidP="00545036">
            <w:pPr>
              <w:pStyle w:val="TAC"/>
              <w:rPr>
                <w:lang w:eastAsia="ja-JP"/>
              </w:rPr>
            </w:pPr>
          </w:p>
        </w:tc>
      </w:tr>
      <w:tr w:rsidR="00AB118A" w:rsidRPr="00D629EF" w14:paraId="4673196E"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2F23E966"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0FBDC1F1"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DC5E824"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2C67AE5E"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9922F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E031C2"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E19DE5" w14:textId="77777777" w:rsidR="00AB118A" w:rsidRPr="00D629EF" w:rsidRDefault="00AB118A" w:rsidP="00545036">
            <w:pPr>
              <w:pStyle w:val="TAC"/>
              <w:rPr>
                <w:lang w:eastAsia="ja-JP"/>
              </w:rPr>
            </w:pPr>
          </w:p>
        </w:tc>
      </w:tr>
      <w:tr w:rsidR="00AB118A" w:rsidRPr="00D629EF" w14:paraId="365A933A"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8A3767D" w14:textId="77777777" w:rsidR="00AB118A" w:rsidRPr="00D629EF" w:rsidRDefault="00AB118A" w:rsidP="00545036">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20577F8"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D847C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46593D"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FDA38A0"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BB2631"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B51E5C" w14:textId="77777777" w:rsidR="00AB118A" w:rsidRPr="00D629EF" w:rsidRDefault="00AB118A" w:rsidP="00545036">
            <w:pPr>
              <w:pStyle w:val="TAC"/>
              <w:rPr>
                <w:lang w:eastAsia="ja-JP"/>
              </w:rPr>
            </w:pPr>
          </w:p>
        </w:tc>
      </w:tr>
      <w:tr w:rsidR="00AB118A" w:rsidRPr="00D629EF" w14:paraId="6171ADD2" w14:textId="77777777" w:rsidTr="00545036">
        <w:tc>
          <w:tcPr>
            <w:tcW w:w="2352" w:type="dxa"/>
            <w:tcBorders>
              <w:top w:val="single" w:sz="4" w:space="0" w:color="auto"/>
              <w:left w:val="single" w:sz="4" w:space="0" w:color="auto"/>
              <w:bottom w:val="single" w:sz="4" w:space="0" w:color="auto"/>
              <w:right w:val="single" w:sz="4" w:space="0" w:color="auto"/>
            </w:tcBorders>
          </w:tcPr>
          <w:p w14:paraId="4BCEEFD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5CD2CCF0"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E0CECE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0E83779" w14:textId="77777777" w:rsidR="00AB118A" w:rsidRPr="00D629EF" w:rsidRDefault="00AB118A" w:rsidP="00545036">
            <w:pPr>
              <w:pStyle w:val="TAL"/>
              <w:rPr>
                <w:noProof/>
                <w:lang w:eastAsia="ja-JP"/>
              </w:rPr>
            </w:pPr>
            <w:r w:rsidRPr="00D629EF">
              <w:rPr>
                <w:noProof/>
                <w:lang w:eastAsia="ja-JP"/>
              </w:rPr>
              <w:t xml:space="preserve">UP Parameters </w:t>
            </w:r>
          </w:p>
          <w:p w14:paraId="17A4FE97" w14:textId="77777777" w:rsidR="00AB118A" w:rsidRPr="00D629EF" w:rsidRDefault="00AB118A" w:rsidP="00545036">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2FC7B468" w14:textId="77777777" w:rsidR="00AB118A" w:rsidRPr="00D629EF" w:rsidRDefault="00AB118A" w:rsidP="00545036">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1B60D3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A06C8F" w14:textId="77777777" w:rsidR="00AB118A" w:rsidRPr="00D629EF" w:rsidRDefault="00AB118A" w:rsidP="00545036">
            <w:pPr>
              <w:pStyle w:val="TAC"/>
              <w:rPr>
                <w:lang w:eastAsia="ja-JP"/>
              </w:rPr>
            </w:pPr>
          </w:p>
        </w:tc>
      </w:tr>
      <w:tr w:rsidR="00AB118A" w:rsidRPr="00D629EF" w14:paraId="28746ACA" w14:textId="77777777" w:rsidTr="00545036">
        <w:tc>
          <w:tcPr>
            <w:tcW w:w="2352" w:type="dxa"/>
            <w:tcBorders>
              <w:top w:val="single" w:sz="4" w:space="0" w:color="auto"/>
              <w:left w:val="single" w:sz="4" w:space="0" w:color="auto"/>
              <w:bottom w:val="single" w:sz="4" w:space="0" w:color="auto"/>
              <w:right w:val="single" w:sz="4" w:space="0" w:color="auto"/>
            </w:tcBorders>
          </w:tcPr>
          <w:p w14:paraId="61264580"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14453524"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E14604C"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BF229F" w14:textId="77777777" w:rsidR="00AB118A" w:rsidRPr="00D629EF" w:rsidRDefault="00AB118A" w:rsidP="00545036">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59FED86" w14:textId="77777777" w:rsidR="00AB118A" w:rsidRPr="00D629EF" w:rsidRDefault="00AB118A" w:rsidP="00545036">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13681DA0"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4544FD" w14:textId="77777777" w:rsidR="00AB118A" w:rsidRPr="00D629EF" w:rsidRDefault="00AB118A" w:rsidP="00545036">
            <w:pPr>
              <w:pStyle w:val="TAC"/>
              <w:rPr>
                <w:lang w:eastAsia="ja-JP"/>
              </w:rPr>
            </w:pPr>
          </w:p>
        </w:tc>
      </w:tr>
      <w:tr w:rsidR="00AB118A" w:rsidRPr="00D629EF" w14:paraId="0FCD9F2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53188CC"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2859C38A"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6AF5F46"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0E6C79C" w14:textId="77777777" w:rsidR="00AB118A" w:rsidRPr="00D629EF" w:rsidRDefault="00AB118A" w:rsidP="00545036">
            <w:pPr>
              <w:pStyle w:val="TAL"/>
              <w:rPr>
                <w:noProof/>
                <w:lang w:eastAsia="ja-JP"/>
              </w:rPr>
            </w:pPr>
            <w:r w:rsidRPr="00D629EF">
              <w:rPr>
                <w:noProof/>
                <w:lang w:eastAsia="ja-JP"/>
              </w:rPr>
              <w:t>QoS Flow List</w:t>
            </w:r>
          </w:p>
          <w:p w14:paraId="10849AF2"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4A38DF4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DA647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4CC927" w14:textId="77777777" w:rsidR="00AB118A" w:rsidRPr="00D629EF" w:rsidRDefault="00AB118A" w:rsidP="00545036">
            <w:pPr>
              <w:pStyle w:val="TAC"/>
              <w:rPr>
                <w:lang w:eastAsia="ja-JP"/>
              </w:rPr>
            </w:pPr>
          </w:p>
        </w:tc>
      </w:tr>
      <w:tr w:rsidR="00AB118A" w:rsidRPr="00D629EF" w14:paraId="23BF290F"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5E609987" w14:textId="77777777" w:rsidR="00AB118A" w:rsidRPr="00D629EF" w:rsidRDefault="00AB118A" w:rsidP="00545036">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3AEEA683" w14:textId="77777777" w:rsidR="00AB118A" w:rsidRPr="00D629EF" w:rsidRDefault="00AB118A" w:rsidP="00545036">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76BA97"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E12C3E" w14:textId="77777777" w:rsidR="00AB118A" w:rsidRPr="00D629EF" w:rsidRDefault="00AB118A" w:rsidP="00545036">
            <w:pPr>
              <w:pStyle w:val="TAL"/>
              <w:rPr>
                <w:noProof/>
                <w:lang w:eastAsia="ja-JP"/>
              </w:rPr>
            </w:pPr>
            <w:r w:rsidRPr="00D629EF">
              <w:rPr>
                <w:noProof/>
                <w:lang w:eastAsia="ja-JP"/>
              </w:rPr>
              <w:t xml:space="preserve">Flow Failed List </w:t>
            </w:r>
          </w:p>
          <w:p w14:paraId="7A6B03E3" w14:textId="77777777" w:rsidR="00AB118A" w:rsidRPr="00D629EF" w:rsidRDefault="00AB118A" w:rsidP="00545036">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681129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B37097"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F3382F" w14:textId="77777777" w:rsidR="00AB118A" w:rsidRPr="00D629EF" w:rsidRDefault="00AB118A" w:rsidP="00545036">
            <w:pPr>
              <w:pStyle w:val="TAC"/>
              <w:rPr>
                <w:lang w:eastAsia="ja-JP"/>
              </w:rPr>
            </w:pPr>
          </w:p>
        </w:tc>
      </w:tr>
      <w:tr w:rsidR="00AB118A" w:rsidRPr="00D629EF" w14:paraId="16867A89" w14:textId="77777777" w:rsidTr="00545036">
        <w:tc>
          <w:tcPr>
            <w:tcW w:w="2352" w:type="dxa"/>
            <w:tcBorders>
              <w:top w:val="single" w:sz="4" w:space="0" w:color="auto"/>
              <w:left w:val="single" w:sz="4" w:space="0" w:color="auto"/>
              <w:bottom w:val="single" w:sz="4" w:space="0" w:color="auto"/>
              <w:right w:val="single" w:sz="4" w:space="0" w:color="auto"/>
            </w:tcBorders>
          </w:tcPr>
          <w:p w14:paraId="7796F0F3" w14:textId="77777777" w:rsidR="00AB118A" w:rsidRPr="00D629EF" w:rsidRDefault="00AB118A" w:rsidP="00545036">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74A68592" w14:textId="77777777" w:rsidR="00AB118A" w:rsidRPr="00D629EF" w:rsidRDefault="00AB118A" w:rsidP="00545036">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35F367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B83F07" w14:textId="77777777" w:rsidR="00AB118A" w:rsidRPr="00D629EF" w:rsidRDefault="00AB118A" w:rsidP="00545036">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4556CF4D" w14:textId="77777777" w:rsidR="00AB118A" w:rsidRPr="00D629EF" w:rsidRDefault="00AB118A" w:rsidP="00545036">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2E5B9C0F" w14:textId="77777777" w:rsidR="00AB118A"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7EB22F" w14:textId="77777777" w:rsidR="00AB118A" w:rsidRDefault="00AB118A" w:rsidP="00545036">
            <w:pPr>
              <w:pStyle w:val="TAC"/>
              <w:rPr>
                <w:lang w:eastAsia="ja-JP"/>
              </w:rPr>
            </w:pPr>
          </w:p>
        </w:tc>
      </w:tr>
      <w:tr w:rsidR="00AB118A" w:rsidRPr="00D629EF" w14:paraId="66B1CB9F" w14:textId="77777777" w:rsidTr="00545036">
        <w:tc>
          <w:tcPr>
            <w:tcW w:w="2352" w:type="dxa"/>
            <w:tcBorders>
              <w:top w:val="single" w:sz="4" w:space="0" w:color="auto"/>
              <w:left w:val="single" w:sz="4" w:space="0" w:color="auto"/>
              <w:bottom w:val="single" w:sz="4" w:space="0" w:color="auto"/>
              <w:right w:val="single" w:sz="4" w:space="0" w:color="auto"/>
            </w:tcBorders>
          </w:tcPr>
          <w:p w14:paraId="40179BDB" w14:textId="77777777" w:rsidR="00AB118A" w:rsidRDefault="00AB118A" w:rsidP="00545036">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64C30257" w14:textId="77777777" w:rsidR="00AB118A" w:rsidRDefault="00AB118A" w:rsidP="00545036">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83D9F05"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F0A4D5E" w14:textId="77777777" w:rsidR="00AB118A" w:rsidRDefault="00AB118A" w:rsidP="00545036">
            <w:pPr>
              <w:pStyle w:val="TAL"/>
              <w:rPr>
                <w:noProof/>
              </w:rPr>
            </w:pPr>
            <w:r>
              <w:rPr>
                <w:rFonts w:hint="eastAsia"/>
                <w:noProof/>
              </w:rPr>
              <w:t>QoS Flow</w:t>
            </w:r>
            <w:r>
              <w:rPr>
                <w:noProof/>
              </w:rPr>
              <w:t xml:space="preserve"> List </w:t>
            </w:r>
          </w:p>
          <w:p w14:paraId="29470516" w14:textId="77777777" w:rsidR="00AB118A" w:rsidRDefault="00AB118A" w:rsidP="00545036">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249AF316" w14:textId="77777777" w:rsidR="00AB118A" w:rsidRPr="00D629EF" w:rsidRDefault="00AB118A" w:rsidP="00545036">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6C6184" w14:textId="77777777" w:rsidR="00AB118A" w:rsidRDefault="00AB118A" w:rsidP="00545036">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43E5EC94" w14:textId="77777777" w:rsidR="00AB118A" w:rsidDel="00FF0374" w:rsidRDefault="00AB118A" w:rsidP="00545036">
            <w:pPr>
              <w:pStyle w:val="TAC"/>
              <w:rPr>
                <w:lang w:eastAsia="ja-JP"/>
              </w:rPr>
            </w:pPr>
            <w:r>
              <w:rPr>
                <w:rFonts w:hint="eastAsia"/>
              </w:rPr>
              <w:t>ignore</w:t>
            </w:r>
          </w:p>
        </w:tc>
      </w:tr>
      <w:tr w:rsidR="00AB118A" w:rsidRPr="00D629EF" w14:paraId="75989D45"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DD7524"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43E3D2E0"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161DAB54" w14:textId="77777777" w:rsidR="00AB118A" w:rsidRPr="00D629EF" w:rsidRDefault="00AB118A" w:rsidP="00545036">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0B4261BA"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CABD67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5062E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1EF54E5" w14:textId="77777777" w:rsidR="00AB118A" w:rsidRPr="00D629EF" w:rsidRDefault="00AB118A" w:rsidP="00545036">
            <w:pPr>
              <w:pStyle w:val="TAC"/>
              <w:rPr>
                <w:lang w:eastAsia="ja-JP"/>
              </w:rPr>
            </w:pPr>
            <w:r>
              <w:rPr>
                <w:lang w:eastAsia="ja-JP"/>
              </w:rPr>
              <w:t>-</w:t>
            </w:r>
          </w:p>
        </w:tc>
      </w:tr>
      <w:tr w:rsidR="00AB118A" w:rsidRPr="00D629EF" w14:paraId="59C95349"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7AD6563A" w14:textId="77777777" w:rsidR="00AB118A" w:rsidRPr="00D629EF" w:rsidRDefault="00AB118A" w:rsidP="00545036">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0BB6DA25"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0DB86A7" w14:textId="77777777" w:rsidR="00AB118A" w:rsidRPr="00D629EF" w:rsidRDefault="00AB118A" w:rsidP="00545036">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0C9538B"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696A8AE"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D1EE7E"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B729BF" w14:textId="77777777" w:rsidR="00AB118A" w:rsidRPr="00D629EF" w:rsidRDefault="00AB118A" w:rsidP="00545036">
            <w:pPr>
              <w:pStyle w:val="TAC"/>
              <w:rPr>
                <w:lang w:eastAsia="ja-JP"/>
              </w:rPr>
            </w:pPr>
            <w:r>
              <w:rPr>
                <w:lang w:eastAsia="ja-JP"/>
              </w:rPr>
              <w:t>-</w:t>
            </w:r>
          </w:p>
        </w:tc>
      </w:tr>
      <w:tr w:rsidR="00AB118A" w:rsidRPr="00D629EF" w14:paraId="305EE86B"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B8CFBA0" w14:textId="77777777" w:rsidR="00AB118A" w:rsidRPr="00D629EF" w:rsidRDefault="00AB118A" w:rsidP="00545036">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0A9DF661"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901A520"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F28BE2C"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914A05C"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58C55D"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3982F63" w14:textId="77777777" w:rsidR="00AB118A" w:rsidRPr="00D629EF" w:rsidRDefault="00AB118A" w:rsidP="00545036">
            <w:pPr>
              <w:pStyle w:val="TAC"/>
              <w:rPr>
                <w:lang w:eastAsia="ja-JP"/>
              </w:rPr>
            </w:pPr>
            <w:r>
              <w:rPr>
                <w:lang w:eastAsia="ja-JP"/>
              </w:rPr>
              <w:t>-</w:t>
            </w:r>
          </w:p>
        </w:tc>
      </w:tr>
      <w:tr w:rsidR="00AB118A" w:rsidRPr="00D629EF" w14:paraId="1177C390"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40729A9" w14:textId="77777777" w:rsidR="00AB118A" w:rsidRPr="00D629EF" w:rsidRDefault="00AB118A" w:rsidP="00545036">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61D61B99"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DEDA94D"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184DE51"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151A04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7E3E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3265C9" w14:textId="77777777" w:rsidR="00AB118A" w:rsidRPr="00D629EF" w:rsidRDefault="00AB118A" w:rsidP="00545036">
            <w:pPr>
              <w:pStyle w:val="TAC"/>
              <w:rPr>
                <w:lang w:eastAsia="ja-JP"/>
              </w:rPr>
            </w:pPr>
            <w:r>
              <w:rPr>
                <w:lang w:eastAsia="ja-JP"/>
              </w:rPr>
              <w:t>-</w:t>
            </w:r>
          </w:p>
        </w:tc>
      </w:tr>
      <w:tr w:rsidR="00AB118A" w:rsidRPr="00D629EF" w14:paraId="2C13A7C3" w14:textId="77777777" w:rsidTr="00545036">
        <w:tc>
          <w:tcPr>
            <w:tcW w:w="2352" w:type="dxa"/>
            <w:tcBorders>
              <w:top w:val="single" w:sz="4" w:space="0" w:color="auto"/>
              <w:left w:val="single" w:sz="4" w:space="0" w:color="auto"/>
              <w:bottom w:val="single" w:sz="4" w:space="0" w:color="auto"/>
              <w:right w:val="single" w:sz="4" w:space="0" w:color="auto"/>
            </w:tcBorders>
          </w:tcPr>
          <w:p w14:paraId="3A962263" w14:textId="77777777" w:rsidR="00AB118A" w:rsidRPr="00D629EF" w:rsidRDefault="00AB118A" w:rsidP="00545036">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CB1F6D9" w14:textId="77777777" w:rsidR="00AB118A" w:rsidRPr="00D629EF" w:rsidRDefault="00AB118A" w:rsidP="00545036">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257B63A"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F6AF47" w14:textId="77777777" w:rsidR="00AB118A" w:rsidRDefault="00AB118A" w:rsidP="00545036">
            <w:pPr>
              <w:pStyle w:val="TAL"/>
              <w:rPr>
                <w:lang w:eastAsia="ja-JP"/>
              </w:rPr>
            </w:pPr>
            <w:r>
              <w:rPr>
                <w:lang w:eastAsia="ja-JP"/>
              </w:rPr>
              <w:t>UP Transport Layer Information</w:t>
            </w:r>
          </w:p>
          <w:p w14:paraId="47AF1953"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36B5986"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563162"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DB17649" w14:textId="77777777" w:rsidR="00AB118A" w:rsidRDefault="00AB118A" w:rsidP="00545036">
            <w:pPr>
              <w:pStyle w:val="TAC"/>
              <w:rPr>
                <w:lang w:eastAsia="ja-JP"/>
              </w:rPr>
            </w:pPr>
            <w:r>
              <w:rPr>
                <w:lang w:eastAsia="ja-JP"/>
              </w:rPr>
              <w:t>ignore</w:t>
            </w:r>
          </w:p>
        </w:tc>
      </w:tr>
    </w:tbl>
    <w:p w14:paraId="0917A42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29970ADB" w14:textId="77777777" w:rsidTr="00545036">
        <w:trPr>
          <w:jc w:val="center"/>
        </w:trPr>
        <w:tc>
          <w:tcPr>
            <w:tcW w:w="3686" w:type="dxa"/>
          </w:tcPr>
          <w:p w14:paraId="6B0059FB" w14:textId="77777777" w:rsidR="00AB118A" w:rsidRPr="00D629EF" w:rsidRDefault="00AB118A" w:rsidP="00545036">
            <w:pPr>
              <w:pStyle w:val="TAH"/>
            </w:pPr>
            <w:r w:rsidRPr="00D629EF">
              <w:t>Range bound</w:t>
            </w:r>
          </w:p>
        </w:tc>
        <w:tc>
          <w:tcPr>
            <w:tcW w:w="5670" w:type="dxa"/>
          </w:tcPr>
          <w:p w14:paraId="0788E3C7" w14:textId="77777777" w:rsidR="00AB118A" w:rsidRPr="00D629EF" w:rsidRDefault="00AB118A" w:rsidP="00545036">
            <w:pPr>
              <w:pStyle w:val="TAH"/>
            </w:pPr>
            <w:r w:rsidRPr="00D629EF">
              <w:t>Explanation</w:t>
            </w:r>
          </w:p>
        </w:tc>
      </w:tr>
      <w:tr w:rsidR="00AB118A" w:rsidRPr="00D629EF" w14:paraId="1A03F992" w14:textId="77777777" w:rsidTr="00545036">
        <w:trPr>
          <w:jc w:val="center"/>
        </w:trPr>
        <w:tc>
          <w:tcPr>
            <w:tcW w:w="3686" w:type="dxa"/>
          </w:tcPr>
          <w:p w14:paraId="22884AED" w14:textId="77777777" w:rsidR="00AB118A" w:rsidRPr="00D629EF" w:rsidRDefault="00AB118A" w:rsidP="00545036">
            <w:pPr>
              <w:pStyle w:val="TAL"/>
            </w:pPr>
            <w:r w:rsidRPr="00D629EF">
              <w:t>maxnoofDRBs</w:t>
            </w:r>
          </w:p>
        </w:tc>
        <w:tc>
          <w:tcPr>
            <w:tcW w:w="5670" w:type="dxa"/>
          </w:tcPr>
          <w:p w14:paraId="61AF37FE" w14:textId="77777777" w:rsidR="00AB118A" w:rsidRPr="00D629EF" w:rsidRDefault="00AB118A" w:rsidP="00545036">
            <w:pPr>
              <w:pStyle w:val="TAL"/>
            </w:pPr>
            <w:r w:rsidRPr="00D629EF">
              <w:t>Maximum no. of DRBs for a UE. Value is 32.</w:t>
            </w:r>
          </w:p>
        </w:tc>
      </w:tr>
      <w:tr w:rsidR="00AB118A" w:rsidRPr="00D629EF" w14:paraId="1A87E486" w14:textId="77777777" w:rsidTr="00545036">
        <w:trPr>
          <w:jc w:val="center"/>
        </w:trPr>
        <w:tc>
          <w:tcPr>
            <w:tcW w:w="3686" w:type="dxa"/>
          </w:tcPr>
          <w:p w14:paraId="258A17E7" w14:textId="77777777" w:rsidR="00AB118A" w:rsidRPr="00D629EF" w:rsidRDefault="00AB118A" w:rsidP="00545036">
            <w:pPr>
              <w:pStyle w:val="TAL"/>
            </w:pPr>
            <w:r w:rsidRPr="00D629EF">
              <w:t xml:space="preserve">maxnoofPDUSessionResource </w:t>
            </w:r>
          </w:p>
        </w:tc>
        <w:tc>
          <w:tcPr>
            <w:tcW w:w="5670" w:type="dxa"/>
          </w:tcPr>
          <w:p w14:paraId="3DC3C5CB" w14:textId="77777777" w:rsidR="00AB118A" w:rsidRPr="00D629EF" w:rsidRDefault="00AB118A" w:rsidP="00545036">
            <w:pPr>
              <w:pStyle w:val="TAL"/>
            </w:pPr>
            <w:r w:rsidRPr="00D629EF">
              <w:t>Maximum no. of PDU Sessions for a UE. Value is 256.</w:t>
            </w:r>
          </w:p>
        </w:tc>
      </w:tr>
    </w:tbl>
    <w:p w14:paraId="6A56B21B" w14:textId="77777777" w:rsidR="00AB118A" w:rsidRPr="00D629EF" w:rsidRDefault="00AB118A" w:rsidP="00AB118A"/>
    <w:p w14:paraId="1AFBB650" w14:textId="77777777" w:rsidR="00AB118A" w:rsidRPr="00D629EF" w:rsidRDefault="00AB118A" w:rsidP="00AB118A">
      <w:pPr>
        <w:pStyle w:val="Heading4"/>
      </w:pPr>
      <w:bookmarkStart w:id="9721" w:name="_Toc20955675"/>
      <w:bookmarkStart w:id="9722" w:name="_Toc29461118"/>
      <w:bookmarkStart w:id="9723" w:name="_Toc29505850"/>
      <w:bookmarkStart w:id="9724" w:name="_Toc36556375"/>
      <w:bookmarkStart w:id="9725" w:name="_Toc45881862"/>
      <w:bookmarkStart w:id="9726" w:name="_Toc51852503"/>
      <w:bookmarkStart w:id="9727" w:name="_Toc56620454"/>
      <w:bookmarkStart w:id="9728" w:name="_Toc64448094"/>
      <w:bookmarkStart w:id="9729" w:name="_Toc74152870"/>
      <w:bookmarkStart w:id="9730" w:name="_Toc88656296"/>
      <w:bookmarkStart w:id="9731" w:name="_Toc88657355"/>
      <w:r w:rsidRPr="00D629EF">
        <w:t>9.3.3.20</w:t>
      </w:r>
      <w:r w:rsidRPr="00D629EF">
        <w:tab/>
        <w:t>PDU Session Resource Failed To Modify List</w:t>
      </w:r>
      <w:bookmarkEnd w:id="9721"/>
      <w:bookmarkEnd w:id="9722"/>
      <w:bookmarkEnd w:id="9723"/>
      <w:bookmarkEnd w:id="9724"/>
      <w:bookmarkEnd w:id="9725"/>
      <w:bookmarkEnd w:id="9726"/>
      <w:bookmarkEnd w:id="9727"/>
      <w:bookmarkEnd w:id="9728"/>
      <w:bookmarkEnd w:id="9729"/>
      <w:bookmarkEnd w:id="9730"/>
      <w:bookmarkEnd w:id="9731"/>
    </w:p>
    <w:p w14:paraId="458DE23F" w14:textId="77777777" w:rsidR="00AB118A" w:rsidRPr="00D629EF" w:rsidRDefault="00AB118A" w:rsidP="00AB118A">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AB118A" w:rsidRPr="00D629EF" w14:paraId="667FBC58" w14:textId="77777777" w:rsidTr="00545036">
        <w:tc>
          <w:tcPr>
            <w:tcW w:w="2352" w:type="dxa"/>
            <w:tcBorders>
              <w:top w:val="single" w:sz="4" w:space="0" w:color="auto"/>
              <w:left w:val="single" w:sz="4" w:space="0" w:color="auto"/>
              <w:bottom w:val="single" w:sz="4" w:space="0" w:color="auto"/>
              <w:right w:val="single" w:sz="4" w:space="0" w:color="auto"/>
            </w:tcBorders>
          </w:tcPr>
          <w:p w14:paraId="6F2D53CA" w14:textId="77777777" w:rsidR="00AB118A" w:rsidRPr="00D629EF" w:rsidRDefault="00AB118A" w:rsidP="00545036">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8F46278" w14:textId="77777777" w:rsidR="00AB118A" w:rsidRPr="00D629EF" w:rsidRDefault="00AB118A" w:rsidP="00545036">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7279A0" w14:textId="77777777" w:rsidR="00AB118A" w:rsidRPr="00D629EF" w:rsidRDefault="00AB118A" w:rsidP="00545036">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B0B56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322C3F2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2F24688"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4D695B80" w14:textId="77777777" w:rsidR="00AB118A" w:rsidRPr="00D629EF" w:rsidRDefault="00AB118A" w:rsidP="00545036">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5DE82E0A" w14:textId="77777777" w:rsidR="00AB118A" w:rsidRPr="00D629EF" w:rsidRDefault="00AB118A" w:rsidP="00545036">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F3B2F18" w14:textId="77777777" w:rsidR="00AB118A" w:rsidRPr="00D629EF" w:rsidRDefault="00AB118A" w:rsidP="00545036">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0C8A700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5F995BD" w14:textId="77777777" w:rsidR="00AB118A" w:rsidRPr="00D629EF" w:rsidRDefault="00AB118A" w:rsidP="00545036">
            <w:pPr>
              <w:pStyle w:val="TAL"/>
              <w:rPr>
                <w:lang w:eastAsia="ja-JP"/>
              </w:rPr>
            </w:pPr>
          </w:p>
        </w:tc>
      </w:tr>
      <w:tr w:rsidR="00AB118A" w:rsidRPr="00D629EF" w14:paraId="216ACB62"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6388A533" w14:textId="77777777" w:rsidR="00AB118A" w:rsidRPr="00D629EF" w:rsidRDefault="00AB118A" w:rsidP="00545036">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0C366E8C"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F3B9C3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4CE5D6E1"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8716635" w14:textId="77777777" w:rsidR="00AB118A" w:rsidRPr="00D629EF" w:rsidRDefault="00AB118A" w:rsidP="00545036">
            <w:pPr>
              <w:pStyle w:val="TAL"/>
              <w:rPr>
                <w:lang w:eastAsia="ja-JP"/>
              </w:rPr>
            </w:pPr>
          </w:p>
        </w:tc>
      </w:tr>
      <w:tr w:rsidR="00AB118A" w:rsidRPr="00D629EF" w14:paraId="2D485F53" w14:textId="77777777" w:rsidTr="00545036">
        <w:tc>
          <w:tcPr>
            <w:tcW w:w="2352" w:type="dxa"/>
            <w:tcBorders>
              <w:top w:val="single" w:sz="4" w:space="0" w:color="auto"/>
              <w:left w:val="single" w:sz="4" w:space="0" w:color="auto"/>
              <w:bottom w:val="single" w:sz="4" w:space="0" w:color="auto"/>
              <w:right w:val="single" w:sz="4" w:space="0" w:color="auto"/>
            </w:tcBorders>
            <w:hideMark/>
          </w:tcPr>
          <w:p w14:paraId="1909370F"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19206BB" w14:textId="77777777" w:rsidR="00AB118A" w:rsidRPr="00D629EF" w:rsidRDefault="00AB118A" w:rsidP="00545036">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A18E3F7"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EE3EC5"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9EABC59" w14:textId="77777777" w:rsidR="00AB118A" w:rsidRPr="00D629EF" w:rsidRDefault="00AB118A" w:rsidP="00545036">
            <w:pPr>
              <w:pStyle w:val="TAL"/>
              <w:rPr>
                <w:lang w:eastAsia="ja-JP"/>
              </w:rPr>
            </w:pPr>
          </w:p>
        </w:tc>
      </w:tr>
    </w:tbl>
    <w:p w14:paraId="4C7DC77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137D8F" w14:textId="77777777" w:rsidTr="00545036">
        <w:trPr>
          <w:jc w:val="center"/>
        </w:trPr>
        <w:tc>
          <w:tcPr>
            <w:tcW w:w="3686" w:type="dxa"/>
          </w:tcPr>
          <w:p w14:paraId="10594785" w14:textId="77777777" w:rsidR="00AB118A" w:rsidRPr="00D629EF" w:rsidRDefault="00AB118A" w:rsidP="00545036">
            <w:pPr>
              <w:pStyle w:val="TAH"/>
            </w:pPr>
            <w:r w:rsidRPr="00D629EF">
              <w:t>Range bound</w:t>
            </w:r>
          </w:p>
        </w:tc>
        <w:tc>
          <w:tcPr>
            <w:tcW w:w="5670" w:type="dxa"/>
          </w:tcPr>
          <w:p w14:paraId="4C196A65" w14:textId="77777777" w:rsidR="00AB118A" w:rsidRPr="00D629EF" w:rsidRDefault="00AB118A" w:rsidP="00545036">
            <w:pPr>
              <w:pStyle w:val="TAH"/>
            </w:pPr>
            <w:r w:rsidRPr="00D629EF">
              <w:t>Explanation</w:t>
            </w:r>
          </w:p>
        </w:tc>
      </w:tr>
      <w:tr w:rsidR="00AB118A" w:rsidRPr="00D629EF" w14:paraId="2EA0E19F" w14:textId="77777777" w:rsidTr="00545036">
        <w:trPr>
          <w:jc w:val="center"/>
        </w:trPr>
        <w:tc>
          <w:tcPr>
            <w:tcW w:w="3686" w:type="dxa"/>
          </w:tcPr>
          <w:p w14:paraId="34C49AC3" w14:textId="77777777" w:rsidR="00AB118A" w:rsidRPr="00D629EF" w:rsidRDefault="00AB118A" w:rsidP="00545036">
            <w:pPr>
              <w:pStyle w:val="TAL"/>
            </w:pPr>
            <w:r w:rsidRPr="00D629EF">
              <w:t xml:space="preserve">maxnoofPDUSessionResource </w:t>
            </w:r>
          </w:p>
        </w:tc>
        <w:tc>
          <w:tcPr>
            <w:tcW w:w="5670" w:type="dxa"/>
          </w:tcPr>
          <w:p w14:paraId="7571ED13" w14:textId="77777777" w:rsidR="00AB118A" w:rsidRPr="00D629EF" w:rsidRDefault="00AB118A" w:rsidP="00545036">
            <w:pPr>
              <w:pStyle w:val="TAL"/>
            </w:pPr>
            <w:r w:rsidRPr="00D629EF">
              <w:t>Maximum no. of PDU Sessions for a UE. Value is 256.</w:t>
            </w:r>
          </w:p>
        </w:tc>
      </w:tr>
    </w:tbl>
    <w:p w14:paraId="6CFC6401" w14:textId="77777777" w:rsidR="00AB118A" w:rsidRPr="00D629EF" w:rsidRDefault="00AB118A" w:rsidP="00AB118A"/>
    <w:p w14:paraId="29957300" w14:textId="77777777" w:rsidR="00AB118A" w:rsidRPr="00D629EF" w:rsidRDefault="00AB118A" w:rsidP="00AB118A">
      <w:pPr>
        <w:pStyle w:val="Heading4"/>
      </w:pPr>
      <w:bookmarkStart w:id="9732" w:name="_Toc20955676"/>
      <w:bookmarkStart w:id="9733" w:name="_Toc29461119"/>
      <w:bookmarkStart w:id="9734" w:name="_Toc29505851"/>
      <w:bookmarkStart w:id="9735" w:name="_Toc36556376"/>
      <w:bookmarkStart w:id="9736" w:name="_Toc45881863"/>
      <w:bookmarkStart w:id="9737" w:name="_Toc51852504"/>
      <w:bookmarkStart w:id="9738" w:name="_Toc56620455"/>
      <w:bookmarkStart w:id="9739" w:name="_Toc64448095"/>
      <w:bookmarkStart w:id="9740" w:name="_Toc74152871"/>
      <w:bookmarkStart w:id="9741" w:name="_Toc88656297"/>
      <w:bookmarkStart w:id="9742" w:name="_Toc88657356"/>
      <w:r w:rsidRPr="00D629EF">
        <w:t>9.3.3.21</w:t>
      </w:r>
      <w:r w:rsidRPr="00D629EF">
        <w:tab/>
        <w:t>DRB Required To Modify List E-UTRAN</w:t>
      </w:r>
      <w:bookmarkEnd w:id="9732"/>
      <w:bookmarkEnd w:id="9733"/>
      <w:bookmarkEnd w:id="9734"/>
      <w:bookmarkEnd w:id="9735"/>
      <w:bookmarkEnd w:id="9736"/>
      <w:bookmarkEnd w:id="9737"/>
      <w:bookmarkEnd w:id="9738"/>
      <w:bookmarkEnd w:id="9739"/>
      <w:bookmarkEnd w:id="9740"/>
      <w:bookmarkEnd w:id="9741"/>
      <w:bookmarkEnd w:id="9742"/>
    </w:p>
    <w:p w14:paraId="65698B8F" w14:textId="77777777" w:rsidR="00AB118A" w:rsidRPr="00D629EF" w:rsidRDefault="00AB118A" w:rsidP="00AB118A">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3E804160" w14:textId="77777777" w:rsidTr="00545036">
        <w:tc>
          <w:tcPr>
            <w:tcW w:w="2351" w:type="dxa"/>
            <w:tcBorders>
              <w:top w:val="single" w:sz="4" w:space="0" w:color="auto"/>
              <w:left w:val="single" w:sz="4" w:space="0" w:color="auto"/>
              <w:bottom w:val="single" w:sz="4" w:space="0" w:color="auto"/>
              <w:right w:val="single" w:sz="4" w:space="0" w:color="auto"/>
            </w:tcBorders>
          </w:tcPr>
          <w:p w14:paraId="1D1BCE82"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ECE17B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3715E36"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F38326E"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F3869E" w14:textId="77777777" w:rsidR="00AB118A" w:rsidRPr="00D629EF" w:rsidRDefault="00AB118A" w:rsidP="00545036">
            <w:pPr>
              <w:pStyle w:val="TAH"/>
              <w:rPr>
                <w:lang w:eastAsia="ja-JP"/>
              </w:rPr>
            </w:pPr>
            <w:r w:rsidRPr="00D629EF">
              <w:rPr>
                <w:lang w:eastAsia="ja-JP"/>
              </w:rPr>
              <w:t>Semantics description</w:t>
            </w:r>
          </w:p>
        </w:tc>
      </w:tr>
      <w:tr w:rsidR="00AB118A" w:rsidRPr="00D629EF" w14:paraId="196C643A" w14:textId="77777777" w:rsidTr="00545036">
        <w:tc>
          <w:tcPr>
            <w:tcW w:w="2351" w:type="dxa"/>
            <w:tcBorders>
              <w:top w:val="single" w:sz="4" w:space="0" w:color="auto"/>
              <w:left w:val="single" w:sz="4" w:space="0" w:color="auto"/>
              <w:bottom w:val="single" w:sz="4" w:space="0" w:color="auto"/>
              <w:right w:val="single" w:sz="4" w:space="0" w:color="auto"/>
            </w:tcBorders>
          </w:tcPr>
          <w:p w14:paraId="5958E1E1"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41DE650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BD7AEA5"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C539A46"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E526152" w14:textId="77777777" w:rsidR="00AB118A" w:rsidRPr="00D629EF" w:rsidRDefault="00AB118A" w:rsidP="00545036">
            <w:pPr>
              <w:pStyle w:val="TAL"/>
              <w:rPr>
                <w:lang w:eastAsia="ja-JP"/>
              </w:rPr>
            </w:pPr>
          </w:p>
        </w:tc>
      </w:tr>
      <w:tr w:rsidR="00AB118A" w:rsidRPr="00D629EF" w14:paraId="4CC09F96" w14:textId="77777777" w:rsidTr="00545036">
        <w:tc>
          <w:tcPr>
            <w:tcW w:w="2351" w:type="dxa"/>
            <w:tcBorders>
              <w:top w:val="single" w:sz="4" w:space="0" w:color="auto"/>
              <w:left w:val="single" w:sz="4" w:space="0" w:color="auto"/>
              <w:bottom w:val="single" w:sz="4" w:space="0" w:color="auto"/>
              <w:right w:val="single" w:sz="4" w:space="0" w:color="auto"/>
            </w:tcBorders>
          </w:tcPr>
          <w:p w14:paraId="6E4DCBF3"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996230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FCAF08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77B3AB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D889B75" w14:textId="77777777" w:rsidR="00AB118A" w:rsidRPr="00D629EF" w:rsidRDefault="00AB118A" w:rsidP="00545036">
            <w:pPr>
              <w:pStyle w:val="TAL"/>
              <w:rPr>
                <w:lang w:eastAsia="ja-JP"/>
              </w:rPr>
            </w:pPr>
          </w:p>
        </w:tc>
      </w:tr>
      <w:tr w:rsidR="00AB118A" w:rsidRPr="00D629EF" w14:paraId="62F5CAD9" w14:textId="77777777" w:rsidTr="00545036">
        <w:tc>
          <w:tcPr>
            <w:tcW w:w="2351" w:type="dxa"/>
            <w:tcBorders>
              <w:top w:val="single" w:sz="4" w:space="0" w:color="auto"/>
              <w:left w:val="single" w:sz="4" w:space="0" w:color="auto"/>
              <w:bottom w:val="single" w:sz="4" w:space="0" w:color="auto"/>
              <w:right w:val="single" w:sz="4" w:space="0" w:color="auto"/>
            </w:tcBorders>
          </w:tcPr>
          <w:p w14:paraId="14B70D4B"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4D85BAE1"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E5F3244"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5181D17"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4920D2A6" w14:textId="77777777" w:rsidR="00AB118A" w:rsidRPr="00D629EF" w:rsidRDefault="00AB118A" w:rsidP="00545036">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0B3DF53D" w14:textId="77777777" w:rsidR="00AB118A" w:rsidRPr="00D629EF" w:rsidRDefault="00AB118A" w:rsidP="00545036">
            <w:pPr>
              <w:pStyle w:val="TAL"/>
              <w:rPr>
                <w:lang w:eastAsia="ja-JP"/>
              </w:rPr>
            </w:pPr>
          </w:p>
        </w:tc>
      </w:tr>
      <w:tr w:rsidR="00AB118A" w:rsidRPr="00D629EF" w14:paraId="0F9E83BF" w14:textId="77777777" w:rsidTr="00545036">
        <w:tc>
          <w:tcPr>
            <w:tcW w:w="2351" w:type="dxa"/>
            <w:tcBorders>
              <w:top w:val="single" w:sz="4" w:space="0" w:color="auto"/>
              <w:left w:val="single" w:sz="4" w:space="0" w:color="auto"/>
              <w:bottom w:val="single" w:sz="4" w:space="0" w:color="auto"/>
              <w:right w:val="single" w:sz="4" w:space="0" w:color="auto"/>
            </w:tcBorders>
          </w:tcPr>
          <w:p w14:paraId="0A73CEB0"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17CCDFFA"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B9297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F78F4E1" w14:textId="77777777" w:rsidR="00AB118A" w:rsidRPr="00D629EF" w:rsidRDefault="00AB118A" w:rsidP="00545036">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1E572120" w14:textId="77777777" w:rsidR="00AB118A" w:rsidRPr="00D629EF" w:rsidRDefault="00AB118A" w:rsidP="00545036">
            <w:pPr>
              <w:pStyle w:val="TAL"/>
              <w:rPr>
                <w:lang w:eastAsia="ja-JP"/>
              </w:rPr>
            </w:pPr>
          </w:p>
        </w:tc>
      </w:tr>
      <w:tr w:rsidR="00AB118A" w:rsidRPr="00D629EF" w14:paraId="32E8D68A" w14:textId="77777777" w:rsidTr="00545036">
        <w:tc>
          <w:tcPr>
            <w:tcW w:w="2351" w:type="dxa"/>
            <w:tcBorders>
              <w:top w:val="single" w:sz="4" w:space="0" w:color="auto"/>
              <w:left w:val="single" w:sz="4" w:space="0" w:color="auto"/>
              <w:bottom w:val="single" w:sz="4" w:space="0" w:color="auto"/>
              <w:right w:val="single" w:sz="4" w:space="0" w:color="auto"/>
            </w:tcBorders>
          </w:tcPr>
          <w:p w14:paraId="4F30F5ED" w14:textId="77777777" w:rsidR="00AB118A" w:rsidRPr="00D629EF" w:rsidRDefault="00AB118A" w:rsidP="00545036">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4576023"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0FECCA"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8FBE590"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02A29989" w14:textId="77777777" w:rsidR="00AB118A" w:rsidRPr="00D629EF" w:rsidRDefault="00AB118A" w:rsidP="00545036">
            <w:pPr>
              <w:pStyle w:val="TAL"/>
              <w:rPr>
                <w:lang w:eastAsia="ja-JP"/>
              </w:rPr>
            </w:pPr>
          </w:p>
        </w:tc>
      </w:tr>
    </w:tbl>
    <w:p w14:paraId="297B47B3"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56C752A2" w14:textId="77777777" w:rsidTr="00545036">
        <w:trPr>
          <w:jc w:val="center"/>
        </w:trPr>
        <w:tc>
          <w:tcPr>
            <w:tcW w:w="3686" w:type="dxa"/>
          </w:tcPr>
          <w:p w14:paraId="797A6727" w14:textId="77777777" w:rsidR="00AB118A" w:rsidRPr="00D629EF" w:rsidRDefault="00AB118A" w:rsidP="00545036">
            <w:pPr>
              <w:pStyle w:val="TAH"/>
            </w:pPr>
            <w:r w:rsidRPr="00D629EF">
              <w:t>Range bound</w:t>
            </w:r>
          </w:p>
        </w:tc>
        <w:tc>
          <w:tcPr>
            <w:tcW w:w="5670" w:type="dxa"/>
          </w:tcPr>
          <w:p w14:paraId="67D44E28" w14:textId="77777777" w:rsidR="00AB118A" w:rsidRPr="00D629EF" w:rsidRDefault="00AB118A" w:rsidP="00545036">
            <w:pPr>
              <w:pStyle w:val="TAH"/>
            </w:pPr>
            <w:r w:rsidRPr="00D629EF">
              <w:t>Explanation</w:t>
            </w:r>
          </w:p>
        </w:tc>
      </w:tr>
      <w:tr w:rsidR="00AB118A" w:rsidRPr="00D629EF" w14:paraId="0CDFFD99" w14:textId="77777777" w:rsidTr="00545036">
        <w:trPr>
          <w:jc w:val="center"/>
        </w:trPr>
        <w:tc>
          <w:tcPr>
            <w:tcW w:w="3686" w:type="dxa"/>
          </w:tcPr>
          <w:p w14:paraId="37BA0597" w14:textId="77777777" w:rsidR="00AB118A" w:rsidRPr="00D629EF" w:rsidRDefault="00AB118A" w:rsidP="00545036">
            <w:pPr>
              <w:pStyle w:val="TAL"/>
            </w:pPr>
            <w:r w:rsidRPr="00D629EF">
              <w:t>maxnoofDRBs</w:t>
            </w:r>
          </w:p>
        </w:tc>
        <w:tc>
          <w:tcPr>
            <w:tcW w:w="5670" w:type="dxa"/>
          </w:tcPr>
          <w:p w14:paraId="76754B8B" w14:textId="77777777" w:rsidR="00AB118A" w:rsidRPr="00D629EF" w:rsidRDefault="00AB118A" w:rsidP="00545036">
            <w:pPr>
              <w:pStyle w:val="TAL"/>
            </w:pPr>
            <w:r w:rsidRPr="00D629EF">
              <w:t>Maximum no. of DRBs for a UE. Value is 32.</w:t>
            </w:r>
          </w:p>
        </w:tc>
      </w:tr>
    </w:tbl>
    <w:p w14:paraId="081091DB" w14:textId="77777777" w:rsidR="00AB118A" w:rsidRPr="00D629EF" w:rsidRDefault="00AB118A" w:rsidP="00AB118A"/>
    <w:p w14:paraId="7EB825AB" w14:textId="77777777" w:rsidR="00AB118A" w:rsidRPr="00D629EF" w:rsidRDefault="00AB118A" w:rsidP="00AB118A">
      <w:pPr>
        <w:pStyle w:val="Heading4"/>
      </w:pPr>
      <w:bookmarkStart w:id="9743" w:name="_Toc20955677"/>
      <w:bookmarkStart w:id="9744" w:name="_Toc29461120"/>
      <w:bookmarkStart w:id="9745" w:name="_Toc29505852"/>
      <w:bookmarkStart w:id="9746" w:name="_Toc36556377"/>
      <w:bookmarkStart w:id="9747" w:name="_Toc45881864"/>
      <w:bookmarkStart w:id="9748" w:name="_Toc51852505"/>
      <w:bookmarkStart w:id="9749" w:name="_Toc56620456"/>
      <w:bookmarkStart w:id="9750" w:name="_Toc64448096"/>
      <w:bookmarkStart w:id="9751" w:name="_Toc74152872"/>
      <w:bookmarkStart w:id="9752" w:name="_Toc88656298"/>
      <w:bookmarkStart w:id="9753" w:name="_Toc88657357"/>
      <w:r w:rsidRPr="00D629EF">
        <w:t>9.3.3.22</w:t>
      </w:r>
      <w:r w:rsidRPr="00D629EF">
        <w:tab/>
        <w:t>DRB Required To Remove List E-UTRAN</w:t>
      </w:r>
      <w:bookmarkEnd w:id="9743"/>
      <w:bookmarkEnd w:id="9744"/>
      <w:bookmarkEnd w:id="9745"/>
      <w:bookmarkEnd w:id="9746"/>
      <w:bookmarkEnd w:id="9747"/>
      <w:bookmarkEnd w:id="9748"/>
      <w:bookmarkEnd w:id="9749"/>
      <w:bookmarkEnd w:id="9750"/>
      <w:bookmarkEnd w:id="9751"/>
      <w:bookmarkEnd w:id="9752"/>
      <w:bookmarkEnd w:id="9753"/>
    </w:p>
    <w:p w14:paraId="798A0A47" w14:textId="77777777" w:rsidR="00AB118A" w:rsidRPr="00D629EF" w:rsidRDefault="00AB118A" w:rsidP="00AB118A">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9EC94FA" w14:textId="77777777" w:rsidTr="00545036">
        <w:tc>
          <w:tcPr>
            <w:tcW w:w="2351" w:type="dxa"/>
            <w:tcBorders>
              <w:top w:val="single" w:sz="4" w:space="0" w:color="auto"/>
              <w:left w:val="single" w:sz="4" w:space="0" w:color="auto"/>
              <w:bottom w:val="single" w:sz="4" w:space="0" w:color="auto"/>
              <w:right w:val="single" w:sz="4" w:space="0" w:color="auto"/>
            </w:tcBorders>
          </w:tcPr>
          <w:p w14:paraId="3FB93B0E"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01B6C44"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71540EB"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05687DDF"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4B1894A" w14:textId="77777777" w:rsidR="00AB118A" w:rsidRPr="00D629EF" w:rsidRDefault="00AB118A" w:rsidP="00545036">
            <w:pPr>
              <w:pStyle w:val="TAH"/>
              <w:rPr>
                <w:lang w:eastAsia="ja-JP"/>
              </w:rPr>
            </w:pPr>
            <w:r w:rsidRPr="00D629EF">
              <w:rPr>
                <w:lang w:eastAsia="ja-JP"/>
              </w:rPr>
              <w:t>Semantics description</w:t>
            </w:r>
          </w:p>
        </w:tc>
      </w:tr>
      <w:tr w:rsidR="00AB118A" w:rsidRPr="00D629EF" w14:paraId="28EBCB21" w14:textId="77777777" w:rsidTr="00545036">
        <w:tc>
          <w:tcPr>
            <w:tcW w:w="2351" w:type="dxa"/>
            <w:tcBorders>
              <w:top w:val="single" w:sz="4" w:space="0" w:color="auto"/>
              <w:left w:val="single" w:sz="4" w:space="0" w:color="auto"/>
              <w:bottom w:val="single" w:sz="4" w:space="0" w:color="auto"/>
              <w:right w:val="single" w:sz="4" w:space="0" w:color="auto"/>
            </w:tcBorders>
          </w:tcPr>
          <w:p w14:paraId="041C2466" w14:textId="77777777" w:rsidR="00AB118A" w:rsidRPr="00D629EF" w:rsidRDefault="00AB118A" w:rsidP="00545036">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6AD0DFC"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FE4779" w14:textId="77777777" w:rsidR="00AB118A" w:rsidRPr="00D629EF" w:rsidRDefault="00AB118A" w:rsidP="00545036">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108DF5F"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C6E276F" w14:textId="77777777" w:rsidR="00AB118A" w:rsidRPr="00D629EF" w:rsidRDefault="00AB118A" w:rsidP="00545036">
            <w:pPr>
              <w:pStyle w:val="TAL"/>
              <w:rPr>
                <w:lang w:eastAsia="ja-JP"/>
              </w:rPr>
            </w:pPr>
          </w:p>
        </w:tc>
      </w:tr>
      <w:tr w:rsidR="00AB118A" w:rsidRPr="00D629EF" w14:paraId="0961A8CD" w14:textId="77777777" w:rsidTr="00545036">
        <w:tc>
          <w:tcPr>
            <w:tcW w:w="2351" w:type="dxa"/>
            <w:tcBorders>
              <w:top w:val="single" w:sz="4" w:space="0" w:color="auto"/>
              <w:left w:val="single" w:sz="4" w:space="0" w:color="auto"/>
              <w:bottom w:val="single" w:sz="4" w:space="0" w:color="auto"/>
              <w:right w:val="single" w:sz="4" w:space="0" w:color="auto"/>
            </w:tcBorders>
          </w:tcPr>
          <w:p w14:paraId="78DC89ED"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3FA43A3D"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A5B1ACB"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41F8F0D"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39BFAD21" w14:textId="77777777" w:rsidR="00AB118A" w:rsidRPr="00D629EF" w:rsidRDefault="00AB118A" w:rsidP="00545036">
            <w:pPr>
              <w:pStyle w:val="TAL"/>
              <w:rPr>
                <w:lang w:eastAsia="ja-JP"/>
              </w:rPr>
            </w:pPr>
          </w:p>
        </w:tc>
      </w:tr>
      <w:tr w:rsidR="00AB118A" w:rsidRPr="00D629EF" w14:paraId="38292592" w14:textId="77777777" w:rsidTr="00545036">
        <w:tc>
          <w:tcPr>
            <w:tcW w:w="2351" w:type="dxa"/>
            <w:tcBorders>
              <w:top w:val="single" w:sz="4" w:space="0" w:color="auto"/>
              <w:left w:val="single" w:sz="4" w:space="0" w:color="auto"/>
              <w:bottom w:val="single" w:sz="4" w:space="0" w:color="auto"/>
              <w:right w:val="single" w:sz="4" w:space="0" w:color="auto"/>
            </w:tcBorders>
          </w:tcPr>
          <w:p w14:paraId="029583D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CEF678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63AE7D" w14:textId="77777777" w:rsidR="00AB118A" w:rsidRPr="00D629EF" w:rsidRDefault="00AB118A" w:rsidP="00545036">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629D956" w14:textId="77777777" w:rsidR="00AB118A" w:rsidRPr="00D629EF" w:rsidRDefault="00AB118A" w:rsidP="00545036">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E838F9C" w14:textId="77777777" w:rsidR="00AB118A" w:rsidRPr="00D629EF" w:rsidRDefault="00AB118A" w:rsidP="00545036">
            <w:pPr>
              <w:pStyle w:val="TAL"/>
              <w:rPr>
                <w:lang w:eastAsia="ja-JP"/>
              </w:rPr>
            </w:pPr>
          </w:p>
        </w:tc>
      </w:tr>
    </w:tbl>
    <w:p w14:paraId="1D9319F9"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0688FE8A" w14:textId="77777777" w:rsidTr="00545036">
        <w:trPr>
          <w:jc w:val="center"/>
        </w:trPr>
        <w:tc>
          <w:tcPr>
            <w:tcW w:w="3686" w:type="dxa"/>
          </w:tcPr>
          <w:p w14:paraId="2F582752" w14:textId="77777777" w:rsidR="00AB118A" w:rsidRPr="00D629EF" w:rsidRDefault="00AB118A" w:rsidP="00545036">
            <w:pPr>
              <w:pStyle w:val="TAH"/>
            </w:pPr>
            <w:r w:rsidRPr="00D629EF">
              <w:t>Range bound</w:t>
            </w:r>
          </w:p>
        </w:tc>
        <w:tc>
          <w:tcPr>
            <w:tcW w:w="5670" w:type="dxa"/>
          </w:tcPr>
          <w:p w14:paraId="63E941AA" w14:textId="77777777" w:rsidR="00AB118A" w:rsidRPr="00D629EF" w:rsidRDefault="00AB118A" w:rsidP="00545036">
            <w:pPr>
              <w:pStyle w:val="TAH"/>
            </w:pPr>
            <w:r w:rsidRPr="00D629EF">
              <w:t>Explanation</w:t>
            </w:r>
          </w:p>
        </w:tc>
      </w:tr>
      <w:tr w:rsidR="00AB118A" w:rsidRPr="00D629EF" w14:paraId="525EBC4D" w14:textId="77777777" w:rsidTr="00545036">
        <w:trPr>
          <w:jc w:val="center"/>
        </w:trPr>
        <w:tc>
          <w:tcPr>
            <w:tcW w:w="3686" w:type="dxa"/>
          </w:tcPr>
          <w:p w14:paraId="50999733" w14:textId="77777777" w:rsidR="00AB118A" w:rsidRPr="00D629EF" w:rsidRDefault="00AB118A" w:rsidP="00545036">
            <w:pPr>
              <w:pStyle w:val="TAL"/>
            </w:pPr>
            <w:r w:rsidRPr="00D629EF">
              <w:t>maxnoofDRBs</w:t>
            </w:r>
          </w:p>
        </w:tc>
        <w:tc>
          <w:tcPr>
            <w:tcW w:w="5670" w:type="dxa"/>
          </w:tcPr>
          <w:p w14:paraId="2F4A59AB" w14:textId="77777777" w:rsidR="00AB118A" w:rsidRPr="00D629EF" w:rsidRDefault="00AB118A" w:rsidP="00545036">
            <w:pPr>
              <w:pStyle w:val="TAL"/>
            </w:pPr>
            <w:r w:rsidRPr="00D629EF">
              <w:t>Maximum no. of DRBs for a UE. Value is 32.</w:t>
            </w:r>
          </w:p>
        </w:tc>
      </w:tr>
    </w:tbl>
    <w:p w14:paraId="176AC53E" w14:textId="77777777" w:rsidR="00AB118A" w:rsidRPr="00D629EF" w:rsidRDefault="00AB118A" w:rsidP="00AB118A"/>
    <w:p w14:paraId="761DAB3F" w14:textId="77777777" w:rsidR="00AB118A" w:rsidRPr="00D629EF" w:rsidRDefault="00AB118A" w:rsidP="00AB118A">
      <w:pPr>
        <w:pStyle w:val="Heading4"/>
      </w:pPr>
      <w:bookmarkStart w:id="9754" w:name="_Toc20955678"/>
      <w:bookmarkStart w:id="9755" w:name="_Toc29461121"/>
      <w:bookmarkStart w:id="9756" w:name="_Toc29505853"/>
      <w:bookmarkStart w:id="9757" w:name="_Toc36556378"/>
      <w:bookmarkStart w:id="9758" w:name="_Toc45881865"/>
      <w:bookmarkStart w:id="9759" w:name="_Toc51852506"/>
      <w:bookmarkStart w:id="9760" w:name="_Toc56620457"/>
      <w:bookmarkStart w:id="9761" w:name="_Toc64448097"/>
      <w:bookmarkStart w:id="9762" w:name="_Toc74152873"/>
      <w:bookmarkStart w:id="9763" w:name="_Toc88656299"/>
      <w:bookmarkStart w:id="9764" w:name="_Toc88657358"/>
      <w:r w:rsidRPr="00D629EF">
        <w:t>9.3.3.23</w:t>
      </w:r>
      <w:r w:rsidRPr="00D629EF">
        <w:tab/>
        <w:t>PDU Session Resource Required To Modify List</w:t>
      </w:r>
      <w:bookmarkEnd w:id="9754"/>
      <w:bookmarkEnd w:id="9755"/>
      <w:bookmarkEnd w:id="9756"/>
      <w:bookmarkEnd w:id="9757"/>
      <w:bookmarkEnd w:id="9758"/>
      <w:bookmarkEnd w:id="9759"/>
      <w:bookmarkEnd w:id="9760"/>
      <w:bookmarkEnd w:id="9761"/>
      <w:bookmarkEnd w:id="9762"/>
      <w:bookmarkEnd w:id="9763"/>
      <w:bookmarkEnd w:id="9764"/>
    </w:p>
    <w:p w14:paraId="6B3F73EA" w14:textId="77777777" w:rsidR="00AB118A" w:rsidRPr="00D629EF" w:rsidRDefault="00AB118A" w:rsidP="00AB118A">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AB118A" w:rsidRPr="00D629EF" w14:paraId="3050CE43" w14:textId="77777777" w:rsidTr="00545036">
        <w:tc>
          <w:tcPr>
            <w:tcW w:w="2351" w:type="dxa"/>
            <w:tcBorders>
              <w:top w:val="single" w:sz="4" w:space="0" w:color="auto"/>
              <w:left w:val="single" w:sz="4" w:space="0" w:color="auto"/>
              <w:bottom w:val="single" w:sz="4" w:space="0" w:color="auto"/>
              <w:right w:val="single" w:sz="4" w:space="0" w:color="auto"/>
            </w:tcBorders>
          </w:tcPr>
          <w:p w14:paraId="7C4EC4BA"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4DE02F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2581A6" w14:textId="77777777" w:rsidR="00AB118A" w:rsidRPr="00D629EF" w:rsidRDefault="00AB118A" w:rsidP="00545036">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DEB79C6" w14:textId="77777777" w:rsidR="00AB118A" w:rsidRPr="00D629EF" w:rsidRDefault="00AB118A" w:rsidP="00545036">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DAB6ACF" w14:textId="77777777" w:rsidR="00AB118A" w:rsidRPr="00D629EF" w:rsidRDefault="00AB118A" w:rsidP="00545036">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742D64C8" w14:textId="77777777" w:rsidR="00AB118A" w:rsidRPr="00D629EF" w:rsidRDefault="00AB118A" w:rsidP="00545036">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C8047D8" w14:textId="77777777" w:rsidR="00AB118A" w:rsidRPr="00D629EF" w:rsidRDefault="00AB118A" w:rsidP="00545036">
            <w:pPr>
              <w:pStyle w:val="TAH"/>
              <w:rPr>
                <w:lang w:eastAsia="ja-JP"/>
              </w:rPr>
            </w:pPr>
            <w:r>
              <w:rPr>
                <w:lang w:eastAsia="ja-JP"/>
              </w:rPr>
              <w:t>Assigned Criticality</w:t>
            </w:r>
          </w:p>
        </w:tc>
      </w:tr>
      <w:tr w:rsidR="00AB118A" w:rsidRPr="00D629EF" w14:paraId="0253F840" w14:textId="77777777" w:rsidTr="00545036">
        <w:tc>
          <w:tcPr>
            <w:tcW w:w="2351" w:type="dxa"/>
            <w:tcBorders>
              <w:top w:val="single" w:sz="4" w:space="0" w:color="auto"/>
              <w:left w:val="single" w:sz="4" w:space="0" w:color="auto"/>
              <w:bottom w:val="single" w:sz="4" w:space="0" w:color="auto"/>
              <w:right w:val="single" w:sz="4" w:space="0" w:color="auto"/>
            </w:tcBorders>
          </w:tcPr>
          <w:p w14:paraId="27059AF0" w14:textId="77777777" w:rsidR="00AB118A" w:rsidRPr="00D629EF" w:rsidRDefault="00AB118A" w:rsidP="00545036">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1D159E5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673495" w14:textId="77777777" w:rsidR="00AB118A" w:rsidRPr="00D629EF" w:rsidRDefault="00AB118A" w:rsidP="00545036">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5929F2"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AAAFF62"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141D9A"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C09655" w14:textId="77777777" w:rsidR="00AB118A" w:rsidRPr="00D629EF" w:rsidRDefault="00AB118A" w:rsidP="00545036">
            <w:pPr>
              <w:pStyle w:val="TAC"/>
              <w:rPr>
                <w:lang w:eastAsia="ja-JP"/>
              </w:rPr>
            </w:pPr>
            <w:r>
              <w:rPr>
                <w:lang w:eastAsia="ja-JP"/>
              </w:rPr>
              <w:t>-</w:t>
            </w:r>
          </w:p>
        </w:tc>
      </w:tr>
      <w:tr w:rsidR="00AB118A" w:rsidRPr="00D629EF" w14:paraId="7B1C2D3E" w14:textId="77777777" w:rsidTr="00545036">
        <w:tc>
          <w:tcPr>
            <w:tcW w:w="2351" w:type="dxa"/>
            <w:tcBorders>
              <w:top w:val="single" w:sz="4" w:space="0" w:color="auto"/>
              <w:left w:val="single" w:sz="4" w:space="0" w:color="auto"/>
              <w:bottom w:val="single" w:sz="4" w:space="0" w:color="auto"/>
              <w:right w:val="single" w:sz="4" w:space="0" w:color="auto"/>
            </w:tcBorders>
          </w:tcPr>
          <w:p w14:paraId="6A6759A8"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9E77AE5"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0626D25"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B0208FF" w14:textId="77777777" w:rsidR="00AB118A" w:rsidRPr="00D629EF" w:rsidRDefault="00AB118A" w:rsidP="00545036">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81FEF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2D81C5"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8D84000" w14:textId="77777777" w:rsidR="00AB118A" w:rsidRPr="00D629EF" w:rsidRDefault="00AB118A" w:rsidP="00545036">
            <w:pPr>
              <w:pStyle w:val="TAC"/>
              <w:rPr>
                <w:lang w:eastAsia="ja-JP"/>
              </w:rPr>
            </w:pPr>
            <w:r>
              <w:rPr>
                <w:lang w:eastAsia="ja-JP"/>
              </w:rPr>
              <w:t>-</w:t>
            </w:r>
          </w:p>
        </w:tc>
      </w:tr>
      <w:tr w:rsidR="00AB118A" w:rsidRPr="00D629EF" w14:paraId="3BBD62FD" w14:textId="77777777" w:rsidTr="00545036">
        <w:tc>
          <w:tcPr>
            <w:tcW w:w="2351" w:type="dxa"/>
            <w:tcBorders>
              <w:top w:val="single" w:sz="4" w:space="0" w:color="auto"/>
              <w:left w:val="single" w:sz="4" w:space="0" w:color="auto"/>
              <w:bottom w:val="single" w:sz="4" w:space="0" w:color="auto"/>
              <w:right w:val="single" w:sz="4" w:space="0" w:color="auto"/>
            </w:tcBorders>
          </w:tcPr>
          <w:p w14:paraId="03009D49" w14:textId="77777777" w:rsidR="00AB118A" w:rsidRPr="00D629EF" w:rsidRDefault="00AB118A" w:rsidP="00545036">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99EB37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56B93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0B4DB0" w14:textId="77777777" w:rsidR="00AB118A" w:rsidRPr="00D629EF" w:rsidRDefault="00AB118A" w:rsidP="00545036">
            <w:pPr>
              <w:pStyle w:val="TAL"/>
              <w:rPr>
                <w:noProof/>
                <w:lang w:eastAsia="ja-JP"/>
              </w:rPr>
            </w:pPr>
            <w:r w:rsidRPr="00D629EF">
              <w:rPr>
                <w:noProof/>
                <w:lang w:eastAsia="ja-JP"/>
              </w:rPr>
              <w:t xml:space="preserve">UP Transport Layer Information </w:t>
            </w:r>
          </w:p>
          <w:p w14:paraId="66B03E50" w14:textId="77777777" w:rsidR="00AB118A" w:rsidRPr="00D629EF" w:rsidRDefault="00AB118A" w:rsidP="00545036">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2537A0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7E0949"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36F0B7" w14:textId="77777777" w:rsidR="00AB118A" w:rsidRPr="00D629EF" w:rsidRDefault="00AB118A" w:rsidP="00545036">
            <w:pPr>
              <w:pStyle w:val="TAC"/>
              <w:rPr>
                <w:lang w:eastAsia="ja-JP"/>
              </w:rPr>
            </w:pPr>
            <w:r>
              <w:rPr>
                <w:lang w:eastAsia="ja-JP"/>
              </w:rPr>
              <w:t>-</w:t>
            </w:r>
          </w:p>
        </w:tc>
      </w:tr>
      <w:tr w:rsidR="00AB118A" w:rsidRPr="00D629EF" w14:paraId="27500910" w14:textId="77777777" w:rsidTr="00545036">
        <w:tc>
          <w:tcPr>
            <w:tcW w:w="2351" w:type="dxa"/>
            <w:tcBorders>
              <w:top w:val="single" w:sz="4" w:space="0" w:color="auto"/>
              <w:left w:val="single" w:sz="4" w:space="0" w:color="auto"/>
              <w:bottom w:val="single" w:sz="4" w:space="0" w:color="auto"/>
              <w:right w:val="single" w:sz="4" w:space="0" w:color="auto"/>
            </w:tcBorders>
          </w:tcPr>
          <w:p w14:paraId="6B8B5AD3" w14:textId="77777777" w:rsidR="00AB118A" w:rsidRPr="00D629EF" w:rsidRDefault="00AB118A" w:rsidP="00545036">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5C284577"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FFDC6F7"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5C6B851"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399B2F4"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DE9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3D2C157" w14:textId="77777777" w:rsidR="00AB118A" w:rsidRPr="00D629EF" w:rsidRDefault="00AB118A" w:rsidP="00545036">
            <w:pPr>
              <w:pStyle w:val="TAC"/>
              <w:rPr>
                <w:lang w:eastAsia="ja-JP"/>
              </w:rPr>
            </w:pPr>
            <w:r>
              <w:rPr>
                <w:lang w:eastAsia="ja-JP"/>
              </w:rPr>
              <w:t>-</w:t>
            </w:r>
          </w:p>
        </w:tc>
      </w:tr>
      <w:tr w:rsidR="00AB118A" w:rsidRPr="00D629EF" w14:paraId="0F1876E0" w14:textId="77777777" w:rsidTr="00545036">
        <w:tc>
          <w:tcPr>
            <w:tcW w:w="2351" w:type="dxa"/>
            <w:tcBorders>
              <w:top w:val="single" w:sz="4" w:space="0" w:color="auto"/>
              <w:left w:val="single" w:sz="4" w:space="0" w:color="auto"/>
              <w:bottom w:val="single" w:sz="4" w:space="0" w:color="auto"/>
              <w:right w:val="single" w:sz="4" w:space="0" w:color="auto"/>
            </w:tcBorders>
          </w:tcPr>
          <w:p w14:paraId="44787837" w14:textId="77777777" w:rsidR="00AB118A" w:rsidRPr="00D629EF" w:rsidRDefault="00AB118A" w:rsidP="00545036">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5CA8A1CE"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C545525"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A534934"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2C24C9"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8C052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6AE12E9" w14:textId="77777777" w:rsidR="00AB118A" w:rsidRPr="00D629EF" w:rsidRDefault="00AB118A" w:rsidP="00545036">
            <w:pPr>
              <w:pStyle w:val="TAC"/>
              <w:rPr>
                <w:lang w:eastAsia="ja-JP"/>
              </w:rPr>
            </w:pPr>
            <w:r>
              <w:rPr>
                <w:lang w:eastAsia="ja-JP"/>
              </w:rPr>
              <w:t>-</w:t>
            </w:r>
          </w:p>
        </w:tc>
      </w:tr>
      <w:tr w:rsidR="00AB118A" w:rsidRPr="00D629EF" w14:paraId="1D5FFACA" w14:textId="77777777" w:rsidTr="00545036">
        <w:tc>
          <w:tcPr>
            <w:tcW w:w="2351" w:type="dxa"/>
            <w:tcBorders>
              <w:top w:val="single" w:sz="4" w:space="0" w:color="auto"/>
              <w:left w:val="single" w:sz="4" w:space="0" w:color="auto"/>
              <w:bottom w:val="single" w:sz="4" w:space="0" w:color="auto"/>
              <w:right w:val="single" w:sz="4" w:space="0" w:color="auto"/>
            </w:tcBorders>
          </w:tcPr>
          <w:p w14:paraId="3895172A"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4AA66B0B"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655518"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37E5A39"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1583B1D"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E08B6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517771" w14:textId="77777777" w:rsidR="00AB118A" w:rsidRPr="00D629EF" w:rsidRDefault="00AB118A" w:rsidP="00545036">
            <w:pPr>
              <w:pStyle w:val="TAC"/>
              <w:rPr>
                <w:lang w:eastAsia="ja-JP"/>
              </w:rPr>
            </w:pPr>
            <w:r>
              <w:rPr>
                <w:lang w:eastAsia="ja-JP"/>
              </w:rPr>
              <w:t>-</w:t>
            </w:r>
          </w:p>
        </w:tc>
      </w:tr>
      <w:tr w:rsidR="00AB118A" w:rsidRPr="00D629EF" w14:paraId="09025D13" w14:textId="77777777" w:rsidTr="00545036">
        <w:tc>
          <w:tcPr>
            <w:tcW w:w="2351" w:type="dxa"/>
            <w:tcBorders>
              <w:top w:val="single" w:sz="4" w:space="0" w:color="auto"/>
              <w:left w:val="single" w:sz="4" w:space="0" w:color="auto"/>
              <w:bottom w:val="single" w:sz="4" w:space="0" w:color="auto"/>
              <w:right w:val="single" w:sz="4" w:space="0" w:color="auto"/>
            </w:tcBorders>
          </w:tcPr>
          <w:p w14:paraId="0624D338" w14:textId="77777777" w:rsidR="00AB118A" w:rsidRPr="00D629EF" w:rsidRDefault="00AB118A" w:rsidP="00545036">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4DC7AD2C"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4B5E6C"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2008A" w14:textId="77777777" w:rsidR="00AB118A" w:rsidRPr="00D629EF" w:rsidRDefault="00AB118A" w:rsidP="00545036">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3E8BAD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ABA14"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E15839" w14:textId="77777777" w:rsidR="00AB118A" w:rsidRPr="00D629EF" w:rsidRDefault="00AB118A" w:rsidP="00545036">
            <w:pPr>
              <w:pStyle w:val="TAC"/>
              <w:rPr>
                <w:lang w:eastAsia="ja-JP"/>
              </w:rPr>
            </w:pPr>
            <w:r>
              <w:rPr>
                <w:lang w:eastAsia="ja-JP"/>
              </w:rPr>
              <w:t>-</w:t>
            </w:r>
          </w:p>
        </w:tc>
      </w:tr>
      <w:tr w:rsidR="00AB118A" w:rsidRPr="00D629EF" w14:paraId="4DA57F45" w14:textId="77777777" w:rsidTr="00545036">
        <w:tc>
          <w:tcPr>
            <w:tcW w:w="2351" w:type="dxa"/>
            <w:tcBorders>
              <w:top w:val="single" w:sz="4" w:space="0" w:color="auto"/>
              <w:left w:val="single" w:sz="4" w:space="0" w:color="auto"/>
              <w:bottom w:val="single" w:sz="4" w:space="0" w:color="auto"/>
              <w:right w:val="single" w:sz="4" w:space="0" w:color="auto"/>
            </w:tcBorders>
          </w:tcPr>
          <w:p w14:paraId="3AB957A0" w14:textId="77777777" w:rsidR="00AB118A" w:rsidRPr="00D629EF" w:rsidRDefault="00AB118A" w:rsidP="00545036">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73637807"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009BC1"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6414A8" w14:textId="77777777" w:rsidR="00AB118A" w:rsidRPr="00D629EF" w:rsidRDefault="00AB118A" w:rsidP="00545036">
            <w:pPr>
              <w:pStyle w:val="TAL"/>
              <w:rPr>
                <w:noProof/>
                <w:lang w:eastAsia="ja-JP"/>
              </w:rPr>
            </w:pPr>
            <w:r w:rsidRPr="00D629EF">
              <w:rPr>
                <w:noProof/>
                <w:lang w:eastAsia="ja-JP"/>
              </w:rPr>
              <w:t>QoS Flow List</w:t>
            </w:r>
          </w:p>
          <w:p w14:paraId="5E7926D4" w14:textId="77777777" w:rsidR="00AB118A" w:rsidRPr="00D629EF" w:rsidRDefault="00AB118A" w:rsidP="00545036">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68D37C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6B038F"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874386C" w14:textId="77777777" w:rsidR="00AB118A" w:rsidRPr="00D629EF" w:rsidRDefault="00AB118A" w:rsidP="00545036">
            <w:pPr>
              <w:pStyle w:val="TAC"/>
              <w:rPr>
                <w:lang w:eastAsia="ja-JP"/>
              </w:rPr>
            </w:pPr>
            <w:r>
              <w:rPr>
                <w:lang w:eastAsia="ja-JP"/>
              </w:rPr>
              <w:t>-</w:t>
            </w:r>
          </w:p>
        </w:tc>
      </w:tr>
      <w:tr w:rsidR="00AB118A" w:rsidRPr="00D629EF" w14:paraId="2216E3BD" w14:textId="77777777" w:rsidTr="00545036">
        <w:tc>
          <w:tcPr>
            <w:tcW w:w="2351" w:type="dxa"/>
            <w:tcBorders>
              <w:top w:val="single" w:sz="4" w:space="0" w:color="auto"/>
              <w:left w:val="single" w:sz="4" w:space="0" w:color="auto"/>
              <w:bottom w:val="single" w:sz="4" w:space="0" w:color="auto"/>
              <w:right w:val="single" w:sz="4" w:space="0" w:color="auto"/>
            </w:tcBorders>
          </w:tcPr>
          <w:p w14:paraId="61105374" w14:textId="77777777" w:rsidR="00AB118A" w:rsidRPr="00D629EF" w:rsidRDefault="00AB118A" w:rsidP="00545036">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A5E7DBB"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60A3AB0" w14:textId="77777777" w:rsidR="00AB118A" w:rsidRPr="00D629EF" w:rsidRDefault="00AB118A" w:rsidP="00545036">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17A3DE9"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79A61AE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6271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A618EB" w14:textId="77777777" w:rsidR="00AB118A" w:rsidRPr="00D629EF" w:rsidRDefault="00AB118A" w:rsidP="00545036">
            <w:pPr>
              <w:pStyle w:val="TAC"/>
              <w:rPr>
                <w:lang w:eastAsia="ja-JP"/>
              </w:rPr>
            </w:pPr>
            <w:r>
              <w:rPr>
                <w:lang w:eastAsia="ja-JP"/>
              </w:rPr>
              <w:t>-</w:t>
            </w:r>
          </w:p>
        </w:tc>
      </w:tr>
      <w:tr w:rsidR="00AB118A" w:rsidRPr="00D629EF" w14:paraId="117050BE" w14:textId="77777777" w:rsidTr="00545036">
        <w:tc>
          <w:tcPr>
            <w:tcW w:w="2351" w:type="dxa"/>
            <w:tcBorders>
              <w:top w:val="single" w:sz="4" w:space="0" w:color="auto"/>
              <w:left w:val="single" w:sz="4" w:space="0" w:color="auto"/>
              <w:bottom w:val="single" w:sz="4" w:space="0" w:color="auto"/>
              <w:right w:val="single" w:sz="4" w:space="0" w:color="auto"/>
            </w:tcBorders>
          </w:tcPr>
          <w:p w14:paraId="632B8095"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16F0B371"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20AB54" w14:textId="77777777" w:rsidR="00AB118A" w:rsidRPr="00D629EF" w:rsidRDefault="00AB118A" w:rsidP="00545036">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F596E9D"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4F5403F"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AE881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A837C5" w14:textId="77777777" w:rsidR="00AB118A" w:rsidRPr="00D629EF" w:rsidRDefault="00AB118A" w:rsidP="00545036">
            <w:pPr>
              <w:pStyle w:val="TAC"/>
              <w:rPr>
                <w:lang w:eastAsia="ja-JP"/>
              </w:rPr>
            </w:pPr>
            <w:r>
              <w:rPr>
                <w:lang w:eastAsia="ja-JP"/>
              </w:rPr>
              <w:t>-</w:t>
            </w:r>
          </w:p>
        </w:tc>
      </w:tr>
      <w:tr w:rsidR="00AB118A" w:rsidRPr="00D629EF" w14:paraId="5F99FDCD" w14:textId="77777777" w:rsidTr="00545036">
        <w:tc>
          <w:tcPr>
            <w:tcW w:w="2351" w:type="dxa"/>
            <w:tcBorders>
              <w:top w:val="single" w:sz="4" w:space="0" w:color="auto"/>
              <w:left w:val="single" w:sz="4" w:space="0" w:color="auto"/>
              <w:bottom w:val="single" w:sz="4" w:space="0" w:color="auto"/>
              <w:right w:val="single" w:sz="4" w:space="0" w:color="auto"/>
            </w:tcBorders>
          </w:tcPr>
          <w:p w14:paraId="1CD64A23" w14:textId="77777777" w:rsidR="00AB118A" w:rsidRPr="00D629EF" w:rsidRDefault="00AB118A" w:rsidP="00545036">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63E6F4A2"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43D57A" w14:textId="77777777" w:rsidR="00AB118A" w:rsidRPr="00D629EF" w:rsidRDefault="00AB118A" w:rsidP="00545036">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B616F00" w14:textId="77777777" w:rsidR="00AB118A" w:rsidRPr="00D629EF" w:rsidRDefault="00AB118A" w:rsidP="00545036">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3EC505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D3888C"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2A6CB9" w14:textId="77777777" w:rsidR="00AB118A" w:rsidRPr="00D629EF" w:rsidRDefault="00AB118A" w:rsidP="00545036">
            <w:pPr>
              <w:pStyle w:val="TAC"/>
              <w:rPr>
                <w:lang w:eastAsia="ja-JP"/>
              </w:rPr>
            </w:pPr>
            <w:r>
              <w:rPr>
                <w:lang w:eastAsia="ja-JP"/>
              </w:rPr>
              <w:t>-</w:t>
            </w:r>
          </w:p>
        </w:tc>
      </w:tr>
      <w:tr w:rsidR="00AB118A" w:rsidRPr="00D629EF" w14:paraId="77C4C11B" w14:textId="77777777" w:rsidTr="00545036">
        <w:tc>
          <w:tcPr>
            <w:tcW w:w="2351" w:type="dxa"/>
            <w:tcBorders>
              <w:top w:val="single" w:sz="4" w:space="0" w:color="auto"/>
              <w:left w:val="single" w:sz="4" w:space="0" w:color="auto"/>
              <w:bottom w:val="single" w:sz="4" w:space="0" w:color="auto"/>
              <w:right w:val="single" w:sz="4" w:space="0" w:color="auto"/>
            </w:tcBorders>
          </w:tcPr>
          <w:p w14:paraId="31AA8068"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50CF4F0"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1D8F41"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0D7207" w14:textId="77777777" w:rsidR="00AB118A" w:rsidRPr="00D629EF" w:rsidRDefault="00AB118A" w:rsidP="00545036">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8DC3FFA"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48F0D98"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096DC4" w14:textId="77777777" w:rsidR="00AB118A" w:rsidRPr="00D629EF" w:rsidRDefault="00AB118A" w:rsidP="00545036">
            <w:pPr>
              <w:pStyle w:val="TAC"/>
              <w:rPr>
                <w:lang w:eastAsia="ja-JP"/>
              </w:rPr>
            </w:pPr>
            <w:r>
              <w:rPr>
                <w:lang w:eastAsia="ja-JP"/>
              </w:rPr>
              <w:t>-</w:t>
            </w:r>
          </w:p>
        </w:tc>
      </w:tr>
      <w:tr w:rsidR="00AB118A" w:rsidRPr="00D629EF" w14:paraId="2ADF26E8" w14:textId="77777777" w:rsidTr="00545036">
        <w:tc>
          <w:tcPr>
            <w:tcW w:w="2351" w:type="dxa"/>
            <w:tcBorders>
              <w:top w:val="single" w:sz="4" w:space="0" w:color="auto"/>
              <w:left w:val="single" w:sz="4" w:space="0" w:color="auto"/>
              <w:bottom w:val="single" w:sz="4" w:space="0" w:color="auto"/>
              <w:right w:val="single" w:sz="4" w:space="0" w:color="auto"/>
            </w:tcBorders>
          </w:tcPr>
          <w:p w14:paraId="52311E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17B1B39"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AD01FFE"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D68154A" w14:textId="77777777" w:rsidR="00AB118A" w:rsidRPr="00D629EF" w:rsidRDefault="00AB118A" w:rsidP="00545036">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6D056C55"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19D86B" w14:textId="77777777" w:rsidR="00AB118A" w:rsidRPr="00D629EF" w:rsidRDefault="00AB118A" w:rsidP="00545036">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9024C2" w14:textId="77777777" w:rsidR="00AB118A" w:rsidRPr="00D629EF" w:rsidRDefault="00AB118A" w:rsidP="00545036">
            <w:pPr>
              <w:pStyle w:val="TAC"/>
              <w:rPr>
                <w:lang w:eastAsia="ja-JP"/>
              </w:rPr>
            </w:pPr>
            <w:r>
              <w:rPr>
                <w:lang w:eastAsia="ja-JP"/>
              </w:rPr>
              <w:t>-</w:t>
            </w:r>
          </w:p>
        </w:tc>
      </w:tr>
      <w:tr w:rsidR="00AB118A" w:rsidRPr="00D629EF" w14:paraId="57250389" w14:textId="77777777" w:rsidTr="00545036">
        <w:tc>
          <w:tcPr>
            <w:tcW w:w="2351" w:type="dxa"/>
            <w:tcBorders>
              <w:top w:val="single" w:sz="4" w:space="0" w:color="auto"/>
              <w:left w:val="single" w:sz="4" w:space="0" w:color="auto"/>
              <w:bottom w:val="single" w:sz="4" w:space="0" w:color="auto"/>
              <w:right w:val="single" w:sz="4" w:space="0" w:color="auto"/>
            </w:tcBorders>
          </w:tcPr>
          <w:p w14:paraId="4DE452A5" w14:textId="77777777" w:rsidR="00AB118A" w:rsidRPr="00D629EF" w:rsidRDefault="00AB118A" w:rsidP="00545036">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B435EE7" w14:textId="77777777" w:rsidR="00AB118A" w:rsidRPr="00D629EF" w:rsidRDefault="00AB118A" w:rsidP="00545036">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29CB163" w14:textId="77777777" w:rsidR="00AB118A" w:rsidRPr="00D629EF" w:rsidRDefault="00AB118A" w:rsidP="00545036">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4E0B45" w14:textId="77777777" w:rsidR="00AB118A" w:rsidRDefault="00AB118A" w:rsidP="00545036">
            <w:pPr>
              <w:pStyle w:val="TAL"/>
              <w:rPr>
                <w:lang w:eastAsia="ja-JP"/>
              </w:rPr>
            </w:pPr>
            <w:r>
              <w:rPr>
                <w:lang w:eastAsia="ja-JP"/>
              </w:rPr>
              <w:t>UP Transport Layer Information</w:t>
            </w:r>
          </w:p>
          <w:p w14:paraId="4D13038C" w14:textId="77777777" w:rsidR="00AB118A" w:rsidRPr="00D629EF" w:rsidRDefault="00AB118A" w:rsidP="00545036">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D7BF583" w14:textId="77777777" w:rsidR="00AB118A" w:rsidRPr="00D629EF" w:rsidRDefault="00AB118A" w:rsidP="00545036">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86A125" w14:textId="77777777" w:rsidR="00AB118A" w:rsidRDefault="00AB118A" w:rsidP="00545036">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2E0DA57" w14:textId="77777777" w:rsidR="00AB118A" w:rsidRDefault="00AB118A" w:rsidP="00545036">
            <w:pPr>
              <w:pStyle w:val="TAC"/>
              <w:rPr>
                <w:lang w:eastAsia="ja-JP"/>
              </w:rPr>
            </w:pPr>
            <w:r>
              <w:rPr>
                <w:lang w:eastAsia="ja-JP"/>
              </w:rPr>
              <w:t>ignore</w:t>
            </w:r>
          </w:p>
        </w:tc>
      </w:tr>
    </w:tbl>
    <w:p w14:paraId="420586FF"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8529D95" w14:textId="77777777" w:rsidTr="00545036">
        <w:trPr>
          <w:jc w:val="center"/>
        </w:trPr>
        <w:tc>
          <w:tcPr>
            <w:tcW w:w="3686" w:type="dxa"/>
          </w:tcPr>
          <w:p w14:paraId="6918B183" w14:textId="77777777" w:rsidR="00AB118A" w:rsidRPr="00D629EF" w:rsidRDefault="00AB118A" w:rsidP="00545036">
            <w:pPr>
              <w:pStyle w:val="TAH"/>
            </w:pPr>
            <w:r w:rsidRPr="00D629EF">
              <w:t>Range bound</w:t>
            </w:r>
          </w:p>
        </w:tc>
        <w:tc>
          <w:tcPr>
            <w:tcW w:w="5670" w:type="dxa"/>
          </w:tcPr>
          <w:p w14:paraId="735ED65D" w14:textId="77777777" w:rsidR="00AB118A" w:rsidRPr="00D629EF" w:rsidRDefault="00AB118A" w:rsidP="00545036">
            <w:pPr>
              <w:pStyle w:val="TAH"/>
            </w:pPr>
            <w:r w:rsidRPr="00D629EF">
              <w:t>Explanation</w:t>
            </w:r>
          </w:p>
        </w:tc>
      </w:tr>
      <w:tr w:rsidR="00AB118A" w:rsidRPr="00D629EF" w14:paraId="58F6AD22" w14:textId="77777777" w:rsidTr="00545036">
        <w:trPr>
          <w:jc w:val="center"/>
        </w:trPr>
        <w:tc>
          <w:tcPr>
            <w:tcW w:w="3686" w:type="dxa"/>
          </w:tcPr>
          <w:p w14:paraId="347410E8" w14:textId="77777777" w:rsidR="00AB118A" w:rsidRPr="00D629EF" w:rsidRDefault="00AB118A" w:rsidP="00545036">
            <w:pPr>
              <w:pStyle w:val="TAL"/>
            </w:pPr>
            <w:r w:rsidRPr="00D629EF">
              <w:t>maxnoofDRBs</w:t>
            </w:r>
          </w:p>
        </w:tc>
        <w:tc>
          <w:tcPr>
            <w:tcW w:w="5670" w:type="dxa"/>
          </w:tcPr>
          <w:p w14:paraId="63B95B76" w14:textId="77777777" w:rsidR="00AB118A" w:rsidRPr="00D629EF" w:rsidRDefault="00AB118A" w:rsidP="00545036">
            <w:pPr>
              <w:pStyle w:val="TAL"/>
            </w:pPr>
            <w:r w:rsidRPr="00D629EF">
              <w:t>Maximum no. of DRBs for a UE. Value is 32.</w:t>
            </w:r>
          </w:p>
        </w:tc>
      </w:tr>
      <w:tr w:rsidR="00AB118A" w:rsidRPr="00D629EF" w14:paraId="6EF43420" w14:textId="77777777" w:rsidTr="00545036">
        <w:trPr>
          <w:jc w:val="center"/>
        </w:trPr>
        <w:tc>
          <w:tcPr>
            <w:tcW w:w="3686" w:type="dxa"/>
          </w:tcPr>
          <w:p w14:paraId="0A5CE771" w14:textId="77777777" w:rsidR="00AB118A" w:rsidRPr="00D629EF" w:rsidRDefault="00AB118A" w:rsidP="00545036">
            <w:pPr>
              <w:pStyle w:val="TAL"/>
            </w:pPr>
            <w:r w:rsidRPr="00D629EF">
              <w:t xml:space="preserve">maxnoofPDUSessionResource </w:t>
            </w:r>
          </w:p>
        </w:tc>
        <w:tc>
          <w:tcPr>
            <w:tcW w:w="5670" w:type="dxa"/>
          </w:tcPr>
          <w:p w14:paraId="292797B8" w14:textId="77777777" w:rsidR="00AB118A" w:rsidRPr="00D629EF" w:rsidRDefault="00AB118A" w:rsidP="00545036">
            <w:pPr>
              <w:pStyle w:val="TAL"/>
            </w:pPr>
            <w:r w:rsidRPr="00D629EF">
              <w:t>Maximum no. of PDU Sessions for a UE. Value is 256.</w:t>
            </w:r>
          </w:p>
        </w:tc>
      </w:tr>
    </w:tbl>
    <w:p w14:paraId="29809800" w14:textId="77777777" w:rsidR="00AB118A" w:rsidRPr="00D629EF" w:rsidRDefault="00AB118A" w:rsidP="00AB118A"/>
    <w:p w14:paraId="455412E3" w14:textId="77777777" w:rsidR="00AB118A" w:rsidRPr="00D629EF" w:rsidRDefault="00AB118A" w:rsidP="00AB118A">
      <w:pPr>
        <w:pStyle w:val="Heading4"/>
      </w:pPr>
      <w:bookmarkStart w:id="9765" w:name="_Toc20955679"/>
      <w:bookmarkStart w:id="9766" w:name="_Toc29461122"/>
      <w:bookmarkStart w:id="9767" w:name="_Toc29505854"/>
      <w:bookmarkStart w:id="9768" w:name="_Toc36556379"/>
      <w:bookmarkStart w:id="9769" w:name="_Toc45881866"/>
      <w:bookmarkStart w:id="9770" w:name="_Toc51852507"/>
      <w:bookmarkStart w:id="9771" w:name="_Toc56620458"/>
      <w:bookmarkStart w:id="9772" w:name="_Toc64448098"/>
      <w:bookmarkStart w:id="9773" w:name="_Toc74152874"/>
      <w:bookmarkStart w:id="9774" w:name="_Toc88656300"/>
      <w:bookmarkStart w:id="9775" w:name="_Toc88657359"/>
      <w:r w:rsidRPr="00D629EF">
        <w:t>9.3.3.24</w:t>
      </w:r>
      <w:r w:rsidRPr="00D629EF">
        <w:tab/>
        <w:t>DRB Confirm Modified List E-UTRAN</w:t>
      </w:r>
      <w:bookmarkEnd w:id="9765"/>
      <w:bookmarkEnd w:id="9766"/>
      <w:bookmarkEnd w:id="9767"/>
      <w:bookmarkEnd w:id="9768"/>
      <w:bookmarkEnd w:id="9769"/>
      <w:bookmarkEnd w:id="9770"/>
      <w:bookmarkEnd w:id="9771"/>
      <w:bookmarkEnd w:id="9772"/>
      <w:bookmarkEnd w:id="9773"/>
      <w:bookmarkEnd w:id="9774"/>
      <w:bookmarkEnd w:id="9775"/>
    </w:p>
    <w:p w14:paraId="456574F7" w14:textId="77777777" w:rsidR="00AB118A" w:rsidRPr="00D629EF" w:rsidRDefault="00AB118A" w:rsidP="00AB118A">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0B2720A" w14:textId="77777777" w:rsidTr="00545036">
        <w:tc>
          <w:tcPr>
            <w:tcW w:w="2351" w:type="dxa"/>
            <w:tcBorders>
              <w:top w:val="single" w:sz="4" w:space="0" w:color="auto"/>
              <w:left w:val="single" w:sz="4" w:space="0" w:color="auto"/>
              <w:bottom w:val="single" w:sz="4" w:space="0" w:color="auto"/>
              <w:right w:val="single" w:sz="4" w:space="0" w:color="auto"/>
            </w:tcBorders>
          </w:tcPr>
          <w:p w14:paraId="60451426"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522EFA3"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502764"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60405BC"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35CF868" w14:textId="77777777" w:rsidR="00AB118A" w:rsidRPr="00D629EF" w:rsidRDefault="00AB118A" w:rsidP="00545036">
            <w:pPr>
              <w:pStyle w:val="TAH"/>
              <w:rPr>
                <w:lang w:eastAsia="ja-JP"/>
              </w:rPr>
            </w:pPr>
            <w:r w:rsidRPr="00D629EF">
              <w:rPr>
                <w:lang w:eastAsia="ja-JP"/>
              </w:rPr>
              <w:t>Semantics description</w:t>
            </w:r>
          </w:p>
        </w:tc>
      </w:tr>
      <w:tr w:rsidR="00AB118A" w:rsidRPr="00D629EF" w14:paraId="7AF7F906" w14:textId="77777777" w:rsidTr="00545036">
        <w:tc>
          <w:tcPr>
            <w:tcW w:w="2351" w:type="dxa"/>
            <w:tcBorders>
              <w:top w:val="single" w:sz="4" w:space="0" w:color="auto"/>
              <w:left w:val="single" w:sz="4" w:space="0" w:color="auto"/>
              <w:bottom w:val="single" w:sz="4" w:space="0" w:color="auto"/>
              <w:right w:val="single" w:sz="4" w:space="0" w:color="auto"/>
            </w:tcBorders>
          </w:tcPr>
          <w:p w14:paraId="08CDD5AF"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5B8B4B5A"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D69F0E"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9A08A05"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EDBA28D" w14:textId="77777777" w:rsidR="00AB118A" w:rsidRPr="00D629EF" w:rsidRDefault="00AB118A" w:rsidP="00545036">
            <w:pPr>
              <w:pStyle w:val="TAL"/>
              <w:rPr>
                <w:lang w:eastAsia="ja-JP"/>
              </w:rPr>
            </w:pPr>
          </w:p>
        </w:tc>
      </w:tr>
      <w:tr w:rsidR="00AB118A" w:rsidRPr="00D629EF" w14:paraId="12633B3A" w14:textId="77777777" w:rsidTr="00545036">
        <w:tc>
          <w:tcPr>
            <w:tcW w:w="2351" w:type="dxa"/>
            <w:tcBorders>
              <w:top w:val="single" w:sz="4" w:space="0" w:color="auto"/>
              <w:left w:val="single" w:sz="4" w:space="0" w:color="auto"/>
              <w:bottom w:val="single" w:sz="4" w:space="0" w:color="auto"/>
              <w:right w:val="single" w:sz="4" w:space="0" w:color="auto"/>
            </w:tcBorders>
          </w:tcPr>
          <w:p w14:paraId="16195A7C"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65B111E6"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089000"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44893BF9"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FCE8F7B" w14:textId="77777777" w:rsidR="00AB118A" w:rsidRPr="00D629EF" w:rsidRDefault="00AB118A" w:rsidP="00545036">
            <w:pPr>
              <w:pStyle w:val="TAL"/>
              <w:rPr>
                <w:lang w:eastAsia="ja-JP"/>
              </w:rPr>
            </w:pPr>
          </w:p>
        </w:tc>
      </w:tr>
      <w:tr w:rsidR="00AB118A" w:rsidRPr="00D629EF" w14:paraId="602BCEB7" w14:textId="77777777" w:rsidTr="00545036">
        <w:tc>
          <w:tcPr>
            <w:tcW w:w="2351" w:type="dxa"/>
            <w:tcBorders>
              <w:top w:val="single" w:sz="4" w:space="0" w:color="auto"/>
              <w:left w:val="single" w:sz="4" w:space="0" w:color="auto"/>
              <w:bottom w:val="single" w:sz="4" w:space="0" w:color="auto"/>
              <w:right w:val="single" w:sz="4" w:space="0" w:color="auto"/>
            </w:tcBorders>
          </w:tcPr>
          <w:p w14:paraId="03E3D5DF"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56908F85"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ED469"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987739F"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1C6B6C70"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BA62E02"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107BC90F" w14:textId="77777777" w:rsidTr="00545036">
        <w:trPr>
          <w:jc w:val="center"/>
        </w:trPr>
        <w:tc>
          <w:tcPr>
            <w:tcW w:w="3686" w:type="dxa"/>
          </w:tcPr>
          <w:p w14:paraId="013FA8F2" w14:textId="77777777" w:rsidR="00AB118A" w:rsidRPr="00D629EF" w:rsidRDefault="00AB118A" w:rsidP="00545036">
            <w:pPr>
              <w:pStyle w:val="TAH"/>
            </w:pPr>
            <w:r w:rsidRPr="00D629EF">
              <w:t>Range bound</w:t>
            </w:r>
          </w:p>
        </w:tc>
        <w:tc>
          <w:tcPr>
            <w:tcW w:w="5670" w:type="dxa"/>
          </w:tcPr>
          <w:p w14:paraId="0240F175" w14:textId="77777777" w:rsidR="00AB118A" w:rsidRPr="00D629EF" w:rsidRDefault="00AB118A" w:rsidP="00545036">
            <w:pPr>
              <w:pStyle w:val="TAH"/>
            </w:pPr>
            <w:r w:rsidRPr="00D629EF">
              <w:t>Explanation</w:t>
            </w:r>
          </w:p>
        </w:tc>
      </w:tr>
      <w:tr w:rsidR="00AB118A" w:rsidRPr="00D629EF" w14:paraId="678F96BC" w14:textId="77777777" w:rsidTr="00545036">
        <w:trPr>
          <w:jc w:val="center"/>
        </w:trPr>
        <w:tc>
          <w:tcPr>
            <w:tcW w:w="3686" w:type="dxa"/>
          </w:tcPr>
          <w:p w14:paraId="77DD0239" w14:textId="77777777" w:rsidR="00AB118A" w:rsidRPr="00D629EF" w:rsidRDefault="00AB118A" w:rsidP="00545036">
            <w:pPr>
              <w:pStyle w:val="TAL"/>
            </w:pPr>
            <w:r w:rsidRPr="00D629EF">
              <w:t>maxnoofDRBs</w:t>
            </w:r>
          </w:p>
        </w:tc>
        <w:tc>
          <w:tcPr>
            <w:tcW w:w="5670" w:type="dxa"/>
          </w:tcPr>
          <w:p w14:paraId="74AB37FB" w14:textId="77777777" w:rsidR="00AB118A" w:rsidRPr="00D629EF" w:rsidRDefault="00AB118A" w:rsidP="00545036">
            <w:pPr>
              <w:pStyle w:val="TAL"/>
            </w:pPr>
            <w:r w:rsidRPr="00D629EF">
              <w:t>Maximum no. of DRBs for a UE. Value is 32.</w:t>
            </w:r>
          </w:p>
        </w:tc>
      </w:tr>
    </w:tbl>
    <w:p w14:paraId="0A96A28F" w14:textId="77777777" w:rsidR="00AB118A" w:rsidRPr="00D629EF" w:rsidRDefault="00AB118A" w:rsidP="00AB118A"/>
    <w:p w14:paraId="4FE70FE1" w14:textId="77777777" w:rsidR="00AB118A" w:rsidRPr="00D629EF" w:rsidRDefault="00AB118A" w:rsidP="00AB118A">
      <w:pPr>
        <w:pStyle w:val="Heading4"/>
      </w:pPr>
      <w:bookmarkStart w:id="9776" w:name="_Toc20955680"/>
      <w:bookmarkStart w:id="9777" w:name="_Toc29461123"/>
      <w:bookmarkStart w:id="9778" w:name="_Toc29505855"/>
      <w:bookmarkStart w:id="9779" w:name="_Toc36556380"/>
      <w:bookmarkStart w:id="9780" w:name="_Toc45881867"/>
      <w:bookmarkStart w:id="9781" w:name="_Toc51852508"/>
      <w:bookmarkStart w:id="9782" w:name="_Toc56620459"/>
      <w:bookmarkStart w:id="9783" w:name="_Toc64448099"/>
      <w:bookmarkStart w:id="9784" w:name="_Toc74152875"/>
      <w:bookmarkStart w:id="9785" w:name="_Toc88656301"/>
      <w:bookmarkStart w:id="9786" w:name="_Toc88657360"/>
      <w:r w:rsidRPr="00D629EF">
        <w:t>9.3.3.25</w:t>
      </w:r>
      <w:r w:rsidRPr="00D629EF">
        <w:tab/>
        <w:t>PDU Session Resource Confirm Modified List</w:t>
      </w:r>
      <w:bookmarkEnd w:id="9776"/>
      <w:bookmarkEnd w:id="9777"/>
      <w:bookmarkEnd w:id="9778"/>
      <w:bookmarkEnd w:id="9779"/>
      <w:bookmarkEnd w:id="9780"/>
      <w:bookmarkEnd w:id="9781"/>
      <w:bookmarkEnd w:id="9782"/>
      <w:bookmarkEnd w:id="9783"/>
      <w:bookmarkEnd w:id="9784"/>
      <w:bookmarkEnd w:id="9785"/>
      <w:bookmarkEnd w:id="9786"/>
    </w:p>
    <w:p w14:paraId="6E5912F6" w14:textId="77777777" w:rsidR="00AB118A" w:rsidRPr="00D629EF" w:rsidRDefault="00AB118A" w:rsidP="00AB118A">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AB118A" w:rsidRPr="00D629EF" w14:paraId="73F28717" w14:textId="77777777" w:rsidTr="00545036">
        <w:tc>
          <w:tcPr>
            <w:tcW w:w="2351" w:type="dxa"/>
            <w:tcBorders>
              <w:top w:val="single" w:sz="4" w:space="0" w:color="auto"/>
              <w:left w:val="single" w:sz="4" w:space="0" w:color="auto"/>
              <w:bottom w:val="single" w:sz="4" w:space="0" w:color="auto"/>
              <w:right w:val="single" w:sz="4" w:space="0" w:color="auto"/>
            </w:tcBorders>
          </w:tcPr>
          <w:p w14:paraId="6A395A9B" w14:textId="77777777" w:rsidR="00AB118A" w:rsidRPr="00D629EF" w:rsidRDefault="00AB118A" w:rsidP="00545036">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555D43C" w14:textId="77777777" w:rsidR="00AB118A" w:rsidRPr="00D629EF" w:rsidRDefault="00AB118A" w:rsidP="00545036">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8BBD92A" w14:textId="77777777" w:rsidR="00AB118A" w:rsidRPr="00D629EF" w:rsidRDefault="00AB118A" w:rsidP="00545036">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986F228" w14:textId="77777777" w:rsidR="00AB118A" w:rsidRPr="00D629EF" w:rsidRDefault="00AB118A" w:rsidP="00545036">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904B076" w14:textId="77777777" w:rsidR="00AB118A" w:rsidRPr="00D629EF" w:rsidRDefault="00AB118A" w:rsidP="00545036">
            <w:pPr>
              <w:pStyle w:val="TAH"/>
              <w:rPr>
                <w:lang w:eastAsia="ja-JP"/>
              </w:rPr>
            </w:pPr>
            <w:r w:rsidRPr="00D629EF">
              <w:rPr>
                <w:lang w:eastAsia="ja-JP"/>
              </w:rPr>
              <w:t>Semantics description</w:t>
            </w:r>
          </w:p>
        </w:tc>
      </w:tr>
      <w:tr w:rsidR="00AB118A" w:rsidRPr="00D629EF" w14:paraId="4F718E2F" w14:textId="77777777" w:rsidTr="00545036">
        <w:tc>
          <w:tcPr>
            <w:tcW w:w="2351" w:type="dxa"/>
            <w:tcBorders>
              <w:top w:val="single" w:sz="4" w:space="0" w:color="auto"/>
              <w:left w:val="single" w:sz="4" w:space="0" w:color="auto"/>
              <w:bottom w:val="single" w:sz="4" w:space="0" w:color="auto"/>
              <w:right w:val="single" w:sz="4" w:space="0" w:color="auto"/>
            </w:tcBorders>
          </w:tcPr>
          <w:p w14:paraId="3A357099" w14:textId="77777777" w:rsidR="00AB118A" w:rsidRPr="00D629EF" w:rsidRDefault="00AB118A" w:rsidP="00545036">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2F2D5F25"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A7E5CE" w14:textId="77777777" w:rsidR="00AB118A" w:rsidRPr="00D629EF" w:rsidRDefault="00AB118A" w:rsidP="00545036">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16280819"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CB6F17" w14:textId="77777777" w:rsidR="00AB118A" w:rsidRPr="00D629EF" w:rsidRDefault="00AB118A" w:rsidP="00545036">
            <w:pPr>
              <w:pStyle w:val="TAL"/>
              <w:rPr>
                <w:lang w:eastAsia="ja-JP"/>
              </w:rPr>
            </w:pPr>
          </w:p>
        </w:tc>
      </w:tr>
      <w:tr w:rsidR="00AB118A" w:rsidRPr="00D629EF" w14:paraId="28D7D112" w14:textId="77777777" w:rsidTr="00545036">
        <w:tc>
          <w:tcPr>
            <w:tcW w:w="2351" w:type="dxa"/>
            <w:tcBorders>
              <w:top w:val="single" w:sz="4" w:space="0" w:color="auto"/>
              <w:left w:val="single" w:sz="4" w:space="0" w:color="auto"/>
              <w:bottom w:val="single" w:sz="4" w:space="0" w:color="auto"/>
              <w:right w:val="single" w:sz="4" w:space="0" w:color="auto"/>
            </w:tcBorders>
          </w:tcPr>
          <w:p w14:paraId="52689031" w14:textId="77777777" w:rsidR="00AB118A" w:rsidRPr="00D629EF" w:rsidRDefault="00AB118A" w:rsidP="00545036">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10708FF4"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4F498C" w14:textId="77777777" w:rsidR="00AB118A" w:rsidRPr="00D629EF" w:rsidRDefault="00AB118A" w:rsidP="00545036">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01C56BC3" w14:textId="77777777" w:rsidR="00AB118A" w:rsidRPr="00D629EF" w:rsidRDefault="00AB118A" w:rsidP="00545036">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DC3BA89" w14:textId="77777777" w:rsidR="00AB118A" w:rsidRPr="00D629EF" w:rsidRDefault="00AB118A" w:rsidP="00545036">
            <w:pPr>
              <w:pStyle w:val="TAL"/>
              <w:rPr>
                <w:lang w:eastAsia="ja-JP"/>
              </w:rPr>
            </w:pPr>
          </w:p>
        </w:tc>
      </w:tr>
      <w:tr w:rsidR="00AB118A" w:rsidRPr="00D629EF" w14:paraId="307517C2" w14:textId="77777777" w:rsidTr="00545036">
        <w:tc>
          <w:tcPr>
            <w:tcW w:w="2351" w:type="dxa"/>
            <w:tcBorders>
              <w:top w:val="single" w:sz="4" w:space="0" w:color="auto"/>
              <w:left w:val="single" w:sz="4" w:space="0" w:color="auto"/>
              <w:bottom w:val="single" w:sz="4" w:space="0" w:color="auto"/>
              <w:right w:val="single" w:sz="4" w:space="0" w:color="auto"/>
            </w:tcBorders>
          </w:tcPr>
          <w:p w14:paraId="7A7C6BF6" w14:textId="77777777" w:rsidR="00AB118A" w:rsidRPr="00D629EF" w:rsidRDefault="00AB118A" w:rsidP="00545036">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1246C710"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04F6CAE" w14:textId="77777777" w:rsidR="00AB118A" w:rsidRPr="00D629EF" w:rsidRDefault="00AB118A" w:rsidP="00545036">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42092E12"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53940BA" w14:textId="77777777" w:rsidR="00AB118A" w:rsidRPr="00D629EF" w:rsidRDefault="00AB118A" w:rsidP="00545036">
            <w:pPr>
              <w:pStyle w:val="TAL"/>
              <w:rPr>
                <w:lang w:eastAsia="ja-JP"/>
              </w:rPr>
            </w:pPr>
          </w:p>
        </w:tc>
      </w:tr>
      <w:tr w:rsidR="00AB118A" w:rsidRPr="00D629EF" w14:paraId="6945B221" w14:textId="77777777" w:rsidTr="00545036">
        <w:tc>
          <w:tcPr>
            <w:tcW w:w="2351" w:type="dxa"/>
            <w:tcBorders>
              <w:top w:val="single" w:sz="4" w:space="0" w:color="auto"/>
              <w:left w:val="single" w:sz="4" w:space="0" w:color="auto"/>
              <w:bottom w:val="single" w:sz="4" w:space="0" w:color="auto"/>
              <w:right w:val="single" w:sz="4" w:space="0" w:color="auto"/>
            </w:tcBorders>
          </w:tcPr>
          <w:p w14:paraId="171D2E71" w14:textId="77777777" w:rsidR="00AB118A" w:rsidRPr="00D629EF" w:rsidRDefault="00AB118A" w:rsidP="00545036">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558B6B08" w14:textId="77777777" w:rsidR="00AB118A" w:rsidRPr="00D629EF" w:rsidRDefault="00AB118A" w:rsidP="00545036">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9604C5" w14:textId="77777777" w:rsidR="00AB118A" w:rsidRPr="00D629EF" w:rsidRDefault="00AB118A" w:rsidP="00545036">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641E4DC" w14:textId="77777777" w:rsidR="00AB118A" w:rsidRPr="00D629EF" w:rsidRDefault="00AB118A" w:rsidP="00545036">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8F5D052" w14:textId="77777777" w:rsidR="00AB118A" w:rsidRPr="00D629EF" w:rsidRDefault="00AB118A" w:rsidP="00545036">
            <w:pPr>
              <w:pStyle w:val="TAL"/>
              <w:rPr>
                <w:lang w:eastAsia="ja-JP"/>
              </w:rPr>
            </w:pPr>
          </w:p>
        </w:tc>
      </w:tr>
      <w:tr w:rsidR="00AB118A" w:rsidRPr="00D629EF" w14:paraId="169A6008" w14:textId="77777777" w:rsidTr="00545036">
        <w:tc>
          <w:tcPr>
            <w:tcW w:w="2351" w:type="dxa"/>
            <w:tcBorders>
              <w:top w:val="single" w:sz="4" w:space="0" w:color="auto"/>
              <w:left w:val="single" w:sz="4" w:space="0" w:color="auto"/>
              <w:bottom w:val="single" w:sz="4" w:space="0" w:color="auto"/>
              <w:right w:val="single" w:sz="4" w:space="0" w:color="auto"/>
            </w:tcBorders>
          </w:tcPr>
          <w:p w14:paraId="31CF7BBF" w14:textId="77777777" w:rsidR="00AB118A" w:rsidRPr="00D629EF" w:rsidRDefault="00AB118A" w:rsidP="00545036">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7FCB2D78" w14:textId="77777777" w:rsidR="00AB118A" w:rsidRPr="00D629EF" w:rsidRDefault="00AB118A" w:rsidP="00545036">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9C41B1"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90E8C2" w14:textId="77777777" w:rsidR="00AB118A" w:rsidRPr="00D629EF" w:rsidRDefault="00AB118A" w:rsidP="00545036">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533E42ED" w14:textId="77777777" w:rsidR="00AB118A" w:rsidRPr="00D629EF" w:rsidRDefault="00AB118A" w:rsidP="00545036">
            <w:pPr>
              <w:pStyle w:val="TAL"/>
              <w:rPr>
                <w:lang w:eastAsia="ja-JP"/>
              </w:rPr>
            </w:pPr>
          </w:p>
        </w:tc>
      </w:tr>
      <w:tr w:rsidR="00AB118A" w:rsidRPr="00D629EF" w14:paraId="24CC8F50" w14:textId="77777777" w:rsidTr="00545036">
        <w:tc>
          <w:tcPr>
            <w:tcW w:w="2351" w:type="dxa"/>
            <w:tcBorders>
              <w:top w:val="single" w:sz="4" w:space="0" w:color="auto"/>
              <w:left w:val="single" w:sz="4" w:space="0" w:color="auto"/>
              <w:bottom w:val="single" w:sz="4" w:space="0" w:color="auto"/>
              <w:right w:val="single" w:sz="4" w:space="0" w:color="auto"/>
            </w:tcBorders>
          </w:tcPr>
          <w:p w14:paraId="3B62D5E5" w14:textId="77777777" w:rsidR="00AB118A" w:rsidRPr="00D629EF" w:rsidRDefault="00AB118A" w:rsidP="00545036">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59B47480" w14:textId="77777777" w:rsidR="00AB118A" w:rsidRPr="00D629EF" w:rsidRDefault="00AB118A" w:rsidP="00545036">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E6492F" w14:textId="77777777" w:rsidR="00AB118A" w:rsidRPr="00D629EF" w:rsidRDefault="00AB118A" w:rsidP="00545036">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F92857C" w14:textId="77777777" w:rsidR="00AB118A" w:rsidRPr="00D629EF" w:rsidRDefault="00AB118A" w:rsidP="00545036">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6317D829" w14:textId="77777777" w:rsidR="00AB118A" w:rsidRPr="00D629EF" w:rsidRDefault="00AB118A" w:rsidP="00545036">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56A2B18C" w14:textId="77777777" w:rsidR="00AB118A" w:rsidRPr="00D629EF" w:rsidRDefault="00AB118A" w:rsidP="00AB1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B118A" w:rsidRPr="00D629EF" w14:paraId="429AD337" w14:textId="77777777" w:rsidTr="00545036">
        <w:trPr>
          <w:jc w:val="center"/>
        </w:trPr>
        <w:tc>
          <w:tcPr>
            <w:tcW w:w="3686" w:type="dxa"/>
          </w:tcPr>
          <w:p w14:paraId="3A823E9F" w14:textId="77777777" w:rsidR="00AB118A" w:rsidRPr="00D629EF" w:rsidRDefault="00AB118A" w:rsidP="00545036">
            <w:pPr>
              <w:pStyle w:val="TAH"/>
            </w:pPr>
            <w:r w:rsidRPr="00D629EF">
              <w:t>Range bound</w:t>
            </w:r>
          </w:p>
        </w:tc>
        <w:tc>
          <w:tcPr>
            <w:tcW w:w="5670" w:type="dxa"/>
          </w:tcPr>
          <w:p w14:paraId="31A92FC8" w14:textId="77777777" w:rsidR="00AB118A" w:rsidRPr="00D629EF" w:rsidRDefault="00AB118A" w:rsidP="00545036">
            <w:pPr>
              <w:pStyle w:val="TAH"/>
            </w:pPr>
            <w:r w:rsidRPr="00D629EF">
              <w:t>Explanation</w:t>
            </w:r>
          </w:p>
        </w:tc>
      </w:tr>
      <w:tr w:rsidR="00AB118A" w:rsidRPr="00D629EF" w14:paraId="1D6F7D9C" w14:textId="77777777" w:rsidTr="00545036">
        <w:trPr>
          <w:jc w:val="center"/>
        </w:trPr>
        <w:tc>
          <w:tcPr>
            <w:tcW w:w="3686" w:type="dxa"/>
          </w:tcPr>
          <w:p w14:paraId="48A5AA5D" w14:textId="77777777" w:rsidR="00AB118A" w:rsidRPr="00D629EF" w:rsidRDefault="00AB118A" w:rsidP="00545036">
            <w:pPr>
              <w:pStyle w:val="TAL"/>
            </w:pPr>
            <w:r w:rsidRPr="00D629EF">
              <w:t>maxnoofDRBs</w:t>
            </w:r>
          </w:p>
        </w:tc>
        <w:tc>
          <w:tcPr>
            <w:tcW w:w="5670" w:type="dxa"/>
          </w:tcPr>
          <w:p w14:paraId="16859345" w14:textId="77777777" w:rsidR="00AB118A" w:rsidRPr="00D629EF" w:rsidRDefault="00AB118A" w:rsidP="00545036">
            <w:pPr>
              <w:pStyle w:val="TAL"/>
            </w:pPr>
            <w:r w:rsidRPr="00D629EF">
              <w:t>Maximum no. of DRBs for a UE. Value is 32.</w:t>
            </w:r>
          </w:p>
        </w:tc>
      </w:tr>
      <w:tr w:rsidR="00AB118A" w:rsidRPr="00D629EF" w14:paraId="269E7BF6" w14:textId="77777777" w:rsidTr="00545036">
        <w:trPr>
          <w:jc w:val="center"/>
        </w:trPr>
        <w:tc>
          <w:tcPr>
            <w:tcW w:w="3686" w:type="dxa"/>
          </w:tcPr>
          <w:p w14:paraId="59327E58" w14:textId="77777777" w:rsidR="00AB118A" w:rsidRPr="00D629EF" w:rsidRDefault="00AB118A" w:rsidP="00545036">
            <w:pPr>
              <w:pStyle w:val="TAL"/>
            </w:pPr>
            <w:r w:rsidRPr="00D629EF">
              <w:t xml:space="preserve">maxnoofPDUSessionResource </w:t>
            </w:r>
          </w:p>
        </w:tc>
        <w:tc>
          <w:tcPr>
            <w:tcW w:w="5670" w:type="dxa"/>
          </w:tcPr>
          <w:p w14:paraId="0125EA69" w14:textId="77777777" w:rsidR="00AB118A" w:rsidRPr="00D629EF" w:rsidRDefault="00AB118A" w:rsidP="00545036">
            <w:pPr>
              <w:pStyle w:val="TAL"/>
            </w:pPr>
            <w:r w:rsidRPr="00D629EF">
              <w:t>Maximum no. of PDU Sessions for a UE. Value is 256.</w:t>
            </w:r>
          </w:p>
        </w:tc>
      </w:tr>
    </w:tbl>
    <w:p w14:paraId="29066097" w14:textId="77777777" w:rsidR="00AB118A" w:rsidRPr="00D629EF" w:rsidRDefault="00AB118A" w:rsidP="00AB118A"/>
    <w:p w14:paraId="74B44620" w14:textId="77777777" w:rsidR="00AB118A" w:rsidRPr="00D629EF" w:rsidRDefault="00AB118A" w:rsidP="00AB118A">
      <w:pPr>
        <w:pStyle w:val="Heading2"/>
      </w:pPr>
      <w:bookmarkStart w:id="9787" w:name="_Toc20955681"/>
      <w:bookmarkStart w:id="9788" w:name="_Toc29461124"/>
      <w:bookmarkStart w:id="9789" w:name="_Toc29505856"/>
      <w:bookmarkStart w:id="9790" w:name="_Toc36556381"/>
      <w:bookmarkStart w:id="9791" w:name="_Toc45881868"/>
      <w:bookmarkStart w:id="9792" w:name="_Toc51852509"/>
      <w:bookmarkStart w:id="9793" w:name="_Toc56620460"/>
      <w:bookmarkStart w:id="9794" w:name="_Toc64448100"/>
      <w:bookmarkStart w:id="9795" w:name="_Toc74152876"/>
      <w:bookmarkStart w:id="9796" w:name="_Toc88656302"/>
      <w:bookmarkStart w:id="9797" w:name="_Toc88657361"/>
      <w:r w:rsidRPr="00D629EF">
        <w:t>9.4</w:t>
      </w:r>
      <w:r w:rsidRPr="00D629EF">
        <w:tab/>
        <w:t>Message and Information Element Abstract Syntax (with ASN.1)</w:t>
      </w:r>
      <w:bookmarkEnd w:id="9787"/>
      <w:bookmarkEnd w:id="9788"/>
      <w:bookmarkEnd w:id="9789"/>
      <w:bookmarkEnd w:id="9790"/>
      <w:bookmarkEnd w:id="9791"/>
      <w:bookmarkEnd w:id="9792"/>
      <w:bookmarkEnd w:id="9793"/>
      <w:bookmarkEnd w:id="9794"/>
      <w:bookmarkEnd w:id="9795"/>
      <w:bookmarkEnd w:id="9796"/>
      <w:bookmarkEnd w:id="9797"/>
    </w:p>
    <w:p w14:paraId="42F323D6" w14:textId="77777777" w:rsidR="00AB118A" w:rsidRPr="00D629EF" w:rsidRDefault="00AB118A" w:rsidP="00AB118A">
      <w:pPr>
        <w:pStyle w:val="Heading3"/>
      </w:pPr>
      <w:bookmarkStart w:id="9798" w:name="_Toc20955682"/>
      <w:bookmarkStart w:id="9799" w:name="_Toc29461125"/>
      <w:bookmarkStart w:id="9800" w:name="_Toc29505857"/>
      <w:bookmarkStart w:id="9801" w:name="_Toc36556382"/>
      <w:bookmarkStart w:id="9802" w:name="_Toc45881869"/>
      <w:bookmarkStart w:id="9803" w:name="_Toc51852510"/>
      <w:bookmarkStart w:id="9804" w:name="_Toc56620461"/>
      <w:bookmarkStart w:id="9805" w:name="_Toc64448101"/>
      <w:bookmarkStart w:id="9806" w:name="_Toc74152877"/>
      <w:bookmarkStart w:id="9807" w:name="_Toc88656303"/>
      <w:bookmarkStart w:id="9808" w:name="_Toc88657362"/>
      <w:r w:rsidRPr="00D629EF">
        <w:t>9.4.1</w:t>
      </w:r>
      <w:r w:rsidRPr="00D629EF">
        <w:tab/>
        <w:t>General</w:t>
      </w:r>
      <w:bookmarkEnd w:id="9798"/>
      <w:bookmarkEnd w:id="9799"/>
      <w:bookmarkEnd w:id="9800"/>
      <w:bookmarkEnd w:id="9801"/>
      <w:bookmarkEnd w:id="9802"/>
      <w:bookmarkEnd w:id="9803"/>
      <w:bookmarkEnd w:id="9804"/>
      <w:bookmarkEnd w:id="9805"/>
      <w:bookmarkEnd w:id="9806"/>
      <w:bookmarkEnd w:id="9807"/>
      <w:bookmarkEnd w:id="9808"/>
    </w:p>
    <w:p w14:paraId="04B2A1B0" w14:textId="77777777" w:rsidR="00AB118A" w:rsidRPr="00D629EF" w:rsidRDefault="00AB118A" w:rsidP="00AB118A">
      <w:r w:rsidRPr="00D629EF">
        <w:rPr>
          <w:snapToGrid w:val="0"/>
        </w:rPr>
        <w:t>E1AP ASN.1 definition conforms to ITU-T Rec. X.691 [7], ITU-T Rec. X.680 [8] and ITU-T Rec. X.681 [9].</w:t>
      </w:r>
    </w:p>
    <w:p w14:paraId="53F1815A" w14:textId="77777777" w:rsidR="00AB118A" w:rsidRPr="00D629EF" w:rsidRDefault="00AB118A" w:rsidP="00AB118A">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2FC3E2C" w14:textId="77777777" w:rsidR="00AB118A" w:rsidRPr="00D629EF" w:rsidRDefault="00AB118A" w:rsidP="00AB118A">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51EA0E14" w14:textId="77777777" w:rsidR="00AB118A" w:rsidRPr="00D629EF" w:rsidRDefault="00AB118A" w:rsidP="00AB118A">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1B2AE4EB" w14:textId="77777777" w:rsidR="00AB118A" w:rsidRPr="00D629EF" w:rsidRDefault="00AB118A" w:rsidP="00AB118A">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579CC211" w14:textId="77777777" w:rsidR="00AB118A" w:rsidRPr="00D629EF" w:rsidRDefault="00AB118A" w:rsidP="00AB118A">
      <w:r w:rsidRPr="00D629EF">
        <w:t>If an E1AP message that is not constructed as defined above is received, this shall be considered as Abstract Syntax Error, and the message shall be handled as defined for Abstract Syntax Error in clause 10.</w:t>
      </w:r>
    </w:p>
    <w:p w14:paraId="33CDF6F2" w14:textId="77777777" w:rsidR="00AB118A" w:rsidRPr="00D629EF" w:rsidRDefault="00AB118A" w:rsidP="00AB118A">
      <w:pPr>
        <w:pStyle w:val="Heading3"/>
      </w:pPr>
      <w:bookmarkStart w:id="9809" w:name="_Toc64448102"/>
      <w:bookmarkStart w:id="9810" w:name="_Toc74152878"/>
      <w:bookmarkStart w:id="9811" w:name="_Toc88656304"/>
      <w:bookmarkStart w:id="9812" w:name="_Toc88657363"/>
      <w:r w:rsidRPr="00D629EF">
        <w:t>9.4.2</w:t>
      </w:r>
      <w:r w:rsidRPr="00D629EF">
        <w:tab/>
        <w:t>Usage of private message mechanism for non-standard use</w:t>
      </w:r>
      <w:bookmarkEnd w:id="9809"/>
      <w:bookmarkEnd w:id="9810"/>
      <w:bookmarkEnd w:id="9811"/>
      <w:bookmarkEnd w:id="9812"/>
    </w:p>
    <w:p w14:paraId="7F87638C" w14:textId="77777777" w:rsidR="00AB118A" w:rsidRPr="00D629EF" w:rsidRDefault="00AB118A" w:rsidP="00AB118A">
      <w:r w:rsidRPr="00D629EF">
        <w:t>The private message mechanism for non-standard use may be used:</w:t>
      </w:r>
    </w:p>
    <w:p w14:paraId="0802F690" w14:textId="77777777" w:rsidR="00AB118A" w:rsidRPr="00D629EF" w:rsidRDefault="00AB118A" w:rsidP="00AB118A">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74B999CC" w14:textId="77777777" w:rsidR="00AB118A" w:rsidRPr="00D629EF" w:rsidRDefault="00AB118A" w:rsidP="00AB118A">
      <w:pPr>
        <w:ind w:left="568" w:hanging="284"/>
      </w:pPr>
      <w:r w:rsidRPr="00D629EF">
        <w:t>-</w:t>
      </w:r>
      <w:r w:rsidRPr="00D629EF">
        <w:tab/>
        <w:t>by vendors for research purposes, e.g., to implement and evaluate new algorithms/features before such features are proposed for standardisation.</w:t>
      </w:r>
    </w:p>
    <w:p w14:paraId="0F4E1CC0" w14:textId="77777777" w:rsidR="00AB118A" w:rsidRPr="00D629EF" w:rsidRDefault="00AB118A" w:rsidP="00AB118A">
      <w:pPr>
        <w:sectPr w:rsidR="00AB118A" w:rsidRPr="00D629EF" w:rsidSect="00581FCA">
          <w:headerReference w:type="default" r:id="rId120"/>
          <w:footerReference w:type="default" r:id="rId121"/>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2B1AC1F" w14:textId="77777777" w:rsidR="00AB118A" w:rsidRPr="00D629EF" w:rsidRDefault="00AB118A" w:rsidP="00AB118A"/>
    <w:p w14:paraId="3524E7D8" w14:textId="77777777" w:rsidR="00AB118A" w:rsidRPr="00D629EF" w:rsidRDefault="00AB118A" w:rsidP="00AB118A">
      <w:pPr>
        <w:pStyle w:val="Heading3"/>
      </w:pPr>
      <w:bookmarkStart w:id="9813" w:name="_Toc64448103"/>
      <w:bookmarkStart w:id="9814" w:name="_Toc74152879"/>
      <w:bookmarkStart w:id="9815" w:name="_Toc88656305"/>
      <w:bookmarkStart w:id="9816" w:name="_Toc88657364"/>
      <w:r w:rsidRPr="00D629EF">
        <w:t>9.4.3</w:t>
      </w:r>
      <w:r w:rsidRPr="00D629EF">
        <w:tab/>
        <w:t>Elementary Procedure Definitions</w:t>
      </w:r>
      <w:bookmarkEnd w:id="9813"/>
      <w:bookmarkEnd w:id="9814"/>
      <w:bookmarkEnd w:id="9815"/>
      <w:bookmarkEnd w:id="9816"/>
    </w:p>
    <w:p w14:paraId="63DF275A" w14:textId="77777777" w:rsidR="00AB118A" w:rsidRPr="00D629EF" w:rsidRDefault="00AB118A" w:rsidP="00AB118A">
      <w:pPr>
        <w:pStyle w:val="PL"/>
        <w:spacing w:line="0" w:lineRule="atLeast"/>
        <w:rPr>
          <w:noProof w:val="0"/>
          <w:snapToGrid w:val="0"/>
        </w:rPr>
      </w:pPr>
      <w:r w:rsidRPr="00D629EF">
        <w:t xml:space="preserve">-- </w:t>
      </w:r>
      <w:r w:rsidRPr="00D629EF">
        <w:rPr>
          <w:lang w:val="en-US"/>
        </w:rPr>
        <w:t>ASN1START</w:t>
      </w:r>
    </w:p>
    <w:p w14:paraId="02F59864" w14:textId="77777777" w:rsidR="00AB118A" w:rsidRPr="00D629EF" w:rsidRDefault="00AB118A" w:rsidP="00AB118A">
      <w:pPr>
        <w:pStyle w:val="PL"/>
        <w:spacing w:line="0" w:lineRule="atLeast"/>
        <w:rPr>
          <w:noProof w:val="0"/>
          <w:snapToGrid w:val="0"/>
        </w:rPr>
      </w:pPr>
      <w:r w:rsidRPr="00D629EF">
        <w:rPr>
          <w:noProof w:val="0"/>
          <w:snapToGrid w:val="0"/>
        </w:rPr>
        <w:t>-- **************************************************************</w:t>
      </w:r>
    </w:p>
    <w:p w14:paraId="22E3EF00" w14:textId="77777777" w:rsidR="00AB118A" w:rsidRPr="00D629EF" w:rsidRDefault="00AB118A" w:rsidP="00AB118A">
      <w:pPr>
        <w:pStyle w:val="PL"/>
        <w:spacing w:line="0" w:lineRule="atLeast"/>
        <w:rPr>
          <w:noProof w:val="0"/>
          <w:snapToGrid w:val="0"/>
        </w:rPr>
      </w:pPr>
      <w:r w:rsidRPr="00D629EF">
        <w:rPr>
          <w:noProof w:val="0"/>
          <w:snapToGrid w:val="0"/>
        </w:rPr>
        <w:t>--</w:t>
      </w:r>
    </w:p>
    <w:p w14:paraId="1D548F19"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 definitions</w:t>
      </w:r>
    </w:p>
    <w:p w14:paraId="5002701F" w14:textId="77777777" w:rsidR="00AB118A" w:rsidRPr="00D629EF" w:rsidRDefault="00AB118A" w:rsidP="00AB118A">
      <w:pPr>
        <w:pStyle w:val="PL"/>
        <w:spacing w:line="0" w:lineRule="atLeast"/>
        <w:rPr>
          <w:noProof w:val="0"/>
          <w:snapToGrid w:val="0"/>
        </w:rPr>
      </w:pPr>
      <w:r w:rsidRPr="00D629EF">
        <w:rPr>
          <w:noProof w:val="0"/>
          <w:snapToGrid w:val="0"/>
        </w:rPr>
        <w:t>--</w:t>
      </w:r>
    </w:p>
    <w:p w14:paraId="08943E64" w14:textId="77777777" w:rsidR="00AB118A" w:rsidRPr="00D629EF" w:rsidRDefault="00AB118A" w:rsidP="00AB118A">
      <w:pPr>
        <w:pStyle w:val="PL"/>
        <w:spacing w:line="0" w:lineRule="atLeast"/>
        <w:rPr>
          <w:noProof w:val="0"/>
          <w:snapToGrid w:val="0"/>
        </w:rPr>
      </w:pPr>
      <w:r w:rsidRPr="00D629EF">
        <w:rPr>
          <w:noProof w:val="0"/>
          <w:snapToGrid w:val="0"/>
        </w:rPr>
        <w:t>-- **************************************************************</w:t>
      </w:r>
    </w:p>
    <w:p w14:paraId="3A2A2FBC" w14:textId="77777777" w:rsidR="00AB118A" w:rsidRPr="00D629EF" w:rsidRDefault="00AB118A" w:rsidP="00AB118A">
      <w:pPr>
        <w:pStyle w:val="PL"/>
        <w:rPr>
          <w:snapToGrid w:val="0"/>
        </w:rPr>
      </w:pPr>
    </w:p>
    <w:p w14:paraId="7F761BFB" w14:textId="77777777" w:rsidR="00AB118A" w:rsidRPr="00D629EF" w:rsidRDefault="00AB118A" w:rsidP="00AB118A">
      <w:pPr>
        <w:pStyle w:val="PL"/>
        <w:rPr>
          <w:snapToGrid w:val="0"/>
        </w:rPr>
      </w:pPr>
      <w:bookmarkStart w:id="9817" w:name="_Hlk513724263"/>
      <w:r w:rsidRPr="00D629EF">
        <w:rPr>
          <w:snapToGrid w:val="0"/>
        </w:rPr>
        <w:t>E1AP-PDU-Descriptions {</w:t>
      </w:r>
    </w:p>
    <w:p w14:paraId="711C6078" w14:textId="77777777" w:rsidR="00AB118A" w:rsidRPr="00D629EF" w:rsidRDefault="00AB118A" w:rsidP="00AB118A">
      <w:pPr>
        <w:pStyle w:val="PL"/>
        <w:rPr>
          <w:snapToGrid w:val="0"/>
        </w:rPr>
      </w:pPr>
      <w:r w:rsidRPr="00D629EF">
        <w:rPr>
          <w:snapToGrid w:val="0"/>
        </w:rPr>
        <w:t>itu-t (0) identified-organization (4) etsi (0) mobileDomain (0)</w:t>
      </w:r>
    </w:p>
    <w:p w14:paraId="68ADD833" w14:textId="77777777" w:rsidR="00AB118A" w:rsidRPr="00D629EF" w:rsidRDefault="00AB118A" w:rsidP="00AB118A">
      <w:pPr>
        <w:pStyle w:val="PL"/>
        <w:rPr>
          <w:snapToGrid w:val="0"/>
        </w:rPr>
      </w:pPr>
      <w:r w:rsidRPr="00D629EF">
        <w:rPr>
          <w:snapToGrid w:val="0"/>
        </w:rPr>
        <w:t>ngran-access (22) modules (3) e1ap (5) version1 (1) e1ap-PDU-Descriptions (0) }</w:t>
      </w:r>
    </w:p>
    <w:p w14:paraId="704BF910" w14:textId="77777777" w:rsidR="00AB118A" w:rsidRPr="00D629EF" w:rsidRDefault="00AB118A" w:rsidP="00AB118A">
      <w:pPr>
        <w:pStyle w:val="PL"/>
        <w:rPr>
          <w:snapToGrid w:val="0"/>
        </w:rPr>
      </w:pPr>
    </w:p>
    <w:p w14:paraId="2D9EC12A" w14:textId="77777777" w:rsidR="00AB118A" w:rsidRPr="00D629EF" w:rsidRDefault="00AB118A" w:rsidP="00AB118A">
      <w:pPr>
        <w:pStyle w:val="PL"/>
        <w:rPr>
          <w:snapToGrid w:val="0"/>
        </w:rPr>
      </w:pPr>
      <w:r w:rsidRPr="00D629EF">
        <w:rPr>
          <w:snapToGrid w:val="0"/>
        </w:rPr>
        <w:t xml:space="preserve">DEFINITIONS AUTOMATIC TAGS ::= </w:t>
      </w:r>
    </w:p>
    <w:p w14:paraId="3E6546E5" w14:textId="77777777" w:rsidR="00AB118A" w:rsidRPr="00D629EF" w:rsidRDefault="00AB118A" w:rsidP="00AB118A">
      <w:pPr>
        <w:pStyle w:val="PL"/>
        <w:rPr>
          <w:snapToGrid w:val="0"/>
        </w:rPr>
      </w:pPr>
    </w:p>
    <w:p w14:paraId="4E5D827A" w14:textId="77777777" w:rsidR="00AB118A" w:rsidRPr="00D629EF" w:rsidRDefault="00AB118A" w:rsidP="00AB118A">
      <w:pPr>
        <w:pStyle w:val="PL"/>
        <w:rPr>
          <w:snapToGrid w:val="0"/>
        </w:rPr>
      </w:pPr>
      <w:r w:rsidRPr="00D629EF">
        <w:rPr>
          <w:snapToGrid w:val="0"/>
        </w:rPr>
        <w:t>BEGIN</w:t>
      </w:r>
    </w:p>
    <w:bookmarkEnd w:id="9817"/>
    <w:p w14:paraId="74636081" w14:textId="77777777" w:rsidR="00AB118A" w:rsidRPr="00D629EF" w:rsidRDefault="00AB118A" w:rsidP="00AB118A">
      <w:pPr>
        <w:pStyle w:val="PL"/>
        <w:rPr>
          <w:snapToGrid w:val="0"/>
        </w:rPr>
      </w:pPr>
    </w:p>
    <w:p w14:paraId="237A1B11" w14:textId="77777777" w:rsidR="00AB118A" w:rsidRPr="00D629EF" w:rsidRDefault="00AB118A" w:rsidP="00AB118A">
      <w:pPr>
        <w:pStyle w:val="PL"/>
        <w:spacing w:line="0" w:lineRule="atLeast"/>
        <w:rPr>
          <w:noProof w:val="0"/>
          <w:snapToGrid w:val="0"/>
        </w:rPr>
      </w:pPr>
      <w:r w:rsidRPr="00D629EF">
        <w:rPr>
          <w:noProof w:val="0"/>
          <w:snapToGrid w:val="0"/>
        </w:rPr>
        <w:t>-- **************************************************************</w:t>
      </w:r>
    </w:p>
    <w:p w14:paraId="1E6D2BBA" w14:textId="77777777" w:rsidR="00AB118A" w:rsidRPr="00D629EF" w:rsidRDefault="00AB118A" w:rsidP="00AB118A">
      <w:pPr>
        <w:pStyle w:val="PL"/>
        <w:spacing w:line="0" w:lineRule="atLeast"/>
        <w:rPr>
          <w:noProof w:val="0"/>
          <w:snapToGrid w:val="0"/>
        </w:rPr>
      </w:pPr>
      <w:r w:rsidRPr="00D629EF">
        <w:rPr>
          <w:noProof w:val="0"/>
          <w:snapToGrid w:val="0"/>
        </w:rPr>
        <w:t>--</w:t>
      </w:r>
    </w:p>
    <w:p w14:paraId="5D333C29"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1197D693" w14:textId="77777777" w:rsidR="00AB118A" w:rsidRPr="00D629EF" w:rsidRDefault="00AB118A" w:rsidP="00AB118A">
      <w:pPr>
        <w:pStyle w:val="PL"/>
        <w:spacing w:line="0" w:lineRule="atLeast"/>
        <w:rPr>
          <w:noProof w:val="0"/>
          <w:snapToGrid w:val="0"/>
        </w:rPr>
      </w:pPr>
      <w:r w:rsidRPr="00D629EF">
        <w:rPr>
          <w:noProof w:val="0"/>
          <w:snapToGrid w:val="0"/>
        </w:rPr>
        <w:t>--</w:t>
      </w:r>
    </w:p>
    <w:p w14:paraId="090F8B8A" w14:textId="77777777" w:rsidR="00AB118A" w:rsidRPr="00D629EF" w:rsidRDefault="00AB118A" w:rsidP="00AB118A">
      <w:pPr>
        <w:pStyle w:val="PL"/>
        <w:spacing w:line="0" w:lineRule="atLeast"/>
        <w:rPr>
          <w:noProof w:val="0"/>
          <w:snapToGrid w:val="0"/>
        </w:rPr>
      </w:pPr>
      <w:r w:rsidRPr="00D629EF">
        <w:rPr>
          <w:noProof w:val="0"/>
          <w:snapToGrid w:val="0"/>
        </w:rPr>
        <w:t>-- **************************************************************</w:t>
      </w:r>
    </w:p>
    <w:p w14:paraId="3468E136" w14:textId="77777777" w:rsidR="00AB118A" w:rsidRPr="00D629EF" w:rsidRDefault="00AB118A" w:rsidP="00AB118A">
      <w:pPr>
        <w:pStyle w:val="PL"/>
      </w:pPr>
    </w:p>
    <w:p w14:paraId="3694914F" w14:textId="77777777" w:rsidR="00AB118A" w:rsidRPr="00D629EF" w:rsidRDefault="00AB118A" w:rsidP="00AB118A">
      <w:pPr>
        <w:pStyle w:val="PL"/>
        <w:rPr>
          <w:snapToGrid w:val="0"/>
        </w:rPr>
      </w:pPr>
      <w:r w:rsidRPr="00D629EF">
        <w:rPr>
          <w:snapToGrid w:val="0"/>
        </w:rPr>
        <w:t>IMPORTS</w:t>
      </w:r>
    </w:p>
    <w:p w14:paraId="7C97627B" w14:textId="77777777" w:rsidR="00AB118A" w:rsidRPr="00D629EF" w:rsidRDefault="00AB118A" w:rsidP="00AB118A">
      <w:pPr>
        <w:pStyle w:val="PL"/>
        <w:rPr>
          <w:snapToGrid w:val="0"/>
        </w:rPr>
      </w:pPr>
      <w:r w:rsidRPr="00D629EF">
        <w:rPr>
          <w:snapToGrid w:val="0"/>
        </w:rPr>
        <w:tab/>
        <w:t>Criticality,</w:t>
      </w:r>
    </w:p>
    <w:p w14:paraId="56AA0045" w14:textId="77777777" w:rsidR="00AB118A" w:rsidRPr="00D629EF" w:rsidRDefault="00AB118A" w:rsidP="00AB118A">
      <w:pPr>
        <w:pStyle w:val="PL"/>
        <w:rPr>
          <w:snapToGrid w:val="0"/>
        </w:rPr>
      </w:pPr>
      <w:r w:rsidRPr="00D629EF">
        <w:rPr>
          <w:snapToGrid w:val="0"/>
        </w:rPr>
        <w:tab/>
        <w:t>ProcedureCode</w:t>
      </w:r>
    </w:p>
    <w:p w14:paraId="52D92D02" w14:textId="77777777" w:rsidR="00AB118A" w:rsidRPr="00D629EF" w:rsidRDefault="00AB118A" w:rsidP="00AB118A">
      <w:pPr>
        <w:pStyle w:val="PL"/>
        <w:rPr>
          <w:snapToGrid w:val="0"/>
        </w:rPr>
      </w:pPr>
    </w:p>
    <w:p w14:paraId="70A08CAD" w14:textId="77777777" w:rsidR="00AB118A" w:rsidRPr="00D629EF" w:rsidRDefault="00AB118A" w:rsidP="00AB118A">
      <w:pPr>
        <w:pStyle w:val="PL"/>
        <w:rPr>
          <w:snapToGrid w:val="0"/>
        </w:rPr>
      </w:pPr>
      <w:r w:rsidRPr="00D629EF">
        <w:rPr>
          <w:snapToGrid w:val="0"/>
        </w:rPr>
        <w:t>FROM E1AP-CommonDataTypes</w:t>
      </w:r>
    </w:p>
    <w:p w14:paraId="5A41B8B7" w14:textId="77777777" w:rsidR="00AB118A" w:rsidRPr="00D629EF" w:rsidRDefault="00AB118A" w:rsidP="00AB118A">
      <w:pPr>
        <w:pStyle w:val="PL"/>
        <w:rPr>
          <w:snapToGrid w:val="0"/>
        </w:rPr>
      </w:pPr>
      <w:r w:rsidRPr="00D629EF">
        <w:rPr>
          <w:snapToGrid w:val="0"/>
        </w:rPr>
        <w:tab/>
        <w:t>Reset,</w:t>
      </w:r>
    </w:p>
    <w:p w14:paraId="265825AA" w14:textId="77777777" w:rsidR="00AB118A" w:rsidRPr="00D629EF" w:rsidRDefault="00AB118A" w:rsidP="00AB118A">
      <w:pPr>
        <w:pStyle w:val="PL"/>
        <w:rPr>
          <w:snapToGrid w:val="0"/>
        </w:rPr>
      </w:pPr>
      <w:r w:rsidRPr="00D629EF">
        <w:rPr>
          <w:snapToGrid w:val="0"/>
        </w:rPr>
        <w:tab/>
        <w:t>ResetAcknowledge,</w:t>
      </w:r>
    </w:p>
    <w:p w14:paraId="1EA9B4CA" w14:textId="77777777" w:rsidR="00AB118A" w:rsidRPr="00D629EF" w:rsidRDefault="00AB118A" w:rsidP="00AB118A">
      <w:pPr>
        <w:pStyle w:val="PL"/>
        <w:rPr>
          <w:snapToGrid w:val="0"/>
        </w:rPr>
      </w:pPr>
      <w:r w:rsidRPr="00D629EF">
        <w:rPr>
          <w:snapToGrid w:val="0"/>
        </w:rPr>
        <w:tab/>
        <w:t>ErrorIndication,</w:t>
      </w:r>
    </w:p>
    <w:p w14:paraId="6F896E8A" w14:textId="77777777" w:rsidR="00AB118A" w:rsidRPr="00D629EF" w:rsidRDefault="00AB118A" w:rsidP="00AB118A">
      <w:pPr>
        <w:pStyle w:val="PL"/>
        <w:rPr>
          <w:snapToGrid w:val="0"/>
        </w:rPr>
      </w:pPr>
      <w:r w:rsidRPr="00D629EF">
        <w:rPr>
          <w:snapToGrid w:val="0"/>
        </w:rPr>
        <w:tab/>
        <w:t>GNB-CU-UP-E1SetupRequest,</w:t>
      </w:r>
    </w:p>
    <w:p w14:paraId="06629714" w14:textId="77777777" w:rsidR="00AB118A" w:rsidRPr="00D629EF" w:rsidRDefault="00AB118A" w:rsidP="00AB118A">
      <w:pPr>
        <w:pStyle w:val="PL"/>
        <w:rPr>
          <w:snapToGrid w:val="0"/>
        </w:rPr>
      </w:pPr>
      <w:r w:rsidRPr="00D629EF">
        <w:rPr>
          <w:snapToGrid w:val="0"/>
        </w:rPr>
        <w:tab/>
        <w:t>GNB-CU-UP-E1SetupResponse,</w:t>
      </w:r>
    </w:p>
    <w:p w14:paraId="0F4A7FF5" w14:textId="77777777" w:rsidR="00AB118A" w:rsidRPr="00D629EF" w:rsidRDefault="00AB118A" w:rsidP="00AB118A">
      <w:pPr>
        <w:pStyle w:val="PL"/>
        <w:rPr>
          <w:snapToGrid w:val="0"/>
        </w:rPr>
      </w:pPr>
      <w:r w:rsidRPr="00D629EF">
        <w:rPr>
          <w:snapToGrid w:val="0"/>
        </w:rPr>
        <w:tab/>
        <w:t xml:space="preserve">GNB-CU-UP-E1SetupFailure, </w:t>
      </w:r>
    </w:p>
    <w:p w14:paraId="381B9B7E" w14:textId="77777777" w:rsidR="00AB118A" w:rsidRPr="00D629EF" w:rsidRDefault="00AB118A" w:rsidP="00AB118A">
      <w:pPr>
        <w:pStyle w:val="PL"/>
        <w:rPr>
          <w:snapToGrid w:val="0"/>
        </w:rPr>
      </w:pPr>
      <w:r w:rsidRPr="00D629EF">
        <w:rPr>
          <w:snapToGrid w:val="0"/>
        </w:rPr>
        <w:tab/>
        <w:t>GNB-CU-CP-E1SetupRequest,</w:t>
      </w:r>
    </w:p>
    <w:p w14:paraId="1629012D" w14:textId="77777777" w:rsidR="00AB118A" w:rsidRPr="00D629EF" w:rsidRDefault="00AB118A" w:rsidP="00AB118A">
      <w:pPr>
        <w:pStyle w:val="PL"/>
        <w:rPr>
          <w:snapToGrid w:val="0"/>
        </w:rPr>
      </w:pPr>
      <w:r w:rsidRPr="00D629EF">
        <w:rPr>
          <w:snapToGrid w:val="0"/>
        </w:rPr>
        <w:tab/>
        <w:t>GNB-CU-CP-E1SetupResponse,</w:t>
      </w:r>
    </w:p>
    <w:p w14:paraId="3E1ECB01" w14:textId="77777777" w:rsidR="00AB118A" w:rsidRPr="00D629EF" w:rsidRDefault="00AB118A" w:rsidP="00AB118A">
      <w:pPr>
        <w:pStyle w:val="PL"/>
        <w:rPr>
          <w:snapToGrid w:val="0"/>
        </w:rPr>
      </w:pPr>
      <w:r w:rsidRPr="00D629EF">
        <w:rPr>
          <w:snapToGrid w:val="0"/>
        </w:rPr>
        <w:tab/>
        <w:t xml:space="preserve">GNB-CU-CP-E1SetupFailure, </w:t>
      </w:r>
    </w:p>
    <w:p w14:paraId="3E5EACEC" w14:textId="77777777" w:rsidR="00AB118A" w:rsidRPr="00D629EF" w:rsidRDefault="00AB118A" w:rsidP="00AB118A">
      <w:pPr>
        <w:pStyle w:val="PL"/>
        <w:rPr>
          <w:snapToGrid w:val="0"/>
        </w:rPr>
      </w:pPr>
      <w:r w:rsidRPr="00D629EF">
        <w:rPr>
          <w:snapToGrid w:val="0"/>
        </w:rPr>
        <w:tab/>
        <w:t>GNB-CU-UP-ConfigurationUpdate,</w:t>
      </w:r>
    </w:p>
    <w:p w14:paraId="511C9F1E" w14:textId="77777777" w:rsidR="00AB118A" w:rsidRPr="00D629EF" w:rsidRDefault="00AB118A" w:rsidP="00AB118A">
      <w:pPr>
        <w:pStyle w:val="PL"/>
        <w:rPr>
          <w:snapToGrid w:val="0"/>
        </w:rPr>
      </w:pPr>
      <w:r w:rsidRPr="00D629EF">
        <w:rPr>
          <w:snapToGrid w:val="0"/>
        </w:rPr>
        <w:tab/>
        <w:t>GNB-CU-UP-ConfigurationUpdateAcknowledge,</w:t>
      </w:r>
    </w:p>
    <w:p w14:paraId="52112361" w14:textId="77777777" w:rsidR="00AB118A" w:rsidRPr="00D629EF" w:rsidRDefault="00AB118A" w:rsidP="00AB118A">
      <w:pPr>
        <w:pStyle w:val="PL"/>
        <w:rPr>
          <w:snapToGrid w:val="0"/>
        </w:rPr>
      </w:pPr>
      <w:r w:rsidRPr="00D629EF">
        <w:rPr>
          <w:snapToGrid w:val="0"/>
        </w:rPr>
        <w:tab/>
        <w:t>GNB-CU-UP-ConfigurationUpdateFailure,</w:t>
      </w:r>
    </w:p>
    <w:p w14:paraId="76872623" w14:textId="77777777" w:rsidR="00AB118A" w:rsidRPr="00D629EF" w:rsidRDefault="00AB118A" w:rsidP="00AB118A">
      <w:pPr>
        <w:pStyle w:val="PL"/>
        <w:rPr>
          <w:snapToGrid w:val="0"/>
        </w:rPr>
      </w:pPr>
      <w:r w:rsidRPr="00D629EF">
        <w:rPr>
          <w:snapToGrid w:val="0"/>
        </w:rPr>
        <w:tab/>
        <w:t>GNB-CU-CP-ConfigurationUpdate,</w:t>
      </w:r>
    </w:p>
    <w:p w14:paraId="39CF0E1E" w14:textId="77777777" w:rsidR="00AB118A" w:rsidRPr="00D629EF" w:rsidRDefault="00AB118A" w:rsidP="00AB118A">
      <w:pPr>
        <w:pStyle w:val="PL"/>
        <w:rPr>
          <w:snapToGrid w:val="0"/>
        </w:rPr>
      </w:pPr>
      <w:r w:rsidRPr="00D629EF">
        <w:rPr>
          <w:snapToGrid w:val="0"/>
        </w:rPr>
        <w:tab/>
        <w:t>GNB-CU-CP-ConfigurationUpdateAcknowledge,</w:t>
      </w:r>
    </w:p>
    <w:p w14:paraId="575D630C" w14:textId="615D5FC8" w:rsidR="00AB118A" w:rsidRDefault="00AB118A" w:rsidP="00AB118A">
      <w:pPr>
        <w:pStyle w:val="PL"/>
        <w:rPr>
          <w:ins w:id="9818" w:author="Ericsson User" w:date="2022-02-09T07:30:00Z"/>
          <w:snapToGrid w:val="0"/>
        </w:rPr>
      </w:pPr>
      <w:r w:rsidRPr="00D629EF">
        <w:rPr>
          <w:snapToGrid w:val="0"/>
        </w:rPr>
        <w:tab/>
        <w:t>GNB-CU-CP-ConfigurationUpdateFailure,</w:t>
      </w:r>
    </w:p>
    <w:p w14:paraId="5630666E" w14:textId="01BA8AF8" w:rsidR="00D91B6F" w:rsidRPr="00D629EF" w:rsidDel="00D91B6F" w:rsidRDefault="00D91B6F" w:rsidP="00AB118A">
      <w:pPr>
        <w:pStyle w:val="PL"/>
        <w:rPr>
          <w:del w:id="9819" w:author="Ericsson User" w:date="2022-02-09T07:32:00Z"/>
          <w:snapToGrid w:val="0"/>
        </w:rPr>
      </w:pPr>
      <w:ins w:id="9820" w:author="Ericsson User" w:date="2022-02-09T07:30:00Z">
        <w:r>
          <w:rPr>
            <w:snapToGrid w:val="0"/>
          </w:rPr>
          <w:tab/>
          <w:t>BCBearerContextSetupRequest</w:t>
        </w:r>
      </w:ins>
      <w:ins w:id="9821" w:author="Ericsson User" w:date="2022-02-09T07:32:00Z">
        <w:r>
          <w:rPr>
            <w:snapToGrid w:val="0"/>
          </w:rPr>
          <w:t>,</w:t>
        </w:r>
      </w:ins>
    </w:p>
    <w:p w14:paraId="04F11A9E" w14:textId="1CF955E6" w:rsidR="00D91B6F" w:rsidRPr="00D629EF" w:rsidRDefault="00D91B6F" w:rsidP="00D91B6F">
      <w:pPr>
        <w:pStyle w:val="PL"/>
        <w:rPr>
          <w:ins w:id="9822" w:author="Ericsson User" w:date="2022-02-09T07:30:00Z"/>
          <w:snapToGrid w:val="0"/>
        </w:rPr>
      </w:pPr>
      <w:ins w:id="9823" w:author="Ericsson User" w:date="2022-02-09T07:30:00Z">
        <w:r w:rsidRPr="00D629EF">
          <w:rPr>
            <w:snapToGrid w:val="0"/>
          </w:rPr>
          <w:tab/>
          <w:t>B</w:t>
        </w:r>
        <w:r>
          <w:rPr>
            <w:snapToGrid w:val="0"/>
          </w:rPr>
          <w:t>CB</w:t>
        </w:r>
        <w:r w:rsidRPr="00D629EF">
          <w:rPr>
            <w:snapToGrid w:val="0"/>
          </w:rPr>
          <w:t>earerContextSetupResponse,</w:t>
        </w:r>
      </w:ins>
    </w:p>
    <w:p w14:paraId="3096D606" w14:textId="739BE23D" w:rsidR="00D91B6F" w:rsidRPr="00D629EF" w:rsidRDefault="00D91B6F" w:rsidP="00D91B6F">
      <w:pPr>
        <w:pStyle w:val="PL"/>
        <w:rPr>
          <w:ins w:id="9824" w:author="Ericsson User" w:date="2022-02-09T07:30:00Z"/>
          <w:snapToGrid w:val="0"/>
        </w:rPr>
      </w:pPr>
      <w:ins w:id="9825" w:author="Ericsson User" w:date="2022-02-09T07:30:00Z">
        <w:r w:rsidRPr="00D629EF">
          <w:rPr>
            <w:snapToGrid w:val="0"/>
          </w:rPr>
          <w:tab/>
        </w:r>
        <w:r>
          <w:rPr>
            <w:snapToGrid w:val="0"/>
          </w:rPr>
          <w:t>BC</w:t>
        </w:r>
        <w:r w:rsidRPr="00D629EF">
          <w:rPr>
            <w:snapToGrid w:val="0"/>
          </w:rPr>
          <w:t>BearerContextSetupFailure,</w:t>
        </w:r>
      </w:ins>
    </w:p>
    <w:p w14:paraId="259D679E" w14:textId="0D6D2E1B" w:rsidR="00D91B6F" w:rsidRPr="00D629EF" w:rsidRDefault="00D91B6F" w:rsidP="00D91B6F">
      <w:pPr>
        <w:pStyle w:val="PL"/>
        <w:rPr>
          <w:ins w:id="9826" w:author="Ericsson User" w:date="2022-02-09T07:30:00Z"/>
          <w:snapToGrid w:val="0"/>
        </w:rPr>
      </w:pPr>
      <w:ins w:id="9827" w:author="Ericsson User" w:date="2022-02-09T07:30:00Z">
        <w:r w:rsidRPr="00D629EF">
          <w:rPr>
            <w:snapToGrid w:val="0"/>
          </w:rPr>
          <w:tab/>
        </w:r>
        <w:r>
          <w:rPr>
            <w:snapToGrid w:val="0"/>
          </w:rPr>
          <w:t>BC</w:t>
        </w:r>
        <w:r w:rsidRPr="00D629EF">
          <w:rPr>
            <w:snapToGrid w:val="0"/>
          </w:rPr>
          <w:t>BearerContextModificationRequest,</w:t>
        </w:r>
      </w:ins>
    </w:p>
    <w:p w14:paraId="229CDE29" w14:textId="75AA6BCB" w:rsidR="00D91B6F" w:rsidRPr="00D629EF" w:rsidRDefault="00D91B6F" w:rsidP="00D91B6F">
      <w:pPr>
        <w:pStyle w:val="PL"/>
        <w:rPr>
          <w:ins w:id="9828" w:author="Ericsson User" w:date="2022-02-09T07:30:00Z"/>
          <w:snapToGrid w:val="0"/>
        </w:rPr>
      </w:pPr>
      <w:ins w:id="9829" w:author="Ericsson User" w:date="2022-02-09T07:30:00Z">
        <w:r w:rsidRPr="00D629EF">
          <w:rPr>
            <w:snapToGrid w:val="0"/>
          </w:rPr>
          <w:tab/>
        </w:r>
        <w:r>
          <w:rPr>
            <w:snapToGrid w:val="0"/>
          </w:rPr>
          <w:t>BC</w:t>
        </w:r>
        <w:r w:rsidRPr="00D629EF">
          <w:rPr>
            <w:snapToGrid w:val="0"/>
          </w:rPr>
          <w:t>BearerContextModificationResponse,</w:t>
        </w:r>
      </w:ins>
    </w:p>
    <w:p w14:paraId="7703827D" w14:textId="4EB83B52" w:rsidR="00D91B6F" w:rsidRPr="00D629EF" w:rsidRDefault="00D91B6F" w:rsidP="00D91B6F">
      <w:pPr>
        <w:pStyle w:val="PL"/>
        <w:rPr>
          <w:ins w:id="9830" w:author="Ericsson User" w:date="2022-02-09T07:30:00Z"/>
          <w:snapToGrid w:val="0"/>
        </w:rPr>
      </w:pPr>
      <w:ins w:id="9831" w:author="Ericsson User" w:date="2022-02-09T07:30:00Z">
        <w:r w:rsidRPr="00D629EF">
          <w:rPr>
            <w:snapToGrid w:val="0"/>
          </w:rPr>
          <w:tab/>
        </w:r>
        <w:r>
          <w:rPr>
            <w:snapToGrid w:val="0"/>
          </w:rPr>
          <w:t>BC</w:t>
        </w:r>
        <w:r w:rsidRPr="00D629EF">
          <w:rPr>
            <w:snapToGrid w:val="0"/>
          </w:rPr>
          <w:t>BearerContextModificationFailure,</w:t>
        </w:r>
      </w:ins>
    </w:p>
    <w:p w14:paraId="5CB1ED12" w14:textId="2CD1B85C" w:rsidR="00D91B6F" w:rsidRPr="00D629EF" w:rsidRDefault="00D91B6F" w:rsidP="00D91B6F">
      <w:pPr>
        <w:pStyle w:val="PL"/>
        <w:rPr>
          <w:ins w:id="9832" w:author="Ericsson User" w:date="2022-02-09T07:30:00Z"/>
          <w:snapToGrid w:val="0"/>
        </w:rPr>
      </w:pPr>
      <w:ins w:id="9833" w:author="Ericsson User" w:date="2022-02-09T07:30:00Z">
        <w:r w:rsidRPr="00D629EF">
          <w:rPr>
            <w:snapToGrid w:val="0"/>
          </w:rPr>
          <w:tab/>
        </w:r>
      </w:ins>
      <w:ins w:id="9834" w:author="Ericsson User" w:date="2022-02-09T07:31:00Z">
        <w:r>
          <w:rPr>
            <w:snapToGrid w:val="0"/>
          </w:rPr>
          <w:t>BC</w:t>
        </w:r>
      </w:ins>
      <w:ins w:id="9835" w:author="Ericsson User" w:date="2022-02-09T07:30:00Z">
        <w:r w:rsidRPr="00D629EF">
          <w:rPr>
            <w:snapToGrid w:val="0"/>
          </w:rPr>
          <w:t>BearerContextModificationRequired,</w:t>
        </w:r>
      </w:ins>
    </w:p>
    <w:p w14:paraId="30E0A887" w14:textId="79760BED" w:rsidR="00D91B6F" w:rsidRPr="00D629EF" w:rsidRDefault="00D91B6F" w:rsidP="00D91B6F">
      <w:pPr>
        <w:pStyle w:val="PL"/>
        <w:rPr>
          <w:ins w:id="9836" w:author="Ericsson User" w:date="2022-02-09T07:30:00Z"/>
          <w:snapToGrid w:val="0"/>
        </w:rPr>
      </w:pPr>
      <w:ins w:id="9837" w:author="Ericsson User" w:date="2022-02-09T07:30:00Z">
        <w:r w:rsidRPr="00D629EF">
          <w:rPr>
            <w:snapToGrid w:val="0"/>
          </w:rPr>
          <w:tab/>
        </w:r>
      </w:ins>
      <w:ins w:id="9838" w:author="Ericsson User" w:date="2022-02-09T07:31:00Z">
        <w:r>
          <w:rPr>
            <w:snapToGrid w:val="0"/>
          </w:rPr>
          <w:t>BC</w:t>
        </w:r>
      </w:ins>
      <w:ins w:id="9839" w:author="Ericsson User" w:date="2022-02-09T07:30:00Z">
        <w:r w:rsidRPr="00D629EF">
          <w:rPr>
            <w:snapToGrid w:val="0"/>
          </w:rPr>
          <w:t>BearerContextModificationConfirm,</w:t>
        </w:r>
      </w:ins>
    </w:p>
    <w:p w14:paraId="35AE067B" w14:textId="359FBE0D" w:rsidR="00D91B6F" w:rsidRPr="00D629EF" w:rsidRDefault="00D91B6F" w:rsidP="00D91B6F">
      <w:pPr>
        <w:pStyle w:val="PL"/>
        <w:rPr>
          <w:ins w:id="9840" w:author="Ericsson User" w:date="2022-02-09T07:30:00Z"/>
          <w:snapToGrid w:val="0"/>
        </w:rPr>
      </w:pPr>
      <w:ins w:id="9841" w:author="Ericsson User" w:date="2022-02-09T07:30:00Z">
        <w:r w:rsidRPr="00D629EF">
          <w:rPr>
            <w:snapToGrid w:val="0"/>
          </w:rPr>
          <w:tab/>
        </w:r>
      </w:ins>
      <w:ins w:id="9842" w:author="Ericsson User" w:date="2022-02-09T07:31:00Z">
        <w:r>
          <w:rPr>
            <w:snapToGrid w:val="0"/>
          </w:rPr>
          <w:t>BC</w:t>
        </w:r>
      </w:ins>
      <w:ins w:id="9843" w:author="Ericsson User" w:date="2022-02-09T07:30:00Z">
        <w:r w:rsidRPr="00D629EF">
          <w:rPr>
            <w:snapToGrid w:val="0"/>
          </w:rPr>
          <w:t>BearerContextReleaseCommand,</w:t>
        </w:r>
      </w:ins>
    </w:p>
    <w:p w14:paraId="703B6270" w14:textId="6F8587B2" w:rsidR="00D91B6F" w:rsidRPr="00D629EF" w:rsidRDefault="00D91B6F" w:rsidP="00D91B6F">
      <w:pPr>
        <w:pStyle w:val="PL"/>
        <w:rPr>
          <w:ins w:id="9844" w:author="Ericsson User" w:date="2022-02-09T07:30:00Z"/>
          <w:snapToGrid w:val="0"/>
        </w:rPr>
      </w:pPr>
      <w:ins w:id="9845" w:author="Ericsson User" w:date="2022-02-09T07:30:00Z">
        <w:r w:rsidRPr="00D629EF">
          <w:rPr>
            <w:snapToGrid w:val="0"/>
          </w:rPr>
          <w:tab/>
        </w:r>
      </w:ins>
      <w:ins w:id="9846" w:author="Ericsson User" w:date="2022-02-09T07:31:00Z">
        <w:r>
          <w:rPr>
            <w:snapToGrid w:val="0"/>
          </w:rPr>
          <w:t>BC</w:t>
        </w:r>
      </w:ins>
      <w:ins w:id="9847" w:author="Ericsson User" w:date="2022-02-09T07:30:00Z">
        <w:r w:rsidRPr="00D629EF">
          <w:rPr>
            <w:snapToGrid w:val="0"/>
          </w:rPr>
          <w:t>BearerContextReleaseComplete,</w:t>
        </w:r>
      </w:ins>
    </w:p>
    <w:p w14:paraId="313C6703" w14:textId="29D41CB8" w:rsidR="00D91B6F" w:rsidRPr="00D629EF" w:rsidRDefault="00D91B6F" w:rsidP="00D91B6F">
      <w:pPr>
        <w:pStyle w:val="PL"/>
        <w:rPr>
          <w:ins w:id="9848" w:author="Ericsson User" w:date="2022-02-09T07:30:00Z"/>
          <w:snapToGrid w:val="0"/>
        </w:rPr>
      </w:pPr>
      <w:ins w:id="9849" w:author="Ericsson User" w:date="2022-02-09T07:30:00Z">
        <w:r w:rsidRPr="00D629EF">
          <w:rPr>
            <w:snapToGrid w:val="0"/>
          </w:rPr>
          <w:tab/>
        </w:r>
      </w:ins>
      <w:ins w:id="9850" w:author="Ericsson User" w:date="2022-02-09T07:31:00Z">
        <w:r>
          <w:rPr>
            <w:snapToGrid w:val="0"/>
          </w:rPr>
          <w:t>BC</w:t>
        </w:r>
      </w:ins>
      <w:ins w:id="9851" w:author="Ericsson User" w:date="2022-02-09T07:30:00Z">
        <w:r w:rsidRPr="00D629EF">
          <w:rPr>
            <w:snapToGrid w:val="0"/>
          </w:rPr>
          <w:t>BearerContextReleaseRequest,</w:t>
        </w:r>
      </w:ins>
    </w:p>
    <w:p w14:paraId="34ADAE82" w14:textId="77777777" w:rsidR="00AB118A" w:rsidRPr="00D629EF" w:rsidRDefault="00AB118A" w:rsidP="00AB118A">
      <w:pPr>
        <w:pStyle w:val="PL"/>
        <w:rPr>
          <w:snapToGrid w:val="0"/>
        </w:rPr>
      </w:pPr>
      <w:r w:rsidRPr="00D629EF">
        <w:rPr>
          <w:snapToGrid w:val="0"/>
        </w:rPr>
        <w:tab/>
        <w:t>BearerContextSetupRequest,</w:t>
      </w:r>
    </w:p>
    <w:p w14:paraId="060C8154" w14:textId="77777777" w:rsidR="00AB118A" w:rsidRPr="00D629EF" w:rsidRDefault="00AB118A" w:rsidP="00AB118A">
      <w:pPr>
        <w:pStyle w:val="PL"/>
        <w:rPr>
          <w:snapToGrid w:val="0"/>
        </w:rPr>
      </w:pPr>
      <w:r w:rsidRPr="00D629EF">
        <w:rPr>
          <w:snapToGrid w:val="0"/>
        </w:rPr>
        <w:tab/>
        <w:t>BearerContextSetupResponse,</w:t>
      </w:r>
    </w:p>
    <w:p w14:paraId="28CA2DA9" w14:textId="77777777" w:rsidR="00AB118A" w:rsidRPr="00D629EF" w:rsidRDefault="00AB118A" w:rsidP="00AB118A">
      <w:pPr>
        <w:pStyle w:val="PL"/>
        <w:rPr>
          <w:snapToGrid w:val="0"/>
        </w:rPr>
      </w:pPr>
      <w:r w:rsidRPr="00D629EF">
        <w:rPr>
          <w:snapToGrid w:val="0"/>
        </w:rPr>
        <w:tab/>
        <w:t>BearerContextSetupFailure,</w:t>
      </w:r>
    </w:p>
    <w:p w14:paraId="6F46846F" w14:textId="77777777" w:rsidR="00AB118A" w:rsidRPr="00D629EF" w:rsidRDefault="00AB118A" w:rsidP="00AB118A">
      <w:pPr>
        <w:pStyle w:val="PL"/>
        <w:rPr>
          <w:snapToGrid w:val="0"/>
        </w:rPr>
      </w:pPr>
      <w:r w:rsidRPr="00D629EF">
        <w:rPr>
          <w:snapToGrid w:val="0"/>
        </w:rPr>
        <w:tab/>
        <w:t>BearerContextModificationRequest,</w:t>
      </w:r>
    </w:p>
    <w:p w14:paraId="7F538092" w14:textId="77777777" w:rsidR="00AB118A" w:rsidRPr="00D629EF" w:rsidRDefault="00AB118A" w:rsidP="00AB118A">
      <w:pPr>
        <w:pStyle w:val="PL"/>
        <w:rPr>
          <w:snapToGrid w:val="0"/>
        </w:rPr>
      </w:pPr>
      <w:r w:rsidRPr="00D629EF">
        <w:rPr>
          <w:snapToGrid w:val="0"/>
        </w:rPr>
        <w:tab/>
        <w:t>BearerContextModificationResponse,</w:t>
      </w:r>
    </w:p>
    <w:p w14:paraId="417850C2" w14:textId="77777777" w:rsidR="00AB118A" w:rsidRPr="00D629EF" w:rsidRDefault="00AB118A" w:rsidP="00AB118A">
      <w:pPr>
        <w:pStyle w:val="PL"/>
        <w:rPr>
          <w:snapToGrid w:val="0"/>
        </w:rPr>
      </w:pPr>
      <w:r w:rsidRPr="00D629EF">
        <w:rPr>
          <w:snapToGrid w:val="0"/>
        </w:rPr>
        <w:tab/>
        <w:t>BearerContextModificationFailure,</w:t>
      </w:r>
    </w:p>
    <w:p w14:paraId="3FBEF5B9" w14:textId="77777777" w:rsidR="00AB118A" w:rsidRPr="00D629EF" w:rsidRDefault="00AB118A" w:rsidP="00AB118A">
      <w:pPr>
        <w:pStyle w:val="PL"/>
        <w:rPr>
          <w:snapToGrid w:val="0"/>
        </w:rPr>
      </w:pPr>
      <w:r w:rsidRPr="00D629EF">
        <w:rPr>
          <w:snapToGrid w:val="0"/>
        </w:rPr>
        <w:tab/>
        <w:t>BearerContextModificationRequired,</w:t>
      </w:r>
    </w:p>
    <w:p w14:paraId="1BE58C7B" w14:textId="77777777" w:rsidR="00AB118A" w:rsidRPr="00D629EF" w:rsidRDefault="00AB118A" w:rsidP="00AB118A">
      <w:pPr>
        <w:pStyle w:val="PL"/>
        <w:rPr>
          <w:snapToGrid w:val="0"/>
        </w:rPr>
      </w:pPr>
      <w:r w:rsidRPr="00D629EF">
        <w:rPr>
          <w:snapToGrid w:val="0"/>
        </w:rPr>
        <w:tab/>
        <w:t>BearerContextModificationConfirm,</w:t>
      </w:r>
    </w:p>
    <w:p w14:paraId="504B0F18" w14:textId="77777777" w:rsidR="00AB118A" w:rsidRPr="00D629EF" w:rsidRDefault="00AB118A" w:rsidP="00AB118A">
      <w:pPr>
        <w:pStyle w:val="PL"/>
        <w:rPr>
          <w:snapToGrid w:val="0"/>
        </w:rPr>
      </w:pPr>
      <w:r w:rsidRPr="00D629EF">
        <w:rPr>
          <w:snapToGrid w:val="0"/>
        </w:rPr>
        <w:tab/>
        <w:t>BearerContextReleaseCommand,</w:t>
      </w:r>
    </w:p>
    <w:p w14:paraId="6A8EDF56" w14:textId="77777777" w:rsidR="00AB118A" w:rsidRPr="00D629EF" w:rsidRDefault="00AB118A" w:rsidP="00AB118A">
      <w:pPr>
        <w:pStyle w:val="PL"/>
        <w:rPr>
          <w:snapToGrid w:val="0"/>
        </w:rPr>
      </w:pPr>
      <w:r w:rsidRPr="00D629EF">
        <w:rPr>
          <w:snapToGrid w:val="0"/>
        </w:rPr>
        <w:tab/>
        <w:t>BearerContextReleaseComplete,</w:t>
      </w:r>
    </w:p>
    <w:p w14:paraId="061ADB5C" w14:textId="77777777" w:rsidR="00AB118A" w:rsidRPr="00D629EF" w:rsidRDefault="00AB118A" w:rsidP="00AB118A">
      <w:pPr>
        <w:pStyle w:val="PL"/>
        <w:rPr>
          <w:snapToGrid w:val="0"/>
        </w:rPr>
      </w:pPr>
      <w:r w:rsidRPr="00D629EF">
        <w:rPr>
          <w:snapToGrid w:val="0"/>
        </w:rPr>
        <w:tab/>
        <w:t>BearerContextReleaseRequest,</w:t>
      </w:r>
    </w:p>
    <w:p w14:paraId="4F5E083A" w14:textId="77777777" w:rsidR="00AB118A" w:rsidRPr="00D629EF" w:rsidRDefault="00AB118A" w:rsidP="00AB118A">
      <w:pPr>
        <w:pStyle w:val="PL"/>
        <w:rPr>
          <w:snapToGrid w:val="0"/>
        </w:rPr>
      </w:pPr>
      <w:r w:rsidRPr="00D629EF">
        <w:rPr>
          <w:snapToGrid w:val="0"/>
        </w:rPr>
        <w:tab/>
        <w:t>BearerContextInactivityNotification,</w:t>
      </w:r>
    </w:p>
    <w:p w14:paraId="656E6E90" w14:textId="77777777" w:rsidR="00AB118A" w:rsidRPr="00D629EF" w:rsidRDefault="00AB118A" w:rsidP="00AB118A">
      <w:pPr>
        <w:pStyle w:val="PL"/>
        <w:rPr>
          <w:snapToGrid w:val="0"/>
        </w:rPr>
      </w:pPr>
      <w:r w:rsidRPr="00D629EF">
        <w:rPr>
          <w:snapToGrid w:val="0"/>
        </w:rPr>
        <w:tab/>
        <w:t>DLDataNotification,</w:t>
      </w:r>
    </w:p>
    <w:p w14:paraId="58946DD1" w14:textId="77777777" w:rsidR="00AB118A" w:rsidRPr="00D629EF" w:rsidRDefault="00AB118A" w:rsidP="00AB118A">
      <w:pPr>
        <w:pStyle w:val="PL"/>
        <w:rPr>
          <w:snapToGrid w:val="0"/>
        </w:rPr>
      </w:pPr>
      <w:r w:rsidRPr="00D629EF">
        <w:rPr>
          <w:snapToGrid w:val="0"/>
        </w:rPr>
        <w:tab/>
        <w:t>ULDataNotification,</w:t>
      </w:r>
    </w:p>
    <w:p w14:paraId="5145CD28" w14:textId="77777777" w:rsidR="00AB118A" w:rsidRPr="00D629EF" w:rsidRDefault="00AB118A" w:rsidP="00AB118A">
      <w:pPr>
        <w:pStyle w:val="PL"/>
        <w:rPr>
          <w:snapToGrid w:val="0"/>
        </w:rPr>
      </w:pPr>
      <w:r w:rsidRPr="00D629EF">
        <w:rPr>
          <w:snapToGrid w:val="0"/>
        </w:rPr>
        <w:tab/>
        <w:t>DataUsageReport,</w:t>
      </w:r>
    </w:p>
    <w:p w14:paraId="7DDC5663" w14:textId="77777777" w:rsidR="00AB118A" w:rsidRPr="00D629EF" w:rsidRDefault="00AB118A" w:rsidP="00AB118A">
      <w:pPr>
        <w:pStyle w:val="PL"/>
        <w:rPr>
          <w:snapToGrid w:val="0"/>
        </w:rPr>
      </w:pPr>
      <w:r w:rsidRPr="00D629EF">
        <w:rPr>
          <w:snapToGrid w:val="0"/>
        </w:rPr>
        <w:tab/>
        <w:t>E1ReleaseRequest,</w:t>
      </w:r>
    </w:p>
    <w:p w14:paraId="08EB1286" w14:textId="77777777" w:rsidR="00AB118A" w:rsidRPr="00D629EF" w:rsidRDefault="00AB118A" w:rsidP="00AB118A">
      <w:pPr>
        <w:pStyle w:val="PL"/>
        <w:rPr>
          <w:snapToGrid w:val="0"/>
        </w:rPr>
      </w:pPr>
      <w:r w:rsidRPr="00D629EF">
        <w:rPr>
          <w:snapToGrid w:val="0"/>
        </w:rPr>
        <w:tab/>
        <w:t>E1ReleaseResponse,</w:t>
      </w:r>
    </w:p>
    <w:p w14:paraId="3D324A37" w14:textId="77777777" w:rsidR="00AB118A" w:rsidRPr="00D629EF" w:rsidRDefault="00AB118A" w:rsidP="00AB118A">
      <w:pPr>
        <w:pStyle w:val="PL"/>
        <w:rPr>
          <w:snapToGrid w:val="0"/>
        </w:rPr>
      </w:pPr>
      <w:r w:rsidRPr="00D629EF">
        <w:rPr>
          <w:snapToGrid w:val="0"/>
        </w:rPr>
        <w:tab/>
        <w:t>GNB-CU-UP-CounterCheckRequest,</w:t>
      </w:r>
    </w:p>
    <w:p w14:paraId="4D55E7E9" w14:textId="4EBA462F" w:rsidR="00AB118A" w:rsidRDefault="00AB118A" w:rsidP="00AB118A">
      <w:pPr>
        <w:pStyle w:val="PL"/>
        <w:rPr>
          <w:ins w:id="9852" w:author="Ericsson User" w:date="2022-02-09T07:31:00Z"/>
          <w:snapToGrid w:val="0"/>
        </w:rPr>
      </w:pPr>
      <w:r w:rsidRPr="00D629EF">
        <w:rPr>
          <w:snapToGrid w:val="0"/>
        </w:rPr>
        <w:tab/>
      </w:r>
      <w:r w:rsidRPr="00D629EF">
        <w:rPr>
          <w:noProof w:val="0"/>
        </w:rPr>
        <w:t>GNB-CU-UP-StatusIndication</w:t>
      </w:r>
      <w:r w:rsidRPr="00D629EF">
        <w:rPr>
          <w:snapToGrid w:val="0"/>
        </w:rPr>
        <w:t>,</w:t>
      </w:r>
    </w:p>
    <w:p w14:paraId="4611BA7D" w14:textId="71950E26" w:rsidR="00D91B6F" w:rsidRPr="00D629EF" w:rsidRDefault="00D91B6F" w:rsidP="00D91B6F">
      <w:pPr>
        <w:pStyle w:val="PL"/>
        <w:rPr>
          <w:ins w:id="9853" w:author="Ericsson User" w:date="2022-02-09T07:31:00Z"/>
          <w:snapToGrid w:val="0"/>
        </w:rPr>
      </w:pPr>
      <w:ins w:id="9854" w:author="Ericsson User" w:date="2022-02-09T07:31:00Z">
        <w:r w:rsidRPr="00D629EF">
          <w:rPr>
            <w:snapToGrid w:val="0"/>
          </w:rPr>
          <w:tab/>
        </w:r>
      </w:ins>
      <w:ins w:id="9855" w:author="Ericsson User" w:date="2022-02-09T07:32:00Z">
        <w:r>
          <w:rPr>
            <w:snapToGrid w:val="0"/>
          </w:rPr>
          <w:t>M</w:t>
        </w:r>
      </w:ins>
      <w:ins w:id="9856" w:author="Ericsson User" w:date="2022-02-09T07:31:00Z">
        <w:r>
          <w:rPr>
            <w:snapToGrid w:val="0"/>
          </w:rPr>
          <w:t>C</w:t>
        </w:r>
        <w:r w:rsidRPr="00D629EF">
          <w:rPr>
            <w:snapToGrid w:val="0"/>
          </w:rPr>
          <w:t>BearerContextSetupRequest,</w:t>
        </w:r>
      </w:ins>
    </w:p>
    <w:p w14:paraId="312C29B9" w14:textId="1A4F02C6" w:rsidR="00D91B6F" w:rsidRPr="00D629EF" w:rsidRDefault="00D91B6F" w:rsidP="00D91B6F">
      <w:pPr>
        <w:pStyle w:val="PL"/>
        <w:rPr>
          <w:ins w:id="9857" w:author="Ericsson User" w:date="2022-02-09T07:31:00Z"/>
          <w:snapToGrid w:val="0"/>
        </w:rPr>
      </w:pPr>
      <w:ins w:id="9858" w:author="Ericsson User" w:date="2022-02-09T07:31:00Z">
        <w:r w:rsidRPr="00D629EF">
          <w:rPr>
            <w:snapToGrid w:val="0"/>
          </w:rPr>
          <w:tab/>
        </w:r>
      </w:ins>
      <w:ins w:id="9859" w:author="Ericsson User" w:date="2022-02-09T07:32:00Z">
        <w:r>
          <w:rPr>
            <w:snapToGrid w:val="0"/>
          </w:rPr>
          <w:t>M</w:t>
        </w:r>
      </w:ins>
      <w:ins w:id="9860" w:author="Ericsson User" w:date="2022-02-09T07:31:00Z">
        <w:r>
          <w:rPr>
            <w:snapToGrid w:val="0"/>
          </w:rPr>
          <w:t>CB</w:t>
        </w:r>
        <w:r w:rsidRPr="00D629EF">
          <w:rPr>
            <w:snapToGrid w:val="0"/>
          </w:rPr>
          <w:t>earerContextSetupResponse,</w:t>
        </w:r>
      </w:ins>
    </w:p>
    <w:p w14:paraId="06496FA8" w14:textId="2AD70E60" w:rsidR="00D91B6F" w:rsidRPr="00D629EF" w:rsidRDefault="00D91B6F" w:rsidP="00D91B6F">
      <w:pPr>
        <w:pStyle w:val="PL"/>
        <w:rPr>
          <w:ins w:id="9861" w:author="Ericsson User" w:date="2022-02-09T07:31:00Z"/>
          <w:snapToGrid w:val="0"/>
        </w:rPr>
      </w:pPr>
      <w:ins w:id="9862" w:author="Ericsson User" w:date="2022-02-09T07:31:00Z">
        <w:r w:rsidRPr="00D629EF">
          <w:rPr>
            <w:snapToGrid w:val="0"/>
          </w:rPr>
          <w:tab/>
        </w:r>
      </w:ins>
      <w:ins w:id="9863" w:author="Ericsson User" w:date="2022-02-09T07:32:00Z">
        <w:r>
          <w:rPr>
            <w:snapToGrid w:val="0"/>
          </w:rPr>
          <w:t>M</w:t>
        </w:r>
      </w:ins>
      <w:ins w:id="9864" w:author="Ericsson User" w:date="2022-02-09T07:31:00Z">
        <w:r>
          <w:rPr>
            <w:snapToGrid w:val="0"/>
          </w:rPr>
          <w:t>C</w:t>
        </w:r>
        <w:r w:rsidRPr="00D629EF">
          <w:rPr>
            <w:snapToGrid w:val="0"/>
          </w:rPr>
          <w:t>BearerContextSetupFailure,</w:t>
        </w:r>
      </w:ins>
    </w:p>
    <w:p w14:paraId="4A4D4484" w14:textId="2EAB3ABB" w:rsidR="00D91B6F" w:rsidRPr="00D629EF" w:rsidRDefault="00D91B6F" w:rsidP="00D91B6F">
      <w:pPr>
        <w:pStyle w:val="PL"/>
        <w:rPr>
          <w:ins w:id="9865" w:author="Ericsson User" w:date="2022-02-09T07:31:00Z"/>
          <w:snapToGrid w:val="0"/>
        </w:rPr>
      </w:pPr>
      <w:ins w:id="9866" w:author="Ericsson User" w:date="2022-02-09T07:31:00Z">
        <w:r w:rsidRPr="00D629EF">
          <w:rPr>
            <w:snapToGrid w:val="0"/>
          </w:rPr>
          <w:tab/>
        </w:r>
      </w:ins>
      <w:ins w:id="9867" w:author="Ericsson User" w:date="2022-02-09T07:32:00Z">
        <w:r>
          <w:rPr>
            <w:snapToGrid w:val="0"/>
          </w:rPr>
          <w:t>M</w:t>
        </w:r>
      </w:ins>
      <w:ins w:id="9868" w:author="Ericsson User" w:date="2022-02-09T07:31:00Z">
        <w:r>
          <w:rPr>
            <w:snapToGrid w:val="0"/>
          </w:rPr>
          <w:t>C</w:t>
        </w:r>
        <w:r w:rsidRPr="00D629EF">
          <w:rPr>
            <w:snapToGrid w:val="0"/>
          </w:rPr>
          <w:t>BearerContextModificationRequest,</w:t>
        </w:r>
      </w:ins>
    </w:p>
    <w:p w14:paraId="114A568B" w14:textId="763DEB33" w:rsidR="00D91B6F" w:rsidRPr="00D629EF" w:rsidRDefault="00D91B6F" w:rsidP="00D91B6F">
      <w:pPr>
        <w:pStyle w:val="PL"/>
        <w:rPr>
          <w:ins w:id="9869" w:author="Ericsson User" w:date="2022-02-09T07:31:00Z"/>
          <w:snapToGrid w:val="0"/>
        </w:rPr>
      </w:pPr>
      <w:ins w:id="9870" w:author="Ericsson User" w:date="2022-02-09T07:31:00Z">
        <w:r w:rsidRPr="00D629EF">
          <w:rPr>
            <w:snapToGrid w:val="0"/>
          </w:rPr>
          <w:tab/>
        </w:r>
      </w:ins>
      <w:ins w:id="9871" w:author="Ericsson User" w:date="2022-02-09T07:32:00Z">
        <w:r>
          <w:rPr>
            <w:snapToGrid w:val="0"/>
          </w:rPr>
          <w:t>M</w:t>
        </w:r>
      </w:ins>
      <w:ins w:id="9872" w:author="Ericsson User" w:date="2022-02-09T07:31:00Z">
        <w:r>
          <w:rPr>
            <w:snapToGrid w:val="0"/>
          </w:rPr>
          <w:t>C</w:t>
        </w:r>
        <w:r w:rsidRPr="00D629EF">
          <w:rPr>
            <w:snapToGrid w:val="0"/>
          </w:rPr>
          <w:t>BearerContextModificationResponse,</w:t>
        </w:r>
      </w:ins>
    </w:p>
    <w:p w14:paraId="6BE6DD1F" w14:textId="03C5D65F" w:rsidR="00D91B6F" w:rsidRPr="00D629EF" w:rsidRDefault="00D91B6F" w:rsidP="00D91B6F">
      <w:pPr>
        <w:pStyle w:val="PL"/>
        <w:rPr>
          <w:ins w:id="9873" w:author="Ericsson User" w:date="2022-02-09T07:31:00Z"/>
          <w:snapToGrid w:val="0"/>
        </w:rPr>
      </w:pPr>
      <w:ins w:id="9874" w:author="Ericsson User" w:date="2022-02-09T07:31:00Z">
        <w:r w:rsidRPr="00D629EF">
          <w:rPr>
            <w:snapToGrid w:val="0"/>
          </w:rPr>
          <w:tab/>
        </w:r>
      </w:ins>
      <w:ins w:id="9875" w:author="Ericsson User" w:date="2022-02-09T07:32:00Z">
        <w:r>
          <w:rPr>
            <w:snapToGrid w:val="0"/>
          </w:rPr>
          <w:t>M</w:t>
        </w:r>
      </w:ins>
      <w:ins w:id="9876" w:author="Ericsson User" w:date="2022-02-09T07:31:00Z">
        <w:r>
          <w:rPr>
            <w:snapToGrid w:val="0"/>
          </w:rPr>
          <w:t>C</w:t>
        </w:r>
        <w:r w:rsidRPr="00D629EF">
          <w:rPr>
            <w:snapToGrid w:val="0"/>
          </w:rPr>
          <w:t>BearerContextModificationFailure,</w:t>
        </w:r>
      </w:ins>
    </w:p>
    <w:p w14:paraId="12BDEB2C" w14:textId="7BE140D1" w:rsidR="00D91B6F" w:rsidRPr="00D629EF" w:rsidRDefault="00D91B6F" w:rsidP="00D91B6F">
      <w:pPr>
        <w:pStyle w:val="PL"/>
        <w:rPr>
          <w:ins w:id="9877" w:author="Ericsson User" w:date="2022-02-09T07:31:00Z"/>
          <w:snapToGrid w:val="0"/>
        </w:rPr>
      </w:pPr>
      <w:ins w:id="9878" w:author="Ericsson User" w:date="2022-02-09T07:31:00Z">
        <w:r w:rsidRPr="00D629EF">
          <w:rPr>
            <w:snapToGrid w:val="0"/>
          </w:rPr>
          <w:tab/>
        </w:r>
      </w:ins>
      <w:ins w:id="9879" w:author="Ericsson User" w:date="2022-02-09T07:32:00Z">
        <w:r>
          <w:rPr>
            <w:snapToGrid w:val="0"/>
          </w:rPr>
          <w:t>M</w:t>
        </w:r>
      </w:ins>
      <w:ins w:id="9880" w:author="Ericsson User" w:date="2022-02-09T07:31:00Z">
        <w:r>
          <w:rPr>
            <w:snapToGrid w:val="0"/>
          </w:rPr>
          <w:t>C</w:t>
        </w:r>
        <w:r w:rsidRPr="00D629EF">
          <w:rPr>
            <w:snapToGrid w:val="0"/>
          </w:rPr>
          <w:t>BearerContextModificationRequired,</w:t>
        </w:r>
      </w:ins>
    </w:p>
    <w:p w14:paraId="1AF3A2AC" w14:textId="0E51C7BA" w:rsidR="00D91B6F" w:rsidRPr="00D629EF" w:rsidRDefault="00D91B6F" w:rsidP="00D91B6F">
      <w:pPr>
        <w:pStyle w:val="PL"/>
        <w:rPr>
          <w:ins w:id="9881" w:author="Ericsson User" w:date="2022-02-09T07:31:00Z"/>
          <w:snapToGrid w:val="0"/>
        </w:rPr>
      </w:pPr>
      <w:ins w:id="9882" w:author="Ericsson User" w:date="2022-02-09T07:31:00Z">
        <w:r w:rsidRPr="00D629EF">
          <w:rPr>
            <w:snapToGrid w:val="0"/>
          </w:rPr>
          <w:tab/>
        </w:r>
      </w:ins>
      <w:ins w:id="9883" w:author="Ericsson User" w:date="2022-02-09T07:32:00Z">
        <w:r>
          <w:rPr>
            <w:snapToGrid w:val="0"/>
          </w:rPr>
          <w:t>M</w:t>
        </w:r>
      </w:ins>
      <w:ins w:id="9884" w:author="Ericsson User" w:date="2022-02-09T07:31:00Z">
        <w:r>
          <w:rPr>
            <w:snapToGrid w:val="0"/>
          </w:rPr>
          <w:t>C</w:t>
        </w:r>
        <w:r w:rsidRPr="00D629EF">
          <w:rPr>
            <w:snapToGrid w:val="0"/>
          </w:rPr>
          <w:t>BearerContextModificationConfirm,</w:t>
        </w:r>
      </w:ins>
    </w:p>
    <w:p w14:paraId="0FB44FFE" w14:textId="527556E6" w:rsidR="00D91B6F" w:rsidRPr="00D629EF" w:rsidRDefault="00D91B6F" w:rsidP="00D91B6F">
      <w:pPr>
        <w:pStyle w:val="PL"/>
        <w:rPr>
          <w:ins w:id="9885" w:author="Ericsson User" w:date="2022-02-09T07:31:00Z"/>
          <w:snapToGrid w:val="0"/>
        </w:rPr>
      </w:pPr>
      <w:ins w:id="9886" w:author="Ericsson User" w:date="2022-02-09T07:31:00Z">
        <w:r w:rsidRPr="00D629EF">
          <w:rPr>
            <w:snapToGrid w:val="0"/>
          </w:rPr>
          <w:tab/>
        </w:r>
      </w:ins>
      <w:ins w:id="9887" w:author="Ericsson User" w:date="2022-02-09T07:32:00Z">
        <w:r>
          <w:rPr>
            <w:snapToGrid w:val="0"/>
          </w:rPr>
          <w:t>M</w:t>
        </w:r>
      </w:ins>
      <w:ins w:id="9888" w:author="Ericsson User" w:date="2022-02-09T07:31:00Z">
        <w:r>
          <w:rPr>
            <w:snapToGrid w:val="0"/>
          </w:rPr>
          <w:t>C</w:t>
        </w:r>
        <w:r w:rsidRPr="00D629EF">
          <w:rPr>
            <w:snapToGrid w:val="0"/>
          </w:rPr>
          <w:t>BearerContextReleaseCommand,</w:t>
        </w:r>
      </w:ins>
    </w:p>
    <w:p w14:paraId="136D7CE5" w14:textId="731CA9AA" w:rsidR="00D91B6F" w:rsidRPr="00D629EF" w:rsidRDefault="00D91B6F" w:rsidP="00D91B6F">
      <w:pPr>
        <w:pStyle w:val="PL"/>
        <w:rPr>
          <w:ins w:id="9889" w:author="Ericsson User" w:date="2022-02-09T07:31:00Z"/>
          <w:snapToGrid w:val="0"/>
        </w:rPr>
      </w:pPr>
      <w:ins w:id="9890" w:author="Ericsson User" w:date="2022-02-09T07:31:00Z">
        <w:r w:rsidRPr="00D629EF">
          <w:rPr>
            <w:snapToGrid w:val="0"/>
          </w:rPr>
          <w:tab/>
        </w:r>
      </w:ins>
      <w:ins w:id="9891" w:author="Ericsson User" w:date="2022-02-09T07:32:00Z">
        <w:r>
          <w:rPr>
            <w:snapToGrid w:val="0"/>
          </w:rPr>
          <w:t>M</w:t>
        </w:r>
      </w:ins>
      <w:ins w:id="9892" w:author="Ericsson User" w:date="2022-02-09T07:31:00Z">
        <w:r>
          <w:rPr>
            <w:snapToGrid w:val="0"/>
          </w:rPr>
          <w:t>C</w:t>
        </w:r>
        <w:r w:rsidRPr="00D629EF">
          <w:rPr>
            <w:snapToGrid w:val="0"/>
          </w:rPr>
          <w:t>BearerContextReleaseComplete,</w:t>
        </w:r>
      </w:ins>
    </w:p>
    <w:p w14:paraId="5B234580" w14:textId="0258141C" w:rsidR="00D91B6F" w:rsidRPr="00D629EF" w:rsidRDefault="00D91B6F" w:rsidP="00AB118A">
      <w:pPr>
        <w:pStyle w:val="PL"/>
        <w:rPr>
          <w:snapToGrid w:val="0"/>
        </w:rPr>
      </w:pPr>
      <w:ins w:id="9893" w:author="Ericsson User" w:date="2022-02-09T07:31:00Z">
        <w:r w:rsidRPr="00D629EF">
          <w:rPr>
            <w:snapToGrid w:val="0"/>
          </w:rPr>
          <w:tab/>
        </w:r>
      </w:ins>
      <w:ins w:id="9894" w:author="Ericsson User" w:date="2022-02-09T07:32:00Z">
        <w:r>
          <w:rPr>
            <w:snapToGrid w:val="0"/>
          </w:rPr>
          <w:t>M</w:t>
        </w:r>
      </w:ins>
      <w:ins w:id="9895" w:author="Ericsson User" w:date="2022-02-09T07:31:00Z">
        <w:r>
          <w:rPr>
            <w:snapToGrid w:val="0"/>
          </w:rPr>
          <w:t>C</w:t>
        </w:r>
        <w:r w:rsidRPr="00D629EF">
          <w:rPr>
            <w:snapToGrid w:val="0"/>
          </w:rPr>
          <w:t>BearerContextReleaseRequest,</w:t>
        </w:r>
      </w:ins>
    </w:p>
    <w:p w14:paraId="73AEBDDE" w14:textId="77777777" w:rsidR="00AB118A" w:rsidRPr="00D629EF" w:rsidRDefault="00AB118A" w:rsidP="00AB118A">
      <w:pPr>
        <w:pStyle w:val="PL"/>
        <w:rPr>
          <w:snapToGrid w:val="0"/>
        </w:rPr>
      </w:pPr>
      <w:r w:rsidRPr="00D629EF">
        <w:rPr>
          <w:snapToGrid w:val="0"/>
        </w:rPr>
        <w:tab/>
        <w:t>MRDC-DataUsageReport,</w:t>
      </w:r>
    </w:p>
    <w:p w14:paraId="11B6E0E4" w14:textId="77777777" w:rsidR="00AB118A" w:rsidRPr="00D629EF" w:rsidRDefault="00AB118A" w:rsidP="00AB118A">
      <w:pPr>
        <w:pStyle w:val="PL"/>
        <w:rPr>
          <w:snapToGrid w:val="0"/>
        </w:rPr>
      </w:pPr>
      <w:r w:rsidRPr="00D629EF">
        <w:rPr>
          <w:snapToGrid w:val="0"/>
        </w:rPr>
        <w:tab/>
        <w:t>DeactivateTrace,</w:t>
      </w:r>
    </w:p>
    <w:p w14:paraId="2FDE4C64" w14:textId="77777777" w:rsidR="00AB118A" w:rsidRPr="00D629EF" w:rsidRDefault="00AB118A" w:rsidP="00AB118A">
      <w:pPr>
        <w:pStyle w:val="PL"/>
        <w:rPr>
          <w:snapToGrid w:val="0"/>
        </w:rPr>
      </w:pPr>
      <w:r w:rsidRPr="00D629EF">
        <w:rPr>
          <w:snapToGrid w:val="0"/>
        </w:rPr>
        <w:tab/>
        <w:t>TraceStart,</w:t>
      </w:r>
    </w:p>
    <w:p w14:paraId="7E256FB1" w14:textId="77777777" w:rsidR="00AB118A" w:rsidRDefault="00AB118A" w:rsidP="00AB118A">
      <w:pPr>
        <w:pStyle w:val="PL"/>
        <w:rPr>
          <w:snapToGrid w:val="0"/>
        </w:rPr>
      </w:pPr>
      <w:r w:rsidRPr="00D629EF">
        <w:rPr>
          <w:snapToGrid w:val="0"/>
        </w:rPr>
        <w:tab/>
        <w:t>PrivateMessage</w:t>
      </w:r>
      <w:r>
        <w:rPr>
          <w:snapToGrid w:val="0"/>
        </w:rPr>
        <w:t>,</w:t>
      </w:r>
    </w:p>
    <w:p w14:paraId="7D3AD18F" w14:textId="77777777" w:rsidR="00AB118A" w:rsidRDefault="00AB118A" w:rsidP="00AB118A">
      <w:pPr>
        <w:pStyle w:val="PL"/>
        <w:rPr>
          <w:snapToGrid w:val="0"/>
        </w:rPr>
      </w:pPr>
      <w:r>
        <w:rPr>
          <w:snapToGrid w:val="0"/>
        </w:rPr>
        <w:tab/>
        <w:t>ResourceStatusRequest,</w:t>
      </w:r>
    </w:p>
    <w:p w14:paraId="54864951" w14:textId="77777777" w:rsidR="00AB118A" w:rsidRDefault="00AB118A" w:rsidP="00AB118A">
      <w:pPr>
        <w:pStyle w:val="PL"/>
        <w:rPr>
          <w:snapToGrid w:val="0"/>
        </w:rPr>
      </w:pPr>
      <w:r>
        <w:rPr>
          <w:snapToGrid w:val="0"/>
        </w:rPr>
        <w:tab/>
        <w:t>ResourceStatusResponse,</w:t>
      </w:r>
    </w:p>
    <w:p w14:paraId="3EB797B2" w14:textId="77777777" w:rsidR="00AB118A" w:rsidRDefault="00AB118A" w:rsidP="00AB118A">
      <w:pPr>
        <w:pStyle w:val="PL"/>
        <w:rPr>
          <w:snapToGrid w:val="0"/>
        </w:rPr>
      </w:pPr>
      <w:r>
        <w:rPr>
          <w:snapToGrid w:val="0"/>
        </w:rPr>
        <w:tab/>
        <w:t>ResourceStatusFailure,</w:t>
      </w:r>
    </w:p>
    <w:p w14:paraId="24435764" w14:textId="77777777" w:rsidR="00AB118A" w:rsidRPr="00696783" w:rsidRDefault="00AB118A" w:rsidP="00AB118A">
      <w:pPr>
        <w:pStyle w:val="PL"/>
        <w:rPr>
          <w:snapToGrid w:val="0"/>
        </w:rPr>
      </w:pPr>
      <w:r>
        <w:rPr>
          <w:snapToGrid w:val="0"/>
        </w:rPr>
        <w:tab/>
        <w:t>ResourceStatusUpdate</w:t>
      </w:r>
      <w:r w:rsidRPr="00696783">
        <w:rPr>
          <w:snapToGrid w:val="0"/>
        </w:rPr>
        <w:t>,</w:t>
      </w:r>
    </w:p>
    <w:p w14:paraId="467C54FE" w14:textId="77777777" w:rsidR="00AB118A" w:rsidRPr="00696783" w:rsidRDefault="00AB118A" w:rsidP="00AB118A">
      <w:pPr>
        <w:pStyle w:val="PL"/>
        <w:rPr>
          <w:snapToGrid w:val="0"/>
        </w:rPr>
      </w:pPr>
      <w:r w:rsidRPr="00696783">
        <w:rPr>
          <w:snapToGrid w:val="0"/>
        </w:rPr>
        <w:tab/>
        <w:t>IAB-UPTNLAddressUpdate,</w:t>
      </w:r>
    </w:p>
    <w:p w14:paraId="2AD580EC" w14:textId="77777777" w:rsidR="00AB118A" w:rsidRPr="00696783" w:rsidRDefault="00AB118A" w:rsidP="00AB118A">
      <w:pPr>
        <w:pStyle w:val="PL"/>
        <w:rPr>
          <w:snapToGrid w:val="0"/>
        </w:rPr>
      </w:pPr>
      <w:r w:rsidRPr="00696783">
        <w:rPr>
          <w:snapToGrid w:val="0"/>
        </w:rPr>
        <w:tab/>
        <w:t>IAB-UPTNLAddressUpdateAcknowledge,</w:t>
      </w:r>
    </w:p>
    <w:p w14:paraId="5BBF9FBF" w14:textId="77777777" w:rsidR="00AB118A" w:rsidRPr="00D44F5E" w:rsidRDefault="00AB118A" w:rsidP="00AB118A">
      <w:pPr>
        <w:pStyle w:val="PL"/>
        <w:rPr>
          <w:snapToGrid w:val="0"/>
        </w:rPr>
      </w:pPr>
      <w:r w:rsidRPr="00696783">
        <w:rPr>
          <w:snapToGrid w:val="0"/>
        </w:rPr>
        <w:tab/>
        <w:t>IAB-UPTNLAddressUpdateFailure</w:t>
      </w:r>
      <w:r w:rsidRPr="00D44F5E">
        <w:rPr>
          <w:snapToGrid w:val="0"/>
        </w:rPr>
        <w:t>,</w:t>
      </w:r>
    </w:p>
    <w:p w14:paraId="61603D33" w14:textId="77777777" w:rsidR="00AB118A" w:rsidRPr="006C2819" w:rsidRDefault="00AB118A" w:rsidP="00AB118A">
      <w:pPr>
        <w:pStyle w:val="PL"/>
        <w:rPr>
          <w:snapToGrid w:val="0"/>
        </w:rPr>
      </w:pPr>
      <w:r>
        <w:rPr>
          <w:snapToGrid w:val="0"/>
        </w:rPr>
        <w:tab/>
      </w:r>
      <w:r w:rsidRPr="00D44F5E">
        <w:rPr>
          <w:snapToGrid w:val="0"/>
        </w:rPr>
        <w:t>CellTrafficTrace</w:t>
      </w:r>
      <w:r w:rsidRPr="006C2819">
        <w:rPr>
          <w:snapToGrid w:val="0"/>
        </w:rPr>
        <w:t>,</w:t>
      </w:r>
    </w:p>
    <w:p w14:paraId="4418AD10" w14:textId="77777777" w:rsidR="00AB118A" w:rsidRPr="001C29EB" w:rsidRDefault="00AB118A" w:rsidP="00AB118A">
      <w:pPr>
        <w:pStyle w:val="PL"/>
        <w:rPr>
          <w:rFonts w:cs="Courier New"/>
          <w:snapToGrid w:val="0"/>
        </w:rPr>
      </w:pPr>
      <w:r w:rsidRPr="006C2819">
        <w:rPr>
          <w:snapToGrid w:val="0"/>
        </w:rPr>
        <w:tab/>
        <w:t>EarlyForwardingSNTransfer</w:t>
      </w:r>
      <w:r w:rsidRPr="001C29EB">
        <w:rPr>
          <w:rFonts w:cs="Courier New"/>
          <w:snapToGrid w:val="0"/>
        </w:rPr>
        <w:t>,</w:t>
      </w:r>
    </w:p>
    <w:p w14:paraId="01B408FF" w14:textId="77777777" w:rsidR="00AB118A" w:rsidRPr="00D629EF" w:rsidRDefault="00AB118A" w:rsidP="00AB118A">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p>
    <w:p w14:paraId="72C9CB5E" w14:textId="77777777" w:rsidR="00AB118A" w:rsidRPr="00D629EF" w:rsidRDefault="00AB118A" w:rsidP="00AB118A">
      <w:pPr>
        <w:pStyle w:val="PL"/>
        <w:rPr>
          <w:snapToGrid w:val="0"/>
        </w:rPr>
      </w:pPr>
    </w:p>
    <w:p w14:paraId="428BBFD9" w14:textId="77777777" w:rsidR="00AB118A" w:rsidRPr="00D629EF" w:rsidRDefault="00AB118A" w:rsidP="00AB118A">
      <w:pPr>
        <w:pStyle w:val="PL"/>
        <w:rPr>
          <w:snapToGrid w:val="0"/>
        </w:rPr>
      </w:pPr>
      <w:r w:rsidRPr="00D629EF">
        <w:rPr>
          <w:snapToGrid w:val="0"/>
        </w:rPr>
        <w:t>FROM E1AP-PDU-Contents</w:t>
      </w:r>
    </w:p>
    <w:p w14:paraId="064BCB91" w14:textId="77777777" w:rsidR="00AB118A" w:rsidRPr="00D629EF" w:rsidRDefault="00AB118A" w:rsidP="00AB118A">
      <w:pPr>
        <w:pStyle w:val="PL"/>
        <w:rPr>
          <w:snapToGrid w:val="0"/>
        </w:rPr>
      </w:pPr>
      <w:r w:rsidRPr="00D629EF">
        <w:rPr>
          <w:snapToGrid w:val="0"/>
        </w:rPr>
        <w:tab/>
        <w:t>id-reset,</w:t>
      </w:r>
    </w:p>
    <w:p w14:paraId="24CD2416" w14:textId="77777777" w:rsidR="00AB118A" w:rsidRPr="00D629EF" w:rsidRDefault="00AB118A" w:rsidP="00AB118A">
      <w:pPr>
        <w:pStyle w:val="PL"/>
        <w:rPr>
          <w:snapToGrid w:val="0"/>
        </w:rPr>
      </w:pPr>
      <w:r w:rsidRPr="00D629EF">
        <w:rPr>
          <w:snapToGrid w:val="0"/>
        </w:rPr>
        <w:tab/>
        <w:t>id-errorIndication,</w:t>
      </w:r>
    </w:p>
    <w:p w14:paraId="6CEE327C" w14:textId="77777777" w:rsidR="00AB118A" w:rsidRPr="00D629EF" w:rsidRDefault="00AB118A" w:rsidP="00AB118A">
      <w:pPr>
        <w:pStyle w:val="PL"/>
        <w:rPr>
          <w:snapToGrid w:val="0"/>
        </w:rPr>
      </w:pPr>
      <w:r w:rsidRPr="00D629EF">
        <w:rPr>
          <w:snapToGrid w:val="0"/>
        </w:rPr>
        <w:tab/>
        <w:t>id-gNB-CU-UP-E1Setup,</w:t>
      </w:r>
    </w:p>
    <w:p w14:paraId="0913BEBA" w14:textId="77777777" w:rsidR="00AB118A" w:rsidRPr="00D629EF" w:rsidRDefault="00AB118A" w:rsidP="00AB118A">
      <w:pPr>
        <w:pStyle w:val="PL"/>
        <w:rPr>
          <w:snapToGrid w:val="0"/>
        </w:rPr>
      </w:pPr>
      <w:r w:rsidRPr="00D629EF">
        <w:rPr>
          <w:snapToGrid w:val="0"/>
        </w:rPr>
        <w:tab/>
        <w:t>id-gNB-CU-CP-E1Setup,</w:t>
      </w:r>
    </w:p>
    <w:p w14:paraId="5588ACD3" w14:textId="77777777" w:rsidR="00AB118A" w:rsidRPr="00D629EF" w:rsidRDefault="00AB118A" w:rsidP="00AB118A">
      <w:pPr>
        <w:pStyle w:val="PL"/>
        <w:rPr>
          <w:snapToGrid w:val="0"/>
        </w:rPr>
      </w:pPr>
      <w:r w:rsidRPr="00D629EF">
        <w:rPr>
          <w:snapToGrid w:val="0"/>
        </w:rPr>
        <w:tab/>
        <w:t>id-gNB-CU-UP-ConfigurationUpdate,</w:t>
      </w:r>
    </w:p>
    <w:p w14:paraId="775B10E3" w14:textId="77777777" w:rsidR="00AB118A" w:rsidRPr="00D629EF" w:rsidRDefault="00AB118A" w:rsidP="00AB118A">
      <w:pPr>
        <w:pStyle w:val="PL"/>
        <w:rPr>
          <w:snapToGrid w:val="0"/>
        </w:rPr>
      </w:pPr>
      <w:r w:rsidRPr="00D629EF">
        <w:rPr>
          <w:snapToGrid w:val="0"/>
        </w:rPr>
        <w:tab/>
        <w:t>id-gNB-CU-CP-ConfigurationUpdate,</w:t>
      </w:r>
    </w:p>
    <w:p w14:paraId="7BA3C66D" w14:textId="77777777" w:rsidR="00AB118A" w:rsidRPr="00D629EF" w:rsidRDefault="00AB118A" w:rsidP="00AB118A">
      <w:pPr>
        <w:pStyle w:val="PL"/>
        <w:rPr>
          <w:snapToGrid w:val="0"/>
        </w:rPr>
      </w:pPr>
      <w:r w:rsidRPr="00D629EF">
        <w:rPr>
          <w:snapToGrid w:val="0"/>
        </w:rPr>
        <w:tab/>
        <w:t>id-e1Release,</w:t>
      </w:r>
    </w:p>
    <w:p w14:paraId="55004E70" w14:textId="77777777" w:rsidR="00AB118A" w:rsidRPr="00D629EF" w:rsidRDefault="00AB118A" w:rsidP="00AB118A">
      <w:pPr>
        <w:pStyle w:val="PL"/>
        <w:rPr>
          <w:snapToGrid w:val="0"/>
        </w:rPr>
      </w:pPr>
      <w:r w:rsidRPr="00D629EF">
        <w:rPr>
          <w:snapToGrid w:val="0"/>
        </w:rPr>
        <w:tab/>
        <w:t>id-bearerContextSetup,</w:t>
      </w:r>
    </w:p>
    <w:p w14:paraId="07CE0EDC" w14:textId="77777777" w:rsidR="00AB118A" w:rsidRPr="00D629EF" w:rsidRDefault="00AB118A" w:rsidP="00AB118A">
      <w:pPr>
        <w:pStyle w:val="PL"/>
        <w:rPr>
          <w:snapToGrid w:val="0"/>
        </w:rPr>
      </w:pPr>
      <w:r w:rsidRPr="00D629EF">
        <w:rPr>
          <w:snapToGrid w:val="0"/>
        </w:rPr>
        <w:tab/>
        <w:t>id-bearerContextModification,</w:t>
      </w:r>
    </w:p>
    <w:p w14:paraId="071CBE2E" w14:textId="77777777" w:rsidR="00AB118A" w:rsidRPr="00D629EF" w:rsidRDefault="00AB118A" w:rsidP="00AB118A">
      <w:pPr>
        <w:pStyle w:val="PL"/>
        <w:rPr>
          <w:snapToGrid w:val="0"/>
        </w:rPr>
      </w:pPr>
      <w:r w:rsidRPr="00D629EF">
        <w:rPr>
          <w:snapToGrid w:val="0"/>
        </w:rPr>
        <w:tab/>
        <w:t>id-bearerContextModificationRequired,</w:t>
      </w:r>
    </w:p>
    <w:p w14:paraId="74B89D49" w14:textId="77777777" w:rsidR="00AB118A" w:rsidRPr="00D629EF" w:rsidRDefault="00AB118A" w:rsidP="00AB118A">
      <w:pPr>
        <w:pStyle w:val="PL"/>
        <w:rPr>
          <w:snapToGrid w:val="0"/>
        </w:rPr>
      </w:pPr>
      <w:r w:rsidRPr="00D629EF">
        <w:rPr>
          <w:snapToGrid w:val="0"/>
        </w:rPr>
        <w:tab/>
        <w:t>id-bearerContextRelease,</w:t>
      </w:r>
    </w:p>
    <w:p w14:paraId="6976EAA9" w14:textId="77777777" w:rsidR="00AB118A" w:rsidRPr="00D629EF" w:rsidRDefault="00AB118A" w:rsidP="00AB118A">
      <w:pPr>
        <w:pStyle w:val="PL"/>
        <w:rPr>
          <w:snapToGrid w:val="0"/>
        </w:rPr>
      </w:pPr>
      <w:r w:rsidRPr="00D629EF">
        <w:rPr>
          <w:snapToGrid w:val="0"/>
        </w:rPr>
        <w:tab/>
        <w:t>id-bearerContextReleaseRequest,</w:t>
      </w:r>
    </w:p>
    <w:p w14:paraId="12153A07" w14:textId="77777777" w:rsidR="00AB118A" w:rsidRPr="00D629EF" w:rsidRDefault="00AB118A" w:rsidP="00AB118A">
      <w:pPr>
        <w:pStyle w:val="PL"/>
        <w:rPr>
          <w:snapToGrid w:val="0"/>
        </w:rPr>
      </w:pPr>
      <w:r w:rsidRPr="00D629EF">
        <w:rPr>
          <w:snapToGrid w:val="0"/>
        </w:rPr>
        <w:tab/>
        <w:t>id-bearerContextInactivityNotification,</w:t>
      </w:r>
    </w:p>
    <w:p w14:paraId="535FCFD8" w14:textId="77777777" w:rsidR="00AB118A" w:rsidRPr="00D629EF" w:rsidRDefault="00AB118A" w:rsidP="00AB118A">
      <w:pPr>
        <w:pStyle w:val="PL"/>
        <w:rPr>
          <w:snapToGrid w:val="0"/>
        </w:rPr>
      </w:pPr>
      <w:r w:rsidRPr="00D629EF">
        <w:rPr>
          <w:snapToGrid w:val="0"/>
        </w:rPr>
        <w:tab/>
        <w:t>id-dLDataNotification,</w:t>
      </w:r>
    </w:p>
    <w:p w14:paraId="1DB57F3E" w14:textId="77777777" w:rsidR="00AB118A" w:rsidRPr="00D629EF" w:rsidRDefault="00AB118A" w:rsidP="00AB118A">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56DF24F8" w14:textId="77777777" w:rsidR="00AB118A" w:rsidRPr="00D629EF" w:rsidRDefault="00AB118A" w:rsidP="00AB118A">
      <w:pPr>
        <w:pStyle w:val="PL"/>
        <w:rPr>
          <w:snapToGrid w:val="0"/>
        </w:rPr>
      </w:pPr>
      <w:r w:rsidRPr="00D629EF">
        <w:rPr>
          <w:snapToGrid w:val="0"/>
        </w:rPr>
        <w:tab/>
        <w:t>id-dataUsageReport,</w:t>
      </w:r>
    </w:p>
    <w:p w14:paraId="499A27D1" w14:textId="77777777" w:rsidR="00AB118A" w:rsidRPr="00D629EF" w:rsidRDefault="00AB118A" w:rsidP="00AB118A">
      <w:pPr>
        <w:pStyle w:val="PL"/>
        <w:rPr>
          <w:snapToGrid w:val="0"/>
        </w:rPr>
      </w:pPr>
      <w:r w:rsidRPr="00D629EF">
        <w:rPr>
          <w:snapToGrid w:val="0"/>
        </w:rPr>
        <w:tab/>
        <w:t>id-gNB-CU-UP-CounterCheck,</w:t>
      </w:r>
    </w:p>
    <w:p w14:paraId="39F66214" w14:textId="77777777" w:rsidR="00AB118A" w:rsidRPr="00D629EF" w:rsidRDefault="00AB118A" w:rsidP="00AB118A">
      <w:pPr>
        <w:pStyle w:val="PL"/>
        <w:rPr>
          <w:noProof w:val="0"/>
        </w:rPr>
      </w:pPr>
      <w:r w:rsidRPr="00D629EF">
        <w:rPr>
          <w:noProof w:val="0"/>
        </w:rPr>
        <w:tab/>
        <w:t>id-gNB-CU-UP-StatusIndication,</w:t>
      </w:r>
    </w:p>
    <w:p w14:paraId="3C1D7B59" w14:textId="77777777" w:rsidR="00AB118A" w:rsidRPr="00D629EF" w:rsidRDefault="00AB118A" w:rsidP="00AB118A">
      <w:pPr>
        <w:pStyle w:val="PL"/>
        <w:rPr>
          <w:snapToGrid w:val="0"/>
        </w:rPr>
      </w:pPr>
      <w:r w:rsidRPr="00D629EF">
        <w:rPr>
          <w:snapToGrid w:val="0"/>
        </w:rPr>
        <w:tab/>
        <w:t>id-mRDC-DataUsageReport,</w:t>
      </w:r>
    </w:p>
    <w:p w14:paraId="5211D641" w14:textId="77777777" w:rsidR="00AB118A" w:rsidRPr="00D629EF" w:rsidRDefault="00AB118A" w:rsidP="00AB118A">
      <w:pPr>
        <w:pStyle w:val="PL"/>
        <w:rPr>
          <w:snapToGrid w:val="0"/>
        </w:rPr>
      </w:pPr>
      <w:r w:rsidRPr="00D629EF">
        <w:rPr>
          <w:snapToGrid w:val="0"/>
        </w:rPr>
        <w:tab/>
        <w:t>id-DeactivateTrace,</w:t>
      </w:r>
    </w:p>
    <w:p w14:paraId="11555C0D" w14:textId="77777777" w:rsidR="00AB118A" w:rsidRPr="00D629EF" w:rsidRDefault="00AB118A" w:rsidP="00AB118A">
      <w:pPr>
        <w:pStyle w:val="PL"/>
        <w:rPr>
          <w:snapToGrid w:val="0"/>
        </w:rPr>
      </w:pPr>
      <w:r w:rsidRPr="00D629EF">
        <w:rPr>
          <w:snapToGrid w:val="0"/>
        </w:rPr>
        <w:tab/>
        <w:t>id-TraceStart,</w:t>
      </w:r>
    </w:p>
    <w:p w14:paraId="12B9096F" w14:textId="77777777" w:rsidR="00AB118A" w:rsidRPr="005C2B60" w:rsidRDefault="00AB118A" w:rsidP="00AB118A">
      <w:pPr>
        <w:pStyle w:val="PL"/>
        <w:rPr>
          <w:snapToGrid w:val="0"/>
        </w:rPr>
      </w:pPr>
      <w:r w:rsidRPr="00D629EF">
        <w:rPr>
          <w:snapToGrid w:val="0"/>
        </w:rPr>
        <w:tab/>
        <w:t>id-privateMessage</w:t>
      </w:r>
      <w:r w:rsidRPr="005C2B60">
        <w:rPr>
          <w:snapToGrid w:val="0"/>
        </w:rPr>
        <w:t>,</w:t>
      </w:r>
    </w:p>
    <w:p w14:paraId="5FABAF54" w14:textId="77777777" w:rsidR="00AB118A" w:rsidRPr="005C2B60" w:rsidRDefault="00AB118A" w:rsidP="00AB118A">
      <w:pPr>
        <w:pStyle w:val="PL"/>
        <w:rPr>
          <w:snapToGrid w:val="0"/>
        </w:rPr>
      </w:pPr>
      <w:r w:rsidRPr="005C2B60">
        <w:rPr>
          <w:snapToGrid w:val="0"/>
        </w:rPr>
        <w:tab/>
        <w:t>id-resourceStatusReportingInitiation,</w:t>
      </w:r>
    </w:p>
    <w:p w14:paraId="587218B5" w14:textId="77777777" w:rsidR="00AB118A" w:rsidRPr="00696783" w:rsidRDefault="00AB118A" w:rsidP="00AB118A">
      <w:pPr>
        <w:pStyle w:val="PL"/>
        <w:rPr>
          <w:snapToGrid w:val="0"/>
        </w:rPr>
      </w:pPr>
      <w:r w:rsidRPr="005C2B60">
        <w:rPr>
          <w:snapToGrid w:val="0"/>
        </w:rPr>
        <w:tab/>
        <w:t>id-resourceStatusReporting</w:t>
      </w:r>
      <w:r w:rsidRPr="00696783">
        <w:rPr>
          <w:snapToGrid w:val="0"/>
        </w:rPr>
        <w:t>,</w:t>
      </w:r>
    </w:p>
    <w:p w14:paraId="2C2AC6E0" w14:textId="77777777" w:rsidR="00AB118A" w:rsidRPr="00D44F5E" w:rsidRDefault="00AB118A" w:rsidP="00AB118A">
      <w:pPr>
        <w:pStyle w:val="PL"/>
        <w:rPr>
          <w:snapToGrid w:val="0"/>
        </w:rPr>
      </w:pPr>
      <w:r w:rsidRPr="00696783">
        <w:rPr>
          <w:snapToGrid w:val="0"/>
        </w:rPr>
        <w:tab/>
        <w:t>id-iAB-UPTNLAddressUpdate</w:t>
      </w:r>
      <w:r w:rsidRPr="00D44F5E">
        <w:rPr>
          <w:snapToGrid w:val="0"/>
        </w:rPr>
        <w:t>,</w:t>
      </w:r>
    </w:p>
    <w:p w14:paraId="001C412B" w14:textId="77777777" w:rsidR="00AB118A" w:rsidRDefault="00AB118A" w:rsidP="00AB118A">
      <w:pPr>
        <w:pStyle w:val="PL"/>
        <w:rPr>
          <w:snapToGrid w:val="0"/>
        </w:rPr>
      </w:pPr>
      <w:r>
        <w:rPr>
          <w:snapToGrid w:val="0"/>
        </w:rPr>
        <w:tab/>
      </w:r>
      <w:r w:rsidRPr="00D44F5E">
        <w:rPr>
          <w:snapToGrid w:val="0"/>
        </w:rPr>
        <w:t>id-CellTrafficTrace</w:t>
      </w:r>
      <w:r>
        <w:rPr>
          <w:snapToGrid w:val="0"/>
        </w:rPr>
        <w:t>,</w:t>
      </w:r>
    </w:p>
    <w:p w14:paraId="56FCAE2A" w14:textId="77777777" w:rsidR="00AB118A" w:rsidRPr="001C29EB" w:rsidRDefault="00AB118A" w:rsidP="00AB118A">
      <w:pPr>
        <w:pStyle w:val="PL"/>
        <w:rPr>
          <w:rFonts w:cs="Courier New"/>
          <w:snapToGrid w:val="0"/>
        </w:rPr>
      </w:pPr>
      <w:r w:rsidRPr="006C2819">
        <w:rPr>
          <w:snapToGrid w:val="0"/>
        </w:rPr>
        <w:tab/>
        <w:t>id-earlyForwardingSNTransfer</w:t>
      </w:r>
      <w:r w:rsidRPr="001C29EB">
        <w:rPr>
          <w:rFonts w:cs="Courier New"/>
          <w:snapToGrid w:val="0"/>
        </w:rPr>
        <w:t>,</w:t>
      </w:r>
    </w:p>
    <w:p w14:paraId="36B26D28" w14:textId="110BF0AB" w:rsidR="00AB118A" w:rsidRDefault="00AB118A" w:rsidP="00AB118A">
      <w:pPr>
        <w:pStyle w:val="PL"/>
        <w:rPr>
          <w:ins w:id="9896" w:author="Ericsson User" w:date="2022-02-09T07:33:00Z"/>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ins w:id="9897" w:author="Ericsson User" w:date="2022-02-09T07:33:00Z">
        <w:r w:rsidR="00906645">
          <w:rPr>
            <w:rFonts w:cs="Courier New"/>
            <w:snapToGrid w:val="0"/>
          </w:rPr>
          <w:t>,</w:t>
        </w:r>
      </w:ins>
    </w:p>
    <w:p w14:paraId="05D2A4FE" w14:textId="4A75A127" w:rsidR="00906645" w:rsidRPr="00D629EF" w:rsidRDefault="00906645" w:rsidP="00906645">
      <w:pPr>
        <w:pStyle w:val="PL"/>
        <w:rPr>
          <w:ins w:id="9898" w:author="Ericsson User" w:date="2022-02-09T07:33:00Z"/>
          <w:snapToGrid w:val="0"/>
        </w:rPr>
      </w:pPr>
      <w:ins w:id="9899" w:author="Ericsson User" w:date="2022-02-09T07:33:00Z">
        <w:r w:rsidRPr="00D629EF">
          <w:rPr>
            <w:snapToGrid w:val="0"/>
          </w:rPr>
          <w:tab/>
        </w:r>
        <w:r>
          <w:rPr>
            <w:snapToGrid w:val="0"/>
          </w:rPr>
          <w:t>id-BC</w:t>
        </w:r>
        <w:r w:rsidRPr="00D629EF">
          <w:rPr>
            <w:snapToGrid w:val="0"/>
          </w:rPr>
          <w:t>BearerContextSetup,</w:t>
        </w:r>
      </w:ins>
    </w:p>
    <w:p w14:paraId="79F92836" w14:textId="0EB42CB0" w:rsidR="00906645" w:rsidRPr="00D629EF" w:rsidRDefault="00906645" w:rsidP="00906645">
      <w:pPr>
        <w:pStyle w:val="PL"/>
        <w:rPr>
          <w:ins w:id="9900" w:author="Ericsson User" w:date="2022-02-09T07:33:00Z"/>
          <w:snapToGrid w:val="0"/>
        </w:rPr>
      </w:pPr>
      <w:ins w:id="9901" w:author="Ericsson User" w:date="2022-02-09T07:33:00Z">
        <w:r w:rsidRPr="00D629EF">
          <w:rPr>
            <w:snapToGrid w:val="0"/>
          </w:rPr>
          <w:tab/>
        </w:r>
        <w:r>
          <w:rPr>
            <w:snapToGrid w:val="0"/>
          </w:rPr>
          <w:t>id</w:t>
        </w:r>
      </w:ins>
      <w:ins w:id="9902" w:author="Ericsson User" w:date="2022-02-09T07:46:00Z">
        <w:r w:rsidR="00105E8B">
          <w:rPr>
            <w:snapToGrid w:val="0"/>
          </w:rPr>
          <w:t>-</w:t>
        </w:r>
      </w:ins>
      <w:ins w:id="9903" w:author="Ericsson User" w:date="2022-02-09T07:33:00Z">
        <w:r>
          <w:rPr>
            <w:snapToGrid w:val="0"/>
          </w:rPr>
          <w:t>BC</w:t>
        </w:r>
        <w:r w:rsidRPr="00D629EF">
          <w:rPr>
            <w:snapToGrid w:val="0"/>
          </w:rPr>
          <w:t>BearerContextModification,</w:t>
        </w:r>
      </w:ins>
    </w:p>
    <w:p w14:paraId="146482E3" w14:textId="605CF0F5" w:rsidR="00906645" w:rsidRPr="00D629EF" w:rsidRDefault="00906645" w:rsidP="00906645">
      <w:pPr>
        <w:pStyle w:val="PL"/>
        <w:rPr>
          <w:ins w:id="9904" w:author="Ericsson User" w:date="2022-02-09T07:33:00Z"/>
          <w:snapToGrid w:val="0"/>
        </w:rPr>
      </w:pPr>
      <w:ins w:id="9905" w:author="Ericsson User" w:date="2022-02-09T07:33:00Z">
        <w:r w:rsidRPr="00D629EF">
          <w:rPr>
            <w:snapToGrid w:val="0"/>
          </w:rPr>
          <w:tab/>
        </w:r>
      </w:ins>
      <w:ins w:id="9906" w:author="Ericsson User" w:date="2022-02-09T07:34:00Z">
        <w:r>
          <w:rPr>
            <w:snapToGrid w:val="0"/>
          </w:rPr>
          <w:t>id-BC</w:t>
        </w:r>
      </w:ins>
      <w:ins w:id="9907" w:author="Ericsson User" w:date="2022-02-09T07:33:00Z">
        <w:r w:rsidRPr="00D629EF">
          <w:rPr>
            <w:snapToGrid w:val="0"/>
          </w:rPr>
          <w:t>BearerContextModificationRequired,</w:t>
        </w:r>
      </w:ins>
    </w:p>
    <w:p w14:paraId="52189C50" w14:textId="75B63B17" w:rsidR="00906645" w:rsidRPr="00D629EF" w:rsidRDefault="00906645" w:rsidP="00906645">
      <w:pPr>
        <w:pStyle w:val="PL"/>
        <w:rPr>
          <w:ins w:id="9908" w:author="Ericsson User" w:date="2022-02-09T07:33:00Z"/>
          <w:snapToGrid w:val="0"/>
        </w:rPr>
      </w:pPr>
      <w:ins w:id="9909" w:author="Ericsson User" w:date="2022-02-09T07:33:00Z">
        <w:r w:rsidRPr="00D629EF">
          <w:rPr>
            <w:snapToGrid w:val="0"/>
          </w:rPr>
          <w:tab/>
        </w:r>
      </w:ins>
      <w:ins w:id="9910" w:author="Ericsson User" w:date="2022-02-09T07:35:00Z">
        <w:r>
          <w:rPr>
            <w:snapToGrid w:val="0"/>
          </w:rPr>
          <w:t>id-B</w:t>
        </w:r>
      </w:ins>
      <w:ins w:id="9911" w:author="Ericsson User" w:date="2022-02-09T07:33:00Z">
        <w:r>
          <w:rPr>
            <w:snapToGrid w:val="0"/>
          </w:rPr>
          <w:t>C</w:t>
        </w:r>
        <w:r w:rsidRPr="00D629EF">
          <w:rPr>
            <w:snapToGrid w:val="0"/>
          </w:rPr>
          <w:t>BearerContextRelease,</w:t>
        </w:r>
      </w:ins>
    </w:p>
    <w:p w14:paraId="15319CE8" w14:textId="4D5685AA" w:rsidR="00906645" w:rsidRPr="00D629EF" w:rsidRDefault="00906645" w:rsidP="00906645">
      <w:pPr>
        <w:pStyle w:val="PL"/>
        <w:rPr>
          <w:ins w:id="9912" w:author="Ericsson User" w:date="2022-02-09T07:33:00Z"/>
          <w:snapToGrid w:val="0"/>
        </w:rPr>
      </w:pPr>
      <w:ins w:id="9913" w:author="Ericsson User" w:date="2022-02-09T07:33:00Z">
        <w:r w:rsidRPr="00D629EF">
          <w:rPr>
            <w:snapToGrid w:val="0"/>
          </w:rPr>
          <w:tab/>
        </w:r>
      </w:ins>
      <w:ins w:id="9914" w:author="Ericsson User" w:date="2022-02-09T07:35:00Z">
        <w:r>
          <w:rPr>
            <w:snapToGrid w:val="0"/>
          </w:rPr>
          <w:t>id-B</w:t>
        </w:r>
      </w:ins>
      <w:ins w:id="9915" w:author="Ericsson User" w:date="2022-02-09T07:33:00Z">
        <w:r>
          <w:rPr>
            <w:snapToGrid w:val="0"/>
          </w:rPr>
          <w:t>C</w:t>
        </w:r>
        <w:r w:rsidRPr="00D629EF">
          <w:rPr>
            <w:snapToGrid w:val="0"/>
          </w:rPr>
          <w:t>BearerContextReleaseRequest,</w:t>
        </w:r>
      </w:ins>
    </w:p>
    <w:p w14:paraId="34EBD639" w14:textId="594C90B7" w:rsidR="00906645" w:rsidRPr="00D629EF" w:rsidRDefault="00906645" w:rsidP="00906645">
      <w:pPr>
        <w:pStyle w:val="PL"/>
        <w:rPr>
          <w:ins w:id="9916" w:author="Ericsson User" w:date="2022-02-09T07:35:00Z"/>
          <w:snapToGrid w:val="0"/>
        </w:rPr>
      </w:pPr>
      <w:ins w:id="9917" w:author="Ericsson User" w:date="2022-02-09T07:35:00Z">
        <w:r w:rsidRPr="00D629EF">
          <w:rPr>
            <w:snapToGrid w:val="0"/>
          </w:rPr>
          <w:tab/>
        </w:r>
        <w:r>
          <w:rPr>
            <w:snapToGrid w:val="0"/>
          </w:rPr>
          <w:t>id-MC</w:t>
        </w:r>
        <w:r w:rsidRPr="00D629EF">
          <w:rPr>
            <w:snapToGrid w:val="0"/>
          </w:rPr>
          <w:t>BearerContextSetup,</w:t>
        </w:r>
      </w:ins>
    </w:p>
    <w:p w14:paraId="56861D3A" w14:textId="5D0722C7" w:rsidR="00906645" w:rsidRPr="00D629EF" w:rsidRDefault="00906645" w:rsidP="00906645">
      <w:pPr>
        <w:pStyle w:val="PL"/>
        <w:rPr>
          <w:ins w:id="9918" w:author="Ericsson User" w:date="2022-02-09T07:35:00Z"/>
          <w:snapToGrid w:val="0"/>
        </w:rPr>
      </w:pPr>
      <w:ins w:id="9919" w:author="Ericsson User" w:date="2022-02-09T07:35:00Z">
        <w:r w:rsidRPr="00D629EF">
          <w:rPr>
            <w:snapToGrid w:val="0"/>
          </w:rPr>
          <w:tab/>
        </w:r>
        <w:r>
          <w:rPr>
            <w:snapToGrid w:val="0"/>
          </w:rPr>
          <w:t>id</w:t>
        </w:r>
      </w:ins>
      <w:ins w:id="9920" w:author="Ericsson User" w:date="2022-02-09T07:46:00Z">
        <w:r w:rsidR="00105E8B">
          <w:rPr>
            <w:snapToGrid w:val="0"/>
          </w:rPr>
          <w:t>-</w:t>
        </w:r>
      </w:ins>
      <w:ins w:id="9921" w:author="Ericsson User" w:date="2022-02-09T07:35:00Z">
        <w:r>
          <w:rPr>
            <w:snapToGrid w:val="0"/>
          </w:rPr>
          <w:t>MC</w:t>
        </w:r>
        <w:r w:rsidRPr="00D629EF">
          <w:rPr>
            <w:snapToGrid w:val="0"/>
          </w:rPr>
          <w:t>BearerContextModification,</w:t>
        </w:r>
      </w:ins>
    </w:p>
    <w:p w14:paraId="721C0FB6" w14:textId="604A3B65" w:rsidR="00906645" w:rsidRPr="00D629EF" w:rsidRDefault="00906645" w:rsidP="00906645">
      <w:pPr>
        <w:pStyle w:val="PL"/>
        <w:rPr>
          <w:ins w:id="9922" w:author="Ericsson User" w:date="2022-02-09T07:35:00Z"/>
          <w:snapToGrid w:val="0"/>
        </w:rPr>
      </w:pPr>
      <w:ins w:id="9923" w:author="Ericsson User" w:date="2022-02-09T07:35:00Z">
        <w:r w:rsidRPr="00D629EF">
          <w:rPr>
            <w:snapToGrid w:val="0"/>
          </w:rPr>
          <w:tab/>
        </w:r>
        <w:r>
          <w:rPr>
            <w:snapToGrid w:val="0"/>
          </w:rPr>
          <w:t>id-MC</w:t>
        </w:r>
        <w:r w:rsidRPr="00D629EF">
          <w:rPr>
            <w:snapToGrid w:val="0"/>
          </w:rPr>
          <w:t>BearerContextModificationRequired,</w:t>
        </w:r>
      </w:ins>
    </w:p>
    <w:p w14:paraId="3993AA8F" w14:textId="44F37043" w:rsidR="00906645" w:rsidRPr="00D629EF" w:rsidRDefault="00906645" w:rsidP="00906645">
      <w:pPr>
        <w:pStyle w:val="PL"/>
        <w:rPr>
          <w:ins w:id="9924" w:author="Ericsson User" w:date="2022-02-09T07:35:00Z"/>
          <w:snapToGrid w:val="0"/>
        </w:rPr>
      </w:pPr>
      <w:ins w:id="9925" w:author="Ericsson User" w:date="2022-02-09T07:35:00Z">
        <w:r w:rsidRPr="00D629EF">
          <w:rPr>
            <w:snapToGrid w:val="0"/>
          </w:rPr>
          <w:tab/>
        </w:r>
        <w:r>
          <w:rPr>
            <w:snapToGrid w:val="0"/>
          </w:rPr>
          <w:t>id-</w:t>
        </w:r>
      </w:ins>
      <w:ins w:id="9926" w:author="Ericsson User" w:date="2022-02-09T07:36:00Z">
        <w:r>
          <w:rPr>
            <w:snapToGrid w:val="0"/>
          </w:rPr>
          <w:t>M</w:t>
        </w:r>
      </w:ins>
      <w:ins w:id="9927" w:author="Ericsson User" w:date="2022-02-09T07:35:00Z">
        <w:r>
          <w:rPr>
            <w:snapToGrid w:val="0"/>
          </w:rPr>
          <w:t>C</w:t>
        </w:r>
        <w:r w:rsidRPr="00D629EF">
          <w:rPr>
            <w:snapToGrid w:val="0"/>
          </w:rPr>
          <w:t>BearerContextRelease,</w:t>
        </w:r>
      </w:ins>
    </w:p>
    <w:p w14:paraId="71030A16" w14:textId="440EE992" w:rsidR="00906645" w:rsidRPr="00D629EF" w:rsidRDefault="00906645" w:rsidP="00906645">
      <w:pPr>
        <w:pStyle w:val="PL"/>
        <w:rPr>
          <w:ins w:id="9928" w:author="Ericsson User" w:date="2022-02-09T07:35:00Z"/>
          <w:snapToGrid w:val="0"/>
        </w:rPr>
      </w:pPr>
      <w:ins w:id="9929" w:author="Ericsson User" w:date="2022-02-09T07:35:00Z">
        <w:r w:rsidRPr="00D629EF">
          <w:rPr>
            <w:snapToGrid w:val="0"/>
          </w:rPr>
          <w:tab/>
        </w:r>
        <w:r>
          <w:rPr>
            <w:snapToGrid w:val="0"/>
          </w:rPr>
          <w:t>id-</w:t>
        </w:r>
      </w:ins>
      <w:ins w:id="9930" w:author="Ericsson User" w:date="2022-02-09T07:36:00Z">
        <w:r>
          <w:rPr>
            <w:snapToGrid w:val="0"/>
          </w:rPr>
          <w:t>M</w:t>
        </w:r>
      </w:ins>
      <w:ins w:id="9931" w:author="Ericsson User" w:date="2022-02-09T07:35:00Z">
        <w:r>
          <w:rPr>
            <w:snapToGrid w:val="0"/>
          </w:rPr>
          <w:t>C</w:t>
        </w:r>
        <w:r w:rsidRPr="00D629EF">
          <w:rPr>
            <w:snapToGrid w:val="0"/>
          </w:rPr>
          <w:t>BearerContextReleaseRequest</w:t>
        </w:r>
      </w:ins>
    </w:p>
    <w:p w14:paraId="043389D6" w14:textId="333AD0E7" w:rsidR="00906645" w:rsidRPr="00D629EF" w:rsidRDefault="00906645" w:rsidP="00906645">
      <w:pPr>
        <w:pStyle w:val="PL"/>
        <w:rPr>
          <w:ins w:id="9932" w:author="Ericsson User" w:date="2022-02-09T07:33:00Z"/>
          <w:snapToGrid w:val="0"/>
        </w:rPr>
      </w:pPr>
    </w:p>
    <w:p w14:paraId="121C8F10" w14:textId="77777777" w:rsidR="00906645" w:rsidRPr="00D629EF" w:rsidRDefault="00906645" w:rsidP="00AB118A">
      <w:pPr>
        <w:pStyle w:val="PL"/>
        <w:rPr>
          <w:snapToGrid w:val="0"/>
        </w:rPr>
      </w:pPr>
    </w:p>
    <w:p w14:paraId="76126EF8" w14:textId="77777777" w:rsidR="00AB118A" w:rsidRPr="00D629EF" w:rsidRDefault="00AB118A" w:rsidP="00AB118A">
      <w:pPr>
        <w:pStyle w:val="PL"/>
        <w:rPr>
          <w:snapToGrid w:val="0"/>
        </w:rPr>
      </w:pPr>
    </w:p>
    <w:p w14:paraId="3C381F53" w14:textId="77777777" w:rsidR="00AB118A" w:rsidRPr="00D629EF" w:rsidRDefault="00AB118A" w:rsidP="00AB118A">
      <w:pPr>
        <w:pStyle w:val="PL"/>
        <w:rPr>
          <w:snapToGrid w:val="0"/>
        </w:rPr>
      </w:pPr>
      <w:r w:rsidRPr="00D629EF">
        <w:rPr>
          <w:snapToGrid w:val="0"/>
        </w:rPr>
        <w:t>FROM E1AP-Constants;</w:t>
      </w:r>
    </w:p>
    <w:p w14:paraId="5016771D" w14:textId="77777777" w:rsidR="00AB118A" w:rsidRPr="00D629EF" w:rsidRDefault="00AB118A" w:rsidP="00AB118A">
      <w:pPr>
        <w:pStyle w:val="PL"/>
      </w:pPr>
    </w:p>
    <w:p w14:paraId="08E463B6" w14:textId="77777777" w:rsidR="00AB118A" w:rsidRPr="00D629EF" w:rsidRDefault="00AB118A" w:rsidP="00AB118A">
      <w:pPr>
        <w:pStyle w:val="PL"/>
        <w:spacing w:line="0" w:lineRule="atLeast"/>
        <w:rPr>
          <w:noProof w:val="0"/>
          <w:snapToGrid w:val="0"/>
        </w:rPr>
      </w:pPr>
      <w:r w:rsidRPr="00D629EF">
        <w:rPr>
          <w:noProof w:val="0"/>
          <w:snapToGrid w:val="0"/>
        </w:rPr>
        <w:t>-- **************************************************************</w:t>
      </w:r>
    </w:p>
    <w:p w14:paraId="3CD1FE3B" w14:textId="77777777" w:rsidR="00AB118A" w:rsidRPr="00D629EF" w:rsidRDefault="00AB118A" w:rsidP="00AB118A">
      <w:pPr>
        <w:pStyle w:val="PL"/>
        <w:spacing w:line="0" w:lineRule="atLeast"/>
        <w:rPr>
          <w:noProof w:val="0"/>
          <w:snapToGrid w:val="0"/>
        </w:rPr>
      </w:pPr>
      <w:r w:rsidRPr="00D629EF">
        <w:rPr>
          <w:noProof w:val="0"/>
          <w:snapToGrid w:val="0"/>
        </w:rPr>
        <w:t>--</w:t>
      </w:r>
    </w:p>
    <w:p w14:paraId="5F12F15A"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Class</w:t>
      </w:r>
    </w:p>
    <w:p w14:paraId="74C1F451" w14:textId="77777777" w:rsidR="00AB118A" w:rsidRPr="00D629EF" w:rsidRDefault="00AB118A" w:rsidP="00AB118A">
      <w:pPr>
        <w:pStyle w:val="PL"/>
        <w:spacing w:line="0" w:lineRule="atLeast"/>
        <w:rPr>
          <w:noProof w:val="0"/>
          <w:snapToGrid w:val="0"/>
        </w:rPr>
      </w:pPr>
      <w:r w:rsidRPr="00D629EF">
        <w:rPr>
          <w:noProof w:val="0"/>
          <w:snapToGrid w:val="0"/>
        </w:rPr>
        <w:t>--</w:t>
      </w:r>
    </w:p>
    <w:p w14:paraId="4FC6B379" w14:textId="77777777" w:rsidR="00AB118A" w:rsidRPr="00D629EF" w:rsidRDefault="00AB118A" w:rsidP="00AB118A">
      <w:pPr>
        <w:pStyle w:val="PL"/>
        <w:spacing w:line="0" w:lineRule="atLeast"/>
        <w:rPr>
          <w:noProof w:val="0"/>
          <w:snapToGrid w:val="0"/>
        </w:rPr>
      </w:pPr>
      <w:r w:rsidRPr="00D629EF">
        <w:rPr>
          <w:noProof w:val="0"/>
          <w:snapToGrid w:val="0"/>
        </w:rPr>
        <w:t>-- **************************************************************</w:t>
      </w:r>
    </w:p>
    <w:p w14:paraId="14E0001A" w14:textId="77777777" w:rsidR="00AB118A" w:rsidRPr="00D629EF" w:rsidRDefault="00AB118A" w:rsidP="00AB118A">
      <w:pPr>
        <w:pStyle w:val="PL"/>
        <w:rPr>
          <w:snapToGrid w:val="0"/>
        </w:rPr>
      </w:pPr>
    </w:p>
    <w:p w14:paraId="7070A26F" w14:textId="77777777" w:rsidR="00AB118A" w:rsidRPr="00D629EF" w:rsidRDefault="00AB118A" w:rsidP="00AB118A">
      <w:pPr>
        <w:pStyle w:val="PL"/>
        <w:rPr>
          <w:snapToGrid w:val="0"/>
        </w:rPr>
      </w:pPr>
      <w:r w:rsidRPr="00D629EF">
        <w:rPr>
          <w:snapToGrid w:val="0"/>
        </w:rPr>
        <w:t>E1AP-ELEMENTARY-PROCEDURE ::= CLASS {</w:t>
      </w:r>
    </w:p>
    <w:p w14:paraId="2C1476FC" w14:textId="77777777" w:rsidR="00AB118A" w:rsidRPr="00D629EF" w:rsidRDefault="00AB118A" w:rsidP="00AB118A">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2825625D" w14:textId="77777777" w:rsidR="00AB118A" w:rsidRPr="00D629EF" w:rsidRDefault="00AB118A" w:rsidP="00AB118A">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D3B41D5" w14:textId="77777777" w:rsidR="00AB118A" w:rsidRPr="00D629EF" w:rsidRDefault="00AB118A" w:rsidP="00AB118A">
      <w:pPr>
        <w:pStyle w:val="PL"/>
        <w:rPr>
          <w:snapToGrid w:val="0"/>
        </w:rPr>
      </w:pPr>
      <w:r w:rsidRPr="00D629EF">
        <w:rPr>
          <w:snapToGrid w:val="0"/>
        </w:rPr>
        <w:tab/>
      </w:r>
    </w:p>
    <w:p w14:paraId="25595D20" w14:textId="77777777" w:rsidR="00AB118A" w:rsidRPr="00D629EF" w:rsidRDefault="00AB118A" w:rsidP="00AB118A">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05658CF" w14:textId="77777777" w:rsidR="00AB118A" w:rsidRPr="00D629EF" w:rsidRDefault="00AB118A" w:rsidP="00AB118A">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3B99E247" w14:textId="77777777" w:rsidR="00AB118A" w:rsidRPr="00D629EF" w:rsidRDefault="00AB118A" w:rsidP="00AB118A">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98A98FC" w14:textId="77777777" w:rsidR="00AB118A" w:rsidRPr="00D629EF" w:rsidRDefault="00AB118A" w:rsidP="00AB118A">
      <w:pPr>
        <w:pStyle w:val="PL"/>
        <w:rPr>
          <w:snapToGrid w:val="0"/>
        </w:rPr>
      </w:pPr>
      <w:r w:rsidRPr="00D629EF">
        <w:rPr>
          <w:snapToGrid w:val="0"/>
        </w:rPr>
        <w:t>}</w:t>
      </w:r>
    </w:p>
    <w:p w14:paraId="751BB131" w14:textId="77777777" w:rsidR="00AB118A" w:rsidRPr="00D629EF" w:rsidRDefault="00AB118A" w:rsidP="00AB118A">
      <w:pPr>
        <w:pStyle w:val="PL"/>
        <w:rPr>
          <w:snapToGrid w:val="0"/>
        </w:rPr>
      </w:pPr>
      <w:r w:rsidRPr="00D629EF">
        <w:rPr>
          <w:snapToGrid w:val="0"/>
        </w:rPr>
        <w:t>WITH SYNTAX {</w:t>
      </w:r>
    </w:p>
    <w:p w14:paraId="4269A71A" w14:textId="77777777" w:rsidR="00AB118A" w:rsidRPr="00D629EF" w:rsidRDefault="00AB118A" w:rsidP="00AB118A">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6A3C657D" w14:textId="77777777" w:rsidR="00AB118A" w:rsidRPr="00D629EF" w:rsidRDefault="00AB118A" w:rsidP="00AB118A">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2A0E4C78" w14:textId="77777777" w:rsidR="00AB118A" w:rsidRPr="00D629EF" w:rsidRDefault="00AB118A" w:rsidP="00AB118A">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01986C31" w14:textId="77777777" w:rsidR="00AB118A" w:rsidRPr="00D629EF" w:rsidRDefault="00AB118A" w:rsidP="00AB118A">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F7B4A0C"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47D49BAE" w14:textId="77777777" w:rsidR="00AB118A" w:rsidRPr="00D629EF" w:rsidRDefault="00AB118A" w:rsidP="00AB118A">
      <w:pPr>
        <w:pStyle w:val="PL"/>
        <w:rPr>
          <w:snapToGrid w:val="0"/>
        </w:rPr>
      </w:pPr>
      <w:r w:rsidRPr="00D629EF">
        <w:rPr>
          <w:snapToGrid w:val="0"/>
        </w:rPr>
        <w:t>}</w:t>
      </w:r>
    </w:p>
    <w:p w14:paraId="4265480A" w14:textId="77777777" w:rsidR="00AB118A" w:rsidRPr="00D629EF" w:rsidRDefault="00AB118A" w:rsidP="00AB118A">
      <w:pPr>
        <w:pStyle w:val="PL"/>
      </w:pPr>
    </w:p>
    <w:p w14:paraId="42897BB4" w14:textId="77777777" w:rsidR="00AB118A" w:rsidRPr="00D629EF" w:rsidRDefault="00AB118A" w:rsidP="00AB118A">
      <w:pPr>
        <w:pStyle w:val="PL"/>
        <w:spacing w:line="0" w:lineRule="atLeast"/>
        <w:rPr>
          <w:noProof w:val="0"/>
          <w:snapToGrid w:val="0"/>
        </w:rPr>
      </w:pPr>
      <w:r w:rsidRPr="00D629EF">
        <w:rPr>
          <w:noProof w:val="0"/>
          <w:snapToGrid w:val="0"/>
        </w:rPr>
        <w:t>-- **************************************************************</w:t>
      </w:r>
    </w:p>
    <w:p w14:paraId="2F5B7A97" w14:textId="77777777" w:rsidR="00AB118A" w:rsidRPr="00D629EF" w:rsidRDefault="00AB118A" w:rsidP="00AB118A">
      <w:pPr>
        <w:pStyle w:val="PL"/>
        <w:spacing w:line="0" w:lineRule="atLeast"/>
        <w:rPr>
          <w:noProof w:val="0"/>
          <w:snapToGrid w:val="0"/>
        </w:rPr>
      </w:pPr>
      <w:r w:rsidRPr="00D629EF">
        <w:rPr>
          <w:noProof w:val="0"/>
          <w:snapToGrid w:val="0"/>
        </w:rPr>
        <w:t>--</w:t>
      </w:r>
    </w:p>
    <w:p w14:paraId="637AB0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PDU Definition</w:t>
      </w:r>
    </w:p>
    <w:p w14:paraId="74CA2B59" w14:textId="77777777" w:rsidR="00AB118A" w:rsidRPr="00D629EF" w:rsidRDefault="00AB118A" w:rsidP="00AB118A">
      <w:pPr>
        <w:pStyle w:val="PL"/>
        <w:spacing w:line="0" w:lineRule="atLeast"/>
        <w:rPr>
          <w:noProof w:val="0"/>
          <w:snapToGrid w:val="0"/>
        </w:rPr>
      </w:pPr>
      <w:r w:rsidRPr="00D629EF">
        <w:rPr>
          <w:noProof w:val="0"/>
          <w:snapToGrid w:val="0"/>
        </w:rPr>
        <w:t>--</w:t>
      </w:r>
    </w:p>
    <w:p w14:paraId="0AEDEA13" w14:textId="77777777" w:rsidR="00AB118A" w:rsidRPr="00D629EF" w:rsidRDefault="00AB118A" w:rsidP="00AB118A">
      <w:pPr>
        <w:pStyle w:val="PL"/>
        <w:spacing w:line="0" w:lineRule="atLeast"/>
        <w:rPr>
          <w:noProof w:val="0"/>
          <w:snapToGrid w:val="0"/>
        </w:rPr>
      </w:pPr>
      <w:r w:rsidRPr="00D629EF">
        <w:rPr>
          <w:noProof w:val="0"/>
          <w:snapToGrid w:val="0"/>
        </w:rPr>
        <w:t>-- **************************************************************</w:t>
      </w:r>
    </w:p>
    <w:p w14:paraId="64398E60" w14:textId="77777777" w:rsidR="00AB118A" w:rsidRPr="00D629EF" w:rsidRDefault="00AB118A" w:rsidP="00AB118A">
      <w:pPr>
        <w:pStyle w:val="PL"/>
        <w:spacing w:line="0" w:lineRule="atLeast"/>
        <w:rPr>
          <w:noProof w:val="0"/>
          <w:snapToGrid w:val="0"/>
        </w:rPr>
      </w:pPr>
    </w:p>
    <w:p w14:paraId="0F17F0EA" w14:textId="77777777" w:rsidR="00AB118A" w:rsidRPr="00D629EF" w:rsidRDefault="00AB118A" w:rsidP="00AB118A">
      <w:pPr>
        <w:pStyle w:val="PL"/>
        <w:spacing w:line="0" w:lineRule="atLeast"/>
        <w:rPr>
          <w:noProof w:val="0"/>
          <w:snapToGrid w:val="0"/>
        </w:rPr>
      </w:pPr>
      <w:r w:rsidRPr="00D629EF">
        <w:rPr>
          <w:noProof w:val="0"/>
          <w:snapToGrid w:val="0"/>
        </w:rPr>
        <w:t>E1AP-PDU ::= CHOICE {</w:t>
      </w:r>
    </w:p>
    <w:p w14:paraId="2481F409" w14:textId="77777777" w:rsidR="00AB118A" w:rsidRPr="00D629EF" w:rsidRDefault="00AB118A" w:rsidP="00AB118A">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287BCB7F" w14:textId="77777777" w:rsidR="00AB118A" w:rsidRPr="00D629EF" w:rsidRDefault="00AB118A" w:rsidP="00AB118A">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03A92E4" w14:textId="77777777" w:rsidR="00AB118A" w:rsidRPr="00D629EF" w:rsidRDefault="00AB118A" w:rsidP="00AB118A">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522200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85BFB7" w14:textId="77777777" w:rsidR="00AB118A" w:rsidRPr="00D629EF" w:rsidRDefault="00AB118A" w:rsidP="00AB118A">
      <w:pPr>
        <w:pStyle w:val="PL"/>
        <w:spacing w:line="0" w:lineRule="atLeast"/>
        <w:rPr>
          <w:noProof w:val="0"/>
          <w:snapToGrid w:val="0"/>
        </w:rPr>
      </w:pPr>
      <w:r w:rsidRPr="00D629EF">
        <w:rPr>
          <w:noProof w:val="0"/>
          <w:snapToGrid w:val="0"/>
        </w:rPr>
        <w:t>}</w:t>
      </w:r>
    </w:p>
    <w:p w14:paraId="0F18CA5E" w14:textId="77777777" w:rsidR="00AB118A" w:rsidRPr="00D629EF" w:rsidRDefault="00AB118A" w:rsidP="00AB118A">
      <w:pPr>
        <w:pStyle w:val="PL"/>
        <w:spacing w:line="0" w:lineRule="atLeast"/>
        <w:rPr>
          <w:noProof w:val="0"/>
          <w:snapToGrid w:val="0"/>
        </w:rPr>
      </w:pPr>
    </w:p>
    <w:p w14:paraId="4518276E" w14:textId="77777777" w:rsidR="00AB118A" w:rsidRPr="00D629EF" w:rsidRDefault="00AB118A" w:rsidP="00AB118A">
      <w:pPr>
        <w:pStyle w:val="PL"/>
        <w:spacing w:line="0" w:lineRule="atLeast"/>
        <w:rPr>
          <w:noProof w:val="0"/>
          <w:snapToGrid w:val="0"/>
        </w:rPr>
      </w:pPr>
      <w:r w:rsidRPr="00D629EF">
        <w:rPr>
          <w:noProof w:val="0"/>
          <w:snapToGrid w:val="0"/>
        </w:rPr>
        <w:t>InitiatingMessage ::= SEQUENCE {</w:t>
      </w:r>
    </w:p>
    <w:p w14:paraId="4AAD720A"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AFCC39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DE98A5F"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136E2FA9" w14:textId="77777777" w:rsidR="00AB118A" w:rsidRPr="00D629EF" w:rsidRDefault="00AB118A" w:rsidP="00AB118A">
      <w:pPr>
        <w:pStyle w:val="PL"/>
        <w:spacing w:line="0" w:lineRule="atLeast"/>
        <w:rPr>
          <w:noProof w:val="0"/>
          <w:snapToGrid w:val="0"/>
        </w:rPr>
      </w:pPr>
      <w:r w:rsidRPr="00D629EF">
        <w:rPr>
          <w:noProof w:val="0"/>
          <w:snapToGrid w:val="0"/>
        </w:rPr>
        <w:t>}</w:t>
      </w:r>
    </w:p>
    <w:p w14:paraId="0527355F" w14:textId="77777777" w:rsidR="00AB118A" w:rsidRPr="00D629EF" w:rsidRDefault="00AB118A" w:rsidP="00AB118A">
      <w:pPr>
        <w:pStyle w:val="PL"/>
        <w:spacing w:line="0" w:lineRule="atLeast"/>
        <w:rPr>
          <w:noProof w:val="0"/>
          <w:snapToGrid w:val="0"/>
        </w:rPr>
      </w:pPr>
    </w:p>
    <w:p w14:paraId="4C374238" w14:textId="77777777" w:rsidR="00AB118A" w:rsidRPr="00D629EF" w:rsidRDefault="00AB118A" w:rsidP="00AB118A">
      <w:pPr>
        <w:pStyle w:val="PL"/>
        <w:spacing w:line="0" w:lineRule="atLeast"/>
        <w:rPr>
          <w:noProof w:val="0"/>
          <w:snapToGrid w:val="0"/>
        </w:rPr>
      </w:pPr>
      <w:r w:rsidRPr="00D629EF">
        <w:rPr>
          <w:noProof w:val="0"/>
          <w:snapToGrid w:val="0"/>
        </w:rPr>
        <w:t>SuccessfulOutcome ::= SEQUENCE {</w:t>
      </w:r>
    </w:p>
    <w:p w14:paraId="7EF44DD5"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7D5AEF5E"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49DE741"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8BD7710" w14:textId="77777777" w:rsidR="00AB118A" w:rsidRPr="00D629EF" w:rsidRDefault="00AB118A" w:rsidP="00AB118A">
      <w:pPr>
        <w:pStyle w:val="PL"/>
        <w:spacing w:line="0" w:lineRule="atLeast"/>
        <w:rPr>
          <w:noProof w:val="0"/>
          <w:snapToGrid w:val="0"/>
        </w:rPr>
      </w:pPr>
      <w:r w:rsidRPr="00D629EF">
        <w:rPr>
          <w:noProof w:val="0"/>
          <w:snapToGrid w:val="0"/>
        </w:rPr>
        <w:t>}</w:t>
      </w:r>
    </w:p>
    <w:p w14:paraId="778D8178" w14:textId="77777777" w:rsidR="00AB118A" w:rsidRPr="00D629EF" w:rsidRDefault="00AB118A" w:rsidP="00AB118A">
      <w:pPr>
        <w:pStyle w:val="PL"/>
        <w:spacing w:line="0" w:lineRule="atLeast"/>
        <w:rPr>
          <w:noProof w:val="0"/>
          <w:snapToGrid w:val="0"/>
        </w:rPr>
      </w:pPr>
    </w:p>
    <w:p w14:paraId="0AACBE93" w14:textId="77777777" w:rsidR="00AB118A" w:rsidRPr="00D629EF" w:rsidRDefault="00AB118A" w:rsidP="00AB118A">
      <w:pPr>
        <w:pStyle w:val="PL"/>
        <w:spacing w:line="0" w:lineRule="atLeast"/>
        <w:rPr>
          <w:noProof w:val="0"/>
          <w:snapToGrid w:val="0"/>
        </w:rPr>
      </w:pPr>
      <w:r w:rsidRPr="00D629EF">
        <w:rPr>
          <w:noProof w:val="0"/>
          <w:snapToGrid w:val="0"/>
        </w:rPr>
        <w:t>UnsuccessfulOutcome ::= SEQUENCE {</w:t>
      </w:r>
    </w:p>
    <w:p w14:paraId="2017C91F"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B8B7B2F"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41019A82"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75913E4C" w14:textId="77777777" w:rsidR="00AB118A" w:rsidRPr="00D629EF" w:rsidRDefault="00AB118A" w:rsidP="00AB118A">
      <w:pPr>
        <w:pStyle w:val="PL"/>
        <w:spacing w:line="0" w:lineRule="atLeast"/>
        <w:rPr>
          <w:noProof w:val="0"/>
          <w:snapToGrid w:val="0"/>
        </w:rPr>
      </w:pPr>
      <w:r w:rsidRPr="00D629EF">
        <w:rPr>
          <w:noProof w:val="0"/>
          <w:snapToGrid w:val="0"/>
        </w:rPr>
        <w:t>}</w:t>
      </w:r>
    </w:p>
    <w:p w14:paraId="600FD7FA" w14:textId="77777777" w:rsidR="00AB118A" w:rsidRPr="00D629EF" w:rsidRDefault="00AB118A" w:rsidP="00AB118A">
      <w:pPr>
        <w:pStyle w:val="PL"/>
        <w:spacing w:line="0" w:lineRule="atLeast"/>
        <w:rPr>
          <w:noProof w:val="0"/>
          <w:snapToGrid w:val="0"/>
        </w:rPr>
      </w:pPr>
    </w:p>
    <w:p w14:paraId="5ADD8116" w14:textId="77777777" w:rsidR="00AB118A" w:rsidRPr="00D629EF" w:rsidRDefault="00AB118A" w:rsidP="00AB118A">
      <w:pPr>
        <w:pStyle w:val="PL"/>
        <w:spacing w:line="0" w:lineRule="atLeast"/>
        <w:rPr>
          <w:noProof w:val="0"/>
          <w:snapToGrid w:val="0"/>
        </w:rPr>
      </w:pPr>
      <w:r w:rsidRPr="00D629EF">
        <w:rPr>
          <w:noProof w:val="0"/>
          <w:snapToGrid w:val="0"/>
        </w:rPr>
        <w:t>-- **************************************************************</w:t>
      </w:r>
    </w:p>
    <w:p w14:paraId="7EAE1F13" w14:textId="77777777" w:rsidR="00AB118A" w:rsidRPr="00D629EF" w:rsidRDefault="00AB118A" w:rsidP="00AB118A">
      <w:pPr>
        <w:pStyle w:val="PL"/>
        <w:spacing w:line="0" w:lineRule="atLeast"/>
        <w:rPr>
          <w:noProof w:val="0"/>
          <w:snapToGrid w:val="0"/>
        </w:rPr>
      </w:pPr>
      <w:r w:rsidRPr="00D629EF">
        <w:rPr>
          <w:noProof w:val="0"/>
          <w:snapToGrid w:val="0"/>
        </w:rPr>
        <w:t>--</w:t>
      </w:r>
    </w:p>
    <w:p w14:paraId="78EB264B"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 List</w:t>
      </w:r>
    </w:p>
    <w:p w14:paraId="7028F7F7" w14:textId="77777777" w:rsidR="00AB118A" w:rsidRPr="00D629EF" w:rsidRDefault="00AB118A" w:rsidP="00AB118A">
      <w:pPr>
        <w:pStyle w:val="PL"/>
        <w:spacing w:line="0" w:lineRule="atLeast"/>
        <w:rPr>
          <w:noProof w:val="0"/>
          <w:snapToGrid w:val="0"/>
        </w:rPr>
      </w:pPr>
      <w:r w:rsidRPr="00D629EF">
        <w:rPr>
          <w:noProof w:val="0"/>
          <w:snapToGrid w:val="0"/>
        </w:rPr>
        <w:t>--</w:t>
      </w:r>
    </w:p>
    <w:p w14:paraId="6EBDAE25" w14:textId="77777777" w:rsidR="00AB118A" w:rsidRPr="00D629EF" w:rsidRDefault="00AB118A" w:rsidP="00AB118A">
      <w:pPr>
        <w:pStyle w:val="PL"/>
        <w:spacing w:line="0" w:lineRule="atLeast"/>
        <w:rPr>
          <w:noProof w:val="0"/>
          <w:snapToGrid w:val="0"/>
        </w:rPr>
      </w:pPr>
      <w:r w:rsidRPr="00D629EF">
        <w:rPr>
          <w:noProof w:val="0"/>
          <w:snapToGrid w:val="0"/>
        </w:rPr>
        <w:t>-- **************************************************************</w:t>
      </w:r>
    </w:p>
    <w:p w14:paraId="7DCEC589" w14:textId="77777777" w:rsidR="00AB118A" w:rsidRPr="00D629EF" w:rsidRDefault="00AB118A" w:rsidP="00AB118A">
      <w:pPr>
        <w:pStyle w:val="PL"/>
        <w:spacing w:line="0" w:lineRule="atLeast"/>
        <w:rPr>
          <w:noProof w:val="0"/>
          <w:snapToGrid w:val="0"/>
        </w:rPr>
      </w:pPr>
    </w:p>
    <w:p w14:paraId="007D21F8" w14:textId="77777777" w:rsidR="00AB118A" w:rsidRPr="00D629EF" w:rsidRDefault="00AB118A" w:rsidP="00AB118A">
      <w:pPr>
        <w:pStyle w:val="PL"/>
        <w:spacing w:line="0" w:lineRule="atLeast"/>
        <w:rPr>
          <w:noProof w:val="0"/>
          <w:snapToGrid w:val="0"/>
        </w:rPr>
      </w:pPr>
      <w:r w:rsidRPr="00D629EF">
        <w:rPr>
          <w:noProof w:val="0"/>
          <w:snapToGrid w:val="0"/>
        </w:rPr>
        <w:t>E1AP-ELEMENTARY-PROCEDURES E1AP-ELEMENTARY-PROCEDURE ::= {</w:t>
      </w:r>
    </w:p>
    <w:p w14:paraId="5B8CCAAF"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43488021" w14:textId="77777777" w:rsidR="00AB118A" w:rsidRPr="00D629EF" w:rsidRDefault="00AB118A" w:rsidP="00AB118A">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4F684E26" w14:textId="77777777" w:rsidR="00AB118A" w:rsidRPr="00D629EF" w:rsidRDefault="00AB118A" w:rsidP="00AB118A">
      <w:pPr>
        <w:pStyle w:val="PL"/>
        <w:spacing w:line="0" w:lineRule="atLeast"/>
        <w:rPr>
          <w:noProof w:val="0"/>
          <w:snapToGrid w:val="0"/>
        </w:rPr>
      </w:pPr>
    </w:p>
    <w:p w14:paraId="6F8AF1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666CF0" w14:textId="77777777" w:rsidR="00AB118A" w:rsidRPr="00D629EF" w:rsidRDefault="00AB118A" w:rsidP="00AB118A">
      <w:pPr>
        <w:pStyle w:val="PL"/>
        <w:spacing w:line="0" w:lineRule="atLeast"/>
        <w:rPr>
          <w:noProof w:val="0"/>
          <w:snapToGrid w:val="0"/>
        </w:rPr>
      </w:pPr>
      <w:r w:rsidRPr="00D629EF">
        <w:rPr>
          <w:noProof w:val="0"/>
          <w:snapToGrid w:val="0"/>
        </w:rPr>
        <w:t>}</w:t>
      </w:r>
    </w:p>
    <w:p w14:paraId="346E0D07" w14:textId="77777777" w:rsidR="00AB118A" w:rsidRPr="00D629EF" w:rsidRDefault="00AB118A" w:rsidP="00AB118A">
      <w:pPr>
        <w:pStyle w:val="PL"/>
        <w:spacing w:line="0" w:lineRule="atLeast"/>
        <w:rPr>
          <w:noProof w:val="0"/>
          <w:snapToGrid w:val="0"/>
        </w:rPr>
      </w:pPr>
    </w:p>
    <w:p w14:paraId="7CF69736"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E1AP-ELEMENTARY-PROCEDURES-CLASS-1 E1AP-ELEMENTARY-PROCEDURE ::= {</w:t>
      </w:r>
    </w:p>
    <w:p w14:paraId="1B13F25F" w14:textId="77777777" w:rsidR="00AB118A" w:rsidRPr="00D629EF" w:rsidRDefault="00AB118A" w:rsidP="00AB118A">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745F4CF" w14:textId="77777777" w:rsidR="00AB118A" w:rsidRPr="00D629EF" w:rsidRDefault="00AB118A" w:rsidP="00AB118A">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1CDA24A" w14:textId="77777777" w:rsidR="00AB118A" w:rsidRPr="00D629EF" w:rsidRDefault="00AB118A" w:rsidP="00AB118A">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8D79260" w14:textId="77777777" w:rsidR="00AB118A" w:rsidRPr="00D629EF" w:rsidRDefault="00AB118A" w:rsidP="00AB118A">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1174E23" w14:textId="77777777" w:rsidR="00AB118A" w:rsidRPr="00D629EF" w:rsidRDefault="00AB118A" w:rsidP="00AB118A">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61D565A" w14:textId="77777777" w:rsidR="00AB118A" w:rsidRPr="00D629EF" w:rsidRDefault="00AB118A" w:rsidP="00AB118A">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E869907" w14:textId="77777777" w:rsidR="00AB118A" w:rsidRPr="00D629EF" w:rsidRDefault="00AB118A" w:rsidP="00AB118A">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CA995AF" w14:textId="77777777" w:rsidR="00AB118A" w:rsidRPr="00D629EF" w:rsidRDefault="00AB118A" w:rsidP="00AB118A">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0E02307" w14:textId="5F9D401B" w:rsidR="00AB118A" w:rsidRPr="00D629EF" w:rsidRDefault="00AB118A" w:rsidP="00AB118A">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r>
      <w:ins w:id="9933" w:author="Ericsson User" w:date="2022-02-09T07:38:00Z">
        <w:r w:rsidR="00906645">
          <w:rPr>
            <w:noProof w:val="0"/>
            <w:snapToGrid w:val="0"/>
          </w:rPr>
          <w:tab/>
        </w:r>
      </w:ins>
      <w:r w:rsidRPr="00D629EF">
        <w:rPr>
          <w:noProof w:val="0"/>
          <w:snapToGrid w:val="0"/>
        </w:rPr>
        <w:t>|</w:t>
      </w:r>
    </w:p>
    <w:p w14:paraId="41ACB62F" w14:textId="26C63C18" w:rsidR="00AB118A" w:rsidRPr="005C2B60" w:rsidRDefault="00AB118A" w:rsidP="00AB118A">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d="9934" w:author="Ericsson User" w:date="2022-02-09T07:38:00Z">
        <w:r w:rsidR="00906645">
          <w:rPr>
            <w:noProof w:val="0"/>
            <w:snapToGrid w:val="0"/>
          </w:rPr>
          <w:tab/>
        </w:r>
      </w:ins>
      <w:r w:rsidRPr="005C2B60">
        <w:rPr>
          <w:noProof w:val="0"/>
          <w:snapToGrid w:val="0"/>
        </w:rPr>
        <w:t>|</w:t>
      </w:r>
    </w:p>
    <w:p w14:paraId="19D5FF78" w14:textId="1DFC22B0" w:rsidR="00AB118A" w:rsidRPr="00696783" w:rsidRDefault="00AB118A" w:rsidP="00AB118A">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ins w:id="9935" w:author="Ericsson User" w:date="2022-02-09T07:38:00Z">
        <w:r w:rsidR="00906645">
          <w:rPr>
            <w:noProof w:val="0"/>
            <w:snapToGrid w:val="0"/>
          </w:rPr>
          <w:tab/>
        </w:r>
      </w:ins>
      <w:r w:rsidRPr="00696783">
        <w:rPr>
          <w:noProof w:val="0"/>
          <w:snapToGrid w:val="0"/>
        </w:rPr>
        <w:t>|</w:t>
      </w:r>
    </w:p>
    <w:p w14:paraId="149BE6B3" w14:textId="77777777" w:rsidR="00906645" w:rsidRDefault="00AB118A" w:rsidP="00AB118A">
      <w:pPr>
        <w:pStyle w:val="PL"/>
        <w:spacing w:line="0" w:lineRule="atLeast"/>
        <w:rPr>
          <w:ins w:id="9936" w:author="Ericsson User" w:date="2022-02-09T07:36:00Z"/>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ins w:id="9937" w:author="Ericsson User" w:date="2022-02-09T07:36:00Z">
        <w:r w:rsidR="00906645">
          <w:rPr>
            <w:noProof w:val="0"/>
            <w:snapToGrid w:val="0"/>
          </w:rPr>
          <w:t>|</w:t>
        </w:r>
      </w:ins>
    </w:p>
    <w:p w14:paraId="7D056422" w14:textId="38077818" w:rsidR="00906645" w:rsidRPr="00D629EF" w:rsidRDefault="00906645" w:rsidP="00906645">
      <w:pPr>
        <w:pStyle w:val="PL"/>
        <w:rPr>
          <w:ins w:id="9938" w:author="Ericsson User" w:date="2022-02-09T07:36:00Z"/>
          <w:snapToGrid w:val="0"/>
        </w:rPr>
      </w:pPr>
      <w:ins w:id="9939" w:author="Ericsson User" w:date="2022-02-09T07:36:00Z">
        <w:r w:rsidRPr="00D629EF">
          <w:rPr>
            <w:snapToGrid w:val="0"/>
          </w:rPr>
          <w:tab/>
        </w:r>
      </w:ins>
      <w:ins w:id="9940" w:author="Ericsson User" w:date="2022-02-09T07:39:00Z">
        <w:r>
          <w:rPr>
            <w:snapToGrid w:val="0"/>
          </w:rPr>
          <w:t>b</w:t>
        </w:r>
      </w:ins>
      <w:ins w:id="9941" w:author="Ericsson User" w:date="2022-02-09T07:36:00Z">
        <w:r>
          <w:rPr>
            <w:snapToGrid w:val="0"/>
          </w:rPr>
          <w:t>C</w:t>
        </w:r>
        <w:r w:rsidRPr="00D629EF">
          <w:rPr>
            <w:snapToGrid w:val="0"/>
          </w:rPr>
          <w:t>BearerContextSetup</w:t>
        </w:r>
      </w:ins>
      <w:ins w:id="9942" w:author="Ericsson User" w:date="2022-02-09T07:37:00Z">
        <w:r>
          <w:rPr>
            <w:snapToGrid w:val="0"/>
          </w:rPr>
          <w:tab/>
        </w:r>
        <w:r>
          <w:rPr>
            <w:snapToGrid w:val="0"/>
          </w:rPr>
          <w:tab/>
        </w:r>
        <w:r>
          <w:rPr>
            <w:snapToGrid w:val="0"/>
          </w:rPr>
          <w:tab/>
        </w:r>
        <w:r>
          <w:rPr>
            <w:snapToGrid w:val="0"/>
          </w:rPr>
          <w:tab/>
        </w:r>
        <w:r>
          <w:rPr>
            <w:snapToGrid w:val="0"/>
          </w:rPr>
          <w:tab/>
        </w:r>
        <w:r>
          <w:rPr>
            <w:snapToGrid w:val="0"/>
          </w:rPr>
          <w:tab/>
        </w:r>
        <w:r>
          <w:rPr>
            <w:snapToGrid w:val="0"/>
          </w:rPr>
          <w:tab/>
          <w:t>|</w:t>
        </w:r>
      </w:ins>
    </w:p>
    <w:p w14:paraId="52DF6F40" w14:textId="7A791940" w:rsidR="00906645" w:rsidRPr="00D629EF" w:rsidRDefault="00906645" w:rsidP="00906645">
      <w:pPr>
        <w:pStyle w:val="PL"/>
        <w:rPr>
          <w:ins w:id="9943" w:author="Ericsson User" w:date="2022-02-09T07:36:00Z"/>
          <w:snapToGrid w:val="0"/>
        </w:rPr>
      </w:pPr>
      <w:ins w:id="9944" w:author="Ericsson User" w:date="2022-02-09T07:36:00Z">
        <w:r w:rsidRPr="00D629EF">
          <w:rPr>
            <w:snapToGrid w:val="0"/>
          </w:rPr>
          <w:tab/>
        </w:r>
      </w:ins>
      <w:ins w:id="9945" w:author="Ericsson User" w:date="2022-02-09T07:39:00Z">
        <w:r>
          <w:rPr>
            <w:snapToGrid w:val="0"/>
          </w:rPr>
          <w:t>b</w:t>
        </w:r>
      </w:ins>
      <w:ins w:id="9946" w:author="Ericsson User" w:date="2022-02-09T07:36:00Z">
        <w:r>
          <w:rPr>
            <w:snapToGrid w:val="0"/>
          </w:rPr>
          <w:t>C</w:t>
        </w:r>
        <w:r w:rsidRPr="00D629EF">
          <w:rPr>
            <w:snapToGrid w:val="0"/>
          </w:rPr>
          <w:t>BearerContextModification</w:t>
        </w:r>
      </w:ins>
      <w:ins w:id="9947" w:author="Ericsson User" w:date="2022-02-09T07:37:00Z">
        <w:r>
          <w:rPr>
            <w:snapToGrid w:val="0"/>
          </w:rPr>
          <w:tab/>
        </w:r>
        <w:r>
          <w:rPr>
            <w:snapToGrid w:val="0"/>
          </w:rPr>
          <w:tab/>
        </w:r>
        <w:r>
          <w:rPr>
            <w:snapToGrid w:val="0"/>
          </w:rPr>
          <w:tab/>
        </w:r>
        <w:r>
          <w:rPr>
            <w:snapToGrid w:val="0"/>
          </w:rPr>
          <w:tab/>
        </w:r>
        <w:r>
          <w:rPr>
            <w:snapToGrid w:val="0"/>
          </w:rPr>
          <w:tab/>
          <w:t>|</w:t>
        </w:r>
      </w:ins>
    </w:p>
    <w:p w14:paraId="60BBD0AD" w14:textId="0D93FE01" w:rsidR="00906645" w:rsidRPr="00D629EF" w:rsidRDefault="00906645" w:rsidP="00906645">
      <w:pPr>
        <w:pStyle w:val="PL"/>
        <w:rPr>
          <w:ins w:id="9948" w:author="Ericsson User" w:date="2022-02-09T07:36:00Z"/>
          <w:snapToGrid w:val="0"/>
        </w:rPr>
      </w:pPr>
      <w:ins w:id="9949" w:author="Ericsson User" w:date="2022-02-09T07:36:00Z">
        <w:r w:rsidRPr="00D629EF">
          <w:rPr>
            <w:snapToGrid w:val="0"/>
          </w:rPr>
          <w:tab/>
        </w:r>
      </w:ins>
      <w:ins w:id="9950" w:author="Ericsson User" w:date="2022-02-09T07:39:00Z">
        <w:r>
          <w:rPr>
            <w:snapToGrid w:val="0"/>
          </w:rPr>
          <w:t>b</w:t>
        </w:r>
      </w:ins>
      <w:ins w:id="9951" w:author="Ericsson User" w:date="2022-02-09T07:36:00Z">
        <w:r>
          <w:rPr>
            <w:snapToGrid w:val="0"/>
          </w:rPr>
          <w:t>C</w:t>
        </w:r>
        <w:r w:rsidRPr="00D629EF">
          <w:rPr>
            <w:snapToGrid w:val="0"/>
          </w:rPr>
          <w:t>BearerContextModificationRequired</w:t>
        </w:r>
      </w:ins>
      <w:ins w:id="9952" w:author="Ericsson User" w:date="2022-02-09T07:37:00Z">
        <w:r>
          <w:rPr>
            <w:snapToGrid w:val="0"/>
          </w:rPr>
          <w:tab/>
        </w:r>
        <w:r>
          <w:rPr>
            <w:snapToGrid w:val="0"/>
          </w:rPr>
          <w:tab/>
        </w:r>
      </w:ins>
      <w:ins w:id="9953" w:author="Ericsson User" w:date="2022-02-09T07:38:00Z">
        <w:r>
          <w:rPr>
            <w:snapToGrid w:val="0"/>
          </w:rPr>
          <w:tab/>
        </w:r>
      </w:ins>
      <w:ins w:id="9954" w:author="Ericsson User" w:date="2022-02-09T07:37:00Z">
        <w:r>
          <w:rPr>
            <w:snapToGrid w:val="0"/>
          </w:rPr>
          <w:t>|</w:t>
        </w:r>
      </w:ins>
    </w:p>
    <w:p w14:paraId="2041624E" w14:textId="0AF91284" w:rsidR="00906645" w:rsidRPr="00D629EF" w:rsidRDefault="00906645" w:rsidP="00906645">
      <w:pPr>
        <w:pStyle w:val="PL"/>
        <w:rPr>
          <w:ins w:id="9955" w:author="Ericsson User" w:date="2022-02-09T07:36:00Z"/>
          <w:snapToGrid w:val="0"/>
        </w:rPr>
      </w:pPr>
      <w:ins w:id="9956" w:author="Ericsson User" w:date="2022-02-09T07:36:00Z">
        <w:r w:rsidRPr="00D629EF">
          <w:rPr>
            <w:snapToGrid w:val="0"/>
          </w:rPr>
          <w:tab/>
        </w:r>
      </w:ins>
      <w:ins w:id="9957" w:author="Ericsson User" w:date="2022-02-09T07:39:00Z">
        <w:r>
          <w:rPr>
            <w:snapToGrid w:val="0"/>
          </w:rPr>
          <w:t>b</w:t>
        </w:r>
      </w:ins>
      <w:ins w:id="9958" w:author="Ericsson User" w:date="2022-02-09T07:36:00Z">
        <w:r>
          <w:rPr>
            <w:snapToGrid w:val="0"/>
          </w:rPr>
          <w:t>C</w:t>
        </w:r>
        <w:r w:rsidRPr="00D629EF">
          <w:rPr>
            <w:snapToGrid w:val="0"/>
          </w:rPr>
          <w:t>BearerContextRelease</w:t>
        </w:r>
      </w:ins>
      <w:ins w:id="9959" w:author="Ericsson User" w:date="2022-02-09T07:37:00Z">
        <w:r>
          <w:rPr>
            <w:snapToGrid w:val="0"/>
          </w:rPr>
          <w:tab/>
        </w:r>
        <w:r>
          <w:rPr>
            <w:snapToGrid w:val="0"/>
          </w:rPr>
          <w:tab/>
        </w:r>
        <w:r>
          <w:rPr>
            <w:snapToGrid w:val="0"/>
          </w:rPr>
          <w:tab/>
        </w:r>
        <w:r>
          <w:rPr>
            <w:snapToGrid w:val="0"/>
          </w:rPr>
          <w:tab/>
        </w:r>
        <w:r>
          <w:rPr>
            <w:snapToGrid w:val="0"/>
          </w:rPr>
          <w:tab/>
        </w:r>
      </w:ins>
      <w:ins w:id="9960" w:author="Ericsson User" w:date="2022-02-09T07:38:00Z">
        <w:r>
          <w:rPr>
            <w:snapToGrid w:val="0"/>
          </w:rPr>
          <w:tab/>
        </w:r>
      </w:ins>
      <w:ins w:id="9961" w:author="Ericsson User" w:date="2022-02-09T07:37:00Z">
        <w:r>
          <w:rPr>
            <w:snapToGrid w:val="0"/>
          </w:rPr>
          <w:t>|</w:t>
        </w:r>
      </w:ins>
    </w:p>
    <w:p w14:paraId="4813AA1D" w14:textId="78565F32" w:rsidR="00906645" w:rsidRPr="00D629EF" w:rsidRDefault="00906645" w:rsidP="00906645">
      <w:pPr>
        <w:pStyle w:val="PL"/>
        <w:rPr>
          <w:ins w:id="9962" w:author="Ericsson User" w:date="2022-02-09T07:36:00Z"/>
          <w:snapToGrid w:val="0"/>
        </w:rPr>
      </w:pPr>
      <w:ins w:id="9963" w:author="Ericsson User" w:date="2022-02-09T07:36:00Z">
        <w:r w:rsidRPr="00D629EF">
          <w:rPr>
            <w:snapToGrid w:val="0"/>
          </w:rPr>
          <w:tab/>
        </w:r>
      </w:ins>
      <w:ins w:id="9964" w:author="Ericsson User" w:date="2022-02-09T07:39:00Z">
        <w:r>
          <w:rPr>
            <w:snapToGrid w:val="0"/>
          </w:rPr>
          <w:t>m</w:t>
        </w:r>
      </w:ins>
      <w:ins w:id="9965" w:author="Ericsson User" w:date="2022-02-09T07:36:00Z">
        <w:r>
          <w:rPr>
            <w:snapToGrid w:val="0"/>
          </w:rPr>
          <w:t>C</w:t>
        </w:r>
        <w:r w:rsidRPr="00D629EF">
          <w:rPr>
            <w:snapToGrid w:val="0"/>
          </w:rPr>
          <w:t>BearerContextSetup</w:t>
        </w:r>
      </w:ins>
      <w:ins w:id="9966" w:author="Ericsson User" w:date="2022-02-09T07:37:00Z">
        <w:r>
          <w:rPr>
            <w:snapToGrid w:val="0"/>
          </w:rPr>
          <w:tab/>
        </w:r>
        <w:r>
          <w:rPr>
            <w:snapToGrid w:val="0"/>
          </w:rPr>
          <w:tab/>
        </w:r>
        <w:r>
          <w:rPr>
            <w:snapToGrid w:val="0"/>
          </w:rPr>
          <w:tab/>
        </w:r>
        <w:r>
          <w:rPr>
            <w:snapToGrid w:val="0"/>
          </w:rPr>
          <w:tab/>
        </w:r>
        <w:r>
          <w:rPr>
            <w:snapToGrid w:val="0"/>
          </w:rPr>
          <w:tab/>
        </w:r>
        <w:r>
          <w:rPr>
            <w:snapToGrid w:val="0"/>
          </w:rPr>
          <w:tab/>
        </w:r>
      </w:ins>
      <w:ins w:id="9967" w:author="Ericsson User" w:date="2022-02-09T07:38:00Z">
        <w:r>
          <w:rPr>
            <w:snapToGrid w:val="0"/>
          </w:rPr>
          <w:tab/>
        </w:r>
      </w:ins>
      <w:ins w:id="9968" w:author="Ericsson User" w:date="2022-02-09T07:37:00Z">
        <w:r>
          <w:rPr>
            <w:snapToGrid w:val="0"/>
          </w:rPr>
          <w:t>|</w:t>
        </w:r>
      </w:ins>
    </w:p>
    <w:p w14:paraId="3571FC78" w14:textId="41FFFA5B" w:rsidR="00906645" w:rsidRPr="00D629EF" w:rsidRDefault="00906645" w:rsidP="00906645">
      <w:pPr>
        <w:pStyle w:val="PL"/>
        <w:rPr>
          <w:ins w:id="9969" w:author="Ericsson User" w:date="2022-02-09T07:36:00Z"/>
          <w:snapToGrid w:val="0"/>
        </w:rPr>
      </w:pPr>
      <w:ins w:id="9970" w:author="Ericsson User" w:date="2022-02-09T07:36:00Z">
        <w:r w:rsidRPr="00D629EF">
          <w:rPr>
            <w:snapToGrid w:val="0"/>
          </w:rPr>
          <w:tab/>
        </w:r>
      </w:ins>
      <w:ins w:id="9971" w:author="Ericsson User" w:date="2022-02-09T07:39:00Z">
        <w:r>
          <w:rPr>
            <w:snapToGrid w:val="0"/>
          </w:rPr>
          <w:t>m</w:t>
        </w:r>
      </w:ins>
      <w:ins w:id="9972" w:author="Ericsson User" w:date="2022-02-09T07:36:00Z">
        <w:r>
          <w:rPr>
            <w:snapToGrid w:val="0"/>
          </w:rPr>
          <w:t>C</w:t>
        </w:r>
        <w:r w:rsidRPr="00D629EF">
          <w:rPr>
            <w:snapToGrid w:val="0"/>
          </w:rPr>
          <w:t>BearerContextModification</w:t>
        </w:r>
        <w:r>
          <w:rPr>
            <w:snapToGrid w:val="0"/>
          </w:rPr>
          <w:tab/>
        </w:r>
        <w:r>
          <w:rPr>
            <w:snapToGrid w:val="0"/>
          </w:rPr>
          <w:tab/>
        </w:r>
        <w:r>
          <w:rPr>
            <w:snapToGrid w:val="0"/>
          </w:rPr>
          <w:tab/>
        </w:r>
      </w:ins>
      <w:ins w:id="9973" w:author="Ericsson User" w:date="2022-02-09T07:37:00Z">
        <w:r>
          <w:rPr>
            <w:snapToGrid w:val="0"/>
          </w:rPr>
          <w:tab/>
        </w:r>
      </w:ins>
      <w:ins w:id="9974" w:author="Ericsson User" w:date="2022-02-09T07:38:00Z">
        <w:r>
          <w:rPr>
            <w:snapToGrid w:val="0"/>
          </w:rPr>
          <w:tab/>
        </w:r>
      </w:ins>
      <w:ins w:id="9975" w:author="Ericsson User" w:date="2022-02-09T07:37:00Z">
        <w:r>
          <w:rPr>
            <w:snapToGrid w:val="0"/>
          </w:rPr>
          <w:t>|</w:t>
        </w:r>
      </w:ins>
    </w:p>
    <w:p w14:paraId="70EF4A94" w14:textId="183B26E9" w:rsidR="00906645" w:rsidRPr="00D629EF" w:rsidRDefault="00906645" w:rsidP="00906645">
      <w:pPr>
        <w:pStyle w:val="PL"/>
        <w:rPr>
          <w:ins w:id="9976" w:author="Ericsson User" w:date="2022-02-09T07:36:00Z"/>
          <w:snapToGrid w:val="0"/>
        </w:rPr>
      </w:pPr>
      <w:ins w:id="9977" w:author="Ericsson User" w:date="2022-02-09T07:36:00Z">
        <w:r w:rsidRPr="00D629EF">
          <w:rPr>
            <w:snapToGrid w:val="0"/>
          </w:rPr>
          <w:tab/>
        </w:r>
      </w:ins>
      <w:ins w:id="9978" w:author="Ericsson User" w:date="2022-02-09T07:39:00Z">
        <w:r>
          <w:rPr>
            <w:snapToGrid w:val="0"/>
          </w:rPr>
          <w:t>m</w:t>
        </w:r>
      </w:ins>
      <w:ins w:id="9979" w:author="Ericsson User" w:date="2022-02-09T07:36:00Z">
        <w:r>
          <w:rPr>
            <w:snapToGrid w:val="0"/>
          </w:rPr>
          <w:t>C</w:t>
        </w:r>
        <w:r w:rsidRPr="00D629EF">
          <w:rPr>
            <w:snapToGrid w:val="0"/>
          </w:rPr>
          <w:t>BearerContextModificationRequired</w:t>
        </w:r>
        <w:r>
          <w:rPr>
            <w:snapToGrid w:val="0"/>
          </w:rPr>
          <w:tab/>
        </w:r>
        <w:r>
          <w:rPr>
            <w:snapToGrid w:val="0"/>
          </w:rPr>
          <w:tab/>
        </w:r>
      </w:ins>
      <w:ins w:id="9980" w:author="Ericsson User" w:date="2022-02-09T07:38:00Z">
        <w:r>
          <w:rPr>
            <w:snapToGrid w:val="0"/>
          </w:rPr>
          <w:tab/>
        </w:r>
      </w:ins>
      <w:ins w:id="9981" w:author="Ericsson User" w:date="2022-02-09T07:36:00Z">
        <w:r>
          <w:rPr>
            <w:snapToGrid w:val="0"/>
          </w:rPr>
          <w:t>|</w:t>
        </w:r>
      </w:ins>
    </w:p>
    <w:p w14:paraId="41B662A1" w14:textId="17BB39A9" w:rsidR="00AB118A" w:rsidRPr="00D629EF" w:rsidRDefault="00906645">
      <w:pPr>
        <w:pStyle w:val="PL"/>
        <w:rPr>
          <w:noProof w:val="0"/>
          <w:snapToGrid w:val="0"/>
        </w:rPr>
        <w:pPrChange w:id="9982" w:author="Ericsson User" w:date="2022-02-09T07:36:00Z">
          <w:pPr>
            <w:pStyle w:val="PL"/>
            <w:spacing w:line="0" w:lineRule="atLeast"/>
          </w:pPr>
        </w:pPrChange>
      </w:pPr>
      <w:ins w:id="9983" w:author="Ericsson User" w:date="2022-02-09T07:36:00Z">
        <w:r w:rsidRPr="00D629EF">
          <w:rPr>
            <w:snapToGrid w:val="0"/>
          </w:rPr>
          <w:tab/>
        </w:r>
      </w:ins>
      <w:ins w:id="9984" w:author="Ericsson User" w:date="2022-02-09T07:39:00Z">
        <w:r>
          <w:rPr>
            <w:snapToGrid w:val="0"/>
          </w:rPr>
          <w:t>m</w:t>
        </w:r>
      </w:ins>
      <w:ins w:id="9985" w:author="Ericsson User" w:date="2022-02-09T07:36:00Z">
        <w:r>
          <w:rPr>
            <w:snapToGrid w:val="0"/>
          </w:rPr>
          <w:t>C</w:t>
        </w:r>
        <w:r w:rsidRPr="00D629EF">
          <w:rPr>
            <w:snapToGrid w:val="0"/>
          </w:rPr>
          <w:t>BearerContextRelease</w:t>
        </w:r>
        <w:r>
          <w:rPr>
            <w:snapToGrid w:val="0"/>
          </w:rPr>
          <w:tab/>
        </w:r>
        <w:r>
          <w:rPr>
            <w:snapToGrid w:val="0"/>
          </w:rPr>
          <w:tab/>
        </w:r>
        <w:r>
          <w:rPr>
            <w:snapToGrid w:val="0"/>
          </w:rPr>
          <w:tab/>
        </w:r>
        <w:r>
          <w:rPr>
            <w:snapToGrid w:val="0"/>
          </w:rPr>
          <w:tab/>
        </w:r>
        <w:r>
          <w:rPr>
            <w:snapToGrid w:val="0"/>
          </w:rPr>
          <w:tab/>
        </w:r>
      </w:ins>
      <w:ins w:id="9986" w:author="Ericsson User" w:date="2022-02-09T07:38:00Z">
        <w:r>
          <w:rPr>
            <w:snapToGrid w:val="0"/>
          </w:rPr>
          <w:tab/>
        </w:r>
      </w:ins>
      <w:r w:rsidR="00AB118A" w:rsidRPr="00D629EF">
        <w:rPr>
          <w:noProof w:val="0"/>
          <w:snapToGrid w:val="0"/>
        </w:rPr>
        <w:t>,</w:t>
      </w:r>
    </w:p>
    <w:p w14:paraId="0CF291A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0C9B0D8" w14:textId="77777777" w:rsidR="00AB118A" w:rsidRPr="00D629EF" w:rsidRDefault="00AB118A" w:rsidP="00AB118A">
      <w:pPr>
        <w:pStyle w:val="PL"/>
        <w:spacing w:line="0" w:lineRule="atLeast"/>
        <w:rPr>
          <w:noProof w:val="0"/>
          <w:snapToGrid w:val="0"/>
        </w:rPr>
      </w:pPr>
      <w:r w:rsidRPr="00D629EF">
        <w:rPr>
          <w:noProof w:val="0"/>
          <w:snapToGrid w:val="0"/>
        </w:rPr>
        <w:t>}</w:t>
      </w:r>
    </w:p>
    <w:p w14:paraId="649222C3" w14:textId="77777777" w:rsidR="00AB118A" w:rsidRPr="00D629EF" w:rsidRDefault="00AB118A" w:rsidP="00AB118A">
      <w:pPr>
        <w:pStyle w:val="PL"/>
        <w:spacing w:line="0" w:lineRule="atLeast"/>
        <w:rPr>
          <w:noProof w:val="0"/>
          <w:snapToGrid w:val="0"/>
        </w:rPr>
      </w:pPr>
    </w:p>
    <w:p w14:paraId="554C79F1" w14:textId="77777777" w:rsidR="00AB118A" w:rsidRPr="00D629EF" w:rsidRDefault="00AB118A" w:rsidP="00AB118A">
      <w:pPr>
        <w:pStyle w:val="PL"/>
        <w:spacing w:line="0" w:lineRule="atLeast"/>
        <w:rPr>
          <w:noProof w:val="0"/>
          <w:snapToGrid w:val="0"/>
        </w:rPr>
      </w:pPr>
      <w:r w:rsidRPr="00D629EF">
        <w:rPr>
          <w:noProof w:val="0"/>
          <w:snapToGrid w:val="0"/>
        </w:rPr>
        <w:t>E1AP-ELEMENTARY-PROCEDURES-CLASS-2 E1AP-ELEMENTARY-PROCEDURE ::= {</w:t>
      </w:r>
    </w:p>
    <w:p w14:paraId="71EEE9FD" w14:textId="77777777" w:rsidR="00AB118A" w:rsidRPr="00D629EF" w:rsidRDefault="00AB118A" w:rsidP="00AB118A">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5938E23" w14:textId="77777777" w:rsidR="00AB118A" w:rsidRPr="00D629EF" w:rsidRDefault="00AB118A" w:rsidP="00AB118A">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8C0BF0A" w14:textId="77777777" w:rsidR="00AB118A" w:rsidRPr="00D629EF" w:rsidRDefault="00AB118A" w:rsidP="00AB118A">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556DB2E1" w14:textId="77777777" w:rsidR="00AB118A" w:rsidRPr="00D629EF" w:rsidRDefault="00AB118A" w:rsidP="00AB118A">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C74502E" w14:textId="77777777" w:rsidR="00AB118A" w:rsidRPr="00D629EF" w:rsidRDefault="00AB118A" w:rsidP="00AB118A">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34EADF" w14:textId="77777777" w:rsidR="00AB118A" w:rsidRPr="00D629EF" w:rsidRDefault="00AB118A" w:rsidP="00AB118A">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A235816" w14:textId="77777777" w:rsidR="00AB118A" w:rsidRPr="00D629EF" w:rsidRDefault="00AB118A" w:rsidP="00AB118A">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8F70D1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18BF42E5" w14:textId="77777777" w:rsidR="00AB118A" w:rsidRPr="00D629EF" w:rsidRDefault="00AB118A" w:rsidP="00AB118A">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7C75FC7E" w14:textId="77777777" w:rsidR="00AB118A" w:rsidRPr="00D629EF" w:rsidRDefault="00AB118A" w:rsidP="00AB118A">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5645B8B" w14:textId="77777777" w:rsidR="00AB118A" w:rsidRPr="00D629EF" w:rsidRDefault="00AB118A" w:rsidP="00AB118A">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618C163" w14:textId="77777777" w:rsidR="00AB118A" w:rsidRDefault="00AB118A" w:rsidP="00AB118A">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EBF96ED" w14:textId="77777777" w:rsidR="00AB118A" w:rsidRPr="006C2819" w:rsidRDefault="00AB118A" w:rsidP="00AB118A">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170E097F" w14:textId="77777777" w:rsidR="00AB118A" w:rsidRDefault="00AB118A" w:rsidP="00AB118A">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08F094F" w14:textId="77777777" w:rsidR="00AB118A" w:rsidRPr="001C29EB" w:rsidRDefault="00AB118A" w:rsidP="00AB118A">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67A0E571" w14:textId="2105E6ED" w:rsidR="00906645" w:rsidRDefault="00AB118A" w:rsidP="00AB118A">
      <w:pPr>
        <w:pStyle w:val="PL"/>
        <w:spacing w:line="0" w:lineRule="atLeast"/>
        <w:rPr>
          <w:ins w:id="9987" w:author="Ericsson User" w:date="2022-02-09T07:38:00Z"/>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ins w:id="9988" w:author="Ericsson User" w:date="2022-02-09T07:38:00Z">
        <w:r w:rsidR="00906645">
          <w:rPr>
            <w:rFonts w:cs="Courier New"/>
            <w:snapToGrid w:val="0"/>
          </w:rPr>
          <w:tab/>
          <w:t>|</w:t>
        </w:r>
      </w:ins>
    </w:p>
    <w:p w14:paraId="448C42FB" w14:textId="309B4CF3" w:rsidR="00906645" w:rsidRPr="00D629EF" w:rsidRDefault="00906645" w:rsidP="00906645">
      <w:pPr>
        <w:pStyle w:val="PL"/>
        <w:rPr>
          <w:ins w:id="9989" w:author="Ericsson User" w:date="2022-02-09T07:38:00Z"/>
          <w:snapToGrid w:val="0"/>
        </w:rPr>
      </w:pPr>
      <w:ins w:id="9990" w:author="Ericsson User" w:date="2022-02-09T07:38:00Z">
        <w:r w:rsidRPr="00D629EF">
          <w:rPr>
            <w:snapToGrid w:val="0"/>
          </w:rPr>
          <w:tab/>
        </w:r>
      </w:ins>
      <w:ins w:id="9991" w:author="Ericsson User" w:date="2022-02-09T07:39:00Z">
        <w:r>
          <w:rPr>
            <w:snapToGrid w:val="0"/>
          </w:rPr>
          <w:t>b</w:t>
        </w:r>
      </w:ins>
      <w:ins w:id="9992"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t>|</w:t>
        </w:r>
      </w:ins>
    </w:p>
    <w:p w14:paraId="5A64C9B4" w14:textId="2A047880" w:rsidR="00AB118A" w:rsidRPr="00D629EF" w:rsidRDefault="00906645">
      <w:pPr>
        <w:pStyle w:val="PL"/>
        <w:rPr>
          <w:noProof w:val="0"/>
          <w:snapToGrid w:val="0"/>
        </w:rPr>
        <w:pPrChange w:id="9993" w:author="Ericsson User" w:date="2022-02-09T07:38:00Z">
          <w:pPr>
            <w:pStyle w:val="PL"/>
            <w:spacing w:line="0" w:lineRule="atLeast"/>
          </w:pPr>
        </w:pPrChange>
      </w:pPr>
      <w:ins w:id="9994" w:author="Ericsson User" w:date="2022-02-09T07:38:00Z">
        <w:r w:rsidRPr="00D629EF">
          <w:rPr>
            <w:snapToGrid w:val="0"/>
          </w:rPr>
          <w:tab/>
        </w:r>
      </w:ins>
      <w:ins w:id="9995" w:author="Ericsson User" w:date="2022-02-09T07:39:00Z">
        <w:r>
          <w:rPr>
            <w:snapToGrid w:val="0"/>
          </w:rPr>
          <w:t>m</w:t>
        </w:r>
      </w:ins>
      <w:ins w:id="9996" w:author="Ericsson User" w:date="2022-02-09T07:38:00Z">
        <w:r>
          <w:rPr>
            <w:snapToGrid w:val="0"/>
          </w:rPr>
          <w:t>C</w:t>
        </w:r>
        <w:r w:rsidRPr="00D629EF">
          <w:rPr>
            <w:snapToGrid w:val="0"/>
          </w:rPr>
          <w:t>BearerContextReleaseRequest</w:t>
        </w:r>
        <w:r>
          <w:rPr>
            <w:snapToGrid w:val="0"/>
          </w:rPr>
          <w:tab/>
        </w:r>
        <w:r>
          <w:rPr>
            <w:snapToGrid w:val="0"/>
          </w:rPr>
          <w:tab/>
        </w:r>
        <w:r>
          <w:rPr>
            <w:snapToGrid w:val="0"/>
          </w:rPr>
          <w:tab/>
        </w:r>
      </w:ins>
      <w:r w:rsidR="00AB118A" w:rsidRPr="00D629EF">
        <w:rPr>
          <w:noProof w:val="0"/>
          <w:snapToGrid w:val="0"/>
        </w:rPr>
        <w:t>,</w:t>
      </w:r>
    </w:p>
    <w:p w14:paraId="679AEC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6E3E30" w14:textId="77777777" w:rsidR="00AB118A" w:rsidRPr="00D629EF" w:rsidRDefault="00AB118A" w:rsidP="00AB118A">
      <w:pPr>
        <w:pStyle w:val="PL"/>
        <w:spacing w:line="0" w:lineRule="atLeast"/>
        <w:rPr>
          <w:noProof w:val="0"/>
          <w:snapToGrid w:val="0"/>
        </w:rPr>
      </w:pPr>
      <w:r w:rsidRPr="00D629EF">
        <w:rPr>
          <w:noProof w:val="0"/>
          <w:snapToGrid w:val="0"/>
        </w:rPr>
        <w:t>}</w:t>
      </w:r>
    </w:p>
    <w:p w14:paraId="495490AD" w14:textId="77777777" w:rsidR="00AB118A" w:rsidRPr="00D629EF" w:rsidRDefault="00AB118A" w:rsidP="00AB118A">
      <w:pPr>
        <w:pStyle w:val="PL"/>
        <w:spacing w:line="0" w:lineRule="atLeast"/>
        <w:rPr>
          <w:noProof w:val="0"/>
          <w:snapToGrid w:val="0"/>
        </w:rPr>
      </w:pPr>
    </w:p>
    <w:p w14:paraId="4C3F2380" w14:textId="77777777" w:rsidR="00AB118A" w:rsidRPr="00D629EF" w:rsidRDefault="00AB118A" w:rsidP="00AB118A">
      <w:pPr>
        <w:pStyle w:val="PL"/>
        <w:spacing w:line="0" w:lineRule="atLeast"/>
        <w:rPr>
          <w:noProof w:val="0"/>
          <w:snapToGrid w:val="0"/>
        </w:rPr>
      </w:pPr>
      <w:r w:rsidRPr="00D629EF">
        <w:rPr>
          <w:noProof w:val="0"/>
          <w:snapToGrid w:val="0"/>
        </w:rPr>
        <w:t>-- **************************************************************</w:t>
      </w:r>
    </w:p>
    <w:p w14:paraId="2D41B97F" w14:textId="77777777" w:rsidR="00AB118A" w:rsidRPr="00D629EF" w:rsidRDefault="00AB118A" w:rsidP="00AB118A">
      <w:pPr>
        <w:pStyle w:val="PL"/>
        <w:spacing w:line="0" w:lineRule="atLeast"/>
        <w:rPr>
          <w:noProof w:val="0"/>
          <w:snapToGrid w:val="0"/>
        </w:rPr>
      </w:pPr>
      <w:r w:rsidRPr="00D629EF">
        <w:rPr>
          <w:noProof w:val="0"/>
          <w:snapToGrid w:val="0"/>
        </w:rPr>
        <w:t>--</w:t>
      </w:r>
    </w:p>
    <w:p w14:paraId="4D76085D" w14:textId="77777777" w:rsidR="00AB118A" w:rsidRPr="00D629EF" w:rsidRDefault="00AB118A" w:rsidP="00AB118A">
      <w:pPr>
        <w:pStyle w:val="PL"/>
        <w:spacing w:line="0" w:lineRule="atLeast"/>
        <w:outlineLvl w:val="3"/>
        <w:rPr>
          <w:noProof w:val="0"/>
          <w:snapToGrid w:val="0"/>
        </w:rPr>
      </w:pPr>
      <w:r w:rsidRPr="00D629EF">
        <w:rPr>
          <w:noProof w:val="0"/>
          <w:snapToGrid w:val="0"/>
        </w:rPr>
        <w:t>-- Interface Elementary Procedures</w:t>
      </w:r>
    </w:p>
    <w:p w14:paraId="442BBFB6" w14:textId="77777777" w:rsidR="00AB118A" w:rsidRPr="00D629EF" w:rsidRDefault="00AB118A" w:rsidP="00AB118A">
      <w:pPr>
        <w:pStyle w:val="PL"/>
        <w:spacing w:line="0" w:lineRule="atLeast"/>
        <w:rPr>
          <w:noProof w:val="0"/>
          <w:snapToGrid w:val="0"/>
        </w:rPr>
      </w:pPr>
      <w:r w:rsidRPr="00D629EF">
        <w:rPr>
          <w:noProof w:val="0"/>
          <w:snapToGrid w:val="0"/>
        </w:rPr>
        <w:t>--</w:t>
      </w:r>
    </w:p>
    <w:p w14:paraId="5D66807B" w14:textId="77777777" w:rsidR="00AB118A" w:rsidRPr="00D629EF" w:rsidRDefault="00AB118A" w:rsidP="00AB118A">
      <w:pPr>
        <w:pStyle w:val="PL"/>
        <w:spacing w:line="0" w:lineRule="atLeast"/>
        <w:rPr>
          <w:noProof w:val="0"/>
          <w:snapToGrid w:val="0"/>
        </w:rPr>
      </w:pPr>
      <w:r w:rsidRPr="00D629EF">
        <w:rPr>
          <w:noProof w:val="0"/>
          <w:snapToGrid w:val="0"/>
        </w:rPr>
        <w:t>-- **************************************************************</w:t>
      </w:r>
    </w:p>
    <w:p w14:paraId="405BE6F2" w14:textId="77777777" w:rsidR="00AB118A" w:rsidRPr="00D629EF" w:rsidRDefault="00AB118A" w:rsidP="00AB118A">
      <w:pPr>
        <w:pStyle w:val="PL"/>
        <w:spacing w:line="0" w:lineRule="atLeast"/>
        <w:rPr>
          <w:noProof w:val="0"/>
          <w:snapToGrid w:val="0"/>
        </w:rPr>
      </w:pPr>
    </w:p>
    <w:p w14:paraId="20B799D9" w14:textId="77777777" w:rsidR="00AB118A" w:rsidRPr="00D629EF" w:rsidRDefault="00AB118A" w:rsidP="00AB118A">
      <w:pPr>
        <w:pStyle w:val="PL"/>
        <w:spacing w:line="0" w:lineRule="atLeast"/>
        <w:rPr>
          <w:noProof w:val="0"/>
        </w:rPr>
      </w:pPr>
      <w:r w:rsidRPr="00D629EF">
        <w:rPr>
          <w:noProof w:val="0"/>
        </w:rPr>
        <w:t>reset E1AP-ELEMENTARY-PROCEDURE ::= {</w:t>
      </w:r>
    </w:p>
    <w:p w14:paraId="3E95DB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61A08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7FC67DE8"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7CD91D1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3D3C0B" w14:textId="77777777" w:rsidR="00AB118A" w:rsidRPr="00D629EF" w:rsidRDefault="00AB118A" w:rsidP="00AB118A">
      <w:pPr>
        <w:pStyle w:val="PL"/>
        <w:spacing w:line="0" w:lineRule="atLeast"/>
        <w:rPr>
          <w:noProof w:val="0"/>
        </w:rPr>
      </w:pPr>
      <w:r w:rsidRPr="00D629EF">
        <w:rPr>
          <w:noProof w:val="0"/>
        </w:rPr>
        <w:t>}</w:t>
      </w:r>
    </w:p>
    <w:p w14:paraId="38353941" w14:textId="77777777" w:rsidR="00AB118A" w:rsidRPr="00D629EF" w:rsidRDefault="00AB118A" w:rsidP="00AB118A">
      <w:pPr>
        <w:pStyle w:val="PL"/>
        <w:spacing w:line="0" w:lineRule="atLeast"/>
        <w:rPr>
          <w:noProof w:val="0"/>
        </w:rPr>
      </w:pPr>
    </w:p>
    <w:p w14:paraId="6CE2427C" w14:textId="77777777" w:rsidR="00AB118A" w:rsidRPr="00D629EF" w:rsidRDefault="00AB118A" w:rsidP="00AB118A">
      <w:pPr>
        <w:pStyle w:val="PL"/>
        <w:spacing w:line="0" w:lineRule="atLeast"/>
        <w:rPr>
          <w:noProof w:val="0"/>
        </w:rPr>
      </w:pPr>
      <w:r w:rsidRPr="00D629EF">
        <w:rPr>
          <w:noProof w:val="0"/>
        </w:rPr>
        <w:t>errorIndication E1AP-ELEMENTARY-PROCEDURE ::= {</w:t>
      </w:r>
    </w:p>
    <w:p w14:paraId="3F1D810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9EB349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7F4C8EC4"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370DEB37" w14:textId="77777777" w:rsidR="00AB118A" w:rsidRPr="00D629EF" w:rsidRDefault="00AB118A" w:rsidP="00AB118A">
      <w:pPr>
        <w:pStyle w:val="PL"/>
        <w:spacing w:line="0" w:lineRule="atLeast"/>
        <w:rPr>
          <w:noProof w:val="0"/>
        </w:rPr>
      </w:pPr>
      <w:r w:rsidRPr="00D629EF">
        <w:rPr>
          <w:noProof w:val="0"/>
        </w:rPr>
        <w:t>}</w:t>
      </w:r>
    </w:p>
    <w:p w14:paraId="2C057A1E" w14:textId="77777777" w:rsidR="00AB118A" w:rsidRPr="00D629EF" w:rsidRDefault="00AB118A" w:rsidP="00AB118A">
      <w:pPr>
        <w:pStyle w:val="PL"/>
        <w:spacing w:line="0" w:lineRule="atLeast"/>
        <w:rPr>
          <w:noProof w:val="0"/>
        </w:rPr>
      </w:pPr>
    </w:p>
    <w:p w14:paraId="692AA245" w14:textId="77777777" w:rsidR="00AB118A" w:rsidRPr="00D629EF" w:rsidRDefault="00AB118A" w:rsidP="00AB118A">
      <w:pPr>
        <w:pStyle w:val="PL"/>
        <w:spacing w:line="0" w:lineRule="atLeast"/>
        <w:rPr>
          <w:noProof w:val="0"/>
        </w:rPr>
      </w:pPr>
      <w:r w:rsidRPr="00D629EF">
        <w:rPr>
          <w:noProof w:val="0"/>
        </w:rPr>
        <w:t>gNB-CU-UP-E1Setup E1AP-ELEMENTARY-PROCEDURE ::= {</w:t>
      </w:r>
    </w:p>
    <w:p w14:paraId="23A014F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4F50669F"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A7DD261"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GNB-CU-UP-E1SetupFailure</w:t>
      </w:r>
    </w:p>
    <w:p w14:paraId="27FCAD4E"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239149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7BF7340" w14:textId="77777777" w:rsidR="00AB118A" w:rsidRPr="00D629EF" w:rsidRDefault="00AB118A" w:rsidP="00AB118A">
      <w:pPr>
        <w:pStyle w:val="PL"/>
        <w:spacing w:line="0" w:lineRule="atLeast"/>
        <w:rPr>
          <w:noProof w:val="0"/>
        </w:rPr>
      </w:pPr>
      <w:r w:rsidRPr="00D629EF">
        <w:rPr>
          <w:noProof w:val="0"/>
        </w:rPr>
        <w:t>}</w:t>
      </w:r>
    </w:p>
    <w:p w14:paraId="26B52D9A" w14:textId="77777777" w:rsidR="00AB118A" w:rsidRPr="00D629EF" w:rsidRDefault="00AB118A" w:rsidP="00AB118A">
      <w:pPr>
        <w:pStyle w:val="PL"/>
        <w:spacing w:line="0" w:lineRule="atLeast"/>
        <w:rPr>
          <w:noProof w:val="0"/>
        </w:rPr>
      </w:pPr>
    </w:p>
    <w:p w14:paraId="0FA32E23" w14:textId="77777777" w:rsidR="00AB118A" w:rsidRPr="00D629EF" w:rsidRDefault="00AB118A" w:rsidP="00AB118A">
      <w:pPr>
        <w:pStyle w:val="PL"/>
        <w:spacing w:line="0" w:lineRule="atLeast"/>
        <w:rPr>
          <w:noProof w:val="0"/>
        </w:rPr>
      </w:pPr>
      <w:r w:rsidRPr="00D629EF">
        <w:rPr>
          <w:noProof w:val="0"/>
        </w:rPr>
        <w:t>gNB-CU-CP-E1Setup E1AP-ELEMENTARY-PROCEDURE ::= {</w:t>
      </w:r>
    </w:p>
    <w:p w14:paraId="022DA93E"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CC26FA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3A4292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GNB-CU-CP-E1SetupFailure</w:t>
      </w:r>
    </w:p>
    <w:p w14:paraId="2707466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5D24952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F7B4B7D" w14:textId="77777777" w:rsidR="00AB118A" w:rsidRPr="00D629EF" w:rsidRDefault="00AB118A" w:rsidP="00AB118A">
      <w:pPr>
        <w:pStyle w:val="PL"/>
        <w:spacing w:line="0" w:lineRule="atLeast"/>
        <w:rPr>
          <w:noProof w:val="0"/>
        </w:rPr>
      </w:pPr>
      <w:r w:rsidRPr="00D629EF">
        <w:rPr>
          <w:noProof w:val="0"/>
        </w:rPr>
        <w:t>}</w:t>
      </w:r>
    </w:p>
    <w:p w14:paraId="180BF572" w14:textId="77777777" w:rsidR="00AB118A" w:rsidRPr="00D629EF" w:rsidRDefault="00AB118A" w:rsidP="00AB118A">
      <w:pPr>
        <w:pStyle w:val="PL"/>
        <w:spacing w:line="0" w:lineRule="atLeast"/>
        <w:rPr>
          <w:noProof w:val="0"/>
        </w:rPr>
      </w:pPr>
    </w:p>
    <w:p w14:paraId="1DD3D3A2" w14:textId="77777777" w:rsidR="00AB118A" w:rsidRPr="00D629EF" w:rsidRDefault="00AB118A" w:rsidP="00AB118A">
      <w:pPr>
        <w:pStyle w:val="PL"/>
        <w:spacing w:line="0" w:lineRule="atLeast"/>
        <w:rPr>
          <w:noProof w:val="0"/>
        </w:rPr>
      </w:pPr>
      <w:r w:rsidRPr="00D629EF">
        <w:rPr>
          <w:noProof w:val="0"/>
        </w:rPr>
        <w:t>gNB-CU-UP-ConfigurationUpdate E1AP-ELEMENTARY-PROCEDURE ::= {</w:t>
      </w:r>
    </w:p>
    <w:p w14:paraId="626AB0B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32092AA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4B7076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GNB-CU-UP-ConfigurationUpdateFailure</w:t>
      </w:r>
    </w:p>
    <w:p w14:paraId="1CA43BC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639746E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D889397" w14:textId="77777777" w:rsidR="00AB118A" w:rsidRPr="00D629EF" w:rsidRDefault="00AB118A" w:rsidP="00AB118A">
      <w:pPr>
        <w:pStyle w:val="PL"/>
        <w:spacing w:line="0" w:lineRule="atLeast"/>
        <w:rPr>
          <w:noProof w:val="0"/>
        </w:rPr>
      </w:pPr>
      <w:r w:rsidRPr="00D629EF">
        <w:rPr>
          <w:noProof w:val="0"/>
        </w:rPr>
        <w:t>}</w:t>
      </w:r>
    </w:p>
    <w:p w14:paraId="3B92E91D" w14:textId="77777777" w:rsidR="00AB118A" w:rsidRPr="00D629EF" w:rsidRDefault="00AB118A" w:rsidP="00AB118A">
      <w:pPr>
        <w:pStyle w:val="PL"/>
        <w:spacing w:line="0" w:lineRule="atLeast"/>
        <w:rPr>
          <w:noProof w:val="0"/>
        </w:rPr>
      </w:pPr>
    </w:p>
    <w:p w14:paraId="0E05CE89" w14:textId="77777777" w:rsidR="00AB118A" w:rsidRPr="00D629EF" w:rsidRDefault="00AB118A" w:rsidP="00AB118A">
      <w:pPr>
        <w:pStyle w:val="PL"/>
        <w:spacing w:line="0" w:lineRule="atLeast"/>
        <w:rPr>
          <w:noProof w:val="0"/>
        </w:rPr>
      </w:pPr>
      <w:r w:rsidRPr="00D629EF">
        <w:rPr>
          <w:noProof w:val="0"/>
        </w:rPr>
        <w:t>gNB-CU-CP-ConfigurationUpdate E1AP-ELEMENTARY-PROCEDURE ::= {</w:t>
      </w:r>
    </w:p>
    <w:p w14:paraId="0FD11ED0"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6497B826"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2B80788D"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GNB-CU-CP-ConfigurationUpdateFailure</w:t>
      </w:r>
    </w:p>
    <w:p w14:paraId="7A9D7E87"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070C01EC"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72B27E64" w14:textId="77777777" w:rsidR="00AB118A" w:rsidRPr="00D629EF" w:rsidRDefault="00AB118A" w:rsidP="00AB118A">
      <w:pPr>
        <w:pStyle w:val="PL"/>
        <w:spacing w:line="0" w:lineRule="atLeast"/>
        <w:rPr>
          <w:noProof w:val="0"/>
        </w:rPr>
      </w:pPr>
      <w:r w:rsidRPr="00D629EF">
        <w:rPr>
          <w:noProof w:val="0"/>
        </w:rPr>
        <w:t>}</w:t>
      </w:r>
    </w:p>
    <w:p w14:paraId="44A7C35B" w14:textId="77777777" w:rsidR="00AB118A" w:rsidRPr="00D629EF" w:rsidRDefault="00AB118A" w:rsidP="00AB118A">
      <w:pPr>
        <w:pStyle w:val="PL"/>
        <w:spacing w:line="0" w:lineRule="atLeast"/>
        <w:rPr>
          <w:noProof w:val="0"/>
        </w:rPr>
      </w:pPr>
    </w:p>
    <w:p w14:paraId="72FE4BCD" w14:textId="77777777" w:rsidR="00AB118A" w:rsidRPr="00D629EF" w:rsidRDefault="00AB118A" w:rsidP="00AB118A">
      <w:pPr>
        <w:pStyle w:val="PL"/>
        <w:spacing w:line="0" w:lineRule="atLeast"/>
        <w:rPr>
          <w:noProof w:val="0"/>
        </w:rPr>
      </w:pPr>
      <w:r w:rsidRPr="00D629EF">
        <w:rPr>
          <w:noProof w:val="0"/>
        </w:rPr>
        <w:t>e1Release E1AP-ELEMENTARY-PROCEDURE ::= {</w:t>
      </w:r>
    </w:p>
    <w:p w14:paraId="20AEFE3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45A8E6A"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511678E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62A4F8D"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3AAF31" w14:textId="77777777" w:rsidR="00AB118A" w:rsidRPr="00D629EF" w:rsidRDefault="00AB118A" w:rsidP="00AB118A">
      <w:pPr>
        <w:pStyle w:val="PL"/>
        <w:spacing w:line="0" w:lineRule="atLeast"/>
        <w:rPr>
          <w:noProof w:val="0"/>
        </w:rPr>
      </w:pPr>
      <w:r w:rsidRPr="00D629EF">
        <w:rPr>
          <w:noProof w:val="0"/>
        </w:rPr>
        <w:t>}</w:t>
      </w:r>
    </w:p>
    <w:p w14:paraId="665F8B8B" w14:textId="77777777" w:rsidR="00AB118A" w:rsidRPr="00D629EF" w:rsidRDefault="00AB118A" w:rsidP="00AB118A">
      <w:pPr>
        <w:pStyle w:val="PL"/>
        <w:spacing w:line="0" w:lineRule="atLeast"/>
        <w:rPr>
          <w:noProof w:val="0"/>
        </w:rPr>
      </w:pPr>
    </w:p>
    <w:p w14:paraId="7A793BCB" w14:textId="77777777" w:rsidR="00AB118A" w:rsidRPr="00D629EF" w:rsidRDefault="00AB118A" w:rsidP="00AB118A">
      <w:pPr>
        <w:pStyle w:val="PL"/>
        <w:spacing w:line="0" w:lineRule="atLeast"/>
        <w:rPr>
          <w:noProof w:val="0"/>
        </w:rPr>
      </w:pPr>
      <w:r w:rsidRPr="00D629EF">
        <w:rPr>
          <w:noProof w:val="0"/>
        </w:rPr>
        <w:t>bearerContextSetup E1AP-ELEMENTARY-PROCEDURE ::= {</w:t>
      </w:r>
    </w:p>
    <w:p w14:paraId="17F7E358"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1BD95F8B"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7D33104A"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BearerContextSetupFailure</w:t>
      </w:r>
    </w:p>
    <w:p w14:paraId="2B04DAF3"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74505DB0"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A2718BB" w14:textId="77777777" w:rsidR="00AB118A" w:rsidRPr="00D629EF" w:rsidRDefault="00AB118A" w:rsidP="00AB118A">
      <w:pPr>
        <w:pStyle w:val="PL"/>
        <w:spacing w:line="0" w:lineRule="atLeast"/>
        <w:rPr>
          <w:noProof w:val="0"/>
        </w:rPr>
      </w:pPr>
      <w:r w:rsidRPr="00D629EF">
        <w:rPr>
          <w:noProof w:val="0"/>
        </w:rPr>
        <w:t>}</w:t>
      </w:r>
    </w:p>
    <w:p w14:paraId="58EC9812" w14:textId="77777777" w:rsidR="00AB118A" w:rsidRPr="00D629EF" w:rsidRDefault="00AB118A" w:rsidP="00AB118A">
      <w:pPr>
        <w:pStyle w:val="PL"/>
        <w:spacing w:line="0" w:lineRule="atLeast"/>
        <w:rPr>
          <w:noProof w:val="0"/>
        </w:rPr>
      </w:pPr>
    </w:p>
    <w:p w14:paraId="0792D817" w14:textId="77777777" w:rsidR="00AB118A" w:rsidRPr="00D629EF" w:rsidRDefault="00AB118A" w:rsidP="00AB118A">
      <w:pPr>
        <w:pStyle w:val="PL"/>
        <w:spacing w:line="0" w:lineRule="atLeast"/>
        <w:rPr>
          <w:noProof w:val="0"/>
        </w:rPr>
      </w:pPr>
      <w:r w:rsidRPr="00D629EF">
        <w:rPr>
          <w:noProof w:val="0"/>
        </w:rPr>
        <w:t>bearerContextModification E1AP-ELEMENTARY-PROCEDURE ::= {</w:t>
      </w:r>
    </w:p>
    <w:p w14:paraId="27788CE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56C2234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70D03ED2" w14:textId="77777777" w:rsidR="00AB118A" w:rsidRPr="00D629EF" w:rsidRDefault="00AB118A" w:rsidP="00AB118A">
      <w:pPr>
        <w:pStyle w:val="PL"/>
        <w:spacing w:line="0" w:lineRule="atLeast"/>
        <w:rPr>
          <w:noProof w:val="0"/>
        </w:rPr>
      </w:pPr>
      <w:r w:rsidRPr="00D629EF">
        <w:rPr>
          <w:noProof w:val="0"/>
        </w:rPr>
        <w:tab/>
        <w:t>UNSUCCESSFUL OUTCOME</w:t>
      </w:r>
      <w:r w:rsidRPr="00D629EF">
        <w:rPr>
          <w:noProof w:val="0"/>
        </w:rPr>
        <w:tab/>
        <w:t>BearerContextModificationFailure</w:t>
      </w:r>
    </w:p>
    <w:p w14:paraId="0006EAF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46FBB5A"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D732E15" w14:textId="77777777" w:rsidR="00AB118A" w:rsidRPr="00D629EF" w:rsidRDefault="00AB118A" w:rsidP="00AB118A">
      <w:pPr>
        <w:pStyle w:val="PL"/>
        <w:spacing w:line="0" w:lineRule="atLeast"/>
        <w:rPr>
          <w:noProof w:val="0"/>
        </w:rPr>
      </w:pPr>
      <w:r w:rsidRPr="00D629EF">
        <w:rPr>
          <w:noProof w:val="0"/>
        </w:rPr>
        <w:t>}</w:t>
      </w:r>
    </w:p>
    <w:p w14:paraId="76BBC08E" w14:textId="77777777" w:rsidR="00AB118A" w:rsidRPr="00D629EF" w:rsidRDefault="00AB118A" w:rsidP="00AB118A">
      <w:pPr>
        <w:pStyle w:val="PL"/>
        <w:spacing w:line="0" w:lineRule="atLeast"/>
        <w:rPr>
          <w:noProof w:val="0"/>
        </w:rPr>
      </w:pPr>
    </w:p>
    <w:p w14:paraId="1BD6FB34" w14:textId="77777777" w:rsidR="00AB118A" w:rsidRPr="00D629EF" w:rsidRDefault="00AB118A" w:rsidP="00AB118A">
      <w:pPr>
        <w:pStyle w:val="PL"/>
        <w:spacing w:line="0" w:lineRule="atLeast"/>
        <w:rPr>
          <w:noProof w:val="0"/>
        </w:rPr>
      </w:pPr>
      <w:r w:rsidRPr="00D629EF">
        <w:rPr>
          <w:noProof w:val="0"/>
        </w:rPr>
        <w:t>bearerContextModificationRequired E1AP-ELEMENTARY-PROCEDURE ::= {</w:t>
      </w:r>
    </w:p>
    <w:p w14:paraId="216FB7DC"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5ED2EB7"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0725FA6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5702EAD3"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5F7721A" w14:textId="77777777" w:rsidR="00AB118A" w:rsidRPr="00D629EF" w:rsidRDefault="00AB118A" w:rsidP="00AB118A">
      <w:pPr>
        <w:pStyle w:val="PL"/>
        <w:spacing w:line="0" w:lineRule="atLeast"/>
        <w:rPr>
          <w:noProof w:val="0"/>
        </w:rPr>
      </w:pPr>
      <w:r w:rsidRPr="00D629EF">
        <w:rPr>
          <w:noProof w:val="0"/>
        </w:rPr>
        <w:t>}</w:t>
      </w:r>
    </w:p>
    <w:p w14:paraId="20E113EF" w14:textId="77777777" w:rsidR="00AB118A" w:rsidRPr="00D629EF" w:rsidRDefault="00AB118A" w:rsidP="00AB118A">
      <w:pPr>
        <w:pStyle w:val="PL"/>
        <w:spacing w:line="0" w:lineRule="atLeast"/>
        <w:rPr>
          <w:noProof w:val="0"/>
        </w:rPr>
      </w:pPr>
    </w:p>
    <w:p w14:paraId="75C66C0C" w14:textId="77777777" w:rsidR="00AB118A" w:rsidRPr="00D629EF" w:rsidRDefault="00AB118A" w:rsidP="00AB118A">
      <w:pPr>
        <w:pStyle w:val="PL"/>
        <w:spacing w:line="0" w:lineRule="atLeast"/>
        <w:rPr>
          <w:noProof w:val="0"/>
        </w:rPr>
      </w:pPr>
      <w:r w:rsidRPr="00D629EF">
        <w:rPr>
          <w:noProof w:val="0"/>
        </w:rPr>
        <w:t>bearerContextRelease E1AP-ELEMENTARY-PROCEDURE ::= {</w:t>
      </w:r>
    </w:p>
    <w:p w14:paraId="582BF95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2A09C83D" w14:textId="77777777" w:rsidR="00AB118A" w:rsidRPr="00D629EF" w:rsidRDefault="00AB118A" w:rsidP="00AB118A">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54539E21"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6E64D4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C2E745A" w14:textId="77777777" w:rsidR="00AB118A" w:rsidRPr="00D629EF" w:rsidRDefault="00AB118A" w:rsidP="00AB118A">
      <w:pPr>
        <w:pStyle w:val="PL"/>
        <w:spacing w:line="0" w:lineRule="atLeast"/>
        <w:rPr>
          <w:noProof w:val="0"/>
        </w:rPr>
      </w:pPr>
      <w:r w:rsidRPr="00D629EF">
        <w:rPr>
          <w:noProof w:val="0"/>
        </w:rPr>
        <w:t>}</w:t>
      </w:r>
    </w:p>
    <w:p w14:paraId="4D32944F" w14:textId="77777777" w:rsidR="00AB118A" w:rsidRPr="00D629EF" w:rsidRDefault="00AB118A" w:rsidP="00AB118A">
      <w:pPr>
        <w:pStyle w:val="PL"/>
        <w:spacing w:line="0" w:lineRule="atLeast"/>
        <w:rPr>
          <w:noProof w:val="0"/>
        </w:rPr>
      </w:pPr>
    </w:p>
    <w:p w14:paraId="28707F08" w14:textId="77777777" w:rsidR="00AB118A" w:rsidRPr="00D629EF" w:rsidRDefault="00AB118A" w:rsidP="00AB118A">
      <w:pPr>
        <w:pStyle w:val="PL"/>
        <w:spacing w:line="0" w:lineRule="atLeast"/>
        <w:rPr>
          <w:noProof w:val="0"/>
        </w:rPr>
      </w:pPr>
      <w:r w:rsidRPr="00D629EF">
        <w:rPr>
          <w:noProof w:val="0"/>
        </w:rPr>
        <w:t>bearerContextReleaseRequest E1AP-ELEMENTARY-PROCEDURE ::= {</w:t>
      </w:r>
    </w:p>
    <w:p w14:paraId="7EC611B2"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0FA1D7EC"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EE52EC2"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93FA0E4" w14:textId="77777777" w:rsidR="00AB118A" w:rsidRPr="00D629EF" w:rsidRDefault="00AB118A" w:rsidP="00AB118A">
      <w:pPr>
        <w:pStyle w:val="PL"/>
        <w:spacing w:line="0" w:lineRule="atLeast"/>
        <w:rPr>
          <w:noProof w:val="0"/>
        </w:rPr>
      </w:pPr>
      <w:r w:rsidRPr="00D629EF">
        <w:rPr>
          <w:noProof w:val="0"/>
        </w:rPr>
        <w:t>}</w:t>
      </w:r>
    </w:p>
    <w:p w14:paraId="290C318E" w14:textId="77777777" w:rsidR="00AB118A" w:rsidRPr="00D629EF" w:rsidRDefault="00AB118A" w:rsidP="00AB118A">
      <w:pPr>
        <w:pStyle w:val="PL"/>
        <w:spacing w:line="0" w:lineRule="atLeast"/>
        <w:rPr>
          <w:noProof w:val="0"/>
        </w:rPr>
      </w:pPr>
    </w:p>
    <w:p w14:paraId="53D5EF8C" w14:textId="77777777" w:rsidR="00AB118A" w:rsidRPr="00D629EF" w:rsidRDefault="00AB118A" w:rsidP="00AB118A">
      <w:pPr>
        <w:pStyle w:val="PL"/>
        <w:spacing w:line="0" w:lineRule="atLeast"/>
        <w:rPr>
          <w:noProof w:val="0"/>
        </w:rPr>
      </w:pPr>
      <w:r w:rsidRPr="00D629EF">
        <w:rPr>
          <w:noProof w:val="0"/>
        </w:rPr>
        <w:t>bearerContextInactivityNotification E1AP-ELEMENTARY-PROCEDURE ::= {</w:t>
      </w:r>
    </w:p>
    <w:p w14:paraId="5153BB5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14466DD2"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6CEFBE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4766F39" w14:textId="77777777" w:rsidR="00AB118A" w:rsidRPr="00D629EF" w:rsidRDefault="00AB118A" w:rsidP="00AB118A">
      <w:pPr>
        <w:pStyle w:val="PL"/>
        <w:spacing w:line="0" w:lineRule="atLeast"/>
        <w:rPr>
          <w:noProof w:val="0"/>
        </w:rPr>
      </w:pPr>
      <w:r w:rsidRPr="00D629EF">
        <w:rPr>
          <w:noProof w:val="0"/>
        </w:rPr>
        <w:t>}</w:t>
      </w:r>
    </w:p>
    <w:p w14:paraId="0E95A7AA" w14:textId="77777777" w:rsidR="00AB118A" w:rsidRPr="00D629EF" w:rsidRDefault="00AB118A" w:rsidP="00AB118A">
      <w:pPr>
        <w:pStyle w:val="PL"/>
        <w:spacing w:line="0" w:lineRule="atLeast"/>
        <w:rPr>
          <w:noProof w:val="0"/>
        </w:rPr>
      </w:pPr>
    </w:p>
    <w:p w14:paraId="1E4DE2F3" w14:textId="77777777" w:rsidR="00AB118A" w:rsidRPr="00D629EF" w:rsidRDefault="00AB118A" w:rsidP="00AB118A">
      <w:pPr>
        <w:pStyle w:val="PL"/>
        <w:spacing w:line="0" w:lineRule="atLeast"/>
        <w:rPr>
          <w:noProof w:val="0"/>
        </w:rPr>
      </w:pPr>
      <w:r w:rsidRPr="00D629EF">
        <w:rPr>
          <w:noProof w:val="0"/>
        </w:rPr>
        <w:t>dLDataNotification E1AP-ELEMENTARY-PROCEDURE ::= {</w:t>
      </w:r>
    </w:p>
    <w:p w14:paraId="2D0854FA"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33B0C659"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FB621C5"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93A4973" w14:textId="77777777" w:rsidR="00AB118A" w:rsidRPr="00D629EF" w:rsidRDefault="00AB118A" w:rsidP="00AB118A">
      <w:pPr>
        <w:pStyle w:val="PL"/>
        <w:spacing w:line="0" w:lineRule="atLeast"/>
        <w:rPr>
          <w:noProof w:val="0"/>
        </w:rPr>
      </w:pPr>
      <w:r w:rsidRPr="00D629EF">
        <w:rPr>
          <w:noProof w:val="0"/>
        </w:rPr>
        <w:t>}</w:t>
      </w:r>
    </w:p>
    <w:p w14:paraId="3C20942C" w14:textId="77777777" w:rsidR="00AB118A" w:rsidRPr="00D629EF" w:rsidRDefault="00AB118A" w:rsidP="00AB118A">
      <w:pPr>
        <w:pStyle w:val="PL"/>
        <w:spacing w:line="0" w:lineRule="atLeast"/>
        <w:rPr>
          <w:noProof w:val="0"/>
        </w:rPr>
      </w:pPr>
    </w:p>
    <w:p w14:paraId="48E13C31" w14:textId="77777777" w:rsidR="00AB118A" w:rsidRPr="00D629EF" w:rsidRDefault="00AB118A" w:rsidP="00AB118A">
      <w:pPr>
        <w:pStyle w:val="PL"/>
        <w:spacing w:line="0" w:lineRule="atLeast"/>
        <w:rPr>
          <w:noProof w:val="0"/>
        </w:rPr>
      </w:pPr>
      <w:r w:rsidRPr="00D629EF">
        <w:rPr>
          <w:noProof w:val="0"/>
        </w:rPr>
        <w:t>uLDataNotification E1AP-ELEMENTARY-PROCEDURE ::= {</w:t>
      </w:r>
    </w:p>
    <w:p w14:paraId="03CF0656"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3832BF40"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DDFC1F6"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20A753" w14:textId="77777777" w:rsidR="00AB118A" w:rsidRPr="00D629EF" w:rsidRDefault="00AB118A" w:rsidP="00AB118A">
      <w:pPr>
        <w:pStyle w:val="PL"/>
        <w:spacing w:line="0" w:lineRule="atLeast"/>
        <w:rPr>
          <w:noProof w:val="0"/>
        </w:rPr>
      </w:pPr>
      <w:r w:rsidRPr="00D629EF">
        <w:rPr>
          <w:noProof w:val="0"/>
        </w:rPr>
        <w:t>}</w:t>
      </w:r>
    </w:p>
    <w:p w14:paraId="6BBFF464" w14:textId="77777777" w:rsidR="00AB118A" w:rsidRPr="00D629EF" w:rsidRDefault="00AB118A" w:rsidP="00AB118A">
      <w:pPr>
        <w:pStyle w:val="PL"/>
        <w:spacing w:line="0" w:lineRule="atLeast"/>
        <w:rPr>
          <w:noProof w:val="0"/>
        </w:rPr>
      </w:pPr>
    </w:p>
    <w:p w14:paraId="3E0F86FB" w14:textId="77777777" w:rsidR="00AB118A" w:rsidRPr="00D629EF" w:rsidRDefault="00AB118A" w:rsidP="00AB118A">
      <w:pPr>
        <w:pStyle w:val="PL"/>
        <w:spacing w:line="0" w:lineRule="atLeast"/>
        <w:rPr>
          <w:noProof w:val="0"/>
        </w:rPr>
      </w:pPr>
      <w:r w:rsidRPr="00D629EF">
        <w:rPr>
          <w:noProof w:val="0"/>
        </w:rPr>
        <w:t>dataUsageReport E1AP-ELEMENTARY-PROCEDURE ::= {</w:t>
      </w:r>
    </w:p>
    <w:p w14:paraId="74BA1F53"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2350B2A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69E39D0B"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C0C950C" w14:textId="77777777" w:rsidR="00AB118A" w:rsidRPr="00D629EF" w:rsidRDefault="00AB118A" w:rsidP="00AB118A">
      <w:pPr>
        <w:pStyle w:val="PL"/>
        <w:spacing w:line="0" w:lineRule="atLeast"/>
        <w:rPr>
          <w:noProof w:val="0"/>
        </w:rPr>
      </w:pPr>
      <w:r w:rsidRPr="00D629EF">
        <w:rPr>
          <w:noProof w:val="0"/>
        </w:rPr>
        <w:t>}</w:t>
      </w:r>
    </w:p>
    <w:p w14:paraId="69BED655" w14:textId="77777777" w:rsidR="00AB118A" w:rsidRPr="00D629EF" w:rsidRDefault="00AB118A" w:rsidP="00AB118A">
      <w:pPr>
        <w:pStyle w:val="PL"/>
        <w:spacing w:line="0" w:lineRule="atLeast"/>
        <w:rPr>
          <w:noProof w:val="0"/>
        </w:rPr>
      </w:pPr>
    </w:p>
    <w:p w14:paraId="59316713" w14:textId="77777777" w:rsidR="00AB118A" w:rsidRPr="00D629EF" w:rsidRDefault="00AB118A" w:rsidP="00AB118A">
      <w:pPr>
        <w:pStyle w:val="PL"/>
        <w:spacing w:line="0" w:lineRule="atLeast"/>
        <w:rPr>
          <w:noProof w:val="0"/>
        </w:rPr>
      </w:pPr>
      <w:r w:rsidRPr="00D629EF">
        <w:rPr>
          <w:snapToGrid w:val="0"/>
        </w:rPr>
        <w:t>gNB-CU-UP-CounterCheck</w:t>
      </w:r>
      <w:r w:rsidRPr="00D629EF">
        <w:rPr>
          <w:noProof w:val="0"/>
        </w:rPr>
        <w:t xml:space="preserve"> E1AP-ELEMENTARY-PROCEDURE ::= {</w:t>
      </w:r>
    </w:p>
    <w:p w14:paraId="574C28D4"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FC7408F"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3A0464DF"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59E9E52" w14:textId="77777777" w:rsidR="00AB118A" w:rsidRPr="00D629EF" w:rsidRDefault="00AB118A" w:rsidP="00AB118A">
      <w:pPr>
        <w:pStyle w:val="PL"/>
        <w:spacing w:line="0" w:lineRule="atLeast"/>
        <w:rPr>
          <w:noProof w:val="0"/>
        </w:rPr>
      </w:pPr>
      <w:r w:rsidRPr="00D629EF">
        <w:rPr>
          <w:noProof w:val="0"/>
        </w:rPr>
        <w:t>}</w:t>
      </w:r>
    </w:p>
    <w:p w14:paraId="412C8B6D" w14:textId="77777777" w:rsidR="00AB118A" w:rsidRPr="00D629EF" w:rsidRDefault="00AB118A" w:rsidP="00AB118A">
      <w:pPr>
        <w:pStyle w:val="PL"/>
        <w:spacing w:line="0" w:lineRule="atLeast"/>
        <w:rPr>
          <w:noProof w:val="0"/>
        </w:rPr>
      </w:pPr>
    </w:p>
    <w:p w14:paraId="64EDB40E" w14:textId="77777777" w:rsidR="00AB118A" w:rsidRPr="00D629EF" w:rsidRDefault="00AB118A" w:rsidP="00AB118A">
      <w:pPr>
        <w:pStyle w:val="PL"/>
        <w:rPr>
          <w:noProof w:val="0"/>
        </w:rPr>
      </w:pPr>
      <w:r w:rsidRPr="00D629EF">
        <w:rPr>
          <w:noProof w:val="0"/>
        </w:rPr>
        <w:t xml:space="preserve">gNB-CU-UP-StatusIndication </w:t>
      </w:r>
      <w:r w:rsidRPr="00D629EF">
        <w:rPr>
          <w:noProof w:val="0"/>
        </w:rPr>
        <w:tab/>
        <w:t>E1AP-ELEMENTARY-PROCEDURE ::= {</w:t>
      </w:r>
    </w:p>
    <w:p w14:paraId="0E2166AA" w14:textId="77777777" w:rsidR="00AB118A" w:rsidRPr="00D629EF" w:rsidRDefault="00AB118A" w:rsidP="00AB118A">
      <w:pPr>
        <w:pStyle w:val="PL"/>
        <w:rPr>
          <w:noProof w:val="0"/>
        </w:rPr>
      </w:pPr>
      <w:r w:rsidRPr="00D629EF">
        <w:rPr>
          <w:noProof w:val="0"/>
        </w:rPr>
        <w:tab/>
        <w:t>INITIATING MESSAGE</w:t>
      </w:r>
      <w:r w:rsidRPr="00D629EF">
        <w:rPr>
          <w:noProof w:val="0"/>
        </w:rPr>
        <w:tab/>
      </w:r>
      <w:r w:rsidRPr="00D629EF">
        <w:rPr>
          <w:noProof w:val="0"/>
        </w:rPr>
        <w:tab/>
        <w:t>GNB-CU-UP-StatusIndication</w:t>
      </w:r>
    </w:p>
    <w:p w14:paraId="326C389D" w14:textId="77777777" w:rsidR="00AB118A" w:rsidRPr="00D629EF" w:rsidRDefault="00AB118A" w:rsidP="00AB118A">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CC4A2FE" w14:textId="77777777" w:rsidR="00AB118A" w:rsidRPr="00D629EF" w:rsidRDefault="00AB118A" w:rsidP="00AB118A">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EADE0D0" w14:textId="77777777" w:rsidR="00AB118A" w:rsidRPr="00D629EF" w:rsidRDefault="00AB118A" w:rsidP="00AB118A">
      <w:pPr>
        <w:pStyle w:val="PL"/>
        <w:spacing w:line="0" w:lineRule="atLeast"/>
        <w:rPr>
          <w:noProof w:val="0"/>
        </w:rPr>
      </w:pPr>
      <w:r w:rsidRPr="00D629EF">
        <w:rPr>
          <w:noProof w:val="0"/>
        </w:rPr>
        <w:t>}</w:t>
      </w:r>
    </w:p>
    <w:p w14:paraId="0F964CD4" w14:textId="77777777" w:rsidR="00AB118A" w:rsidRPr="00D629EF" w:rsidRDefault="00AB118A" w:rsidP="00AB118A">
      <w:pPr>
        <w:pStyle w:val="PL"/>
        <w:spacing w:line="0" w:lineRule="atLeast"/>
        <w:rPr>
          <w:noProof w:val="0"/>
        </w:rPr>
      </w:pPr>
    </w:p>
    <w:p w14:paraId="140E1C83" w14:textId="77777777" w:rsidR="00AB118A" w:rsidRPr="00D629EF" w:rsidRDefault="00AB118A" w:rsidP="00AB118A">
      <w:pPr>
        <w:pStyle w:val="PL"/>
        <w:spacing w:line="0" w:lineRule="atLeast"/>
        <w:rPr>
          <w:noProof w:val="0"/>
        </w:rPr>
      </w:pPr>
      <w:r w:rsidRPr="00D629EF">
        <w:rPr>
          <w:noProof w:val="0"/>
        </w:rPr>
        <w:t>privateMessage E1AP-ELEMENTARY-PROCEDURE ::= {</w:t>
      </w:r>
    </w:p>
    <w:p w14:paraId="7C68899B" w14:textId="77777777" w:rsidR="00AB118A" w:rsidRPr="00D629EF" w:rsidRDefault="00AB118A" w:rsidP="00AB118A">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173EC1B" w14:textId="77777777" w:rsidR="00AB118A" w:rsidRPr="00D629EF" w:rsidRDefault="00AB118A" w:rsidP="00AB118A">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673597C1" w14:textId="77777777" w:rsidR="00AB118A" w:rsidRPr="00D629EF" w:rsidRDefault="00AB118A" w:rsidP="00AB118A">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E0BC00D" w14:textId="77777777" w:rsidR="00AB118A" w:rsidRPr="00D629EF" w:rsidRDefault="00AB118A" w:rsidP="00AB118A">
      <w:pPr>
        <w:pStyle w:val="PL"/>
        <w:spacing w:line="0" w:lineRule="atLeast"/>
        <w:rPr>
          <w:noProof w:val="0"/>
        </w:rPr>
      </w:pPr>
      <w:r w:rsidRPr="00D629EF">
        <w:rPr>
          <w:noProof w:val="0"/>
        </w:rPr>
        <w:t>}</w:t>
      </w:r>
    </w:p>
    <w:p w14:paraId="73D36CA4" w14:textId="77777777" w:rsidR="00AB118A" w:rsidRPr="00D629EF" w:rsidRDefault="00AB118A" w:rsidP="00AB118A">
      <w:pPr>
        <w:pStyle w:val="PL"/>
      </w:pPr>
    </w:p>
    <w:p w14:paraId="10FBB915" w14:textId="77777777" w:rsidR="00AB118A" w:rsidRPr="001C29EB" w:rsidRDefault="00AB118A" w:rsidP="00AB118A">
      <w:pPr>
        <w:pStyle w:val="PL"/>
      </w:pPr>
      <w:r>
        <w:rPr>
          <w:rFonts w:cs="Courier New"/>
          <w:snapToGrid w:val="0"/>
        </w:rPr>
        <w:t>gNB-CU-CP</w:t>
      </w:r>
      <w:r>
        <w:t>M</w:t>
      </w:r>
      <w:r w:rsidRPr="001C29EB">
        <w:t>easurementResultsInformation E1AP-ELEMENTARY-PROCEDURE ::= {</w:t>
      </w:r>
    </w:p>
    <w:p w14:paraId="23F80484" w14:textId="77777777" w:rsidR="00AB118A" w:rsidRPr="001C29EB" w:rsidRDefault="00AB118A" w:rsidP="00AB118A">
      <w:pPr>
        <w:pStyle w:val="PL"/>
      </w:pPr>
      <w:r w:rsidRPr="001C29EB">
        <w:tab/>
        <w:t>INITIATING MESSAGE</w:t>
      </w:r>
      <w:r w:rsidRPr="001C29EB">
        <w:tab/>
      </w:r>
      <w:r w:rsidRPr="001C29EB">
        <w:tab/>
      </w:r>
      <w:r>
        <w:rPr>
          <w:rFonts w:cs="Courier New"/>
          <w:snapToGrid w:val="0"/>
        </w:rPr>
        <w:t>GNB-CU-CP</w:t>
      </w:r>
      <w:r w:rsidRPr="001C29EB">
        <w:t>MeasurementResultsInformation</w:t>
      </w:r>
    </w:p>
    <w:p w14:paraId="7CD20408" w14:textId="77777777" w:rsidR="00AB118A" w:rsidRPr="001C29EB" w:rsidRDefault="00AB118A" w:rsidP="00AB118A">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1FF19D12" w14:textId="77777777" w:rsidR="00AB118A" w:rsidRPr="001C29EB" w:rsidRDefault="00AB118A" w:rsidP="00AB118A">
      <w:pPr>
        <w:pStyle w:val="PL"/>
      </w:pPr>
      <w:r w:rsidRPr="001C29EB">
        <w:tab/>
        <w:t>CRITICALITY</w:t>
      </w:r>
      <w:r w:rsidRPr="001C29EB">
        <w:tab/>
      </w:r>
      <w:r w:rsidRPr="001C29EB">
        <w:tab/>
      </w:r>
      <w:r w:rsidRPr="001C29EB">
        <w:tab/>
      </w:r>
      <w:r w:rsidRPr="001C29EB">
        <w:tab/>
        <w:t>ignore</w:t>
      </w:r>
    </w:p>
    <w:p w14:paraId="13238040" w14:textId="77777777" w:rsidR="00AB118A" w:rsidRPr="001C29EB" w:rsidRDefault="00AB118A" w:rsidP="00AB118A">
      <w:pPr>
        <w:pStyle w:val="PL"/>
      </w:pPr>
      <w:r w:rsidRPr="001C29EB">
        <w:t>}</w:t>
      </w:r>
    </w:p>
    <w:p w14:paraId="53FBE061" w14:textId="77777777" w:rsidR="00AB118A" w:rsidRPr="001C29EB" w:rsidRDefault="00AB118A" w:rsidP="00AB118A">
      <w:pPr>
        <w:pStyle w:val="PL"/>
      </w:pPr>
    </w:p>
    <w:p w14:paraId="00DBCDDF" w14:textId="77777777" w:rsidR="00AB118A" w:rsidRPr="00D629EF" w:rsidRDefault="00AB118A" w:rsidP="00AB118A">
      <w:pPr>
        <w:pStyle w:val="PL"/>
      </w:pPr>
      <w:r w:rsidRPr="00D629EF">
        <w:t>mRDC-DataUsageReport</w:t>
      </w:r>
      <w:r w:rsidRPr="00D629EF">
        <w:tab/>
        <w:t>E1AP-ELEMENTARY-PROCEDURE ::= {</w:t>
      </w:r>
    </w:p>
    <w:p w14:paraId="0B759551" w14:textId="77777777" w:rsidR="00AB118A" w:rsidRPr="00D629EF" w:rsidRDefault="00AB118A" w:rsidP="00AB118A">
      <w:pPr>
        <w:pStyle w:val="PL"/>
      </w:pPr>
      <w:r w:rsidRPr="00D629EF">
        <w:tab/>
        <w:t>INITIATING MESSAGE</w:t>
      </w:r>
      <w:r w:rsidRPr="00D629EF">
        <w:tab/>
      </w:r>
      <w:r w:rsidRPr="00D629EF">
        <w:tab/>
        <w:t>MRDC-DataUsageReport</w:t>
      </w:r>
    </w:p>
    <w:p w14:paraId="38EE0BD6" w14:textId="77777777" w:rsidR="00AB118A" w:rsidRPr="00D629EF" w:rsidRDefault="00AB118A" w:rsidP="00AB118A">
      <w:pPr>
        <w:pStyle w:val="PL"/>
      </w:pPr>
      <w:r w:rsidRPr="00D629EF">
        <w:tab/>
        <w:t>PROCEDURE CODE</w:t>
      </w:r>
      <w:r w:rsidRPr="00D629EF">
        <w:tab/>
      </w:r>
      <w:r w:rsidRPr="00D629EF">
        <w:tab/>
      </w:r>
      <w:r w:rsidRPr="00D629EF">
        <w:tab/>
        <w:t>id-mRDC-DataUsageReport</w:t>
      </w:r>
    </w:p>
    <w:p w14:paraId="1F48D3B1"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47EDFF46" w14:textId="77777777" w:rsidR="00AB118A" w:rsidRPr="00D629EF" w:rsidRDefault="00AB118A" w:rsidP="00AB118A">
      <w:pPr>
        <w:pStyle w:val="PL"/>
      </w:pPr>
      <w:r w:rsidRPr="00D629EF">
        <w:t>}</w:t>
      </w:r>
    </w:p>
    <w:p w14:paraId="1066EF55" w14:textId="77777777" w:rsidR="00AB118A" w:rsidRPr="00D629EF" w:rsidRDefault="00AB118A" w:rsidP="00AB118A">
      <w:pPr>
        <w:pStyle w:val="PL"/>
      </w:pPr>
    </w:p>
    <w:p w14:paraId="57F84D9E" w14:textId="77777777" w:rsidR="00AB118A" w:rsidRPr="00D629EF" w:rsidRDefault="00AB118A" w:rsidP="00AB118A">
      <w:pPr>
        <w:pStyle w:val="PL"/>
      </w:pPr>
      <w:r w:rsidRPr="00D629EF">
        <w:t>deactivateTrace E1AP-ELEMENTARY-PROCEDURE ::= {</w:t>
      </w:r>
    </w:p>
    <w:p w14:paraId="6BC69A03" w14:textId="77777777" w:rsidR="00AB118A" w:rsidRPr="00D629EF" w:rsidRDefault="00AB118A" w:rsidP="00AB118A">
      <w:pPr>
        <w:pStyle w:val="PL"/>
      </w:pPr>
      <w:r w:rsidRPr="00D629EF">
        <w:tab/>
        <w:t>INITIATING MESSAGE</w:t>
      </w:r>
      <w:r w:rsidRPr="00D629EF">
        <w:tab/>
      </w:r>
      <w:r w:rsidRPr="00D629EF">
        <w:tab/>
        <w:t>DeactivateTrace</w:t>
      </w:r>
    </w:p>
    <w:p w14:paraId="3D0F4958" w14:textId="77777777" w:rsidR="00AB118A" w:rsidRPr="00D629EF" w:rsidRDefault="00AB118A" w:rsidP="00AB118A">
      <w:pPr>
        <w:pStyle w:val="PL"/>
      </w:pPr>
      <w:r w:rsidRPr="00D629EF">
        <w:tab/>
        <w:t>PROCEDURE CODE</w:t>
      </w:r>
      <w:r w:rsidRPr="00D629EF">
        <w:tab/>
      </w:r>
      <w:r w:rsidRPr="00D629EF">
        <w:tab/>
      </w:r>
      <w:r w:rsidRPr="00D629EF">
        <w:tab/>
        <w:t>id-DeactivateTrace</w:t>
      </w:r>
    </w:p>
    <w:p w14:paraId="0E7D904F"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0215EA4A" w14:textId="77777777" w:rsidR="00AB118A" w:rsidRPr="00D629EF" w:rsidRDefault="00AB118A" w:rsidP="00AB118A">
      <w:pPr>
        <w:pStyle w:val="PL"/>
      </w:pPr>
      <w:r w:rsidRPr="00D629EF">
        <w:t>}</w:t>
      </w:r>
    </w:p>
    <w:p w14:paraId="1DC9C638" w14:textId="77777777" w:rsidR="00AB118A" w:rsidRPr="00D629EF" w:rsidRDefault="00AB118A" w:rsidP="00AB118A">
      <w:pPr>
        <w:pStyle w:val="PL"/>
      </w:pPr>
    </w:p>
    <w:p w14:paraId="60C601B3" w14:textId="77777777" w:rsidR="00AB118A" w:rsidRPr="00D629EF" w:rsidRDefault="00AB118A" w:rsidP="00AB118A">
      <w:pPr>
        <w:pStyle w:val="PL"/>
      </w:pPr>
      <w:r w:rsidRPr="00D629EF">
        <w:t>traceStart E1AP-ELEMENTARY-PROCEDURE ::= {</w:t>
      </w:r>
    </w:p>
    <w:p w14:paraId="273C1914" w14:textId="77777777" w:rsidR="00AB118A" w:rsidRPr="00D629EF" w:rsidRDefault="00AB118A" w:rsidP="00AB118A">
      <w:pPr>
        <w:pStyle w:val="PL"/>
      </w:pPr>
      <w:r w:rsidRPr="00D629EF">
        <w:tab/>
        <w:t>INITIATING MESSAGE</w:t>
      </w:r>
      <w:r w:rsidRPr="00D629EF">
        <w:tab/>
      </w:r>
      <w:r w:rsidRPr="00D629EF">
        <w:tab/>
        <w:t>TraceStart</w:t>
      </w:r>
    </w:p>
    <w:p w14:paraId="479AE111" w14:textId="77777777" w:rsidR="00AB118A" w:rsidRPr="00D629EF" w:rsidRDefault="00AB118A" w:rsidP="00AB118A">
      <w:pPr>
        <w:pStyle w:val="PL"/>
      </w:pPr>
      <w:r w:rsidRPr="00D629EF">
        <w:tab/>
        <w:t>PROCEDURE CODE</w:t>
      </w:r>
      <w:r w:rsidRPr="00D629EF">
        <w:tab/>
      </w:r>
      <w:r w:rsidRPr="00D629EF">
        <w:tab/>
      </w:r>
      <w:r w:rsidRPr="00D629EF">
        <w:tab/>
        <w:t>id-TraceStart</w:t>
      </w:r>
    </w:p>
    <w:p w14:paraId="1BB929FC" w14:textId="77777777" w:rsidR="00AB118A" w:rsidRPr="00D629EF" w:rsidRDefault="00AB118A" w:rsidP="00AB118A">
      <w:pPr>
        <w:pStyle w:val="PL"/>
      </w:pPr>
      <w:r w:rsidRPr="00D629EF">
        <w:tab/>
        <w:t>CRITICALITY</w:t>
      </w:r>
      <w:r w:rsidRPr="00D629EF">
        <w:tab/>
      </w:r>
      <w:r w:rsidRPr="00D629EF">
        <w:tab/>
      </w:r>
      <w:r w:rsidRPr="00D629EF">
        <w:tab/>
      </w:r>
      <w:r w:rsidRPr="00D629EF">
        <w:tab/>
        <w:t>ignore</w:t>
      </w:r>
    </w:p>
    <w:p w14:paraId="298C7619" w14:textId="77777777" w:rsidR="00AB118A" w:rsidRPr="00D629EF" w:rsidRDefault="00AB118A" w:rsidP="00AB118A">
      <w:pPr>
        <w:pStyle w:val="PL"/>
      </w:pPr>
      <w:r w:rsidRPr="00D629EF">
        <w:t>}</w:t>
      </w:r>
    </w:p>
    <w:p w14:paraId="0C9B76D9" w14:textId="77777777" w:rsidR="00AB118A" w:rsidRDefault="00AB118A" w:rsidP="00AB118A">
      <w:pPr>
        <w:pStyle w:val="PL"/>
      </w:pPr>
    </w:p>
    <w:p w14:paraId="432B2D89" w14:textId="77777777" w:rsidR="00AB118A" w:rsidRDefault="00AB118A" w:rsidP="00AB118A">
      <w:pPr>
        <w:pStyle w:val="PL"/>
      </w:pPr>
      <w:r>
        <w:t>resourceStatusReportingInitiation E1AP-ELEMENTARY-PROCEDURE ::= {</w:t>
      </w:r>
    </w:p>
    <w:p w14:paraId="6A7EBE47" w14:textId="77777777" w:rsidR="00AB118A" w:rsidRDefault="00AB118A" w:rsidP="00AB118A">
      <w:pPr>
        <w:pStyle w:val="PL"/>
      </w:pPr>
      <w:r>
        <w:tab/>
        <w:t>INITIATING MESSAGE</w:t>
      </w:r>
      <w:r>
        <w:tab/>
      </w:r>
      <w:r>
        <w:tab/>
        <w:t>ResourceStatusRequest</w:t>
      </w:r>
    </w:p>
    <w:p w14:paraId="1B569E02" w14:textId="77777777" w:rsidR="00AB118A" w:rsidRDefault="00AB118A" w:rsidP="00AB118A">
      <w:pPr>
        <w:pStyle w:val="PL"/>
      </w:pPr>
      <w:r>
        <w:tab/>
        <w:t>SUCCESSFUL OUTCOME</w:t>
      </w:r>
      <w:r>
        <w:tab/>
      </w:r>
      <w:r>
        <w:tab/>
        <w:t>ResourceStatusResponse</w:t>
      </w:r>
    </w:p>
    <w:p w14:paraId="64F88200" w14:textId="77777777" w:rsidR="00AB118A" w:rsidRDefault="00AB118A" w:rsidP="00AB118A">
      <w:pPr>
        <w:pStyle w:val="PL"/>
      </w:pPr>
      <w:r>
        <w:tab/>
        <w:t>UNSUCCESSFUL OUTCOME</w:t>
      </w:r>
      <w:r>
        <w:tab/>
        <w:t>ResourceStatusFailure</w:t>
      </w:r>
    </w:p>
    <w:p w14:paraId="2CA01A96" w14:textId="77777777" w:rsidR="00AB118A" w:rsidRDefault="00AB118A" w:rsidP="00AB118A">
      <w:pPr>
        <w:pStyle w:val="PL"/>
      </w:pPr>
      <w:r>
        <w:tab/>
        <w:t>PROCEDURE CODE</w:t>
      </w:r>
      <w:r>
        <w:tab/>
      </w:r>
      <w:r>
        <w:tab/>
      </w:r>
      <w:r>
        <w:tab/>
        <w:t>id-resourceStatusReportingInitiation</w:t>
      </w:r>
    </w:p>
    <w:p w14:paraId="1528A524" w14:textId="77777777" w:rsidR="00AB118A" w:rsidRDefault="00AB118A" w:rsidP="00AB118A">
      <w:pPr>
        <w:pStyle w:val="PL"/>
      </w:pPr>
      <w:r>
        <w:tab/>
        <w:t>CRITICALITY</w:t>
      </w:r>
      <w:r>
        <w:tab/>
      </w:r>
      <w:r>
        <w:tab/>
      </w:r>
      <w:r>
        <w:tab/>
      </w:r>
      <w:r>
        <w:tab/>
        <w:t>reject</w:t>
      </w:r>
    </w:p>
    <w:p w14:paraId="535415D7" w14:textId="77777777" w:rsidR="00AB118A" w:rsidRDefault="00AB118A" w:rsidP="00AB118A">
      <w:pPr>
        <w:pStyle w:val="PL"/>
      </w:pPr>
      <w:r>
        <w:t>}</w:t>
      </w:r>
    </w:p>
    <w:p w14:paraId="5BD6C90C" w14:textId="77777777" w:rsidR="00AB118A" w:rsidRDefault="00AB118A" w:rsidP="00AB118A">
      <w:pPr>
        <w:pStyle w:val="PL"/>
      </w:pPr>
    </w:p>
    <w:p w14:paraId="59EBB96F" w14:textId="77777777" w:rsidR="00AB118A" w:rsidRDefault="00AB118A" w:rsidP="00AB118A">
      <w:pPr>
        <w:pStyle w:val="PL"/>
      </w:pPr>
      <w:r>
        <w:t>resourceStatusReporting E1AP-ELEMENTARY-PROCEDURE ::= {</w:t>
      </w:r>
    </w:p>
    <w:p w14:paraId="4335BCA1" w14:textId="77777777" w:rsidR="00AB118A" w:rsidRDefault="00AB118A" w:rsidP="00AB118A">
      <w:pPr>
        <w:pStyle w:val="PL"/>
      </w:pPr>
      <w:r>
        <w:tab/>
        <w:t>INITIATING MESSAGE</w:t>
      </w:r>
      <w:r>
        <w:tab/>
      </w:r>
      <w:r>
        <w:tab/>
        <w:t>ResourceStatusUpdate</w:t>
      </w:r>
    </w:p>
    <w:p w14:paraId="7F923624" w14:textId="77777777" w:rsidR="00AB118A" w:rsidRDefault="00AB118A" w:rsidP="00AB118A">
      <w:pPr>
        <w:pStyle w:val="PL"/>
      </w:pPr>
      <w:r>
        <w:tab/>
        <w:t>PROCEDURE CODE</w:t>
      </w:r>
      <w:r>
        <w:tab/>
      </w:r>
      <w:r>
        <w:tab/>
      </w:r>
      <w:r>
        <w:tab/>
        <w:t>id-resourceStatusReporting</w:t>
      </w:r>
    </w:p>
    <w:p w14:paraId="2733F220" w14:textId="77777777" w:rsidR="00AB118A" w:rsidRDefault="00AB118A" w:rsidP="00AB118A">
      <w:pPr>
        <w:pStyle w:val="PL"/>
      </w:pPr>
      <w:r>
        <w:tab/>
        <w:t>CRITICALITY</w:t>
      </w:r>
      <w:r>
        <w:tab/>
      </w:r>
      <w:r>
        <w:tab/>
      </w:r>
      <w:r>
        <w:tab/>
      </w:r>
      <w:r>
        <w:tab/>
        <w:t>ignore</w:t>
      </w:r>
    </w:p>
    <w:p w14:paraId="0EDC7099" w14:textId="77777777" w:rsidR="00AB118A" w:rsidRDefault="00AB118A" w:rsidP="00AB118A">
      <w:pPr>
        <w:pStyle w:val="PL"/>
      </w:pPr>
      <w:r>
        <w:t>}</w:t>
      </w:r>
    </w:p>
    <w:p w14:paraId="39D84F2F" w14:textId="77777777" w:rsidR="00AB118A" w:rsidRDefault="00AB118A" w:rsidP="00AB118A">
      <w:pPr>
        <w:pStyle w:val="PL"/>
      </w:pPr>
    </w:p>
    <w:p w14:paraId="3A62A15B" w14:textId="77777777" w:rsidR="00AB118A" w:rsidRDefault="00AB118A" w:rsidP="00AB118A">
      <w:pPr>
        <w:pStyle w:val="PL"/>
      </w:pPr>
      <w:r>
        <w:t>iAB-UPTNLAddressUpdate E1AP-ELEMENTARY-PROCEDURE ::= {</w:t>
      </w:r>
    </w:p>
    <w:p w14:paraId="74D4ED62" w14:textId="77777777" w:rsidR="00AB118A" w:rsidRDefault="00AB118A" w:rsidP="00AB118A">
      <w:pPr>
        <w:pStyle w:val="PL"/>
      </w:pPr>
      <w:r>
        <w:tab/>
        <w:t>INITIATING MESSAGE</w:t>
      </w:r>
      <w:r>
        <w:tab/>
      </w:r>
      <w:r>
        <w:tab/>
        <w:t>IAB-UPTNLAddressUpdate</w:t>
      </w:r>
    </w:p>
    <w:p w14:paraId="27A3B3D3" w14:textId="77777777" w:rsidR="00AB118A" w:rsidRDefault="00AB118A" w:rsidP="00AB118A">
      <w:pPr>
        <w:pStyle w:val="PL"/>
      </w:pPr>
      <w:r>
        <w:tab/>
        <w:t>SUCCESSFUL OUTCOME</w:t>
      </w:r>
      <w:r>
        <w:tab/>
      </w:r>
      <w:r>
        <w:tab/>
        <w:t>IAB-UPTNLAddressUpdateAcknowledge</w:t>
      </w:r>
    </w:p>
    <w:p w14:paraId="4E367CCB" w14:textId="77777777" w:rsidR="00AB118A" w:rsidRDefault="00AB118A" w:rsidP="00AB118A">
      <w:pPr>
        <w:pStyle w:val="PL"/>
      </w:pPr>
      <w:r>
        <w:tab/>
        <w:t>UNSUCCESSFUL OUTCOME</w:t>
      </w:r>
      <w:r>
        <w:tab/>
        <w:t>IAB-UPTNLAddressUpdateFailure</w:t>
      </w:r>
    </w:p>
    <w:p w14:paraId="1B5E5B1B" w14:textId="77777777" w:rsidR="00AB118A" w:rsidRDefault="00AB118A" w:rsidP="00AB118A">
      <w:pPr>
        <w:pStyle w:val="PL"/>
      </w:pPr>
      <w:r>
        <w:tab/>
        <w:t>PROCEDURE CODE</w:t>
      </w:r>
      <w:r>
        <w:tab/>
      </w:r>
      <w:r>
        <w:tab/>
      </w:r>
      <w:r>
        <w:tab/>
        <w:t>id-iAB-UPTNLAddressUpdate</w:t>
      </w:r>
    </w:p>
    <w:p w14:paraId="0DD9C8BE" w14:textId="77777777" w:rsidR="00AB118A" w:rsidRDefault="00AB118A" w:rsidP="00AB118A">
      <w:pPr>
        <w:pStyle w:val="PL"/>
      </w:pPr>
      <w:r>
        <w:tab/>
        <w:t>CRITICALITY</w:t>
      </w:r>
      <w:r>
        <w:tab/>
      </w:r>
      <w:r>
        <w:tab/>
      </w:r>
      <w:r>
        <w:tab/>
      </w:r>
      <w:r>
        <w:tab/>
        <w:t>reject</w:t>
      </w:r>
    </w:p>
    <w:p w14:paraId="76F6E1C2" w14:textId="77777777" w:rsidR="00AB118A" w:rsidRDefault="00AB118A" w:rsidP="00AB118A">
      <w:pPr>
        <w:pStyle w:val="PL"/>
      </w:pPr>
      <w:r>
        <w:t>}</w:t>
      </w:r>
    </w:p>
    <w:p w14:paraId="783FCD47" w14:textId="77777777" w:rsidR="00AB118A" w:rsidRDefault="00AB118A" w:rsidP="00AB118A">
      <w:pPr>
        <w:pStyle w:val="PL"/>
      </w:pPr>
    </w:p>
    <w:p w14:paraId="42B31C19" w14:textId="77777777" w:rsidR="00AB118A" w:rsidRDefault="00AB118A" w:rsidP="00AB118A">
      <w:pPr>
        <w:pStyle w:val="PL"/>
      </w:pPr>
      <w:r>
        <w:t>cellTrafficTrace E1AP-ELEMENTARY-PROCEDURE ::={</w:t>
      </w:r>
    </w:p>
    <w:p w14:paraId="6C49B5EF" w14:textId="77777777" w:rsidR="00AB118A" w:rsidRDefault="00AB118A" w:rsidP="00AB118A">
      <w:pPr>
        <w:pStyle w:val="PL"/>
      </w:pPr>
      <w:r>
        <w:tab/>
        <w:t>INITIATING MESSAGE CellTrafficTrace</w:t>
      </w:r>
    </w:p>
    <w:p w14:paraId="62D57D45" w14:textId="77777777" w:rsidR="00AB118A" w:rsidRDefault="00AB118A" w:rsidP="00AB118A">
      <w:pPr>
        <w:pStyle w:val="PL"/>
      </w:pPr>
      <w:r>
        <w:tab/>
        <w:t>PROCEDURE CODE</w:t>
      </w:r>
      <w:r>
        <w:tab/>
      </w:r>
      <w:r>
        <w:tab/>
        <w:t>id-CellTrafficTrace</w:t>
      </w:r>
    </w:p>
    <w:p w14:paraId="3333AC30" w14:textId="77777777" w:rsidR="00AB118A" w:rsidRDefault="00AB118A" w:rsidP="00AB118A">
      <w:pPr>
        <w:pStyle w:val="PL"/>
      </w:pPr>
      <w:r>
        <w:tab/>
        <w:t>CRITICALITY</w:t>
      </w:r>
      <w:r>
        <w:tab/>
      </w:r>
      <w:r>
        <w:tab/>
      </w:r>
      <w:r>
        <w:tab/>
        <w:t>ignore</w:t>
      </w:r>
    </w:p>
    <w:p w14:paraId="60618B65" w14:textId="77777777" w:rsidR="00AB118A" w:rsidRDefault="00AB118A" w:rsidP="00AB118A">
      <w:pPr>
        <w:pStyle w:val="PL"/>
      </w:pPr>
      <w:r>
        <w:t>}</w:t>
      </w:r>
    </w:p>
    <w:p w14:paraId="192D995B" w14:textId="77777777" w:rsidR="00AB118A" w:rsidRDefault="00AB118A" w:rsidP="00AB118A">
      <w:pPr>
        <w:pStyle w:val="PL"/>
      </w:pPr>
    </w:p>
    <w:p w14:paraId="0560EE9C" w14:textId="77777777" w:rsidR="00AB118A" w:rsidRDefault="00AB118A" w:rsidP="00AB118A">
      <w:pPr>
        <w:pStyle w:val="PL"/>
      </w:pPr>
      <w:r>
        <w:t>earlyForwardingSNTransfer E1AP-ELEMENTARY-PROCEDURE ::= {</w:t>
      </w:r>
    </w:p>
    <w:p w14:paraId="72AE9323" w14:textId="77777777" w:rsidR="00AB118A" w:rsidRDefault="00AB118A" w:rsidP="00AB118A">
      <w:pPr>
        <w:pStyle w:val="PL"/>
      </w:pPr>
      <w:r>
        <w:tab/>
        <w:t>INITIATING MESSAGE</w:t>
      </w:r>
      <w:r>
        <w:tab/>
      </w:r>
      <w:r>
        <w:tab/>
        <w:t>EarlyForwardingSNTransfer</w:t>
      </w:r>
    </w:p>
    <w:p w14:paraId="2E4F95F5" w14:textId="77777777" w:rsidR="00AB118A" w:rsidRDefault="00AB118A" w:rsidP="00AB118A">
      <w:pPr>
        <w:pStyle w:val="PL"/>
      </w:pPr>
      <w:r>
        <w:tab/>
        <w:t>PROCEDURE CODE</w:t>
      </w:r>
      <w:r>
        <w:tab/>
      </w:r>
      <w:r>
        <w:tab/>
      </w:r>
      <w:r>
        <w:tab/>
        <w:t>id-earlyForwardingSNTransfer</w:t>
      </w:r>
    </w:p>
    <w:p w14:paraId="3E38B5BD" w14:textId="77777777" w:rsidR="00AB118A" w:rsidRDefault="00AB118A" w:rsidP="00AB118A">
      <w:pPr>
        <w:pStyle w:val="PL"/>
      </w:pPr>
      <w:r>
        <w:tab/>
        <w:t>CRITICALITY</w:t>
      </w:r>
      <w:r>
        <w:tab/>
      </w:r>
      <w:r>
        <w:tab/>
      </w:r>
      <w:r>
        <w:tab/>
      </w:r>
      <w:r>
        <w:tab/>
        <w:t>ignore</w:t>
      </w:r>
    </w:p>
    <w:p w14:paraId="20A0F66B" w14:textId="77777777" w:rsidR="00AB118A" w:rsidRDefault="00AB118A" w:rsidP="00AB118A">
      <w:pPr>
        <w:pStyle w:val="PL"/>
      </w:pPr>
      <w:r>
        <w:t>}</w:t>
      </w:r>
    </w:p>
    <w:p w14:paraId="5A1A29C8" w14:textId="2282DD2F" w:rsidR="00AB118A" w:rsidRDefault="00AB118A" w:rsidP="00AB118A">
      <w:pPr>
        <w:pStyle w:val="PL"/>
        <w:rPr>
          <w:ins w:id="9997" w:author="Ericsson User" w:date="2022-02-09T07:39:00Z"/>
        </w:rPr>
      </w:pPr>
    </w:p>
    <w:p w14:paraId="1E329135" w14:textId="77777777" w:rsidR="00906645" w:rsidRDefault="00906645" w:rsidP="00906645">
      <w:pPr>
        <w:pStyle w:val="PL"/>
        <w:rPr>
          <w:ins w:id="9998" w:author="Ericsson User" w:date="2022-02-09T07:42:00Z"/>
        </w:rPr>
      </w:pPr>
      <w:ins w:id="9999" w:author="Ericsson User" w:date="2022-02-09T07:40:00Z">
        <w:r>
          <w:rPr>
            <w:snapToGrid w:val="0"/>
          </w:rPr>
          <w:t>bC</w:t>
        </w:r>
        <w:r w:rsidRPr="00D629EF">
          <w:rPr>
            <w:snapToGrid w:val="0"/>
          </w:rPr>
          <w:t>BearerContextSetup</w:t>
        </w:r>
      </w:ins>
      <w:ins w:id="10000" w:author="Ericsson User" w:date="2022-02-09T07:42:00Z">
        <w:r>
          <w:t xml:space="preserve"> E1AP-ELEMENTARY-PROCEDURE ::= {</w:t>
        </w:r>
      </w:ins>
    </w:p>
    <w:p w14:paraId="14F9575A" w14:textId="404DC0CC" w:rsidR="00906645" w:rsidRDefault="00906645" w:rsidP="00906645">
      <w:pPr>
        <w:pStyle w:val="PL"/>
        <w:rPr>
          <w:ins w:id="10001" w:author="Ericsson User" w:date="2022-02-09T07:42:00Z"/>
        </w:rPr>
      </w:pPr>
      <w:ins w:id="10002" w:author="Ericsson User" w:date="2022-02-09T07:42:00Z">
        <w:r>
          <w:tab/>
          <w:t>INITIATING MESSAGE</w:t>
        </w:r>
        <w:r>
          <w:tab/>
        </w:r>
        <w:r>
          <w:tab/>
        </w:r>
      </w:ins>
      <w:ins w:id="10003" w:author="Ericsson User" w:date="2022-02-09T07:43:00Z">
        <w:r>
          <w:rPr>
            <w:snapToGrid w:val="0"/>
          </w:rPr>
          <w:t>BCBearerContextSetupRequest</w:t>
        </w:r>
      </w:ins>
    </w:p>
    <w:p w14:paraId="092805F4" w14:textId="75FB31A8" w:rsidR="00906645" w:rsidRDefault="00906645" w:rsidP="00906645">
      <w:pPr>
        <w:pStyle w:val="PL"/>
        <w:rPr>
          <w:ins w:id="10004" w:author="Ericsson User" w:date="2022-02-09T07:42:00Z"/>
        </w:rPr>
      </w:pPr>
      <w:ins w:id="10005" w:author="Ericsson User" w:date="2022-02-09T07:42:00Z">
        <w:r>
          <w:tab/>
          <w:t>SUCCESSFUL OUTCOME</w:t>
        </w:r>
        <w:r>
          <w:tab/>
        </w:r>
        <w:r>
          <w:tab/>
        </w:r>
      </w:ins>
      <w:ins w:id="10006" w:author="Ericsson User" w:date="2022-02-09T07:43:00Z">
        <w:r w:rsidRPr="00D629EF">
          <w:rPr>
            <w:snapToGrid w:val="0"/>
          </w:rPr>
          <w:t>B</w:t>
        </w:r>
        <w:r>
          <w:rPr>
            <w:snapToGrid w:val="0"/>
          </w:rPr>
          <w:t>CB</w:t>
        </w:r>
        <w:r w:rsidRPr="00D629EF">
          <w:rPr>
            <w:snapToGrid w:val="0"/>
          </w:rPr>
          <w:t>earerContextSetupResponse</w:t>
        </w:r>
      </w:ins>
    </w:p>
    <w:p w14:paraId="5F7905E8" w14:textId="6474F9C6" w:rsidR="00906645" w:rsidRDefault="00906645" w:rsidP="00906645">
      <w:pPr>
        <w:pStyle w:val="PL"/>
        <w:rPr>
          <w:ins w:id="10007" w:author="Ericsson User" w:date="2022-02-09T07:42:00Z"/>
        </w:rPr>
      </w:pPr>
      <w:ins w:id="10008" w:author="Ericsson User" w:date="2022-02-09T07:42:00Z">
        <w:r>
          <w:tab/>
          <w:t>UNSUCCESSFUL OUTCOME</w:t>
        </w:r>
        <w:r>
          <w:tab/>
        </w:r>
      </w:ins>
      <w:ins w:id="10009" w:author="Ericsson User" w:date="2022-02-09T07:43:00Z">
        <w:r>
          <w:tab/>
        </w:r>
        <w:r>
          <w:rPr>
            <w:snapToGrid w:val="0"/>
          </w:rPr>
          <w:t>BC</w:t>
        </w:r>
        <w:r w:rsidRPr="00D629EF">
          <w:rPr>
            <w:snapToGrid w:val="0"/>
          </w:rPr>
          <w:t>BearerContextSetupFailure</w:t>
        </w:r>
      </w:ins>
    </w:p>
    <w:p w14:paraId="3C98DAE8" w14:textId="63EEFBA2" w:rsidR="00906645" w:rsidRDefault="00906645" w:rsidP="00906645">
      <w:pPr>
        <w:pStyle w:val="PL"/>
        <w:rPr>
          <w:ins w:id="10010" w:author="Ericsson User" w:date="2022-02-09T07:42:00Z"/>
        </w:rPr>
      </w:pPr>
      <w:ins w:id="10011" w:author="Ericsson User" w:date="2022-02-09T07:42:00Z">
        <w:r>
          <w:tab/>
          <w:t>PROCEDURE CODE</w:t>
        </w:r>
        <w:r>
          <w:tab/>
        </w:r>
        <w:r>
          <w:tab/>
        </w:r>
        <w:r>
          <w:tab/>
        </w:r>
      </w:ins>
      <w:ins w:id="10012" w:author="Ericsson User" w:date="2022-02-09T07:43:00Z">
        <w:r>
          <w:rPr>
            <w:snapToGrid w:val="0"/>
          </w:rPr>
          <w:t>id-BC</w:t>
        </w:r>
        <w:r w:rsidRPr="00D629EF">
          <w:rPr>
            <w:snapToGrid w:val="0"/>
          </w:rPr>
          <w:t>BearerContextSetup</w:t>
        </w:r>
      </w:ins>
    </w:p>
    <w:p w14:paraId="4F12CD7F" w14:textId="2E0C65E5" w:rsidR="00906645" w:rsidRDefault="00906645" w:rsidP="00906645">
      <w:pPr>
        <w:pStyle w:val="PL"/>
        <w:rPr>
          <w:ins w:id="10013" w:author="Ericsson User" w:date="2022-02-09T07:42:00Z"/>
        </w:rPr>
      </w:pPr>
      <w:ins w:id="10014" w:author="Ericsson User" w:date="2022-02-09T07:42:00Z">
        <w:r>
          <w:tab/>
          <w:t>CRITICALITY</w:t>
        </w:r>
        <w:r>
          <w:tab/>
        </w:r>
        <w:r>
          <w:tab/>
        </w:r>
        <w:r>
          <w:tab/>
        </w:r>
        <w:r>
          <w:tab/>
          <w:t>reject</w:t>
        </w:r>
      </w:ins>
    </w:p>
    <w:p w14:paraId="1F626B76" w14:textId="77777777" w:rsidR="00906645" w:rsidRDefault="00906645" w:rsidP="00906645">
      <w:pPr>
        <w:pStyle w:val="PL"/>
        <w:rPr>
          <w:ins w:id="10015" w:author="Ericsson User" w:date="2022-02-09T07:42:00Z"/>
        </w:rPr>
      </w:pPr>
      <w:ins w:id="10016" w:author="Ericsson User" w:date="2022-02-09T07:42:00Z">
        <w:r>
          <w:t>}</w:t>
        </w:r>
      </w:ins>
    </w:p>
    <w:p w14:paraId="302D919C" w14:textId="54E692FD" w:rsidR="00906645" w:rsidRDefault="00906645" w:rsidP="00906645">
      <w:pPr>
        <w:pStyle w:val="PL"/>
        <w:rPr>
          <w:ins w:id="10017" w:author="Ericsson User" w:date="2022-02-09T07:44:00Z"/>
        </w:rPr>
      </w:pPr>
    </w:p>
    <w:p w14:paraId="54EF20F9" w14:textId="2E5B4103" w:rsidR="00105E8B" w:rsidRDefault="00105E8B" w:rsidP="00105E8B">
      <w:pPr>
        <w:pStyle w:val="PL"/>
        <w:rPr>
          <w:ins w:id="10018" w:author="Ericsson User" w:date="2022-02-09T07:44:00Z"/>
        </w:rPr>
      </w:pPr>
      <w:ins w:id="10019" w:author="Ericsson User" w:date="2022-02-09T07:44:00Z">
        <w:r>
          <w:rPr>
            <w:snapToGrid w:val="0"/>
          </w:rPr>
          <w:t>bC</w:t>
        </w:r>
        <w:r w:rsidRPr="00D629EF">
          <w:rPr>
            <w:snapToGrid w:val="0"/>
          </w:rPr>
          <w:t>BearerContextModification</w:t>
        </w:r>
        <w:r>
          <w:t xml:space="preserve"> E1AP-ELEMENTARY-PROCEDURE ::= {</w:t>
        </w:r>
      </w:ins>
    </w:p>
    <w:p w14:paraId="74D0E69E" w14:textId="10F5B5E0" w:rsidR="00105E8B" w:rsidRDefault="00105E8B" w:rsidP="00105E8B">
      <w:pPr>
        <w:pStyle w:val="PL"/>
        <w:rPr>
          <w:ins w:id="10020" w:author="Ericsson User" w:date="2022-02-09T07:44:00Z"/>
        </w:rPr>
      </w:pPr>
      <w:ins w:id="10021" w:author="Ericsson User" w:date="2022-02-09T07:44:00Z">
        <w:r>
          <w:tab/>
          <w:t>INITIATING MESSAGE</w:t>
        </w:r>
        <w:r>
          <w:tab/>
        </w:r>
        <w:r>
          <w:tab/>
        </w:r>
        <w:r>
          <w:rPr>
            <w:snapToGrid w:val="0"/>
          </w:rPr>
          <w:t>BC</w:t>
        </w:r>
        <w:r w:rsidRPr="00D629EF">
          <w:rPr>
            <w:snapToGrid w:val="0"/>
          </w:rPr>
          <w:t>BearerContextModificationRequest</w:t>
        </w:r>
      </w:ins>
    </w:p>
    <w:p w14:paraId="0D2C2666" w14:textId="6DAD13F3" w:rsidR="00105E8B" w:rsidRDefault="00105E8B" w:rsidP="00105E8B">
      <w:pPr>
        <w:pStyle w:val="PL"/>
        <w:rPr>
          <w:ins w:id="10022" w:author="Ericsson User" w:date="2022-02-09T07:44:00Z"/>
        </w:rPr>
      </w:pPr>
      <w:ins w:id="10023" w:author="Ericsson User" w:date="2022-02-09T07:44:00Z">
        <w:r>
          <w:tab/>
          <w:t>SUCCESSFUL OUTCOME</w:t>
        </w:r>
        <w:r>
          <w:tab/>
        </w:r>
        <w:r>
          <w:tab/>
        </w:r>
      </w:ins>
      <w:ins w:id="10024" w:author="Ericsson User" w:date="2022-02-09T07:45:00Z">
        <w:r>
          <w:rPr>
            <w:snapToGrid w:val="0"/>
          </w:rPr>
          <w:t>BC</w:t>
        </w:r>
        <w:r w:rsidRPr="00D629EF">
          <w:rPr>
            <w:snapToGrid w:val="0"/>
          </w:rPr>
          <w:t>BearerContextModificationResponse</w:t>
        </w:r>
      </w:ins>
    </w:p>
    <w:p w14:paraId="71C9D937" w14:textId="4AC58B3C" w:rsidR="00105E8B" w:rsidRDefault="00105E8B" w:rsidP="00105E8B">
      <w:pPr>
        <w:pStyle w:val="PL"/>
        <w:rPr>
          <w:ins w:id="10025" w:author="Ericsson User" w:date="2022-02-09T07:44:00Z"/>
        </w:rPr>
      </w:pPr>
      <w:ins w:id="10026" w:author="Ericsson User" w:date="2022-02-09T07:44:00Z">
        <w:r>
          <w:tab/>
          <w:t>UNSUCCESSFUL OUTCOME</w:t>
        </w:r>
        <w:r>
          <w:tab/>
        </w:r>
        <w:r>
          <w:tab/>
        </w:r>
      </w:ins>
      <w:ins w:id="10027" w:author="Ericsson User" w:date="2022-02-09T07:45:00Z">
        <w:r>
          <w:rPr>
            <w:snapToGrid w:val="0"/>
          </w:rPr>
          <w:t>BC</w:t>
        </w:r>
        <w:r w:rsidRPr="00D629EF">
          <w:rPr>
            <w:snapToGrid w:val="0"/>
          </w:rPr>
          <w:t>BearerContextModificationFailure</w:t>
        </w:r>
      </w:ins>
    </w:p>
    <w:p w14:paraId="679EFBBA" w14:textId="34EEEE97" w:rsidR="00105E8B" w:rsidRDefault="00105E8B" w:rsidP="00105E8B">
      <w:pPr>
        <w:pStyle w:val="PL"/>
        <w:rPr>
          <w:ins w:id="10028" w:author="Ericsson User" w:date="2022-02-09T07:44:00Z"/>
        </w:rPr>
      </w:pPr>
      <w:ins w:id="10029" w:author="Ericsson User" w:date="2022-02-09T07:44:00Z">
        <w:r>
          <w:tab/>
          <w:t>PROCEDURE CODE</w:t>
        </w:r>
        <w:r>
          <w:tab/>
        </w:r>
        <w:r>
          <w:tab/>
        </w:r>
        <w:r>
          <w:tab/>
        </w:r>
      </w:ins>
      <w:ins w:id="10030" w:author="Ericsson User" w:date="2022-02-09T07:47:00Z">
        <w:r>
          <w:rPr>
            <w:snapToGrid w:val="0"/>
          </w:rPr>
          <w:t>id-BC</w:t>
        </w:r>
        <w:r w:rsidRPr="00D629EF">
          <w:rPr>
            <w:snapToGrid w:val="0"/>
          </w:rPr>
          <w:t>BearerContextModification</w:t>
        </w:r>
      </w:ins>
    </w:p>
    <w:p w14:paraId="592C0C60" w14:textId="77777777" w:rsidR="00105E8B" w:rsidRDefault="00105E8B" w:rsidP="00105E8B">
      <w:pPr>
        <w:pStyle w:val="PL"/>
        <w:rPr>
          <w:ins w:id="10031" w:author="Ericsson User" w:date="2022-02-09T07:44:00Z"/>
        </w:rPr>
      </w:pPr>
      <w:ins w:id="10032" w:author="Ericsson User" w:date="2022-02-09T07:44:00Z">
        <w:r>
          <w:tab/>
          <w:t>CRITICALITY</w:t>
        </w:r>
        <w:r>
          <w:tab/>
        </w:r>
        <w:r>
          <w:tab/>
        </w:r>
        <w:r>
          <w:tab/>
        </w:r>
        <w:r>
          <w:tab/>
          <w:t>reject</w:t>
        </w:r>
      </w:ins>
    </w:p>
    <w:p w14:paraId="09E397BE" w14:textId="77777777" w:rsidR="00105E8B" w:rsidRDefault="00105E8B" w:rsidP="00105E8B">
      <w:pPr>
        <w:pStyle w:val="PL"/>
        <w:rPr>
          <w:ins w:id="10033" w:author="Ericsson User" w:date="2022-02-09T07:44:00Z"/>
        </w:rPr>
      </w:pPr>
      <w:ins w:id="10034" w:author="Ericsson User" w:date="2022-02-09T07:44:00Z">
        <w:r>
          <w:t>}</w:t>
        </w:r>
      </w:ins>
    </w:p>
    <w:p w14:paraId="2CA1C429" w14:textId="77777777" w:rsidR="00105E8B" w:rsidRDefault="00105E8B" w:rsidP="00906645">
      <w:pPr>
        <w:pStyle w:val="PL"/>
        <w:rPr>
          <w:ins w:id="10035" w:author="Ericsson User" w:date="2022-02-09T07:41:00Z"/>
        </w:rPr>
      </w:pPr>
    </w:p>
    <w:p w14:paraId="21DB56A5" w14:textId="117F402A" w:rsidR="00105E8B" w:rsidRDefault="00105E8B" w:rsidP="00105E8B">
      <w:pPr>
        <w:pStyle w:val="PL"/>
        <w:rPr>
          <w:ins w:id="10036" w:author="Ericsson User" w:date="2022-02-09T07:45:00Z"/>
        </w:rPr>
      </w:pPr>
      <w:ins w:id="10037" w:author="Ericsson User" w:date="2022-02-09T07:45:00Z">
        <w:r>
          <w:rPr>
            <w:snapToGrid w:val="0"/>
          </w:rPr>
          <w:t>bC</w:t>
        </w:r>
        <w:r w:rsidRPr="00D629EF">
          <w:rPr>
            <w:snapToGrid w:val="0"/>
          </w:rPr>
          <w:t>BearerContextModificationRequired</w:t>
        </w:r>
        <w:r>
          <w:t xml:space="preserve"> E1AP-ELEMENTARY-PROCEDURE ::= {</w:t>
        </w:r>
      </w:ins>
    </w:p>
    <w:p w14:paraId="7697C437" w14:textId="0553B350" w:rsidR="00105E8B" w:rsidRDefault="00105E8B" w:rsidP="00105E8B">
      <w:pPr>
        <w:pStyle w:val="PL"/>
        <w:rPr>
          <w:ins w:id="10038" w:author="Ericsson User" w:date="2022-02-09T07:45:00Z"/>
        </w:rPr>
      </w:pPr>
      <w:ins w:id="10039" w:author="Ericsson User" w:date="2022-02-09T07:45:00Z">
        <w:r>
          <w:tab/>
          <w:t>INITIATING MESSAGE</w:t>
        </w:r>
        <w:r>
          <w:tab/>
        </w:r>
        <w:r>
          <w:tab/>
        </w:r>
      </w:ins>
      <w:ins w:id="10040" w:author="Ericsson User" w:date="2022-02-09T07:46:00Z">
        <w:r>
          <w:rPr>
            <w:snapToGrid w:val="0"/>
          </w:rPr>
          <w:t>BC</w:t>
        </w:r>
        <w:r w:rsidRPr="00D629EF">
          <w:rPr>
            <w:snapToGrid w:val="0"/>
          </w:rPr>
          <w:t>BearerContextModificationRequired</w:t>
        </w:r>
      </w:ins>
    </w:p>
    <w:p w14:paraId="374F6EBD" w14:textId="4E320D91" w:rsidR="00105E8B" w:rsidRDefault="00105E8B" w:rsidP="00105E8B">
      <w:pPr>
        <w:pStyle w:val="PL"/>
        <w:rPr>
          <w:ins w:id="10041" w:author="Ericsson User" w:date="2022-02-09T07:45:00Z"/>
        </w:rPr>
      </w:pPr>
      <w:ins w:id="10042" w:author="Ericsson User" w:date="2022-02-09T07:45:00Z">
        <w:r>
          <w:tab/>
          <w:t>SUCCESSFUL OUTCOME</w:t>
        </w:r>
        <w:r>
          <w:tab/>
        </w:r>
        <w:r>
          <w:tab/>
        </w:r>
      </w:ins>
      <w:ins w:id="10043" w:author="Ericsson User" w:date="2022-02-09T07:46:00Z">
        <w:r>
          <w:rPr>
            <w:snapToGrid w:val="0"/>
          </w:rPr>
          <w:t>BC</w:t>
        </w:r>
        <w:r w:rsidRPr="00D629EF">
          <w:rPr>
            <w:snapToGrid w:val="0"/>
          </w:rPr>
          <w:t>BearerContextModificationConfirm</w:t>
        </w:r>
      </w:ins>
    </w:p>
    <w:p w14:paraId="35EEBFAD" w14:textId="5DDF82FA" w:rsidR="00105E8B" w:rsidRDefault="00105E8B" w:rsidP="00105E8B">
      <w:pPr>
        <w:pStyle w:val="PL"/>
        <w:rPr>
          <w:ins w:id="10044" w:author="Ericsson User" w:date="2022-02-09T07:45:00Z"/>
        </w:rPr>
      </w:pPr>
      <w:ins w:id="10045" w:author="Ericsson User" w:date="2022-02-09T07:45:00Z">
        <w:r>
          <w:tab/>
          <w:t>PROCEDURE CODE</w:t>
        </w:r>
        <w:r>
          <w:tab/>
        </w:r>
        <w:r>
          <w:tab/>
        </w:r>
        <w:r>
          <w:tab/>
        </w:r>
      </w:ins>
      <w:ins w:id="10046" w:author="Ericsson User" w:date="2022-02-09T07:47:00Z">
        <w:r>
          <w:rPr>
            <w:snapToGrid w:val="0"/>
          </w:rPr>
          <w:t>id-BC</w:t>
        </w:r>
        <w:r w:rsidRPr="00D629EF">
          <w:rPr>
            <w:snapToGrid w:val="0"/>
          </w:rPr>
          <w:t>BearerContextModificationRequired</w:t>
        </w:r>
      </w:ins>
    </w:p>
    <w:p w14:paraId="233C2F15" w14:textId="77777777" w:rsidR="00105E8B" w:rsidRDefault="00105E8B" w:rsidP="00105E8B">
      <w:pPr>
        <w:pStyle w:val="PL"/>
        <w:rPr>
          <w:ins w:id="10047" w:author="Ericsson User" w:date="2022-02-09T07:45:00Z"/>
        </w:rPr>
      </w:pPr>
      <w:ins w:id="10048" w:author="Ericsson User" w:date="2022-02-09T07:45:00Z">
        <w:r>
          <w:tab/>
          <w:t>CRITICALITY</w:t>
        </w:r>
        <w:r>
          <w:tab/>
        </w:r>
        <w:r>
          <w:tab/>
        </w:r>
        <w:r>
          <w:tab/>
        </w:r>
        <w:r>
          <w:tab/>
          <w:t>reject</w:t>
        </w:r>
      </w:ins>
    </w:p>
    <w:p w14:paraId="56E70D4C" w14:textId="77777777" w:rsidR="00105E8B" w:rsidRDefault="00105E8B" w:rsidP="00105E8B">
      <w:pPr>
        <w:pStyle w:val="PL"/>
        <w:rPr>
          <w:ins w:id="10049" w:author="Ericsson User" w:date="2022-02-09T07:45:00Z"/>
        </w:rPr>
      </w:pPr>
      <w:ins w:id="10050" w:author="Ericsson User" w:date="2022-02-09T07:45:00Z">
        <w:r>
          <w:t>}</w:t>
        </w:r>
      </w:ins>
    </w:p>
    <w:p w14:paraId="78F60030" w14:textId="77777777" w:rsidR="00105E8B" w:rsidRDefault="00105E8B" w:rsidP="00105E8B">
      <w:pPr>
        <w:pStyle w:val="PL"/>
        <w:rPr>
          <w:ins w:id="10051" w:author="Ericsson User" w:date="2022-02-09T07:45:00Z"/>
        </w:rPr>
      </w:pPr>
    </w:p>
    <w:p w14:paraId="6A40F29E" w14:textId="1601DE96" w:rsidR="00105E8B" w:rsidRDefault="00105E8B" w:rsidP="00105E8B">
      <w:pPr>
        <w:pStyle w:val="PL"/>
        <w:rPr>
          <w:ins w:id="10052" w:author="Ericsson User" w:date="2022-02-09T07:47:00Z"/>
        </w:rPr>
      </w:pPr>
      <w:ins w:id="10053" w:author="Ericsson User" w:date="2022-02-09T07:48:00Z">
        <w:r>
          <w:rPr>
            <w:snapToGrid w:val="0"/>
          </w:rPr>
          <w:t>bC</w:t>
        </w:r>
        <w:r w:rsidRPr="00D629EF">
          <w:rPr>
            <w:snapToGrid w:val="0"/>
          </w:rPr>
          <w:t>BearerContextRelease</w:t>
        </w:r>
      </w:ins>
      <w:ins w:id="10054" w:author="Ericsson User" w:date="2022-02-09T07:47:00Z">
        <w:r>
          <w:t xml:space="preserve"> E1AP-ELEMENTARY-PROCEDURE ::= {</w:t>
        </w:r>
      </w:ins>
    </w:p>
    <w:p w14:paraId="58A87A4D" w14:textId="56A7A526" w:rsidR="00105E8B" w:rsidRDefault="00105E8B" w:rsidP="00105E8B">
      <w:pPr>
        <w:pStyle w:val="PL"/>
        <w:rPr>
          <w:ins w:id="10055" w:author="Ericsson User" w:date="2022-02-09T07:47:00Z"/>
        </w:rPr>
      </w:pPr>
      <w:ins w:id="10056" w:author="Ericsson User" w:date="2022-02-09T07:47:00Z">
        <w:r>
          <w:tab/>
          <w:t>INITIATING MESSAGE</w:t>
        </w:r>
        <w:r>
          <w:tab/>
        </w:r>
        <w:r>
          <w:tab/>
        </w:r>
      </w:ins>
      <w:ins w:id="10057" w:author="Ericsson User" w:date="2022-02-09T07:48:00Z">
        <w:r>
          <w:rPr>
            <w:snapToGrid w:val="0"/>
          </w:rPr>
          <w:t>BC</w:t>
        </w:r>
        <w:r w:rsidRPr="00D629EF">
          <w:rPr>
            <w:snapToGrid w:val="0"/>
          </w:rPr>
          <w:t>BearerContextReleaseCommand</w:t>
        </w:r>
      </w:ins>
    </w:p>
    <w:p w14:paraId="5268D32F" w14:textId="12148885" w:rsidR="00105E8B" w:rsidRDefault="00105E8B" w:rsidP="00105E8B">
      <w:pPr>
        <w:pStyle w:val="PL"/>
        <w:rPr>
          <w:ins w:id="10058" w:author="Ericsson User" w:date="2022-02-09T07:47:00Z"/>
        </w:rPr>
      </w:pPr>
      <w:ins w:id="10059" w:author="Ericsson User" w:date="2022-02-09T07:47:00Z">
        <w:r>
          <w:tab/>
          <w:t>SUCCESSFUL OUTCOME</w:t>
        </w:r>
        <w:r>
          <w:tab/>
        </w:r>
        <w:r>
          <w:tab/>
        </w:r>
      </w:ins>
      <w:ins w:id="10060" w:author="Ericsson User" w:date="2022-02-09T07:48:00Z">
        <w:r>
          <w:rPr>
            <w:snapToGrid w:val="0"/>
          </w:rPr>
          <w:t>BC</w:t>
        </w:r>
        <w:r w:rsidRPr="00D629EF">
          <w:rPr>
            <w:snapToGrid w:val="0"/>
          </w:rPr>
          <w:t>BearerContextReleaseComplete</w:t>
        </w:r>
      </w:ins>
    </w:p>
    <w:p w14:paraId="1A7A8B8B" w14:textId="32437CFA" w:rsidR="00105E8B" w:rsidRDefault="00105E8B" w:rsidP="00105E8B">
      <w:pPr>
        <w:pStyle w:val="PL"/>
        <w:rPr>
          <w:ins w:id="10061" w:author="Ericsson User" w:date="2022-02-09T07:47:00Z"/>
        </w:rPr>
      </w:pPr>
      <w:ins w:id="10062" w:author="Ericsson User" w:date="2022-02-09T07:47:00Z">
        <w:r>
          <w:tab/>
          <w:t>PROCEDURE CODE</w:t>
        </w:r>
        <w:r>
          <w:tab/>
        </w:r>
        <w:r>
          <w:tab/>
        </w:r>
        <w:r>
          <w:tab/>
        </w:r>
      </w:ins>
      <w:ins w:id="10063" w:author="Ericsson User" w:date="2022-02-09T07:48:00Z">
        <w:r>
          <w:rPr>
            <w:snapToGrid w:val="0"/>
          </w:rPr>
          <w:t>id-BC</w:t>
        </w:r>
        <w:r w:rsidRPr="00D629EF">
          <w:rPr>
            <w:snapToGrid w:val="0"/>
          </w:rPr>
          <w:t>BearerContextRelease</w:t>
        </w:r>
      </w:ins>
    </w:p>
    <w:p w14:paraId="6A480253" w14:textId="77777777" w:rsidR="00105E8B" w:rsidRDefault="00105E8B" w:rsidP="00105E8B">
      <w:pPr>
        <w:pStyle w:val="PL"/>
        <w:rPr>
          <w:ins w:id="10064" w:author="Ericsson User" w:date="2022-02-09T07:47:00Z"/>
        </w:rPr>
      </w:pPr>
      <w:ins w:id="10065" w:author="Ericsson User" w:date="2022-02-09T07:47:00Z">
        <w:r>
          <w:tab/>
          <w:t>CRITICALITY</w:t>
        </w:r>
        <w:r>
          <w:tab/>
        </w:r>
        <w:r>
          <w:tab/>
        </w:r>
        <w:r>
          <w:tab/>
        </w:r>
        <w:r>
          <w:tab/>
          <w:t>reject</w:t>
        </w:r>
      </w:ins>
    </w:p>
    <w:p w14:paraId="678E1825" w14:textId="77777777" w:rsidR="00105E8B" w:rsidRDefault="00105E8B" w:rsidP="00105E8B">
      <w:pPr>
        <w:pStyle w:val="PL"/>
        <w:rPr>
          <w:ins w:id="10066" w:author="Ericsson User" w:date="2022-02-09T07:47:00Z"/>
        </w:rPr>
      </w:pPr>
      <w:ins w:id="10067" w:author="Ericsson User" w:date="2022-02-09T07:47:00Z">
        <w:r>
          <w:t>}</w:t>
        </w:r>
      </w:ins>
    </w:p>
    <w:p w14:paraId="51413628" w14:textId="339EAA4A" w:rsidR="00105E8B" w:rsidRDefault="00105E8B" w:rsidP="00105E8B">
      <w:pPr>
        <w:pStyle w:val="PL"/>
        <w:rPr>
          <w:ins w:id="10068" w:author="Ericsson User" w:date="2022-02-09T07:48:00Z"/>
        </w:rPr>
      </w:pPr>
    </w:p>
    <w:p w14:paraId="59B2391F" w14:textId="1B362B1B" w:rsidR="00105E8B" w:rsidRDefault="00105E8B" w:rsidP="00105E8B">
      <w:pPr>
        <w:pStyle w:val="PL"/>
        <w:rPr>
          <w:ins w:id="10069" w:author="Ericsson User" w:date="2022-02-09T07:49:00Z"/>
        </w:rPr>
      </w:pPr>
      <w:ins w:id="10070" w:author="Ericsson User" w:date="2022-02-09T07:49:00Z">
        <w:r>
          <w:rPr>
            <w:snapToGrid w:val="0"/>
          </w:rPr>
          <w:t>bC</w:t>
        </w:r>
        <w:r w:rsidRPr="00D629EF">
          <w:rPr>
            <w:snapToGrid w:val="0"/>
          </w:rPr>
          <w:t>BearerContextReleaseRequest</w:t>
        </w:r>
        <w:r>
          <w:t xml:space="preserve"> E1AP-ELEMENTARY-PROCEDURE ::= {</w:t>
        </w:r>
      </w:ins>
    </w:p>
    <w:p w14:paraId="25463F7E" w14:textId="6F0DD339" w:rsidR="00105E8B" w:rsidRDefault="00105E8B" w:rsidP="00105E8B">
      <w:pPr>
        <w:pStyle w:val="PL"/>
        <w:rPr>
          <w:ins w:id="10071" w:author="Ericsson User" w:date="2022-02-09T07:49:00Z"/>
        </w:rPr>
      </w:pPr>
      <w:ins w:id="10072" w:author="Ericsson User" w:date="2022-02-09T07:49:00Z">
        <w:r>
          <w:tab/>
          <w:t>INITIATING MESSAGE</w:t>
        </w:r>
        <w:r>
          <w:tab/>
        </w:r>
        <w:r>
          <w:tab/>
        </w:r>
        <w:r>
          <w:rPr>
            <w:snapToGrid w:val="0"/>
          </w:rPr>
          <w:t>BC</w:t>
        </w:r>
        <w:r w:rsidRPr="00D629EF">
          <w:rPr>
            <w:snapToGrid w:val="0"/>
          </w:rPr>
          <w:t>BearerContextReleaseRequest</w:t>
        </w:r>
      </w:ins>
    </w:p>
    <w:p w14:paraId="499F86AB" w14:textId="7FCF67C6" w:rsidR="00105E8B" w:rsidRDefault="00105E8B" w:rsidP="00105E8B">
      <w:pPr>
        <w:pStyle w:val="PL"/>
        <w:rPr>
          <w:ins w:id="10073" w:author="Ericsson User" w:date="2022-02-09T07:49:00Z"/>
        </w:rPr>
      </w:pPr>
      <w:ins w:id="10074" w:author="Ericsson User" w:date="2022-02-09T07:49:00Z">
        <w:r>
          <w:tab/>
          <w:t>PROCEDURE CODE</w:t>
        </w:r>
        <w:r>
          <w:tab/>
        </w:r>
        <w:r>
          <w:tab/>
        </w:r>
        <w:r>
          <w:tab/>
        </w:r>
        <w:r>
          <w:rPr>
            <w:snapToGrid w:val="0"/>
          </w:rPr>
          <w:t>id-BC</w:t>
        </w:r>
        <w:r w:rsidRPr="00D629EF">
          <w:rPr>
            <w:snapToGrid w:val="0"/>
          </w:rPr>
          <w:t>BearerContextReleaseRequest</w:t>
        </w:r>
      </w:ins>
    </w:p>
    <w:p w14:paraId="07FE2EEF" w14:textId="77777777" w:rsidR="00105E8B" w:rsidRDefault="00105E8B" w:rsidP="00105E8B">
      <w:pPr>
        <w:pStyle w:val="PL"/>
        <w:rPr>
          <w:ins w:id="10075" w:author="Ericsson User" w:date="2022-02-09T07:49:00Z"/>
        </w:rPr>
      </w:pPr>
      <w:ins w:id="10076" w:author="Ericsson User" w:date="2022-02-09T07:49:00Z">
        <w:r>
          <w:tab/>
          <w:t>CRITICALITY</w:t>
        </w:r>
        <w:r>
          <w:tab/>
        </w:r>
        <w:r>
          <w:tab/>
        </w:r>
        <w:r>
          <w:tab/>
        </w:r>
        <w:r>
          <w:tab/>
          <w:t>reject</w:t>
        </w:r>
      </w:ins>
    </w:p>
    <w:p w14:paraId="3D5B2E03" w14:textId="77777777" w:rsidR="00105E8B" w:rsidRDefault="00105E8B" w:rsidP="00105E8B">
      <w:pPr>
        <w:pStyle w:val="PL"/>
        <w:rPr>
          <w:ins w:id="10077" w:author="Ericsson User" w:date="2022-02-09T07:49:00Z"/>
        </w:rPr>
      </w:pPr>
      <w:ins w:id="10078" w:author="Ericsson User" w:date="2022-02-09T07:49:00Z">
        <w:r>
          <w:t>}</w:t>
        </w:r>
      </w:ins>
    </w:p>
    <w:p w14:paraId="6E0102DA" w14:textId="77777777" w:rsidR="00105E8B" w:rsidRDefault="00105E8B" w:rsidP="00105E8B">
      <w:pPr>
        <w:pStyle w:val="PL"/>
        <w:rPr>
          <w:ins w:id="10079" w:author="Ericsson User" w:date="2022-02-09T07:49:00Z"/>
        </w:rPr>
      </w:pPr>
    </w:p>
    <w:p w14:paraId="322205E5" w14:textId="5A1337E0" w:rsidR="00105E8B" w:rsidRDefault="00105E8B" w:rsidP="00105E8B">
      <w:pPr>
        <w:pStyle w:val="PL"/>
        <w:rPr>
          <w:ins w:id="10080" w:author="Ericsson User" w:date="2022-02-09T07:49:00Z"/>
        </w:rPr>
      </w:pPr>
      <w:ins w:id="10081" w:author="Ericsson User" w:date="2022-02-09T07:49:00Z">
        <w:r>
          <w:rPr>
            <w:snapToGrid w:val="0"/>
          </w:rPr>
          <w:t>mC</w:t>
        </w:r>
        <w:r w:rsidRPr="00D629EF">
          <w:rPr>
            <w:snapToGrid w:val="0"/>
          </w:rPr>
          <w:t>BearerContextSetup</w:t>
        </w:r>
        <w:r>
          <w:t xml:space="preserve"> E1AP-ELEMENTARY-PROCEDURE ::= {</w:t>
        </w:r>
      </w:ins>
    </w:p>
    <w:p w14:paraId="5E48EBFF" w14:textId="4BC28132" w:rsidR="00105E8B" w:rsidRDefault="00105E8B" w:rsidP="00105E8B">
      <w:pPr>
        <w:pStyle w:val="PL"/>
        <w:rPr>
          <w:ins w:id="10082" w:author="Ericsson User" w:date="2022-02-09T07:49:00Z"/>
        </w:rPr>
      </w:pPr>
      <w:ins w:id="10083" w:author="Ericsson User" w:date="2022-02-09T07:49:00Z">
        <w:r>
          <w:tab/>
          <w:t>INITIATING MESSAGE</w:t>
        </w:r>
        <w:r>
          <w:tab/>
        </w:r>
        <w:r>
          <w:tab/>
        </w:r>
      </w:ins>
      <w:ins w:id="10084" w:author="Ericsson User" w:date="2022-02-09T07:50:00Z">
        <w:r>
          <w:rPr>
            <w:snapToGrid w:val="0"/>
          </w:rPr>
          <w:t>M</w:t>
        </w:r>
      </w:ins>
      <w:ins w:id="10085" w:author="Ericsson User" w:date="2022-02-09T07:49:00Z">
        <w:r>
          <w:rPr>
            <w:snapToGrid w:val="0"/>
          </w:rPr>
          <w:t>CBearerContextSetupRequest</w:t>
        </w:r>
      </w:ins>
    </w:p>
    <w:p w14:paraId="2E926C41" w14:textId="483EF35F" w:rsidR="00105E8B" w:rsidRDefault="00105E8B" w:rsidP="00105E8B">
      <w:pPr>
        <w:pStyle w:val="PL"/>
        <w:rPr>
          <w:ins w:id="10086" w:author="Ericsson User" w:date="2022-02-09T07:49:00Z"/>
        </w:rPr>
      </w:pPr>
      <w:ins w:id="10087" w:author="Ericsson User" w:date="2022-02-09T07:49:00Z">
        <w:r>
          <w:tab/>
          <w:t>SUCCESSFUL OUTCOME</w:t>
        </w:r>
        <w:r>
          <w:tab/>
        </w:r>
        <w:r>
          <w:tab/>
        </w:r>
      </w:ins>
      <w:ins w:id="10088" w:author="Ericsson User" w:date="2022-02-09T07:50:00Z">
        <w:r>
          <w:rPr>
            <w:snapToGrid w:val="0"/>
          </w:rPr>
          <w:t>M</w:t>
        </w:r>
      </w:ins>
      <w:ins w:id="10089" w:author="Ericsson User" w:date="2022-02-09T07:49:00Z">
        <w:r>
          <w:rPr>
            <w:snapToGrid w:val="0"/>
          </w:rPr>
          <w:t>CB</w:t>
        </w:r>
        <w:r w:rsidRPr="00D629EF">
          <w:rPr>
            <w:snapToGrid w:val="0"/>
          </w:rPr>
          <w:t>earerContextSetupResponse</w:t>
        </w:r>
      </w:ins>
    </w:p>
    <w:p w14:paraId="424FD28E" w14:textId="59288CA3" w:rsidR="00105E8B" w:rsidRDefault="00105E8B" w:rsidP="00105E8B">
      <w:pPr>
        <w:pStyle w:val="PL"/>
        <w:rPr>
          <w:ins w:id="10090" w:author="Ericsson User" w:date="2022-02-09T07:49:00Z"/>
        </w:rPr>
      </w:pPr>
      <w:ins w:id="10091" w:author="Ericsson User" w:date="2022-02-09T07:49:00Z">
        <w:r>
          <w:tab/>
          <w:t>UNSUCCESSFUL OUTCOME</w:t>
        </w:r>
        <w:r>
          <w:tab/>
        </w:r>
        <w:r>
          <w:tab/>
        </w:r>
      </w:ins>
      <w:ins w:id="10092" w:author="Ericsson User" w:date="2022-02-09T07:50:00Z">
        <w:r>
          <w:rPr>
            <w:snapToGrid w:val="0"/>
          </w:rPr>
          <w:t>M</w:t>
        </w:r>
      </w:ins>
      <w:ins w:id="10093" w:author="Ericsson User" w:date="2022-02-09T07:49:00Z">
        <w:r>
          <w:rPr>
            <w:snapToGrid w:val="0"/>
          </w:rPr>
          <w:t>C</w:t>
        </w:r>
        <w:r w:rsidRPr="00D629EF">
          <w:rPr>
            <w:snapToGrid w:val="0"/>
          </w:rPr>
          <w:t>BearerContextSetupFailure</w:t>
        </w:r>
      </w:ins>
    </w:p>
    <w:p w14:paraId="0B4D5C5E" w14:textId="15C350FB" w:rsidR="00105E8B" w:rsidRDefault="00105E8B" w:rsidP="00105E8B">
      <w:pPr>
        <w:pStyle w:val="PL"/>
        <w:rPr>
          <w:ins w:id="10094" w:author="Ericsson User" w:date="2022-02-09T07:49:00Z"/>
        </w:rPr>
      </w:pPr>
      <w:ins w:id="10095" w:author="Ericsson User" w:date="2022-02-09T07:49:00Z">
        <w:r>
          <w:tab/>
          <w:t>PROCEDURE CODE</w:t>
        </w:r>
        <w:r>
          <w:tab/>
        </w:r>
        <w:r>
          <w:tab/>
        </w:r>
        <w:r>
          <w:tab/>
        </w:r>
        <w:r>
          <w:rPr>
            <w:snapToGrid w:val="0"/>
          </w:rPr>
          <w:t>id-</w:t>
        </w:r>
      </w:ins>
      <w:ins w:id="10096" w:author="Ericsson User" w:date="2022-02-09T07:50:00Z">
        <w:r>
          <w:rPr>
            <w:snapToGrid w:val="0"/>
          </w:rPr>
          <w:t>M</w:t>
        </w:r>
      </w:ins>
      <w:ins w:id="10097" w:author="Ericsson User" w:date="2022-02-09T07:49:00Z">
        <w:r>
          <w:rPr>
            <w:snapToGrid w:val="0"/>
          </w:rPr>
          <w:t>C</w:t>
        </w:r>
        <w:r w:rsidRPr="00D629EF">
          <w:rPr>
            <w:snapToGrid w:val="0"/>
          </w:rPr>
          <w:t>BearerContextSetup</w:t>
        </w:r>
      </w:ins>
    </w:p>
    <w:p w14:paraId="31DD4044" w14:textId="77777777" w:rsidR="00105E8B" w:rsidRDefault="00105E8B" w:rsidP="00105E8B">
      <w:pPr>
        <w:pStyle w:val="PL"/>
        <w:rPr>
          <w:ins w:id="10098" w:author="Ericsson User" w:date="2022-02-09T07:49:00Z"/>
        </w:rPr>
      </w:pPr>
      <w:ins w:id="10099" w:author="Ericsson User" w:date="2022-02-09T07:49:00Z">
        <w:r>
          <w:tab/>
          <w:t>CRITICALITY</w:t>
        </w:r>
        <w:r>
          <w:tab/>
        </w:r>
        <w:r>
          <w:tab/>
        </w:r>
        <w:r>
          <w:tab/>
        </w:r>
        <w:r>
          <w:tab/>
          <w:t>reject</w:t>
        </w:r>
      </w:ins>
    </w:p>
    <w:p w14:paraId="0FF73A70" w14:textId="77777777" w:rsidR="00105E8B" w:rsidRDefault="00105E8B" w:rsidP="00105E8B">
      <w:pPr>
        <w:pStyle w:val="PL"/>
        <w:rPr>
          <w:ins w:id="10100" w:author="Ericsson User" w:date="2022-02-09T07:49:00Z"/>
        </w:rPr>
      </w:pPr>
      <w:ins w:id="10101" w:author="Ericsson User" w:date="2022-02-09T07:49:00Z">
        <w:r>
          <w:t>}</w:t>
        </w:r>
      </w:ins>
    </w:p>
    <w:p w14:paraId="1A8983FA" w14:textId="77777777" w:rsidR="00105E8B" w:rsidRDefault="00105E8B" w:rsidP="00105E8B">
      <w:pPr>
        <w:pStyle w:val="PL"/>
        <w:rPr>
          <w:ins w:id="10102" w:author="Ericsson User" w:date="2022-02-09T07:49:00Z"/>
        </w:rPr>
      </w:pPr>
    </w:p>
    <w:p w14:paraId="2898C485" w14:textId="2C602F47" w:rsidR="00105E8B" w:rsidRDefault="00105E8B" w:rsidP="00105E8B">
      <w:pPr>
        <w:pStyle w:val="PL"/>
        <w:rPr>
          <w:ins w:id="10103" w:author="Ericsson User" w:date="2022-02-09T07:49:00Z"/>
        </w:rPr>
      </w:pPr>
      <w:ins w:id="10104" w:author="Ericsson User" w:date="2022-02-09T07:50:00Z">
        <w:r>
          <w:rPr>
            <w:snapToGrid w:val="0"/>
          </w:rPr>
          <w:t>m</w:t>
        </w:r>
      </w:ins>
      <w:ins w:id="10105" w:author="Ericsson User" w:date="2022-02-09T07:49:00Z">
        <w:r>
          <w:rPr>
            <w:snapToGrid w:val="0"/>
          </w:rPr>
          <w:t>C</w:t>
        </w:r>
        <w:r w:rsidRPr="00D629EF">
          <w:rPr>
            <w:snapToGrid w:val="0"/>
          </w:rPr>
          <w:t>BearerContextModification</w:t>
        </w:r>
        <w:r>
          <w:t xml:space="preserve"> E1AP-ELEMENTARY-PROCEDURE ::= {</w:t>
        </w:r>
      </w:ins>
    </w:p>
    <w:p w14:paraId="07B7ECB9" w14:textId="4D3558F7" w:rsidR="00105E8B" w:rsidRDefault="00105E8B" w:rsidP="00105E8B">
      <w:pPr>
        <w:pStyle w:val="PL"/>
        <w:rPr>
          <w:ins w:id="10106" w:author="Ericsson User" w:date="2022-02-09T07:49:00Z"/>
        </w:rPr>
      </w:pPr>
      <w:ins w:id="10107" w:author="Ericsson User" w:date="2022-02-09T07:49:00Z">
        <w:r>
          <w:tab/>
          <w:t>INITIATING MESSAGE</w:t>
        </w:r>
        <w:r>
          <w:tab/>
        </w:r>
        <w:r>
          <w:tab/>
        </w:r>
      </w:ins>
      <w:ins w:id="10108" w:author="Ericsson User" w:date="2022-02-09T07:50:00Z">
        <w:r>
          <w:rPr>
            <w:snapToGrid w:val="0"/>
          </w:rPr>
          <w:t>M</w:t>
        </w:r>
      </w:ins>
      <w:ins w:id="10109" w:author="Ericsson User" w:date="2022-02-09T07:49:00Z">
        <w:r>
          <w:rPr>
            <w:snapToGrid w:val="0"/>
          </w:rPr>
          <w:t>C</w:t>
        </w:r>
        <w:r w:rsidRPr="00D629EF">
          <w:rPr>
            <w:snapToGrid w:val="0"/>
          </w:rPr>
          <w:t>BearerContextModificationRequest</w:t>
        </w:r>
      </w:ins>
    </w:p>
    <w:p w14:paraId="360136D8" w14:textId="7BC6E3D8" w:rsidR="00105E8B" w:rsidRDefault="00105E8B" w:rsidP="00105E8B">
      <w:pPr>
        <w:pStyle w:val="PL"/>
        <w:rPr>
          <w:ins w:id="10110" w:author="Ericsson User" w:date="2022-02-09T07:49:00Z"/>
        </w:rPr>
      </w:pPr>
      <w:ins w:id="10111" w:author="Ericsson User" w:date="2022-02-09T07:49:00Z">
        <w:r>
          <w:tab/>
          <w:t>SUCCESSFUL OUTCOME</w:t>
        </w:r>
        <w:r>
          <w:tab/>
        </w:r>
        <w:r>
          <w:tab/>
        </w:r>
      </w:ins>
      <w:ins w:id="10112" w:author="Ericsson User" w:date="2022-02-09T07:50:00Z">
        <w:r>
          <w:rPr>
            <w:snapToGrid w:val="0"/>
          </w:rPr>
          <w:t>M</w:t>
        </w:r>
      </w:ins>
      <w:ins w:id="10113" w:author="Ericsson User" w:date="2022-02-09T07:49:00Z">
        <w:r>
          <w:rPr>
            <w:snapToGrid w:val="0"/>
          </w:rPr>
          <w:t>C</w:t>
        </w:r>
        <w:r w:rsidRPr="00D629EF">
          <w:rPr>
            <w:snapToGrid w:val="0"/>
          </w:rPr>
          <w:t>BearerContextModificationResponse</w:t>
        </w:r>
      </w:ins>
    </w:p>
    <w:p w14:paraId="67A1DACD" w14:textId="45FB41BE" w:rsidR="00105E8B" w:rsidRDefault="00105E8B" w:rsidP="00105E8B">
      <w:pPr>
        <w:pStyle w:val="PL"/>
        <w:rPr>
          <w:ins w:id="10114" w:author="Ericsson User" w:date="2022-02-09T07:49:00Z"/>
        </w:rPr>
      </w:pPr>
      <w:ins w:id="10115" w:author="Ericsson User" w:date="2022-02-09T07:49:00Z">
        <w:r>
          <w:tab/>
          <w:t>UNSUCCESSFUL OUTCOME</w:t>
        </w:r>
        <w:r>
          <w:tab/>
        </w:r>
        <w:r>
          <w:tab/>
        </w:r>
      </w:ins>
      <w:ins w:id="10116" w:author="Ericsson User" w:date="2022-02-09T07:50:00Z">
        <w:r>
          <w:rPr>
            <w:snapToGrid w:val="0"/>
          </w:rPr>
          <w:t>M</w:t>
        </w:r>
      </w:ins>
      <w:ins w:id="10117" w:author="Ericsson User" w:date="2022-02-09T07:49:00Z">
        <w:r>
          <w:rPr>
            <w:snapToGrid w:val="0"/>
          </w:rPr>
          <w:t>C</w:t>
        </w:r>
        <w:r w:rsidRPr="00D629EF">
          <w:rPr>
            <w:snapToGrid w:val="0"/>
          </w:rPr>
          <w:t>BearerContextModificationFailure</w:t>
        </w:r>
      </w:ins>
    </w:p>
    <w:p w14:paraId="4753DE9D" w14:textId="75BCBAC9" w:rsidR="00105E8B" w:rsidRDefault="00105E8B" w:rsidP="00105E8B">
      <w:pPr>
        <w:pStyle w:val="PL"/>
        <w:rPr>
          <w:ins w:id="10118" w:author="Ericsson User" w:date="2022-02-09T07:49:00Z"/>
        </w:rPr>
      </w:pPr>
      <w:ins w:id="10119" w:author="Ericsson User" w:date="2022-02-09T07:49:00Z">
        <w:r>
          <w:tab/>
          <w:t>PROCEDURE CODE</w:t>
        </w:r>
        <w:r>
          <w:tab/>
        </w:r>
        <w:r>
          <w:tab/>
        </w:r>
        <w:r>
          <w:tab/>
        </w:r>
        <w:r>
          <w:rPr>
            <w:snapToGrid w:val="0"/>
          </w:rPr>
          <w:t>id-</w:t>
        </w:r>
      </w:ins>
      <w:ins w:id="10120" w:author="Ericsson User" w:date="2022-02-09T07:50:00Z">
        <w:r>
          <w:rPr>
            <w:snapToGrid w:val="0"/>
          </w:rPr>
          <w:t>M</w:t>
        </w:r>
      </w:ins>
      <w:ins w:id="10121" w:author="Ericsson User" w:date="2022-02-09T07:49:00Z">
        <w:r>
          <w:rPr>
            <w:snapToGrid w:val="0"/>
          </w:rPr>
          <w:t>C</w:t>
        </w:r>
        <w:r w:rsidRPr="00D629EF">
          <w:rPr>
            <w:snapToGrid w:val="0"/>
          </w:rPr>
          <w:t>BearerContextModification</w:t>
        </w:r>
      </w:ins>
    </w:p>
    <w:p w14:paraId="778FF557" w14:textId="77777777" w:rsidR="00105E8B" w:rsidRDefault="00105E8B" w:rsidP="00105E8B">
      <w:pPr>
        <w:pStyle w:val="PL"/>
        <w:rPr>
          <w:ins w:id="10122" w:author="Ericsson User" w:date="2022-02-09T07:49:00Z"/>
        </w:rPr>
      </w:pPr>
      <w:ins w:id="10123" w:author="Ericsson User" w:date="2022-02-09T07:49:00Z">
        <w:r>
          <w:tab/>
          <w:t>CRITICALITY</w:t>
        </w:r>
        <w:r>
          <w:tab/>
        </w:r>
        <w:r>
          <w:tab/>
        </w:r>
        <w:r>
          <w:tab/>
        </w:r>
        <w:r>
          <w:tab/>
          <w:t>reject</w:t>
        </w:r>
      </w:ins>
    </w:p>
    <w:p w14:paraId="68C3EF4F" w14:textId="77777777" w:rsidR="00105E8B" w:rsidRDefault="00105E8B" w:rsidP="00105E8B">
      <w:pPr>
        <w:pStyle w:val="PL"/>
        <w:rPr>
          <w:ins w:id="10124" w:author="Ericsson User" w:date="2022-02-09T07:49:00Z"/>
        </w:rPr>
      </w:pPr>
      <w:ins w:id="10125" w:author="Ericsson User" w:date="2022-02-09T07:49:00Z">
        <w:r>
          <w:t>}</w:t>
        </w:r>
      </w:ins>
    </w:p>
    <w:p w14:paraId="3FC08856" w14:textId="77777777" w:rsidR="00105E8B" w:rsidRDefault="00105E8B" w:rsidP="00105E8B">
      <w:pPr>
        <w:pStyle w:val="PL"/>
        <w:rPr>
          <w:ins w:id="10126" w:author="Ericsson User" w:date="2022-02-09T07:49:00Z"/>
        </w:rPr>
      </w:pPr>
    </w:p>
    <w:p w14:paraId="583B0E87" w14:textId="43DC4A07" w:rsidR="00105E8B" w:rsidRDefault="00105E8B" w:rsidP="00105E8B">
      <w:pPr>
        <w:pStyle w:val="PL"/>
        <w:rPr>
          <w:ins w:id="10127" w:author="Ericsson User" w:date="2022-02-09T07:49:00Z"/>
        </w:rPr>
      </w:pPr>
      <w:ins w:id="10128" w:author="Ericsson User" w:date="2022-02-09T07:50:00Z">
        <w:r>
          <w:rPr>
            <w:snapToGrid w:val="0"/>
          </w:rPr>
          <w:t>m</w:t>
        </w:r>
      </w:ins>
      <w:ins w:id="10129" w:author="Ericsson User" w:date="2022-02-09T07:49:00Z">
        <w:r>
          <w:rPr>
            <w:snapToGrid w:val="0"/>
          </w:rPr>
          <w:t>C</w:t>
        </w:r>
        <w:r w:rsidRPr="00D629EF">
          <w:rPr>
            <w:snapToGrid w:val="0"/>
          </w:rPr>
          <w:t>BearerContextModificationRequired</w:t>
        </w:r>
        <w:r>
          <w:t xml:space="preserve"> E1AP-ELEMENTARY-PROCEDURE ::= {</w:t>
        </w:r>
      </w:ins>
    </w:p>
    <w:p w14:paraId="6CA92F3A" w14:textId="165085CD" w:rsidR="00105E8B" w:rsidRDefault="00105E8B" w:rsidP="00105E8B">
      <w:pPr>
        <w:pStyle w:val="PL"/>
        <w:rPr>
          <w:ins w:id="10130" w:author="Ericsson User" w:date="2022-02-09T07:49:00Z"/>
        </w:rPr>
      </w:pPr>
      <w:ins w:id="10131" w:author="Ericsson User" w:date="2022-02-09T07:49:00Z">
        <w:r>
          <w:tab/>
          <w:t>INITIATING MESSAGE</w:t>
        </w:r>
        <w:r>
          <w:tab/>
        </w:r>
        <w:r>
          <w:tab/>
        </w:r>
      </w:ins>
      <w:ins w:id="10132" w:author="Ericsson User" w:date="2022-02-09T07:50:00Z">
        <w:r>
          <w:rPr>
            <w:snapToGrid w:val="0"/>
          </w:rPr>
          <w:t>M</w:t>
        </w:r>
      </w:ins>
      <w:ins w:id="10133" w:author="Ericsson User" w:date="2022-02-09T07:49:00Z">
        <w:r>
          <w:rPr>
            <w:snapToGrid w:val="0"/>
          </w:rPr>
          <w:t>C</w:t>
        </w:r>
        <w:r w:rsidRPr="00D629EF">
          <w:rPr>
            <w:snapToGrid w:val="0"/>
          </w:rPr>
          <w:t>BearerContextModificationRequired</w:t>
        </w:r>
      </w:ins>
    </w:p>
    <w:p w14:paraId="3185AA46" w14:textId="010D052F" w:rsidR="00105E8B" w:rsidRDefault="00105E8B" w:rsidP="00105E8B">
      <w:pPr>
        <w:pStyle w:val="PL"/>
        <w:rPr>
          <w:ins w:id="10134" w:author="Ericsson User" w:date="2022-02-09T07:49:00Z"/>
        </w:rPr>
      </w:pPr>
      <w:ins w:id="10135" w:author="Ericsson User" w:date="2022-02-09T07:49:00Z">
        <w:r>
          <w:tab/>
          <w:t>SUCCESSFUL OUTCOME</w:t>
        </w:r>
        <w:r>
          <w:tab/>
        </w:r>
        <w:r>
          <w:tab/>
        </w:r>
      </w:ins>
      <w:ins w:id="10136" w:author="Ericsson User" w:date="2022-02-09T07:50:00Z">
        <w:r>
          <w:rPr>
            <w:snapToGrid w:val="0"/>
          </w:rPr>
          <w:t>M</w:t>
        </w:r>
      </w:ins>
      <w:ins w:id="10137" w:author="Ericsson User" w:date="2022-02-09T07:49:00Z">
        <w:r>
          <w:rPr>
            <w:snapToGrid w:val="0"/>
          </w:rPr>
          <w:t>C</w:t>
        </w:r>
        <w:r w:rsidRPr="00D629EF">
          <w:rPr>
            <w:snapToGrid w:val="0"/>
          </w:rPr>
          <w:t>BearerContextModificationConfirm</w:t>
        </w:r>
      </w:ins>
    </w:p>
    <w:p w14:paraId="6FE20FFA" w14:textId="5A36E5B1" w:rsidR="00105E8B" w:rsidRDefault="00105E8B" w:rsidP="00105E8B">
      <w:pPr>
        <w:pStyle w:val="PL"/>
        <w:rPr>
          <w:ins w:id="10138" w:author="Ericsson User" w:date="2022-02-09T07:49:00Z"/>
        </w:rPr>
      </w:pPr>
      <w:ins w:id="10139" w:author="Ericsson User" w:date="2022-02-09T07:49:00Z">
        <w:r>
          <w:tab/>
          <w:t>PROCEDURE CODE</w:t>
        </w:r>
        <w:r>
          <w:tab/>
        </w:r>
        <w:r>
          <w:tab/>
        </w:r>
        <w:r>
          <w:tab/>
        </w:r>
        <w:r>
          <w:rPr>
            <w:snapToGrid w:val="0"/>
          </w:rPr>
          <w:t>id-</w:t>
        </w:r>
      </w:ins>
      <w:ins w:id="10140" w:author="Ericsson User" w:date="2022-02-09T07:50:00Z">
        <w:r>
          <w:rPr>
            <w:snapToGrid w:val="0"/>
          </w:rPr>
          <w:t>M</w:t>
        </w:r>
      </w:ins>
      <w:ins w:id="10141" w:author="Ericsson User" w:date="2022-02-09T07:49:00Z">
        <w:r>
          <w:rPr>
            <w:snapToGrid w:val="0"/>
          </w:rPr>
          <w:t>C</w:t>
        </w:r>
        <w:r w:rsidRPr="00D629EF">
          <w:rPr>
            <w:snapToGrid w:val="0"/>
          </w:rPr>
          <w:t>BearerContextModificationRequired</w:t>
        </w:r>
      </w:ins>
    </w:p>
    <w:p w14:paraId="4E8BCDC6" w14:textId="77777777" w:rsidR="00105E8B" w:rsidRDefault="00105E8B" w:rsidP="00105E8B">
      <w:pPr>
        <w:pStyle w:val="PL"/>
        <w:rPr>
          <w:ins w:id="10142" w:author="Ericsson User" w:date="2022-02-09T07:49:00Z"/>
        </w:rPr>
      </w:pPr>
      <w:ins w:id="10143" w:author="Ericsson User" w:date="2022-02-09T07:49:00Z">
        <w:r>
          <w:tab/>
          <w:t>CRITICALITY</w:t>
        </w:r>
        <w:r>
          <w:tab/>
        </w:r>
        <w:r>
          <w:tab/>
        </w:r>
        <w:r>
          <w:tab/>
        </w:r>
        <w:r>
          <w:tab/>
          <w:t>reject</w:t>
        </w:r>
      </w:ins>
    </w:p>
    <w:p w14:paraId="64620AC1" w14:textId="77777777" w:rsidR="00105E8B" w:rsidRDefault="00105E8B" w:rsidP="00105E8B">
      <w:pPr>
        <w:pStyle w:val="PL"/>
        <w:rPr>
          <w:ins w:id="10144" w:author="Ericsson User" w:date="2022-02-09T07:49:00Z"/>
        </w:rPr>
      </w:pPr>
      <w:ins w:id="10145" w:author="Ericsson User" w:date="2022-02-09T07:49:00Z">
        <w:r>
          <w:t>}</w:t>
        </w:r>
      </w:ins>
    </w:p>
    <w:p w14:paraId="2043888C" w14:textId="77777777" w:rsidR="00105E8B" w:rsidRDefault="00105E8B" w:rsidP="00105E8B">
      <w:pPr>
        <w:pStyle w:val="PL"/>
        <w:rPr>
          <w:ins w:id="10146" w:author="Ericsson User" w:date="2022-02-09T07:49:00Z"/>
        </w:rPr>
      </w:pPr>
    </w:p>
    <w:p w14:paraId="59DA350E" w14:textId="16D37DC4" w:rsidR="00105E8B" w:rsidRDefault="00105E8B" w:rsidP="00105E8B">
      <w:pPr>
        <w:pStyle w:val="PL"/>
        <w:rPr>
          <w:ins w:id="10147" w:author="Ericsson User" w:date="2022-02-09T07:49:00Z"/>
        </w:rPr>
      </w:pPr>
      <w:ins w:id="10148" w:author="Ericsson User" w:date="2022-02-09T07:50:00Z">
        <w:r>
          <w:rPr>
            <w:snapToGrid w:val="0"/>
          </w:rPr>
          <w:t>m</w:t>
        </w:r>
      </w:ins>
      <w:ins w:id="10149" w:author="Ericsson User" w:date="2022-02-09T07:49:00Z">
        <w:r>
          <w:rPr>
            <w:snapToGrid w:val="0"/>
          </w:rPr>
          <w:t>C</w:t>
        </w:r>
        <w:r w:rsidRPr="00D629EF">
          <w:rPr>
            <w:snapToGrid w:val="0"/>
          </w:rPr>
          <w:t>BearerContextRelease</w:t>
        </w:r>
        <w:r>
          <w:t xml:space="preserve"> E1AP-ELEMENTARY-PROCEDURE ::= {</w:t>
        </w:r>
      </w:ins>
    </w:p>
    <w:p w14:paraId="23323DE4" w14:textId="59A04B40" w:rsidR="00105E8B" w:rsidRDefault="00105E8B" w:rsidP="00105E8B">
      <w:pPr>
        <w:pStyle w:val="PL"/>
        <w:rPr>
          <w:ins w:id="10150" w:author="Ericsson User" w:date="2022-02-09T07:49:00Z"/>
        </w:rPr>
      </w:pPr>
      <w:ins w:id="10151" w:author="Ericsson User" w:date="2022-02-09T07:49:00Z">
        <w:r>
          <w:tab/>
          <w:t>INITIATING MESSAGE</w:t>
        </w:r>
        <w:r>
          <w:tab/>
        </w:r>
        <w:r>
          <w:tab/>
        </w:r>
      </w:ins>
      <w:ins w:id="10152" w:author="Ericsson User" w:date="2022-02-09T07:50:00Z">
        <w:r>
          <w:rPr>
            <w:snapToGrid w:val="0"/>
          </w:rPr>
          <w:t>M</w:t>
        </w:r>
      </w:ins>
      <w:ins w:id="10153" w:author="Ericsson User" w:date="2022-02-09T07:49:00Z">
        <w:r>
          <w:rPr>
            <w:snapToGrid w:val="0"/>
          </w:rPr>
          <w:t>C</w:t>
        </w:r>
        <w:r w:rsidRPr="00D629EF">
          <w:rPr>
            <w:snapToGrid w:val="0"/>
          </w:rPr>
          <w:t>BearerContextReleaseCommand</w:t>
        </w:r>
      </w:ins>
    </w:p>
    <w:p w14:paraId="597D2B91" w14:textId="4B91D7E3" w:rsidR="00105E8B" w:rsidRDefault="00105E8B" w:rsidP="00105E8B">
      <w:pPr>
        <w:pStyle w:val="PL"/>
        <w:rPr>
          <w:ins w:id="10154" w:author="Ericsson User" w:date="2022-02-09T07:49:00Z"/>
        </w:rPr>
      </w:pPr>
      <w:ins w:id="10155" w:author="Ericsson User" w:date="2022-02-09T07:49:00Z">
        <w:r>
          <w:tab/>
          <w:t>SUCCESSFUL OUTCOME</w:t>
        </w:r>
        <w:r>
          <w:tab/>
        </w:r>
        <w:r>
          <w:tab/>
        </w:r>
      </w:ins>
      <w:ins w:id="10156" w:author="Ericsson User" w:date="2022-02-09T07:50:00Z">
        <w:r>
          <w:rPr>
            <w:snapToGrid w:val="0"/>
          </w:rPr>
          <w:t>M</w:t>
        </w:r>
      </w:ins>
      <w:ins w:id="10157" w:author="Ericsson User" w:date="2022-02-09T07:49:00Z">
        <w:r>
          <w:rPr>
            <w:snapToGrid w:val="0"/>
          </w:rPr>
          <w:t>C</w:t>
        </w:r>
        <w:r w:rsidRPr="00D629EF">
          <w:rPr>
            <w:snapToGrid w:val="0"/>
          </w:rPr>
          <w:t>BearerContextReleaseComplete</w:t>
        </w:r>
      </w:ins>
    </w:p>
    <w:p w14:paraId="31FD4E6A" w14:textId="4B388458" w:rsidR="00105E8B" w:rsidRDefault="00105E8B" w:rsidP="00105E8B">
      <w:pPr>
        <w:pStyle w:val="PL"/>
        <w:rPr>
          <w:ins w:id="10158" w:author="Ericsson User" w:date="2022-02-09T07:49:00Z"/>
        </w:rPr>
      </w:pPr>
      <w:ins w:id="10159" w:author="Ericsson User" w:date="2022-02-09T07:49:00Z">
        <w:r>
          <w:tab/>
          <w:t>PROCEDURE CODE</w:t>
        </w:r>
        <w:r>
          <w:tab/>
        </w:r>
        <w:r>
          <w:tab/>
        </w:r>
        <w:r>
          <w:tab/>
        </w:r>
        <w:r>
          <w:rPr>
            <w:snapToGrid w:val="0"/>
          </w:rPr>
          <w:t>id-</w:t>
        </w:r>
      </w:ins>
      <w:ins w:id="10160" w:author="Ericsson User" w:date="2022-02-09T07:50:00Z">
        <w:r>
          <w:rPr>
            <w:snapToGrid w:val="0"/>
          </w:rPr>
          <w:t>M</w:t>
        </w:r>
      </w:ins>
      <w:ins w:id="10161" w:author="Ericsson User" w:date="2022-02-09T07:49:00Z">
        <w:r>
          <w:rPr>
            <w:snapToGrid w:val="0"/>
          </w:rPr>
          <w:t>C</w:t>
        </w:r>
        <w:r w:rsidRPr="00D629EF">
          <w:rPr>
            <w:snapToGrid w:val="0"/>
          </w:rPr>
          <w:t>BearerContextRelease</w:t>
        </w:r>
      </w:ins>
    </w:p>
    <w:p w14:paraId="5DB61232" w14:textId="77777777" w:rsidR="00105E8B" w:rsidRDefault="00105E8B" w:rsidP="00105E8B">
      <w:pPr>
        <w:pStyle w:val="PL"/>
        <w:rPr>
          <w:ins w:id="10162" w:author="Ericsson User" w:date="2022-02-09T07:49:00Z"/>
        </w:rPr>
      </w:pPr>
      <w:ins w:id="10163" w:author="Ericsson User" w:date="2022-02-09T07:49:00Z">
        <w:r>
          <w:tab/>
          <w:t>CRITICALITY</w:t>
        </w:r>
        <w:r>
          <w:tab/>
        </w:r>
        <w:r>
          <w:tab/>
        </w:r>
        <w:r>
          <w:tab/>
        </w:r>
        <w:r>
          <w:tab/>
          <w:t>reject</w:t>
        </w:r>
      </w:ins>
    </w:p>
    <w:p w14:paraId="2CE4F244" w14:textId="77777777" w:rsidR="00105E8B" w:rsidRDefault="00105E8B" w:rsidP="00105E8B">
      <w:pPr>
        <w:pStyle w:val="PL"/>
        <w:rPr>
          <w:ins w:id="10164" w:author="Ericsson User" w:date="2022-02-09T07:49:00Z"/>
        </w:rPr>
      </w:pPr>
      <w:ins w:id="10165" w:author="Ericsson User" w:date="2022-02-09T07:49:00Z">
        <w:r>
          <w:t>}</w:t>
        </w:r>
      </w:ins>
    </w:p>
    <w:p w14:paraId="662ED5F8" w14:textId="77777777" w:rsidR="00105E8B" w:rsidRDefault="00105E8B" w:rsidP="00105E8B">
      <w:pPr>
        <w:pStyle w:val="PL"/>
        <w:rPr>
          <w:ins w:id="10166" w:author="Ericsson User" w:date="2022-02-09T07:49:00Z"/>
        </w:rPr>
      </w:pPr>
    </w:p>
    <w:p w14:paraId="2DD37EEF" w14:textId="7F144396" w:rsidR="00105E8B" w:rsidRDefault="00105E8B" w:rsidP="00105E8B">
      <w:pPr>
        <w:pStyle w:val="PL"/>
        <w:rPr>
          <w:ins w:id="10167" w:author="Ericsson User" w:date="2022-02-09T07:49:00Z"/>
        </w:rPr>
      </w:pPr>
      <w:ins w:id="10168" w:author="Ericsson User" w:date="2022-02-09T07:50:00Z">
        <w:r>
          <w:rPr>
            <w:snapToGrid w:val="0"/>
          </w:rPr>
          <w:t>m</w:t>
        </w:r>
      </w:ins>
      <w:ins w:id="10169" w:author="Ericsson User" w:date="2022-02-09T07:49:00Z">
        <w:r>
          <w:rPr>
            <w:snapToGrid w:val="0"/>
          </w:rPr>
          <w:t>C</w:t>
        </w:r>
        <w:r w:rsidRPr="00D629EF">
          <w:rPr>
            <w:snapToGrid w:val="0"/>
          </w:rPr>
          <w:t>BearerContextReleaseRequest</w:t>
        </w:r>
        <w:r>
          <w:t xml:space="preserve"> E1AP-ELEMENTARY-PROCEDURE ::= {</w:t>
        </w:r>
      </w:ins>
    </w:p>
    <w:p w14:paraId="25B9699F" w14:textId="009829FE" w:rsidR="00105E8B" w:rsidRDefault="00105E8B" w:rsidP="00105E8B">
      <w:pPr>
        <w:pStyle w:val="PL"/>
        <w:rPr>
          <w:ins w:id="10170" w:author="Ericsson User" w:date="2022-02-09T07:49:00Z"/>
        </w:rPr>
      </w:pPr>
      <w:ins w:id="10171" w:author="Ericsson User" w:date="2022-02-09T07:49:00Z">
        <w:r>
          <w:tab/>
          <w:t>INITIATING MESSAGE</w:t>
        </w:r>
        <w:r>
          <w:tab/>
        </w:r>
        <w:r>
          <w:tab/>
        </w:r>
      </w:ins>
      <w:ins w:id="10172" w:author="Ericsson User" w:date="2022-02-09T07:50:00Z">
        <w:r>
          <w:rPr>
            <w:snapToGrid w:val="0"/>
          </w:rPr>
          <w:t>M</w:t>
        </w:r>
      </w:ins>
      <w:ins w:id="10173" w:author="Ericsson User" w:date="2022-02-09T07:49:00Z">
        <w:r>
          <w:rPr>
            <w:snapToGrid w:val="0"/>
          </w:rPr>
          <w:t>C</w:t>
        </w:r>
        <w:r w:rsidRPr="00D629EF">
          <w:rPr>
            <w:snapToGrid w:val="0"/>
          </w:rPr>
          <w:t>BearerContextReleaseRequest</w:t>
        </w:r>
      </w:ins>
    </w:p>
    <w:p w14:paraId="5515C796" w14:textId="4D964D99" w:rsidR="00105E8B" w:rsidRDefault="00105E8B" w:rsidP="00105E8B">
      <w:pPr>
        <w:pStyle w:val="PL"/>
        <w:rPr>
          <w:ins w:id="10174" w:author="Ericsson User" w:date="2022-02-09T07:49:00Z"/>
        </w:rPr>
      </w:pPr>
      <w:ins w:id="10175" w:author="Ericsson User" w:date="2022-02-09T07:49:00Z">
        <w:r>
          <w:tab/>
          <w:t>PROCEDURE CODE</w:t>
        </w:r>
        <w:r>
          <w:tab/>
        </w:r>
        <w:r>
          <w:tab/>
        </w:r>
        <w:r>
          <w:tab/>
        </w:r>
        <w:r>
          <w:rPr>
            <w:snapToGrid w:val="0"/>
          </w:rPr>
          <w:t>id-</w:t>
        </w:r>
      </w:ins>
      <w:ins w:id="10176" w:author="Ericsson User" w:date="2022-02-09T07:51:00Z">
        <w:r>
          <w:rPr>
            <w:snapToGrid w:val="0"/>
          </w:rPr>
          <w:t>M</w:t>
        </w:r>
      </w:ins>
      <w:ins w:id="10177" w:author="Ericsson User" w:date="2022-02-09T07:49:00Z">
        <w:r>
          <w:rPr>
            <w:snapToGrid w:val="0"/>
          </w:rPr>
          <w:t>C</w:t>
        </w:r>
        <w:r w:rsidRPr="00D629EF">
          <w:rPr>
            <w:snapToGrid w:val="0"/>
          </w:rPr>
          <w:t>BearerContextReleaseRequest</w:t>
        </w:r>
      </w:ins>
    </w:p>
    <w:p w14:paraId="3F96A2A1" w14:textId="77777777" w:rsidR="00105E8B" w:rsidRDefault="00105E8B" w:rsidP="00105E8B">
      <w:pPr>
        <w:pStyle w:val="PL"/>
        <w:rPr>
          <w:ins w:id="10178" w:author="Ericsson User" w:date="2022-02-09T07:49:00Z"/>
        </w:rPr>
      </w:pPr>
      <w:ins w:id="10179" w:author="Ericsson User" w:date="2022-02-09T07:49:00Z">
        <w:r>
          <w:tab/>
          <w:t>CRITICALITY</w:t>
        </w:r>
        <w:r>
          <w:tab/>
        </w:r>
        <w:r>
          <w:tab/>
        </w:r>
        <w:r>
          <w:tab/>
        </w:r>
        <w:r>
          <w:tab/>
          <w:t>reject</w:t>
        </w:r>
      </w:ins>
    </w:p>
    <w:p w14:paraId="116C27D9" w14:textId="6B490F6E" w:rsidR="00906645" w:rsidRDefault="00105E8B" w:rsidP="00AB118A">
      <w:pPr>
        <w:pStyle w:val="PL"/>
        <w:rPr>
          <w:ins w:id="10180" w:author="Ericsson User" w:date="2022-02-09T07:39:00Z"/>
        </w:rPr>
      </w:pPr>
      <w:ins w:id="10181" w:author="Ericsson User" w:date="2022-02-09T07:49:00Z">
        <w:r>
          <w:t>}</w:t>
        </w:r>
      </w:ins>
    </w:p>
    <w:p w14:paraId="50F8DA75" w14:textId="77777777" w:rsidR="00906645" w:rsidRPr="00D629EF" w:rsidRDefault="00906645" w:rsidP="00AB118A">
      <w:pPr>
        <w:pStyle w:val="PL"/>
      </w:pPr>
    </w:p>
    <w:p w14:paraId="38C1BF5D" w14:textId="77777777" w:rsidR="00AB118A" w:rsidRPr="00D629EF" w:rsidRDefault="00AB118A" w:rsidP="00AB118A">
      <w:pPr>
        <w:pStyle w:val="PL"/>
      </w:pPr>
      <w:r w:rsidRPr="00D629EF">
        <w:t>END</w:t>
      </w:r>
    </w:p>
    <w:p w14:paraId="7BD7273A" w14:textId="77777777" w:rsidR="00AB118A" w:rsidRPr="00D629EF" w:rsidRDefault="00AB118A" w:rsidP="00AB118A">
      <w:pPr>
        <w:pStyle w:val="PL"/>
      </w:pPr>
      <w:r w:rsidRPr="00D629EF">
        <w:t>-- ASN1STOP</w:t>
      </w:r>
    </w:p>
    <w:p w14:paraId="0808D11D" w14:textId="77777777" w:rsidR="00AB118A" w:rsidRPr="00D629EF" w:rsidRDefault="00AB118A" w:rsidP="00AB118A">
      <w:pPr>
        <w:pStyle w:val="PL"/>
      </w:pPr>
    </w:p>
    <w:p w14:paraId="554AEE85" w14:textId="77777777" w:rsidR="00AB118A" w:rsidRPr="00D629EF" w:rsidRDefault="00AB118A" w:rsidP="00AB118A">
      <w:pPr>
        <w:pStyle w:val="Heading3"/>
      </w:pPr>
      <w:bookmarkStart w:id="10182" w:name="_Toc20955683"/>
      <w:bookmarkStart w:id="10183" w:name="_Toc29461126"/>
      <w:bookmarkStart w:id="10184" w:name="_Toc29505858"/>
      <w:bookmarkStart w:id="10185" w:name="_Toc36556383"/>
      <w:bookmarkStart w:id="10186" w:name="_Toc45881870"/>
      <w:bookmarkStart w:id="10187" w:name="_Toc51852511"/>
      <w:bookmarkStart w:id="10188" w:name="_Toc56620462"/>
      <w:bookmarkStart w:id="10189" w:name="_Toc64448104"/>
      <w:bookmarkStart w:id="10190" w:name="_Toc74152880"/>
      <w:bookmarkStart w:id="10191" w:name="_Toc88656306"/>
      <w:bookmarkStart w:id="10192" w:name="_Toc88657365"/>
      <w:r w:rsidRPr="00D629EF">
        <w:t>9.4.4</w:t>
      </w:r>
      <w:r w:rsidRPr="00D629EF">
        <w:tab/>
        <w:t>PDU Definitions</w:t>
      </w:r>
      <w:bookmarkEnd w:id="10182"/>
      <w:bookmarkEnd w:id="10183"/>
      <w:bookmarkEnd w:id="10184"/>
      <w:bookmarkEnd w:id="10185"/>
      <w:bookmarkEnd w:id="10186"/>
      <w:bookmarkEnd w:id="10187"/>
      <w:bookmarkEnd w:id="10188"/>
      <w:bookmarkEnd w:id="10189"/>
      <w:bookmarkEnd w:id="10190"/>
      <w:bookmarkEnd w:id="10191"/>
      <w:bookmarkEnd w:id="10192"/>
    </w:p>
    <w:p w14:paraId="36AD4BDE" w14:textId="77777777" w:rsidR="00AB118A" w:rsidRPr="00D629EF" w:rsidRDefault="00AB118A" w:rsidP="00AB118A">
      <w:pPr>
        <w:pStyle w:val="PL"/>
        <w:spacing w:line="0" w:lineRule="atLeast"/>
        <w:rPr>
          <w:noProof w:val="0"/>
          <w:snapToGrid w:val="0"/>
        </w:rPr>
      </w:pPr>
      <w:bookmarkStart w:id="10193" w:name="_Hlk506316534"/>
      <w:r w:rsidRPr="00D629EF">
        <w:t>-- ASN1START</w:t>
      </w:r>
    </w:p>
    <w:p w14:paraId="31445E8A" w14:textId="77777777" w:rsidR="00AB118A" w:rsidRPr="00D629EF" w:rsidRDefault="00AB118A" w:rsidP="00AB118A">
      <w:pPr>
        <w:pStyle w:val="PL"/>
        <w:spacing w:line="0" w:lineRule="atLeast"/>
        <w:rPr>
          <w:noProof w:val="0"/>
          <w:snapToGrid w:val="0"/>
        </w:rPr>
      </w:pPr>
      <w:r w:rsidRPr="00D629EF">
        <w:rPr>
          <w:noProof w:val="0"/>
          <w:snapToGrid w:val="0"/>
        </w:rPr>
        <w:t>-- **************************************************************</w:t>
      </w:r>
    </w:p>
    <w:p w14:paraId="26EB9446" w14:textId="77777777" w:rsidR="00AB118A" w:rsidRPr="00D629EF" w:rsidRDefault="00AB118A" w:rsidP="00AB118A">
      <w:pPr>
        <w:pStyle w:val="PL"/>
        <w:spacing w:line="0" w:lineRule="atLeast"/>
        <w:rPr>
          <w:noProof w:val="0"/>
          <w:snapToGrid w:val="0"/>
        </w:rPr>
      </w:pPr>
      <w:r w:rsidRPr="00D629EF">
        <w:rPr>
          <w:noProof w:val="0"/>
          <w:snapToGrid w:val="0"/>
        </w:rPr>
        <w:t>--</w:t>
      </w:r>
    </w:p>
    <w:p w14:paraId="36A4077D" w14:textId="77777777" w:rsidR="00AB118A" w:rsidRPr="00D629EF" w:rsidRDefault="00AB118A" w:rsidP="00AB118A">
      <w:pPr>
        <w:pStyle w:val="PL"/>
        <w:spacing w:line="0" w:lineRule="atLeast"/>
        <w:outlineLvl w:val="3"/>
        <w:rPr>
          <w:noProof w:val="0"/>
          <w:snapToGrid w:val="0"/>
        </w:rPr>
      </w:pPr>
      <w:r w:rsidRPr="00D629EF">
        <w:rPr>
          <w:noProof w:val="0"/>
          <w:snapToGrid w:val="0"/>
        </w:rPr>
        <w:t>-- PDU definitions for E1AP</w:t>
      </w:r>
    </w:p>
    <w:p w14:paraId="4DC019E1" w14:textId="77777777" w:rsidR="00AB118A" w:rsidRPr="00D629EF" w:rsidRDefault="00AB118A" w:rsidP="00AB118A">
      <w:pPr>
        <w:pStyle w:val="PL"/>
        <w:spacing w:line="0" w:lineRule="atLeast"/>
        <w:rPr>
          <w:noProof w:val="0"/>
          <w:snapToGrid w:val="0"/>
        </w:rPr>
      </w:pPr>
      <w:r w:rsidRPr="00D629EF">
        <w:rPr>
          <w:noProof w:val="0"/>
          <w:snapToGrid w:val="0"/>
        </w:rPr>
        <w:t>--</w:t>
      </w:r>
    </w:p>
    <w:p w14:paraId="5DADB3EA" w14:textId="77777777" w:rsidR="00AB118A" w:rsidRPr="00D629EF" w:rsidRDefault="00AB118A" w:rsidP="00AB118A">
      <w:pPr>
        <w:pStyle w:val="PL"/>
        <w:spacing w:line="0" w:lineRule="atLeast"/>
        <w:rPr>
          <w:noProof w:val="0"/>
          <w:snapToGrid w:val="0"/>
        </w:rPr>
      </w:pPr>
      <w:r w:rsidRPr="00D629EF">
        <w:rPr>
          <w:noProof w:val="0"/>
          <w:snapToGrid w:val="0"/>
        </w:rPr>
        <w:t>-- **************************************************************</w:t>
      </w:r>
    </w:p>
    <w:p w14:paraId="6BDBF66A" w14:textId="77777777" w:rsidR="00AB118A" w:rsidRPr="00D629EF" w:rsidRDefault="00AB118A" w:rsidP="00AB118A">
      <w:pPr>
        <w:pStyle w:val="PL"/>
        <w:spacing w:line="0" w:lineRule="atLeast"/>
        <w:rPr>
          <w:noProof w:val="0"/>
          <w:snapToGrid w:val="0"/>
        </w:rPr>
      </w:pPr>
    </w:p>
    <w:p w14:paraId="70893B9D" w14:textId="77777777" w:rsidR="00AB118A" w:rsidRPr="00D629EF" w:rsidRDefault="00AB118A" w:rsidP="00AB118A">
      <w:pPr>
        <w:pStyle w:val="PL"/>
        <w:spacing w:line="0" w:lineRule="atLeast"/>
        <w:rPr>
          <w:noProof w:val="0"/>
          <w:snapToGrid w:val="0"/>
        </w:rPr>
      </w:pPr>
      <w:r w:rsidRPr="00D629EF">
        <w:rPr>
          <w:noProof w:val="0"/>
          <w:snapToGrid w:val="0"/>
        </w:rPr>
        <w:t>E1AP-PDU-Contents {</w:t>
      </w:r>
    </w:p>
    <w:p w14:paraId="5BC0E0A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11777928"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e1ap-PDU-Contents (1) }</w:t>
      </w:r>
    </w:p>
    <w:p w14:paraId="2F6FAB21" w14:textId="77777777" w:rsidR="00AB118A" w:rsidRPr="00D629EF" w:rsidRDefault="00AB118A" w:rsidP="00AB118A">
      <w:pPr>
        <w:pStyle w:val="PL"/>
        <w:spacing w:line="0" w:lineRule="atLeast"/>
        <w:rPr>
          <w:noProof w:val="0"/>
          <w:snapToGrid w:val="0"/>
        </w:rPr>
      </w:pPr>
    </w:p>
    <w:p w14:paraId="6A04E24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5869E76E" w14:textId="77777777" w:rsidR="00AB118A" w:rsidRPr="00D629EF" w:rsidRDefault="00AB118A" w:rsidP="00AB118A">
      <w:pPr>
        <w:pStyle w:val="PL"/>
        <w:spacing w:line="0" w:lineRule="atLeast"/>
        <w:rPr>
          <w:noProof w:val="0"/>
          <w:snapToGrid w:val="0"/>
        </w:rPr>
      </w:pPr>
    </w:p>
    <w:p w14:paraId="71E049CA"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447BBAA0" w14:textId="77777777" w:rsidR="00AB118A" w:rsidRPr="00D629EF" w:rsidRDefault="00AB118A" w:rsidP="00AB118A">
      <w:pPr>
        <w:pStyle w:val="PL"/>
        <w:spacing w:line="0" w:lineRule="atLeast"/>
        <w:rPr>
          <w:noProof w:val="0"/>
          <w:snapToGrid w:val="0"/>
        </w:rPr>
      </w:pPr>
    </w:p>
    <w:p w14:paraId="59B369DC" w14:textId="77777777" w:rsidR="00AB118A" w:rsidRPr="00D629EF" w:rsidRDefault="00AB118A" w:rsidP="00AB118A">
      <w:pPr>
        <w:pStyle w:val="PL"/>
        <w:spacing w:line="0" w:lineRule="atLeast"/>
        <w:rPr>
          <w:noProof w:val="0"/>
          <w:snapToGrid w:val="0"/>
        </w:rPr>
      </w:pPr>
      <w:r w:rsidRPr="00D629EF">
        <w:rPr>
          <w:noProof w:val="0"/>
          <w:snapToGrid w:val="0"/>
        </w:rPr>
        <w:t>-- **************************************************************</w:t>
      </w:r>
    </w:p>
    <w:p w14:paraId="52F0FFAD" w14:textId="77777777" w:rsidR="00AB118A" w:rsidRPr="00D629EF" w:rsidRDefault="00AB118A" w:rsidP="00AB118A">
      <w:pPr>
        <w:pStyle w:val="PL"/>
        <w:spacing w:line="0" w:lineRule="atLeast"/>
        <w:rPr>
          <w:noProof w:val="0"/>
          <w:snapToGrid w:val="0"/>
        </w:rPr>
      </w:pPr>
      <w:r w:rsidRPr="00D629EF">
        <w:rPr>
          <w:noProof w:val="0"/>
          <w:snapToGrid w:val="0"/>
        </w:rPr>
        <w:t>--</w:t>
      </w:r>
    </w:p>
    <w:p w14:paraId="028D7920"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086C7BF9" w14:textId="77777777" w:rsidR="00AB118A" w:rsidRPr="00D629EF" w:rsidRDefault="00AB118A" w:rsidP="00AB118A">
      <w:pPr>
        <w:pStyle w:val="PL"/>
        <w:spacing w:line="0" w:lineRule="atLeast"/>
        <w:rPr>
          <w:noProof w:val="0"/>
          <w:snapToGrid w:val="0"/>
        </w:rPr>
      </w:pPr>
      <w:r w:rsidRPr="00D629EF">
        <w:rPr>
          <w:noProof w:val="0"/>
          <w:snapToGrid w:val="0"/>
        </w:rPr>
        <w:t>--</w:t>
      </w:r>
    </w:p>
    <w:p w14:paraId="44DCAD8A" w14:textId="77777777" w:rsidR="00AB118A" w:rsidRPr="00D629EF" w:rsidRDefault="00AB118A" w:rsidP="00AB118A">
      <w:pPr>
        <w:pStyle w:val="PL"/>
        <w:spacing w:line="0" w:lineRule="atLeast"/>
        <w:rPr>
          <w:noProof w:val="0"/>
          <w:snapToGrid w:val="0"/>
        </w:rPr>
      </w:pPr>
      <w:r w:rsidRPr="00D629EF">
        <w:rPr>
          <w:noProof w:val="0"/>
          <w:snapToGrid w:val="0"/>
        </w:rPr>
        <w:t>-- **************************************************************</w:t>
      </w:r>
    </w:p>
    <w:p w14:paraId="60FA6CCD" w14:textId="77777777" w:rsidR="00AB118A" w:rsidRPr="00D629EF" w:rsidRDefault="00AB118A" w:rsidP="00AB118A">
      <w:pPr>
        <w:pStyle w:val="PL"/>
        <w:spacing w:line="0" w:lineRule="atLeast"/>
        <w:rPr>
          <w:noProof w:val="0"/>
          <w:snapToGrid w:val="0"/>
        </w:rPr>
      </w:pPr>
    </w:p>
    <w:p w14:paraId="022CD1B0"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0C74FEEB" w14:textId="77777777" w:rsidR="00AB118A" w:rsidRPr="00D629EF" w:rsidRDefault="00AB118A" w:rsidP="00AB118A">
      <w:pPr>
        <w:pStyle w:val="PL"/>
        <w:spacing w:line="0" w:lineRule="atLeast"/>
        <w:rPr>
          <w:noProof w:val="0"/>
          <w:snapToGrid w:val="0"/>
        </w:rPr>
      </w:pPr>
      <w:r w:rsidRPr="00D629EF">
        <w:rPr>
          <w:noProof w:val="0"/>
          <w:snapToGrid w:val="0"/>
        </w:rPr>
        <w:tab/>
      </w:r>
    </w:p>
    <w:p w14:paraId="7F6436C4" w14:textId="77777777" w:rsidR="00AB118A" w:rsidRPr="00D629EF" w:rsidRDefault="00AB118A" w:rsidP="00AB118A">
      <w:pPr>
        <w:pStyle w:val="PL"/>
        <w:spacing w:line="0" w:lineRule="atLeast"/>
        <w:rPr>
          <w:noProof w:val="0"/>
          <w:snapToGrid w:val="0"/>
        </w:rPr>
      </w:pPr>
      <w:r w:rsidRPr="00D629EF">
        <w:rPr>
          <w:noProof w:val="0"/>
          <w:snapToGrid w:val="0"/>
        </w:rPr>
        <w:tab/>
        <w:t>Cause,</w:t>
      </w:r>
    </w:p>
    <w:p w14:paraId="4295F348" w14:textId="4A2F365A" w:rsidR="00AB118A" w:rsidRDefault="00AB118A" w:rsidP="00AB118A">
      <w:pPr>
        <w:pStyle w:val="PL"/>
        <w:spacing w:line="0" w:lineRule="atLeast"/>
        <w:rPr>
          <w:ins w:id="10194" w:author="Ericsson User" w:date="2022-02-09T08:14:00Z"/>
          <w:noProof w:val="0"/>
          <w:snapToGrid w:val="0"/>
        </w:rPr>
      </w:pPr>
      <w:r w:rsidRPr="00D629EF">
        <w:rPr>
          <w:noProof w:val="0"/>
          <w:snapToGrid w:val="0"/>
        </w:rPr>
        <w:tab/>
        <w:t>CriticalityDiagnostics,</w:t>
      </w:r>
    </w:p>
    <w:p w14:paraId="6F66DE17" w14:textId="05DB0D31" w:rsidR="00C977AE" w:rsidRPr="00D629EF" w:rsidRDefault="00C977AE" w:rsidP="00C977AE">
      <w:pPr>
        <w:pStyle w:val="PL"/>
        <w:spacing w:line="0" w:lineRule="atLeast"/>
        <w:rPr>
          <w:ins w:id="10195" w:author="Ericsson User" w:date="2022-02-09T08:14:00Z"/>
          <w:noProof w:val="0"/>
        </w:rPr>
      </w:pPr>
      <w:ins w:id="10196" w:author="Ericsson User" w:date="2022-02-09T08:14:00Z">
        <w:r>
          <w:rPr>
            <w:noProof w:val="0"/>
            <w:snapToGrid w:val="0"/>
          </w:rPr>
          <w:tab/>
        </w:r>
        <w:r w:rsidRPr="00D629EF">
          <w:rPr>
            <w:noProof w:val="0"/>
          </w:rPr>
          <w:t>GNB-CU-CP-</w:t>
        </w:r>
        <w:r>
          <w:rPr>
            <w:noProof w:val="0"/>
          </w:rPr>
          <w:t>MBS</w:t>
        </w:r>
        <w:r w:rsidRPr="00D629EF">
          <w:rPr>
            <w:noProof w:val="0"/>
          </w:rPr>
          <w:t>-E1AP-I</w:t>
        </w:r>
        <w:r>
          <w:rPr>
            <w:noProof w:val="0"/>
          </w:rPr>
          <w:t>D,</w:t>
        </w:r>
      </w:ins>
    </w:p>
    <w:p w14:paraId="1045065F" w14:textId="74553F13" w:rsidR="00C977AE" w:rsidRPr="00D629EF" w:rsidRDefault="00C977AE" w:rsidP="00AB118A">
      <w:pPr>
        <w:pStyle w:val="PL"/>
        <w:spacing w:line="0" w:lineRule="atLeast"/>
        <w:rPr>
          <w:noProof w:val="0"/>
          <w:snapToGrid w:val="0"/>
        </w:rPr>
      </w:pPr>
      <w:ins w:id="10197" w:author="Ericsson User" w:date="2022-02-09T08:14:00Z">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ins>
    </w:p>
    <w:p w14:paraId="0DA2E60E" w14:textId="77777777" w:rsidR="00AB118A" w:rsidRPr="00D629EF" w:rsidRDefault="00AB118A" w:rsidP="00AB118A">
      <w:pPr>
        <w:pStyle w:val="PL"/>
        <w:spacing w:line="0" w:lineRule="atLeast"/>
        <w:rPr>
          <w:noProof w:val="0"/>
          <w:snapToGrid w:val="0"/>
        </w:rPr>
      </w:pPr>
      <w:r w:rsidRPr="00D629EF">
        <w:rPr>
          <w:noProof w:val="0"/>
          <w:snapToGrid w:val="0"/>
        </w:rPr>
        <w:tab/>
        <w:t>GNB-CU-CP-UE-E1AP-ID,</w:t>
      </w:r>
    </w:p>
    <w:p w14:paraId="3D6052D8" w14:textId="77777777" w:rsidR="00AB118A" w:rsidRPr="00D629EF" w:rsidRDefault="00AB118A" w:rsidP="00AB118A">
      <w:pPr>
        <w:pStyle w:val="PL"/>
        <w:spacing w:line="0" w:lineRule="atLeast"/>
        <w:rPr>
          <w:noProof w:val="0"/>
          <w:snapToGrid w:val="0"/>
        </w:rPr>
      </w:pPr>
      <w:r w:rsidRPr="00D629EF">
        <w:rPr>
          <w:noProof w:val="0"/>
          <w:snapToGrid w:val="0"/>
        </w:rPr>
        <w:tab/>
        <w:t>GNB-CU-UP-UE-E1AP-ID,</w:t>
      </w:r>
    </w:p>
    <w:p w14:paraId="3357054E" w14:textId="77777777" w:rsidR="00AB118A" w:rsidRPr="00D629EF" w:rsidRDefault="00AB118A" w:rsidP="00AB118A">
      <w:pPr>
        <w:pStyle w:val="PL"/>
        <w:spacing w:line="0" w:lineRule="atLeast"/>
        <w:rPr>
          <w:noProof w:val="0"/>
          <w:snapToGrid w:val="0"/>
        </w:rPr>
      </w:pPr>
      <w:r w:rsidRPr="00D629EF">
        <w:rPr>
          <w:noProof w:val="0"/>
          <w:snapToGrid w:val="0"/>
        </w:rPr>
        <w:tab/>
        <w:t>UE-associatedLogicalE1-ConnectionItem,</w:t>
      </w:r>
    </w:p>
    <w:p w14:paraId="2C735D33" w14:textId="77777777" w:rsidR="00AB118A" w:rsidRPr="00D629EF" w:rsidRDefault="00AB118A" w:rsidP="00AB118A">
      <w:pPr>
        <w:pStyle w:val="PL"/>
        <w:spacing w:line="0" w:lineRule="atLeast"/>
        <w:rPr>
          <w:noProof w:val="0"/>
          <w:snapToGrid w:val="0"/>
        </w:rPr>
      </w:pPr>
      <w:r w:rsidRPr="00D629EF">
        <w:rPr>
          <w:noProof w:val="0"/>
          <w:snapToGrid w:val="0"/>
        </w:rPr>
        <w:tab/>
        <w:t>GNB-CU-UP-ID,</w:t>
      </w:r>
    </w:p>
    <w:p w14:paraId="60CB3B87" w14:textId="77777777" w:rsidR="00AB118A" w:rsidRPr="00D629EF" w:rsidRDefault="00AB118A" w:rsidP="00AB118A">
      <w:pPr>
        <w:pStyle w:val="PL"/>
        <w:spacing w:line="0" w:lineRule="atLeast"/>
        <w:rPr>
          <w:noProof w:val="0"/>
          <w:snapToGrid w:val="0"/>
        </w:rPr>
      </w:pPr>
      <w:r w:rsidRPr="00D629EF">
        <w:rPr>
          <w:noProof w:val="0"/>
          <w:snapToGrid w:val="0"/>
        </w:rPr>
        <w:tab/>
        <w:t>GNB-CU-UP-Name,</w:t>
      </w:r>
    </w:p>
    <w:p w14:paraId="6FB78740" w14:textId="77777777" w:rsidR="00AB118A" w:rsidRPr="00D629EF"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6ECCA0F4" w14:textId="77777777" w:rsidR="00AB118A" w:rsidRPr="00D629EF" w:rsidRDefault="00AB118A" w:rsidP="00AB118A">
      <w:pPr>
        <w:pStyle w:val="PL"/>
        <w:spacing w:line="0" w:lineRule="atLeast"/>
        <w:rPr>
          <w:noProof w:val="0"/>
          <w:snapToGrid w:val="0"/>
        </w:rPr>
      </w:pPr>
      <w:r w:rsidRPr="00D629EF">
        <w:rPr>
          <w:noProof w:val="0"/>
          <w:snapToGrid w:val="0"/>
        </w:rPr>
        <w:tab/>
        <w:t>GNB-CU-CP-Name,</w:t>
      </w:r>
    </w:p>
    <w:p w14:paraId="3B479079" w14:textId="77777777" w:rsidR="00AB118A" w:rsidRDefault="00AB118A" w:rsidP="00AB118A">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37E5816" w14:textId="77777777" w:rsidR="00AB118A" w:rsidRPr="00D629EF" w:rsidRDefault="00AB118A" w:rsidP="00AB118A">
      <w:pPr>
        <w:pStyle w:val="PL"/>
        <w:spacing w:line="0" w:lineRule="atLeast"/>
        <w:rPr>
          <w:noProof w:val="0"/>
          <w:snapToGrid w:val="0"/>
        </w:rPr>
      </w:pPr>
      <w:r w:rsidRPr="00D629EF">
        <w:rPr>
          <w:noProof w:val="0"/>
          <w:snapToGrid w:val="0"/>
        </w:rPr>
        <w:tab/>
        <w:t>CNSupport,</w:t>
      </w:r>
    </w:p>
    <w:p w14:paraId="61060D92" w14:textId="77777777" w:rsidR="00AB118A" w:rsidRPr="00D629EF" w:rsidRDefault="00AB118A" w:rsidP="00AB118A">
      <w:pPr>
        <w:pStyle w:val="PL"/>
        <w:spacing w:line="0" w:lineRule="atLeast"/>
        <w:rPr>
          <w:noProof w:val="0"/>
          <w:snapToGrid w:val="0"/>
        </w:rPr>
      </w:pPr>
      <w:r w:rsidRPr="00D629EF">
        <w:rPr>
          <w:noProof w:val="0"/>
          <w:snapToGrid w:val="0"/>
        </w:rPr>
        <w:tab/>
        <w:t>PLMN-Identity,</w:t>
      </w:r>
    </w:p>
    <w:p w14:paraId="4043821D"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p>
    <w:p w14:paraId="78E377D6"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p>
    <w:p w14:paraId="49793CC2"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p>
    <w:p w14:paraId="4B1CCD98" w14:textId="77777777" w:rsidR="00AB118A" w:rsidRPr="00D629EF" w:rsidRDefault="00AB118A" w:rsidP="00AB118A">
      <w:pPr>
        <w:pStyle w:val="PL"/>
        <w:spacing w:line="0" w:lineRule="atLeast"/>
        <w:rPr>
          <w:noProof w:val="0"/>
          <w:snapToGrid w:val="0"/>
        </w:rPr>
      </w:pPr>
      <w:r w:rsidRPr="00D629EF">
        <w:rPr>
          <w:noProof w:val="0"/>
          <w:snapToGrid w:val="0"/>
        </w:rPr>
        <w:tab/>
        <w:t>SecurityInformation,</w:t>
      </w:r>
    </w:p>
    <w:p w14:paraId="2B08285F" w14:textId="77777777" w:rsidR="00AB118A" w:rsidRPr="00D629EF" w:rsidRDefault="00AB118A" w:rsidP="00AB118A">
      <w:pPr>
        <w:pStyle w:val="PL"/>
        <w:spacing w:line="0" w:lineRule="atLeast"/>
        <w:rPr>
          <w:noProof w:val="0"/>
          <w:snapToGrid w:val="0"/>
        </w:rPr>
      </w:pPr>
      <w:r w:rsidRPr="00D629EF">
        <w:rPr>
          <w:noProof w:val="0"/>
          <w:snapToGrid w:val="0"/>
        </w:rPr>
        <w:tab/>
        <w:t>BitRate,</w:t>
      </w:r>
    </w:p>
    <w:p w14:paraId="73018A6B" w14:textId="77777777" w:rsidR="00AB118A" w:rsidRPr="00D629EF" w:rsidRDefault="00AB118A" w:rsidP="00AB118A">
      <w:pPr>
        <w:pStyle w:val="PL"/>
        <w:spacing w:line="0" w:lineRule="atLeast"/>
        <w:rPr>
          <w:noProof w:val="0"/>
          <w:snapToGrid w:val="0"/>
        </w:rPr>
      </w:pPr>
      <w:r w:rsidRPr="00D629EF">
        <w:rPr>
          <w:noProof w:val="0"/>
          <w:snapToGrid w:val="0"/>
        </w:rPr>
        <w:tab/>
        <w:t>BearerContextStatusChange,</w:t>
      </w:r>
    </w:p>
    <w:p w14:paraId="1D2816C5" w14:textId="77777777" w:rsidR="00AB118A" w:rsidRPr="00D629EF" w:rsidRDefault="00AB118A" w:rsidP="00AB118A">
      <w:pPr>
        <w:pStyle w:val="PL"/>
        <w:spacing w:line="0" w:lineRule="atLeast"/>
        <w:rPr>
          <w:noProof w:val="0"/>
          <w:snapToGrid w:val="0"/>
        </w:rPr>
      </w:pPr>
      <w:r w:rsidRPr="00D629EF">
        <w:rPr>
          <w:noProof w:val="0"/>
          <w:snapToGrid w:val="0"/>
        </w:rPr>
        <w:tab/>
        <w:t>DRB-To-Setup-List-EUTRAN,</w:t>
      </w:r>
    </w:p>
    <w:p w14:paraId="25FE4CA0" w14:textId="77777777" w:rsidR="00AB118A" w:rsidRPr="00D629EF" w:rsidRDefault="00AB118A" w:rsidP="00AB118A">
      <w:pPr>
        <w:pStyle w:val="PL"/>
        <w:spacing w:line="0" w:lineRule="atLeast"/>
        <w:rPr>
          <w:noProof w:val="0"/>
          <w:snapToGrid w:val="0"/>
        </w:rPr>
      </w:pPr>
      <w:r w:rsidRPr="00D629EF">
        <w:rPr>
          <w:noProof w:val="0"/>
          <w:snapToGrid w:val="0"/>
        </w:rPr>
        <w:tab/>
        <w:t>DRB-Setup-List-EUTRAN,</w:t>
      </w:r>
    </w:p>
    <w:p w14:paraId="27CE4D6D" w14:textId="77777777" w:rsidR="00AB118A" w:rsidRPr="00D629EF" w:rsidRDefault="00AB118A" w:rsidP="00AB118A">
      <w:pPr>
        <w:pStyle w:val="PL"/>
        <w:spacing w:line="0" w:lineRule="atLeast"/>
        <w:rPr>
          <w:noProof w:val="0"/>
          <w:snapToGrid w:val="0"/>
        </w:rPr>
      </w:pPr>
      <w:r w:rsidRPr="00D629EF">
        <w:rPr>
          <w:noProof w:val="0"/>
          <w:snapToGrid w:val="0"/>
        </w:rPr>
        <w:tab/>
        <w:t>DRB-Failed-List-EUTRAN,</w:t>
      </w:r>
    </w:p>
    <w:p w14:paraId="307D0406" w14:textId="77777777" w:rsidR="00AB118A" w:rsidRPr="00D629EF" w:rsidRDefault="00AB118A" w:rsidP="00AB118A">
      <w:pPr>
        <w:pStyle w:val="PL"/>
        <w:spacing w:line="0" w:lineRule="atLeast"/>
        <w:rPr>
          <w:noProof w:val="0"/>
          <w:snapToGrid w:val="0"/>
        </w:rPr>
      </w:pPr>
      <w:r w:rsidRPr="00D629EF">
        <w:rPr>
          <w:noProof w:val="0"/>
          <w:snapToGrid w:val="0"/>
        </w:rPr>
        <w:tab/>
        <w:t>DRB-To-Modify-List-EUTRAN,</w:t>
      </w:r>
    </w:p>
    <w:p w14:paraId="47102136" w14:textId="77777777" w:rsidR="00AB118A" w:rsidRPr="001C29EB" w:rsidRDefault="00AB118A" w:rsidP="00AB118A">
      <w:pPr>
        <w:pStyle w:val="PL"/>
        <w:rPr>
          <w:rFonts w:cs="Courier New"/>
          <w:snapToGrid w:val="0"/>
        </w:rPr>
      </w:pPr>
      <w:r w:rsidRPr="001C29EB">
        <w:rPr>
          <w:snapToGrid w:val="0"/>
        </w:rPr>
        <w:tab/>
        <w:t>DRB-Measurement-Results-Information-List,</w:t>
      </w:r>
    </w:p>
    <w:p w14:paraId="50D6F5F3" w14:textId="77777777" w:rsidR="00AB118A" w:rsidRPr="00D629EF" w:rsidRDefault="00AB118A" w:rsidP="00AB118A">
      <w:pPr>
        <w:pStyle w:val="PL"/>
        <w:spacing w:line="0" w:lineRule="atLeast"/>
        <w:rPr>
          <w:noProof w:val="0"/>
          <w:snapToGrid w:val="0"/>
        </w:rPr>
      </w:pPr>
      <w:r w:rsidRPr="00D629EF">
        <w:rPr>
          <w:noProof w:val="0"/>
          <w:snapToGrid w:val="0"/>
        </w:rPr>
        <w:tab/>
        <w:t>DRB-Modified-List-EUTRAN,</w:t>
      </w:r>
    </w:p>
    <w:p w14:paraId="61A6433E"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DRB-Failed-To-Modify-List-EUTRAN,</w:t>
      </w:r>
    </w:p>
    <w:p w14:paraId="426E84CE" w14:textId="77777777" w:rsidR="00AB118A" w:rsidRPr="00D629EF" w:rsidRDefault="00AB118A" w:rsidP="00AB118A">
      <w:pPr>
        <w:pStyle w:val="PL"/>
        <w:spacing w:line="0" w:lineRule="atLeast"/>
        <w:rPr>
          <w:noProof w:val="0"/>
          <w:snapToGrid w:val="0"/>
        </w:rPr>
      </w:pPr>
      <w:r w:rsidRPr="00D629EF">
        <w:rPr>
          <w:noProof w:val="0"/>
          <w:snapToGrid w:val="0"/>
        </w:rPr>
        <w:tab/>
        <w:t>DRB-To-Remove-List-EUTRAN,</w:t>
      </w:r>
    </w:p>
    <w:p w14:paraId="24E9A02A"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DRB-Required-To-Remove-List-EUTRAN,</w:t>
      </w:r>
    </w:p>
    <w:p w14:paraId="31B2301E"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DRB-Required-To-Modify-List-EUTRAN,</w:t>
      </w:r>
    </w:p>
    <w:p w14:paraId="1BECC5F8"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DRB-Confirm-Modified-List-EUTRAN,</w:t>
      </w:r>
    </w:p>
    <w:p w14:paraId="6573711D" w14:textId="77777777" w:rsidR="00AB118A" w:rsidRPr="00D629EF" w:rsidRDefault="00AB118A" w:rsidP="00AB118A">
      <w:pPr>
        <w:pStyle w:val="PL"/>
        <w:spacing w:line="0" w:lineRule="atLeast"/>
        <w:rPr>
          <w:noProof w:val="0"/>
          <w:snapToGrid w:val="0"/>
        </w:rPr>
      </w:pPr>
      <w:r w:rsidRPr="00D629EF">
        <w:rPr>
          <w:noProof w:val="0"/>
          <w:snapToGrid w:val="0"/>
        </w:rPr>
        <w:tab/>
        <w:t>DRB-To-Setup-Mod-List-EUTRAN,</w:t>
      </w:r>
    </w:p>
    <w:p w14:paraId="18C76451" w14:textId="77777777" w:rsidR="00AB118A" w:rsidRPr="00D629EF" w:rsidRDefault="00AB118A" w:rsidP="00AB118A">
      <w:pPr>
        <w:pStyle w:val="PL"/>
        <w:spacing w:line="0" w:lineRule="atLeast"/>
        <w:rPr>
          <w:noProof w:val="0"/>
          <w:snapToGrid w:val="0"/>
        </w:rPr>
      </w:pPr>
      <w:r w:rsidRPr="00D629EF">
        <w:rPr>
          <w:noProof w:val="0"/>
          <w:snapToGrid w:val="0"/>
        </w:rPr>
        <w:tab/>
        <w:t>DRB-Setup-Mod-List-EUTRAN,</w:t>
      </w:r>
    </w:p>
    <w:p w14:paraId="346037CA" w14:textId="77777777" w:rsidR="00AB118A" w:rsidRDefault="00AB118A" w:rsidP="00AB118A">
      <w:pPr>
        <w:pStyle w:val="PL"/>
        <w:spacing w:line="0" w:lineRule="atLeast"/>
        <w:rPr>
          <w:noProof w:val="0"/>
          <w:snapToGrid w:val="0"/>
        </w:rPr>
      </w:pPr>
      <w:r w:rsidRPr="00D629EF">
        <w:rPr>
          <w:noProof w:val="0"/>
          <w:snapToGrid w:val="0"/>
        </w:rPr>
        <w:tab/>
        <w:t>DRB-Failed-Mod-List-EUTRAN,</w:t>
      </w:r>
    </w:p>
    <w:p w14:paraId="6A491B58" w14:textId="77777777" w:rsidR="00AB118A" w:rsidRPr="00D629EF" w:rsidRDefault="00AB118A" w:rsidP="00AB118A">
      <w:pPr>
        <w:pStyle w:val="PL"/>
        <w:spacing w:line="0" w:lineRule="atLeast"/>
        <w:rPr>
          <w:noProof w:val="0"/>
          <w:snapToGrid w:val="0"/>
        </w:rPr>
      </w:pPr>
      <w:r w:rsidRPr="003C4BB2">
        <w:rPr>
          <w:noProof w:val="0"/>
          <w:snapToGrid w:val="0"/>
        </w:rPr>
        <w:tab/>
        <w:t>ExtendedSliceSupportList,</w:t>
      </w:r>
    </w:p>
    <w:p w14:paraId="11AAEC71"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PDU-Session-Resource-To-Setup-List,</w:t>
      </w:r>
    </w:p>
    <w:p w14:paraId="653D6CFC"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PDU-Session-Resource-Setup-List,</w:t>
      </w:r>
    </w:p>
    <w:p w14:paraId="008AF9C2"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PDU-Session-Resource-Failed-List,</w:t>
      </w:r>
    </w:p>
    <w:p w14:paraId="6E9C44C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PDU-Session-Resource-To-Modify-List,</w:t>
      </w:r>
    </w:p>
    <w:p w14:paraId="7C07035E" w14:textId="77777777" w:rsidR="00AB118A" w:rsidRPr="00D629EF" w:rsidRDefault="00AB118A" w:rsidP="00AB118A">
      <w:pPr>
        <w:pStyle w:val="PL"/>
        <w:spacing w:line="0" w:lineRule="atLeast"/>
        <w:rPr>
          <w:noProof w:val="0"/>
          <w:snapToGrid w:val="0"/>
        </w:rPr>
      </w:pPr>
      <w:r w:rsidRPr="00D629EF">
        <w:rPr>
          <w:noProof w:val="0"/>
          <w:snapToGrid w:val="0"/>
        </w:rPr>
        <w:tab/>
        <w:t>PDU-Session-Resource-Modified-List,</w:t>
      </w:r>
    </w:p>
    <w:p w14:paraId="341935BE"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PDU-Session-Resource-Failed-To-Modify-List,</w:t>
      </w:r>
    </w:p>
    <w:p w14:paraId="462F98F5" w14:textId="77777777" w:rsidR="00AB118A" w:rsidRPr="00D629EF" w:rsidRDefault="00AB118A" w:rsidP="00AB118A">
      <w:pPr>
        <w:pStyle w:val="PL"/>
        <w:spacing w:line="0" w:lineRule="atLeast"/>
        <w:rPr>
          <w:noProof w:val="0"/>
          <w:snapToGrid w:val="0"/>
        </w:rPr>
      </w:pPr>
      <w:r w:rsidRPr="00D629EF">
        <w:rPr>
          <w:noProof w:val="0"/>
          <w:snapToGrid w:val="0"/>
        </w:rPr>
        <w:tab/>
        <w:t>PDU-Session-Resource-To-Remove-List,</w:t>
      </w:r>
    </w:p>
    <w:p w14:paraId="2B0BCE2A" w14:textId="77777777" w:rsidR="00AB118A" w:rsidRPr="00D629EF" w:rsidRDefault="00AB118A" w:rsidP="00AB118A">
      <w:pPr>
        <w:pStyle w:val="PL"/>
        <w:spacing w:line="0" w:lineRule="atLeast"/>
        <w:rPr>
          <w:noProof w:val="0"/>
          <w:snapToGrid w:val="0"/>
        </w:rPr>
      </w:pPr>
      <w:r w:rsidRPr="00D629EF">
        <w:rPr>
          <w:noProof w:val="0"/>
          <w:snapToGrid w:val="0"/>
        </w:rPr>
        <w:tab/>
        <w:t>PDU-Session-Resource-Required-To-Modify-List,</w:t>
      </w:r>
    </w:p>
    <w:p w14:paraId="7EF0EEF4" w14:textId="77777777" w:rsidR="00AB118A" w:rsidRPr="00D629EF" w:rsidRDefault="00AB118A" w:rsidP="00AB118A">
      <w:pPr>
        <w:pStyle w:val="PL"/>
        <w:spacing w:line="0" w:lineRule="atLeast"/>
        <w:rPr>
          <w:noProof w:val="0"/>
          <w:snapToGrid w:val="0"/>
        </w:rPr>
      </w:pPr>
      <w:r w:rsidRPr="00D629EF">
        <w:rPr>
          <w:noProof w:val="0"/>
          <w:snapToGrid w:val="0"/>
        </w:rPr>
        <w:tab/>
        <w:t>PDU-Session-Resource-Confirm-Modified-List,</w:t>
      </w:r>
    </w:p>
    <w:p w14:paraId="7C0C14B4" w14:textId="77777777" w:rsidR="00AB118A" w:rsidRPr="00D629EF" w:rsidRDefault="00AB118A" w:rsidP="00AB118A">
      <w:pPr>
        <w:pStyle w:val="PL"/>
        <w:spacing w:line="0" w:lineRule="atLeast"/>
        <w:rPr>
          <w:noProof w:val="0"/>
          <w:snapToGrid w:val="0"/>
        </w:rPr>
      </w:pPr>
      <w:r w:rsidRPr="00D629EF">
        <w:rPr>
          <w:noProof w:val="0"/>
          <w:snapToGrid w:val="0"/>
        </w:rPr>
        <w:tab/>
        <w:t>PDU-Session-Resource-To-Setup-Mod-List,</w:t>
      </w:r>
    </w:p>
    <w:p w14:paraId="76832636" w14:textId="77777777" w:rsidR="00AB118A" w:rsidRPr="00D629EF" w:rsidRDefault="00AB118A" w:rsidP="00AB118A">
      <w:pPr>
        <w:pStyle w:val="PL"/>
        <w:spacing w:line="0" w:lineRule="atLeast"/>
        <w:rPr>
          <w:noProof w:val="0"/>
          <w:snapToGrid w:val="0"/>
        </w:rPr>
      </w:pPr>
      <w:r w:rsidRPr="00D629EF">
        <w:rPr>
          <w:noProof w:val="0"/>
          <w:snapToGrid w:val="0"/>
        </w:rPr>
        <w:tab/>
        <w:t>PDU-Session-Resource-Setup-Mod-List,</w:t>
      </w:r>
    </w:p>
    <w:p w14:paraId="205DEA51" w14:textId="77777777" w:rsidR="00AB118A" w:rsidRPr="00D629EF" w:rsidRDefault="00AB118A" w:rsidP="00AB118A">
      <w:pPr>
        <w:pStyle w:val="PL"/>
        <w:spacing w:line="0" w:lineRule="atLeast"/>
        <w:rPr>
          <w:noProof w:val="0"/>
          <w:snapToGrid w:val="0"/>
        </w:rPr>
      </w:pPr>
      <w:r w:rsidRPr="00D629EF">
        <w:rPr>
          <w:noProof w:val="0"/>
          <w:snapToGrid w:val="0"/>
        </w:rPr>
        <w:tab/>
        <w:t>PDU-Session-Resource-Failed-Mod-List,</w:t>
      </w:r>
    </w:p>
    <w:p w14:paraId="4DF2F347" w14:textId="77777777" w:rsidR="00AB118A" w:rsidRPr="00D629EF" w:rsidRDefault="00AB118A" w:rsidP="00AB118A">
      <w:pPr>
        <w:pStyle w:val="PL"/>
        <w:spacing w:line="0" w:lineRule="atLeast"/>
        <w:rPr>
          <w:noProof w:val="0"/>
          <w:snapToGrid w:val="0"/>
        </w:rPr>
      </w:pPr>
      <w:r w:rsidRPr="00D629EF">
        <w:rPr>
          <w:noProof w:val="0"/>
          <w:snapToGrid w:val="0"/>
        </w:rPr>
        <w:tab/>
        <w:t>PDU-Session-To-Notify-List,</w:t>
      </w:r>
    </w:p>
    <w:p w14:paraId="7C6BBA10" w14:textId="77777777" w:rsidR="00AB118A" w:rsidRPr="00D629EF" w:rsidRDefault="00AB118A" w:rsidP="00AB118A">
      <w:pPr>
        <w:pStyle w:val="PL"/>
        <w:spacing w:line="0" w:lineRule="atLeast"/>
        <w:rPr>
          <w:noProof w:val="0"/>
          <w:snapToGrid w:val="0"/>
        </w:rPr>
      </w:pPr>
      <w:r w:rsidRPr="00D629EF">
        <w:rPr>
          <w:noProof w:val="0"/>
          <w:snapToGrid w:val="0"/>
        </w:rPr>
        <w:tab/>
        <w:t>DRB-Status-Item,</w:t>
      </w:r>
    </w:p>
    <w:p w14:paraId="4BCDFEC2" w14:textId="77777777" w:rsidR="00AB118A" w:rsidRPr="00D629EF" w:rsidRDefault="00AB118A" w:rsidP="00AB118A">
      <w:pPr>
        <w:pStyle w:val="PL"/>
        <w:spacing w:line="0" w:lineRule="atLeast"/>
        <w:rPr>
          <w:noProof w:val="0"/>
          <w:snapToGrid w:val="0"/>
        </w:rPr>
      </w:pPr>
      <w:r w:rsidRPr="00D629EF">
        <w:rPr>
          <w:noProof w:val="0"/>
          <w:snapToGrid w:val="0"/>
        </w:rPr>
        <w:tab/>
        <w:t>DRB-Activity-Item,</w:t>
      </w:r>
    </w:p>
    <w:p w14:paraId="38B33790" w14:textId="77777777" w:rsidR="00AB118A" w:rsidRPr="00D629EF" w:rsidRDefault="00AB118A" w:rsidP="00AB118A">
      <w:pPr>
        <w:pStyle w:val="PL"/>
        <w:spacing w:line="0" w:lineRule="atLeast"/>
        <w:rPr>
          <w:noProof w:val="0"/>
          <w:snapToGrid w:val="0"/>
        </w:rPr>
      </w:pPr>
      <w:r w:rsidRPr="00D629EF">
        <w:rPr>
          <w:noProof w:val="0"/>
          <w:snapToGrid w:val="0"/>
        </w:rPr>
        <w:tab/>
        <w:t>Data-Usage-Report-List,</w:t>
      </w:r>
    </w:p>
    <w:p w14:paraId="4E67560B" w14:textId="77777777" w:rsidR="00AB118A" w:rsidRPr="00D629EF" w:rsidRDefault="00AB118A" w:rsidP="00AB118A">
      <w:pPr>
        <w:pStyle w:val="PL"/>
        <w:spacing w:line="0" w:lineRule="atLeast"/>
        <w:rPr>
          <w:noProof w:val="0"/>
          <w:snapToGrid w:val="0"/>
        </w:rPr>
      </w:pPr>
      <w:r w:rsidRPr="00D629EF">
        <w:rPr>
          <w:noProof w:val="0"/>
          <w:snapToGrid w:val="0"/>
        </w:rPr>
        <w:tab/>
        <w:t>TimeToWait,</w:t>
      </w:r>
    </w:p>
    <w:p w14:paraId="6D5CCFD1" w14:textId="77777777" w:rsidR="00AB118A" w:rsidRPr="00D629EF" w:rsidRDefault="00AB118A" w:rsidP="00AB118A">
      <w:pPr>
        <w:pStyle w:val="PL"/>
        <w:spacing w:line="0" w:lineRule="atLeast"/>
        <w:rPr>
          <w:noProof w:val="0"/>
          <w:snapToGrid w:val="0"/>
        </w:rPr>
      </w:pPr>
      <w:r w:rsidRPr="00D629EF">
        <w:rPr>
          <w:noProof w:val="0"/>
          <w:snapToGrid w:val="0"/>
        </w:rPr>
        <w:tab/>
        <w:t>ActivityNotificationLevel,</w:t>
      </w:r>
    </w:p>
    <w:p w14:paraId="1C9D6D61" w14:textId="77777777" w:rsidR="00AB118A" w:rsidRPr="00D629EF" w:rsidRDefault="00AB118A" w:rsidP="00AB118A">
      <w:pPr>
        <w:pStyle w:val="PL"/>
        <w:spacing w:line="0" w:lineRule="atLeast"/>
        <w:rPr>
          <w:noProof w:val="0"/>
          <w:snapToGrid w:val="0"/>
        </w:rPr>
      </w:pPr>
      <w:r w:rsidRPr="00D629EF">
        <w:rPr>
          <w:noProof w:val="0"/>
          <w:snapToGrid w:val="0"/>
        </w:rPr>
        <w:tab/>
        <w:t>ActivityInformation,</w:t>
      </w:r>
    </w:p>
    <w:p w14:paraId="5E79DDCE" w14:textId="77777777" w:rsidR="00AB118A" w:rsidRPr="00D629EF" w:rsidRDefault="00AB118A" w:rsidP="00AB118A">
      <w:pPr>
        <w:pStyle w:val="PL"/>
        <w:spacing w:line="0" w:lineRule="atLeast"/>
        <w:rPr>
          <w:noProof w:val="0"/>
          <w:snapToGrid w:val="0"/>
        </w:rPr>
      </w:pPr>
      <w:r w:rsidRPr="00D629EF">
        <w:rPr>
          <w:noProof w:val="0"/>
          <w:snapToGrid w:val="0"/>
        </w:rPr>
        <w:tab/>
        <w:t>New-UL-TNL-Information-Required,</w:t>
      </w:r>
    </w:p>
    <w:p w14:paraId="043F1130" w14:textId="77777777" w:rsidR="00AB118A" w:rsidRPr="00D629EF" w:rsidRDefault="00AB118A" w:rsidP="00AB118A">
      <w:pPr>
        <w:pStyle w:val="PL"/>
        <w:spacing w:line="0" w:lineRule="atLeast"/>
        <w:rPr>
          <w:noProof w:val="0"/>
          <w:snapToGrid w:val="0"/>
        </w:rPr>
      </w:pPr>
      <w:r w:rsidRPr="00D629EF">
        <w:rPr>
          <w:noProof w:val="0"/>
          <w:snapToGrid w:val="0"/>
        </w:rPr>
        <w:tab/>
        <w:t>GNB-CU-CP-TNLA-Setup-Item,</w:t>
      </w:r>
    </w:p>
    <w:p w14:paraId="028320C1" w14:textId="77777777" w:rsidR="00AB118A" w:rsidRPr="00D629EF" w:rsidRDefault="00AB118A" w:rsidP="00AB118A">
      <w:pPr>
        <w:pStyle w:val="PL"/>
        <w:spacing w:line="0" w:lineRule="atLeast"/>
        <w:rPr>
          <w:noProof w:val="0"/>
          <w:snapToGrid w:val="0"/>
        </w:rPr>
      </w:pPr>
      <w:r w:rsidRPr="00D629EF">
        <w:rPr>
          <w:noProof w:val="0"/>
          <w:snapToGrid w:val="0"/>
        </w:rPr>
        <w:tab/>
        <w:t>GNB-CU-CP-TNLA-Failed-To-Setup-Item,</w:t>
      </w:r>
    </w:p>
    <w:p w14:paraId="7B8C3612" w14:textId="77777777" w:rsidR="00AB118A" w:rsidRPr="00D629EF" w:rsidRDefault="00AB118A" w:rsidP="00AB118A">
      <w:pPr>
        <w:pStyle w:val="PL"/>
        <w:spacing w:line="0" w:lineRule="atLeast"/>
        <w:rPr>
          <w:noProof w:val="0"/>
          <w:snapToGrid w:val="0"/>
        </w:rPr>
      </w:pPr>
      <w:r w:rsidRPr="00D629EF">
        <w:rPr>
          <w:noProof w:val="0"/>
          <w:snapToGrid w:val="0"/>
        </w:rPr>
        <w:tab/>
        <w:t>GNB-CU-CP-TNLA-To-Add-Item,</w:t>
      </w:r>
    </w:p>
    <w:p w14:paraId="4D0345F4" w14:textId="77777777" w:rsidR="00AB118A" w:rsidRPr="00D629EF" w:rsidRDefault="00AB118A" w:rsidP="00AB118A">
      <w:pPr>
        <w:pStyle w:val="PL"/>
        <w:spacing w:line="0" w:lineRule="atLeast"/>
        <w:rPr>
          <w:noProof w:val="0"/>
          <w:snapToGrid w:val="0"/>
        </w:rPr>
      </w:pPr>
      <w:r w:rsidRPr="00D629EF">
        <w:rPr>
          <w:noProof w:val="0"/>
          <w:snapToGrid w:val="0"/>
        </w:rPr>
        <w:tab/>
        <w:t>GNB-CU-CP-TNLA-To-Remove-Item,</w:t>
      </w:r>
    </w:p>
    <w:p w14:paraId="119F8453" w14:textId="77777777" w:rsidR="00AB118A" w:rsidRPr="00D629EF" w:rsidRDefault="00AB118A" w:rsidP="00AB118A">
      <w:pPr>
        <w:pStyle w:val="PL"/>
        <w:spacing w:line="0" w:lineRule="atLeast"/>
        <w:rPr>
          <w:noProof w:val="0"/>
          <w:snapToGrid w:val="0"/>
        </w:rPr>
      </w:pPr>
      <w:r w:rsidRPr="00D629EF">
        <w:rPr>
          <w:noProof w:val="0"/>
          <w:snapToGrid w:val="0"/>
        </w:rPr>
        <w:tab/>
        <w:t>GNB-CU-CP-TNLA-To-Update-Item,</w:t>
      </w:r>
    </w:p>
    <w:p w14:paraId="2FA42019" w14:textId="77777777" w:rsidR="00AB118A" w:rsidRPr="00D629EF" w:rsidRDefault="00AB118A" w:rsidP="00AB118A">
      <w:pPr>
        <w:pStyle w:val="PL"/>
        <w:spacing w:line="0" w:lineRule="atLeast"/>
        <w:rPr>
          <w:noProof w:val="0"/>
          <w:snapToGrid w:val="0"/>
        </w:rPr>
      </w:pPr>
      <w:r w:rsidRPr="00D629EF">
        <w:rPr>
          <w:snapToGrid w:val="0"/>
        </w:rPr>
        <w:tab/>
        <w:t>GNB-CU-UP-TNLA-To-Remove-Item,</w:t>
      </w:r>
    </w:p>
    <w:p w14:paraId="46701E8C" w14:textId="77777777" w:rsidR="00AB118A" w:rsidRPr="00D629EF" w:rsidRDefault="00AB118A" w:rsidP="00AB118A">
      <w:pPr>
        <w:pStyle w:val="PL"/>
        <w:spacing w:line="0" w:lineRule="atLeast"/>
        <w:rPr>
          <w:noProof w:val="0"/>
          <w:snapToGrid w:val="0"/>
        </w:rPr>
      </w:pPr>
      <w:r w:rsidRPr="00D629EF">
        <w:rPr>
          <w:noProof w:val="0"/>
          <w:snapToGrid w:val="0"/>
        </w:rPr>
        <w:tab/>
        <w:t>TransactionID,</w:t>
      </w:r>
    </w:p>
    <w:p w14:paraId="5650B4EE" w14:textId="77777777" w:rsidR="00AB118A" w:rsidRPr="00D629EF" w:rsidRDefault="00AB118A" w:rsidP="00AB118A">
      <w:pPr>
        <w:pStyle w:val="PL"/>
        <w:spacing w:line="0" w:lineRule="atLeast"/>
        <w:rPr>
          <w:noProof w:val="0"/>
          <w:snapToGrid w:val="0"/>
        </w:rPr>
      </w:pPr>
      <w:r w:rsidRPr="00D629EF">
        <w:rPr>
          <w:noProof w:val="0"/>
          <w:snapToGrid w:val="0"/>
        </w:rPr>
        <w:tab/>
        <w:t>Inactivity-Timer,</w:t>
      </w:r>
    </w:p>
    <w:p w14:paraId="7139E0A8"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DRBs-Subject-To-Counter-Check-List-EUTRAN,</w:t>
      </w:r>
    </w:p>
    <w:p w14:paraId="546C70D6" w14:textId="77777777" w:rsidR="00AB118A" w:rsidRPr="00D629EF" w:rsidRDefault="00AB118A" w:rsidP="00AB118A">
      <w:pPr>
        <w:pStyle w:val="PL"/>
        <w:spacing w:line="0" w:lineRule="atLeast"/>
        <w:rPr>
          <w:noProof w:val="0"/>
          <w:snapToGrid w:val="0"/>
        </w:rPr>
      </w:pPr>
      <w:r w:rsidRPr="00D629EF">
        <w:rPr>
          <w:noProof w:val="0"/>
          <w:snapToGrid w:val="0"/>
        </w:rPr>
        <w:tab/>
        <w:t>DRBs-Subject-To-Counter-Check-List-NG-RAN,</w:t>
      </w:r>
    </w:p>
    <w:p w14:paraId="5F31997B" w14:textId="77777777" w:rsidR="00AB118A" w:rsidRPr="00D629EF" w:rsidRDefault="00AB118A" w:rsidP="00AB118A">
      <w:pPr>
        <w:pStyle w:val="PL"/>
        <w:spacing w:line="0" w:lineRule="atLeast"/>
        <w:rPr>
          <w:noProof w:val="0"/>
          <w:snapToGrid w:val="0"/>
        </w:rPr>
      </w:pPr>
      <w:r w:rsidRPr="00D629EF">
        <w:rPr>
          <w:noProof w:val="0"/>
          <w:snapToGrid w:val="0"/>
        </w:rPr>
        <w:tab/>
        <w:t>PPI,</w:t>
      </w:r>
    </w:p>
    <w:p w14:paraId="0CD9F86D" w14:textId="77777777" w:rsidR="00AB118A" w:rsidRPr="00D629EF" w:rsidRDefault="00AB118A" w:rsidP="00AB118A">
      <w:pPr>
        <w:pStyle w:val="PL"/>
        <w:spacing w:line="0" w:lineRule="atLeast"/>
        <w:rPr>
          <w:noProof w:val="0"/>
          <w:snapToGrid w:val="0"/>
        </w:rPr>
      </w:pPr>
      <w:r w:rsidRPr="00D629EF">
        <w:rPr>
          <w:noProof w:val="0"/>
          <w:snapToGrid w:val="0"/>
        </w:rPr>
        <w:tab/>
        <w:t>GNB-CU-UP-Capacity,</w:t>
      </w:r>
    </w:p>
    <w:p w14:paraId="211C20ED"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GNB-CU-UP-OverloadInformation,</w:t>
      </w:r>
    </w:p>
    <w:p w14:paraId="4F27E7D5" w14:textId="77777777" w:rsidR="00AB118A" w:rsidRPr="00D629EF" w:rsidRDefault="00AB118A" w:rsidP="00AB118A">
      <w:pPr>
        <w:pStyle w:val="PL"/>
        <w:spacing w:line="0" w:lineRule="atLeast"/>
        <w:rPr>
          <w:snapToGrid w:val="0"/>
        </w:rPr>
      </w:pPr>
      <w:r w:rsidRPr="00D629EF">
        <w:rPr>
          <w:snapToGrid w:val="0"/>
        </w:rPr>
        <w:tab/>
        <w:t>DataDiscardRequired,</w:t>
      </w:r>
    </w:p>
    <w:p w14:paraId="48F5B803" w14:textId="77777777" w:rsidR="00AB118A" w:rsidRPr="00D629EF" w:rsidRDefault="00AB118A" w:rsidP="00AB118A">
      <w:pPr>
        <w:pStyle w:val="PL"/>
        <w:spacing w:line="0" w:lineRule="atLeast"/>
        <w:rPr>
          <w:snapToGrid w:val="0"/>
        </w:rPr>
      </w:pPr>
      <w:r w:rsidRPr="00D629EF">
        <w:rPr>
          <w:snapToGrid w:val="0"/>
        </w:rPr>
        <w:tab/>
        <w:t>PDU-Session-Resource-Data-Usage-List,</w:t>
      </w:r>
    </w:p>
    <w:p w14:paraId="15A11892" w14:textId="77777777" w:rsidR="00AB118A" w:rsidRPr="00D629EF" w:rsidRDefault="00AB118A" w:rsidP="00AB118A">
      <w:pPr>
        <w:pStyle w:val="PL"/>
        <w:spacing w:line="0" w:lineRule="atLeast"/>
        <w:rPr>
          <w:snapToGrid w:val="0"/>
        </w:rPr>
      </w:pPr>
      <w:r w:rsidRPr="00D629EF">
        <w:rPr>
          <w:snapToGrid w:val="0"/>
        </w:rPr>
        <w:tab/>
        <w:t>RANUEID,</w:t>
      </w:r>
    </w:p>
    <w:p w14:paraId="60384578" w14:textId="77777777" w:rsidR="00AB118A" w:rsidRPr="00D629EF" w:rsidRDefault="00AB118A" w:rsidP="00AB118A">
      <w:pPr>
        <w:pStyle w:val="PL"/>
        <w:spacing w:line="0" w:lineRule="atLeast"/>
        <w:rPr>
          <w:snapToGrid w:val="0"/>
        </w:rPr>
      </w:pPr>
      <w:r w:rsidRPr="00D629EF">
        <w:rPr>
          <w:snapToGrid w:val="0"/>
        </w:rPr>
        <w:tab/>
        <w:t>GNB-DU-ID,</w:t>
      </w:r>
    </w:p>
    <w:p w14:paraId="69CE01C8" w14:textId="77777777" w:rsidR="00AB118A" w:rsidRPr="00D629EF" w:rsidRDefault="00AB118A" w:rsidP="00AB118A">
      <w:pPr>
        <w:pStyle w:val="PL"/>
        <w:spacing w:line="0" w:lineRule="atLeast"/>
        <w:rPr>
          <w:snapToGrid w:val="0"/>
        </w:rPr>
      </w:pPr>
      <w:r w:rsidRPr="00D629EF">
        <w:rPr>
          <w:snapToGrid w:val="0"/>
        </w:rPr>
        <w:tab/>
        <w:t>TraceID,</w:t>
      </w:r>
    </w:p>
    <w:p w14:paraId="1F2732CB" w14:textId="77777777" w:rsidR="00AB118A" w:rsidRPr="00D629EF" w:rsidRDefault="00AB118A" w:rsidP="00AB118A">
      <w:pPr>
        <w:pStyle w:val="PL"/>
        <w:spacing w:line="0" w:lineRule="atLeast"/>
        <w:rPr>
          <w:snapToGrid w:val="0"/>
        </w:rPr>
      </w:pPr>
      <w:r w:rsidRPr="00D629EF">
        <w:rPr>
          <w:snapToGrid w:val="0"/>
        </w:rPr>
        <w:tab/>
        <w:t>TraceActivation,</w:t>
      </w:r>
    </w:p>
    <w:p w14:paraId="3DD4671E" w14:textId="77777777" w:rsidR="00AB118A" w:rsidRPr="00D629EF" w:rsidRDefault="00AB118A" w:rsidP="00AB118A">
      <w:pPr>
        <w:pStyle w:val="PL"/>
        <w:spacing w:line="0" w:lineRule="atLeast"/>
        <w:rPr>
          <w:snapToGrid w:val="0"/>
        </w:rPr>
      </w:pPr>
      <w:r w:rsidRPr="00D629EF">
        <w:rPr>
          <w:snapToGrid w:val="0"/>
        </w:rPr>
        <w:tab/>
        <w:t>SubscriberProfileIDforRFP,</w:t>
      </w:r>
    </w:p>
    <w:p w14:paraId="1884CDC8" w14:textId="77777777" w:rsidR="00AB118A" w:rsidRPr="00D629EF" w:rsidRDefault="00AB118A" w:rsidP="00AB118A">
      <w:pPr>
        <w:pStyle w:val="PL"/>
        <w:spacing w:line="0" w:lineRule="atLeast"/>
        <w:rPr>
          <w:snapToGrid w:val="0"/>
        </w:rPr>
      </w:pPr>
      <w:r w:rsidRPr="00D629EF">
        <w:rPr>
          <w:snapToGrid w:val="0"/>
        </w:rPr>
        <w:tab/>
        <w:t>AdditionalRRMPriorityIndex,</w:t>
      </w:r>
    </w:p>
    <w:p w14:paraId="39D72A01" w14:textId="77777777" w:rsidR="00AB118A" w:rsidRPr="00D629EF" w:rsidRDefault="00AB118A" w:rsidP="00AB118A">
      <w:pPr>
        <w:pStyle w:val="PL"/>
        <w:spacing w:line="0" w:lineRule="atLeast"/>
        <w:rPr>
          <w:snapToGrid w:val="0"/>
        </w:rPr>
      </w:pPr>
      <w:r w:rsidRPr="00D629EF">
        <w:rPr>
          <w:snapToGrid w:val="0"/>
        </w:rPr>
        <w:tab/>
        <w:t>RetainabilityMeasurementsInfo,</w:t>
      </w:r>
    </w:p>
    <w:p w14:paraId="0E73329F" w14:textId="77777777" w:rsidR="00AB118A" w:rsidRDefault="00AB118A" w:rsidP="00AB118A">
      <w:pPr>
        <w:pStyle w:val="PL"/>
        <w:spacing w:line="0" w:lineRule="atLeast"/>
        <w:rPr>
          <w:snapToGrid w:val="0"/>
        </w:rPr>
      </w:pPr>
      <w:r w:rsidRPr="00D629EF">
        <w:rPr>
          <w:snapToGrid w:val="0"/>
        </w:rPr>
        <w:tab/>
        <w:t>Transport-Layer-Address-Info</w:t>
      </w:r>
      <w:r>
        <w:rPr>
          <w:snapToGrid w:val="0"/>
        </w:rPr>
        <w:t>,</w:t>
      </w:r>
    </w:p>
    <w:p w14:paraId="7469B176" w14:textId="77777777" w:rsidR="00AB118A" w:rsidRPr="005C2B60" w:rsidRDefault="00AB118A" w:rsidP="00AB118A">
      <w:pPr>
        <w:pStyle w:val="PL"/>
        <w:spacing w:line="0" w:lineRule="atLeast"/>
        <w:rPr>
          <w:snapToGrid w:val="0"/>
        </w:rPr>
      </w:pPr>
      <w:r w:rsidRPr="005C2B60">
        <w:rPr>
          <w:snapToGrid w:val="0"/>
        </w:rPr>
        <w:tab/>
        <w:t>HW-CapacityIndicator,</w:t>
      </w:r>
    </w:p>
    <w:p w14:paraId="15C9E272" w14:textId="77777777" w:rsidR="00AB118A" w:rsidRPr="005C2B60" w:rsidRDefault="00AB118A" w:rsidP="00AB118A">
      <w:pPr>
        <w:pStyle w:val="PL"/>
        <w:spacing w:line="0" w:lineRule="atLeast"/>
        <w:rPr>
          <w:snapToGrid w:val="0"/>
        </w:rPr>
      </w:pPr>
      <w:r w:rsidRPr="005C2B60">
        <w:rPr>
          <w:snapToGrid w:val="0"/>
        </w:rPr>
        <w:tab/>
        <w:t>RegistrationRequest,</w:t>
      </w:r>
    </w:p>
    <w:p w14:paraId="7D00FC83" w14:textId="77777777" w:rsidR="00AB118A" w:rsidRPr="005C2B60" w:rsidRDefault="00AB118A" w:rsidP="00AB118A">
      <w:pPr>
        <w:pStyle w:val="PL"/>
        <w:spacing w:line="0" w:lineRule="atLeast"/>
        <w:rPr>
          <w:snapToGrid w:val="0"/>
        </w:rPr>
      </w:pPr>
      <w:r w:rsidRPr="005C2B60">
        <w:rPr>
          <w:snapToGrid w:val="0"/>
        </w:rPr>
        <w:tab/>
        <w:t>ReportCharacteristics,</w:t>
      </w:r>
    </w:p>
    <w:p w14:paraId="29E42A46" w14:textId="77777777" w:rsidR="00AB118A" w:rsidRPr="005C2B60" w:rsidRDefault="00AB118A" w:rsidP="00AB118A">
      <w:pPr>
        <w:pStyle w:val="PL"/>
        <w:spacing w:line="0" w:lineRule="atLeast"/>
        <w:rPr>
          <w:snapToGrid w:val="0"/>
        </w:rPr>
      </w:pPr>
      <w:r w:rsidRPr="005C2B60">
        <w:rPr>
          <w:snapToGrid w:val="0"/>
        </w:rPr>
        <w:tab/>
        <w:t>ReportingPeriodicity,</w:t>
      </w:r>
    </w:p>
    <w:p w14:paraId="31367C7F" w14:textId="77777777" w:rsidR="00AB118A" w:rsidRPr="00696783" w:rsidRDefault="00AB118A" w:rsidP="00AB118A">
      <w:pPr>
        <w:pStyle w:val="PL"/>
        <w:spacing w:line="0" w:lineRule="atLeast"/>
        <w:rPr>
          <w:snapToGrid w:val="0"/>
        </w:rPr>
      </w:pPr>
      <w:r w:rsidRPr="005C2B60">
        <w:rPr>
          <w:snapToGrid w:val="0"/>
        </w:rPr>
        <w:tab/>
        <w:t>TNL-AvailableCapacityIndicator</w:t>
      </w:r>
      <w:r w:rsidRPr="00696783">
        <w:rPr>
          <w:snapToGrid w:val="0"/>
        </w:rPr>
        <w:t>,</w:t>
      </w:r>
    </w:p>
    <w:p w14:paraId="1252EF67" w14:textId="77777777" w:rsidR="00AB118A" w:rsidRPr="00696783" w:rsidRDefault="00AB118A" w:rsidP="00AB118A">
      <w:pPr>
        <w:pStyle w:val="PL"/>
        <w:spacing w:line="0" w:lineRule="atLeast"/>
        <w:rPr>
          <w:snapToGrid w:val="0"/>
        </w:rPr>
      </w:pPr>
      <w:r w:rsidRPr="00696783">
        <w:rPr>
          <w:snapToGrid w:val="0"/>
        </w:rPr>
        <w:tab/>
        <w:t>DLUPTNLAddressToUpdateItem,</w:t>
      </w:r>
    </w:p>
    <w:p w14:paraId="12B6FF0A" w14:textId="77777777" w:rsidR="00AB118A" w:rsidRPr="00561D98" w:rsidRDefault="00AB118A" w:rsidP="00AB118A">
      <w:pPr>
        <w:pStyle w:val="PL"/>
        <w:spacing w:line="0" w:lineRule="atLeast"/>
        <w:rPr>
          <w:snapToGrid w:val="0"/>
        </w:rPr>
      </w:pPr>
      <w:r w:rsidRPr="00696783">
        <w:rPr>
          <w:snapToGrid w:val="0"/>
        </w:rPr>
        <w:tab/>
        <w:t>ULUPTNLAddressToUpdateItem</w:t>
      </w:r>
      <w:r w:rsidRPr="00561D98">
        <w:rPr>
          <w:snapToGrid w:val="0"/>
        </w:rPr>
        <w:t>,</w:t>
      </w:r>
    </w:p>
    <w:p w14:paraId="1162D417" w14:textId="77777777" w:rsidR="00AB118A" w:rsidRPr="00561D98" w:rsidRDefault="00AB118A" w:rsidP="00AB118A">
      <w:pPr>
        <w:pStyle w:val="PL"/>
        <w:spacing w:line="0" w:lineRule="atLeast"/>
        <w:rPr>
          <w:snapToGrid w:val="0"/>
        </w:rPr>
      </w:pPr>
      <w:r w:rsidRPr="00561D98">
        <w:rPr>
          <w:snapToGrid w:val="0"/>
        </w:rPr>
        <w:tab/>
        <w:t>NPNContextInfo,</w:t>
      </w:r>
    </w:p>
    <w:p w14:paraId="176F2557" w14:textId="77777777" w:rsidR="00AB118A" w:rsidRPr="00D44F5E" w:rsidRDefault="00AB118A" w:rsidP="00AB118A">
      <w:pPr>
        <w:pStyle w:val="PL"/>
        <w:spacing w:line="0" w:lineRule="atLeast"/>
        <w:rPr>
          <w:snapToGrid w:val="0"/>
        </w:rPr>
      </w:pPr>
      <w:r w:rsidRPr="00561D98">
        <w:rPr>
          <w:snapToGrid w:val="0"/>
        </w:rPr>
        <w:tab/>
        <w:t>NPNSupportInfo</w:t>
      </w:r>
      <w:r w:rsidRPr="00D44F5E">
        <w:rPr>
          <w:snapToGrid w:val="0"/>
        </w:rPr>
        <w:t>,</w:t>
      </w:r>
    </w:p>
    <w:p w14:paraId="1DF829D0" w14:textId="77777777" w:rsidR="00AB118A" w:rsidRPr="00D44F5E" w:rsidRDefault="00AB118A" w:rsidP="00AB118A">
      <w:pPr>
        <w:pStyle w:val="PL"/>
        <w:spacing w:line="0" w:lineRule="atLeast"/>
        <w:rPr>
          <w:snapToGrid w:val="0"/>
        </w:rPr>
      </w:pPr>
      <w:r>
        <w:rPr>
          <w:snapToGrid w:val="0"/>
        </w:rPr>
        <w:tab/>
      </w:r>
      <w:r w:rsidRPr="00D44F5E">
        <w:rPr>
          <w:snapToGrid w:val="0"/>
        </w:rPr>
        <w:t>MDTPLMNList,</w:t>
      </w:r>
    </w:p>
    <w:p w14:paraId="5468D4AC" w14:textId="77777777" w:rsidR="00AB118A" w:rsidRPr="00D44F5E" w:rsidRDefault="00AB118A" w:rsidP="00AB118A">
      <w:pPr>
        <w:pStyle w:val="PL"/>
        <w:spacing w:line="0" w:lineRule="atLeast"/>
        <w:rPr>
          <w:snapToGrid w:val="0"/>
        </w:rPr>
      </w:pPr>
      <w:r>
        <w:rPr>
          <w:snapToGrid w:val="0"/>
        </w:rPr>
        <w:tab/>
      </w:r>
      <w:r w:rsidRPr="00D44F5E">
        <w:rPr>
          <w:snapToGrid w:val="0"/>
        </w:rPr>
        <w:t>PrivacyIndicator,</w:t>
      </w:r>
    </w:p>
    <w:p w14:paraId="54B3A898" w14:textId="77777777" w:rsidR="00AB118A" w:rsidRPr="006C2819" w:rsidRDefault="00AB118A" w:rsidP="00AB118A">
      <w:pPr>
        <w:pStyle w:val="PL"/>
        <w:spacing w:line="0" w:lineRule="atLeast"/>
        <w:rPr>
          <w:snapToGrid w:val="0"/>
        </w:rPr>
      </w:pPr>
      <w:r>
        <w:rPr>
          <w:snapToGrid w:val="0"/>
        </w:rPr>
        <w:tab/>
      </w:r>
      <w:r w:rsidRPr="00D44F5E">
        <w:rPr>
          <w:snapToGrid w:val="0"/>
        </w:rPr>
        <w:t>URIaddress</w:t>
      </w:r>
      <w:r w:rsidRPr="006C2819">
        <w:rPr>
          <w:snapToGrid w:val="0"/>
        </w:rPr>
        <w:t>,</w:t>
      </w:r>
    </w:p>
    <w:p w14:paraId="0B57AE75" w14:textId="77777777" w:rsidR="00AB118A" w:rsidRPr="006C2819" w:rsidRDefault="00AB118A" w:rsidP="00AB118A">
      <w:pPr>
        <w:pStyle w:val="PL"/>
        <w:spacing w:line="0" w:lineRule="atLeast"/>
        <w:rPr>
          <w:snapToGrid w:val="0"/>
        </w:rPr>
      </w:pPr>
      <w:r w:rsidRPr="006C2819">
        <w:rPr>
          <w:snapToGrid w:val="0"/>
        </w:rPr>
        <w:tab/>
        <w:t>DRBs-Subject-To-Early-Forwarding-List,</w:t>
      </w:r>
    </w:p>
    <w:p w14:paraId="3DCC6CCF" w14:textId="77777777" w:rsidR="00AB118A" w:rsidRDefault="00AB118A" w:rsidP="00AB118A">
      <w:pPr>
        <w:pStyle w:val="PL"/>
        <w:spacing w:line="0" w:lineRule="atLeast"/>
        <w:rPr>
          <w:snapToGrid w:val="0"/>
        </w:rPr>
      </w:pPr>
      <w:r w:rsidRPr="006C2819">
        <w:rPr>
          <w:snapToGrid w:val="0"/>
        </w:rPr>
        <w:tab/>
        <w:t>CHOInitiation</w:t>
      </w:r>
      <w:r>
        <w:rPr>
          <w:snapToGrid w:val="0"/>
        </w:rPr>
        <w:t>,</w:t>
      </w:r>
    </w:p>
    <w:p w14:paraId="667724C7" w14:textId="77777777" w:rsidR="00AB118A" w:rsidRPr="00DD6125" w:rsidRDefault="00AB118A" w:rsidP="00AB118A">
      <w:pPr>
        <w:pStyle w:val="PL"/>
        <w:rPr>
          <w:snapToGrid w:val="0"/>
        </w:rPr>
      </w:pPr>
      <w:r w:rsidRPr="003C4BB2">
        <w:rPr>
          <w:noProof w:val="0"/>
          <w:snapToGrid w:val="0"/>
        </w:rPr>
        <w:tab/>
        <w:t>ExtendedSliceSupportList</w:t>
      </w:r>
      <w:r w:rsidRPr="00DD6125">
        <w:rPr>
          <w:snapToGrid w:val="0"/>
        </w:rPr>
        <w:t>,</w:t>
      </w:r>
    </w:p>
    <w:p w14:paraId="03CACF7F" w14:textId="77777777" w:rsidR="00AB118A" w:rsidRDefault="00AB118A" w:rsidP="00AB118A">
      <w:pPr>
        <w:pStyle w:val="PL"/>
        <w:spacing w:line="0" w:lineRule="atLeast"/>
        <w:rPr>
          <w:snapToGrid w:val="0"/>
        </w:rPr>
      </w:pPr>
      <w:r w:rsidRPr="00DD6125">
        <w:rPr>
          <w:snapToGrid w:val="0"/>
        </w:rPr>
        <w:tab/>
        <w:t>TransportLayerAddress</w:t>
      </w:r>
      <w:r>
        <w:rPr>
          <w:snapToGrid w:val="0"/>
        </w:rPr>
        <w:t>,</w:t>
      </w:r>
    </w:p>
    <w:p w14:paraId="1686EF84" w14:textId="77777777" w:rsidR="00AB118A" w:rsidRPr="00B97EC4" w:rsidRDefault="00AB118A" w:rsidP="00AB118A">
      <w:pPr>
        <w:pStyle w:val="PL"/>
        <w:rPr>
          <w:snapToGrid w:val="0"/>
        </w:rPr>
      </w:pPr>
      <w:r>
        <w:rPr>
          <w:snapToGrid w:val="0"/>
        </w:rPr>
        <w:tab/>
        <w:t>AdditionalHandoverInfo</w:t>
      </w:r>
      <w:r w:rsidRPr="00B97EC4">
        <w:rPr>
          <w:snapToGrid w:val="0"/>
        </w:rPr>
        <w:t>,</w:t>
      </w:r>
    </w:p>
    <w:p w14:paraId="519F4D28" w14:textId="77777777" w:rsidR="00AB118A" w:rsidRPr="00D629EF" w:rsidRDefault="00AB118A" w:rsidP="00AB118A">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675FC5D4" w14:textId="3DFF18AF" w:rsidR="00AB118A" w:rsidRDefault="00AB118A" w:rsidP="00AB118A">
      <w:pPr>
        <w:pStyle w:val="PL"/>
        <w:spacing w:line="0" w:lineRule="atLeast"/>
        <w:rPr>
          <w:ins w:id="10198" w:author="Ericsson User" w:date="2022-02-09T09:14:00Z"/>
          <w:noProof w:val="0"/>
          <w:snapToGrid w:val="0"/>
        </w:rPr>
      </w:pPr>
      <w:r>
        <w:rPr>
          <w:snapToGrid w:val="0"/>
        </w:rPr>
        <w:tab/>
      </w:r>
      <w:r w:rsidRPr="001D2E49">
        <w:rPr>
          <w:noProof w:val="0"/>
          <w:snapToGrid w:val="0"/>
        </w:rPr>
        <w:t>DirectForwardingPathAvailability</w:t>
      </w:r>
      <w:ins w:id="10199" w:author="Ericsson User" w:date="2022-02-09T09:14:00Z">
        <w:r w:rsidR="00EB74CD">
          <w:rPr>
            <w:noProof w:val="0"/>
            <w:snapToGrid w:val="0"/>
          </w:rPr>
          <w:t>,</w:t>
        </w:r>
      </w:ins>
    </w:p>
    <w:p w14:paraId="435A1405" w14:textId="47096E44" w:rsidR="00EB74CD" w:rsidRPr="00EB74CD" w:rsidRDefault="00EB74CD" w:rsidP="00EB74CD">
      <w:pPr>
        <w:pStyle w:val="PL"/>
        <w:spacing w:line="0" w:lineRule="atLeast"/>
        <w:rPr>
          <w:ins w:id="10200" w:author="Ericsson User" w:date="2022-02-09T09:14:00Z"/>
          <w:snapToGrid w:val="0"/>
        </w:rPr>
      </w:pPr>
      <w:ins w:id="10201" w:author="Ericsson User" w:date="2022-02-09T09:14:00Z">
        <w:r>
          <w:rPr>
            <w:snapToGrid w:val="0"/>
          </w:rPr>
          <w:tab/>
        </w:r>
        <w:r w:rsidRPr="00EB74CD">
          <w:rPr>
            <w:snapToGrid w:val="0"/>
          </w:rPr>
          <w:t>GlobalMBSSessionID,</w:t>
        </w:r>
      </w:ins>
    </w:p>
    <w:p w14:paraId="71BED902" w14:textId="3C68E4B6" w:rsidR="00EB74CD" w:rsidRPr="00EB74CD" w:rsidRDefault="00EB74CD" w:rsidP="00EB74CD">
      <w:pPr>
        <w:pStyle w:val="PL"/>
        <w:spacing w:line="0" w:lineRule="atLeast"/>
        <w:rPr>
          <w:ins w:id="10202" w:author="Ericsson User" w:date="2022-02-09T09:14:00Z"/>
          <w:snapToGrid w:val="0"/>
        </w:rPr>
      </w:pPr>
      <w:ins w:id="10203" w:author="Ericsson User" w:date="2022-02-09T09:14:00Z">
        <w:r>
          <w:rPr>
            <w:snapToGrid w:val="0"/>
          </w:rPr>
          <w:tab/>
        </w:r>
        <w:r w:rsidRPr="00EB74CD">
          <w:rPr>
            <w:snapToGrid w:val="0"/>
          </w:rPr>
          <w:t>BCBearerContextToSetup,</w:t>
        </w:r>
      </w:ins>
    </w:p>
    <w:p w14:paraId="41980FB9" w14:textId="1E89B0FA" w:rsidR="00EB74CD" w:rsidRPr="00EB74CD" w:rsidRDefault="00EB74CD" w:rsidP="00EB74CD">
      <w:pPr>
        <w:pStyle w:val="PL"/>
        <w:spacing w:line="0" w:lineRule="atLeast"/>
        <w:rPr>
          <w:ins w:id="10204" w:author="Ericsson User" w:date="2022-02-09T09:14:00Z"/>
          <w:snapToGrid w:val="0"/>
        </w:rPr>
      </w:pPr>
      <w:ins w:id="10205" w:author="Ericsson User" w:date="2022-02-09T09:14:00Z">
        <w:r>
          <w:rPr>
            <w:snapToGrid w:val="0"/>
          </w:rPr>
          <w:tab/>
        </w:r>
        <w:r w:rsidRPr="00EB74CD">
          <w:rPr>
            <w:snapToGrid w:val="0"/>
          </w:rPr>
          <w:t>BCBearerContextToSetupResponse,</w:t>
        </w:r>
      </w:ins>
    </w:p>
    <w:p w14:paraId="019FF890" w14:textId="30A4A2B9" w:rsidR="00EB74CD" w:rsidRPr="00EB74CD" w:rsidRDefault="00EB74CD" w:rsidP="00EB74CD">
      <w:pPr>
        <w:pStyle w:val="PL"/>
        <w:spacing w:line="0" w:lineRule="atLeast"/>
        <w:rPr>
          <w:ins w:id="10206" w:author="Ericsson User" w:date="2022-02-09T09:14:00Z"/>
          <w:snapToGrid w:val="0"/>
        </w:rPr>
      </w:pPr>
      <w:ins w:id="10207" w:author="Ericsson User" w:date="2022-02-09T09:14:00Z">
        <w:r>
          <w:rPr>
            <w:snapToGrid w:val="0"/>
          </w:rPr>
          <w:tab/>
        </w:r>
        <w:r w:rsidRPr="00EB74CD">
          <w:rPr>
            <w:snapToGrid w:val="0"/>
          </w:rPr>
          <w:t>BCBearerContextToModify,</w:t>
        </w:r>
      </w:ins>
    </w:p>
    <w:p w14:paraId="710F634F" w14:textId="7557EE96" w:rsidR="00EB74CD" w:rsidRPr="00EB74CD" w:rsidRDefault="00EB74CD" w:rsidP="00EB74CD">
      <w:pPr>
        <w:pStyle w:val="PL"/>
        <w:spacing w:line="0" w:lineRule="atLeast"/>
        <w:rPr>
          <w:ins w:id="10208" w:author="Ericsson User" w:date="2022-02-09T09:14:00Z"/>
          <w:snapToGrid w:val="0"/>
        </w:rPr>
      </w:pPr>
      <w:ins w:id="10209" w:author="Ericsson User" w:date="2022-02-09T09:14:00Z">
        <w:r>
          <w:rPr>
            <w:snapToGrid w:val="0"/>
          </w:rPr>
          <w:tab/>
        </w:r>
        <w:r w:rsidRPr="00EB74CD">
          <w:rPr>
            <w:snapToGrid w:val="0"/>
          </w:rPr>
          <w:t>BCBearerContextToModifyResponse,</w:t>
        </w:r>
      </w:ins>
    </w:p>
    <w:p w14:paraId="7661B3F9" w14:textId="15628C9E" w:rsidR="00EB74CD" w:rsidRPr="00EB74CD" w:rsidRDefault="00EB74CD" w:rsidP="00EB74CD">
      <w:pPr>
        <w:pStyle w:val="PL"/>
        <w:spacing w:line="0" w:lineRule="atLeast"/>
        <w:rPr>
          <w:ins w:id="10210" w:author="Ericsson User" w:date="2022-02-09T09:14:00Z"/>
          <w:snapToGrid w:val="0"/>
        </w:rPr>
      </w:pPr>
      <w:ins w:id="10211" w:author="Ericsson User" w:date="2022-02-09T09:14:00Z">
        <w:r>
          <w:rPr>
            <w:snapToGrid w:val="0"/>
          </w:rPr>
          <w:tab/>
        </w:r>
        <w:r w:rsidRPr="00EB74CD">
          <w:rPr>
            <w:snapToGrid w:val="0"/>
          </w:rPr>
          <w:t>BCBearerContextToModifyRequired,</w:t>
        </w:r>
      </w:ins>
    </w:p>
    <w:p w14:paraId="1D4260F4" w14:textId="728BFA8E" w:rsidR="00EB74CD" w:rsidRPr="00EB74CD" w:rsidRDefault="00EB74CD" w:rsidP="00EB74CD">
      <w:pPr>
        <w:pStyle w:val="PL"/>
        <w:spacing w:line="0" w:lineRule="atLeast"/>
        <w:rPr>
          <w:ins w:id="10212" w:author="Ericsson User" w:date="2022-02-09T09:14:00Z"/>
          <w:snapToGrid w:val="0"/>
        </w:rPr>
      </w:pPr>
      <w:ins w:id="10213" w:author="Ericsson User" w:date="2022-02-09T09:14:00Z">
        <w:r>
          <w:rPr>
            <w:snapToGrid w:val="0"/>
          </w:rPr>
          <w:tab/>
        </w:r>
        <w:r w:rsidRPr="00EB74CD">
          <w:rPr>
            <w:snapToGrid w:val="0"/>
          </w:rPr>
          <w:t>BCBearerContextToModifyConfirm,</w:t>
        </w:r>
      </w:ins>
    </w:p>
    <w:p w14:paraId="168E301C" w14:textId="79156D3F" w:rsidR="00EB74CD" w:rsidRPr="00EB74CD" w:rsidRDefault="00EB74CD" w:rsidP="00EB74CD">
      <w:pPr>
        <w:pStyle w:val="PL"/>
        <w:spacing w:line="0" w:lineRule="atLeast"/>
        <w:rPr>
          <w:ins w:id="10214" w:author="Ericsson User" w:date="2022-02-09T09:14:00Z"/>
          <w:snapToGrid w:val="0"/>
        </w:rPr>
      </w:pPr>
      <w:ins w:id="10215" w:author="Ericsson User" w:date="2022-02-09T09:14:00Z">
        <w:r>
          <w:rPr>
            <w:snapToGrid w:val="0"/>
          </w:rPr>
          <w:tab/>
        </w:r>
        <w:r w:rsidRPr="00EB74CD">
          <w:rPr>
            <w:snapToGrid w:val="0"/>
          </w:rPr>
          <w:t>MCBearerContextToSetup,</w:t>
        </w:r>
      </w:ins>
    </w:p>
    <w:p w14:paraId="67D84FE0" w14:textId="4B1BCCEF" w:rsidR="00EB74CD" w:rsidRPr="00EB74CD" w:rsidRDefault="00EB74CD" w:rsidP="00EB74CD">
      <w:pPr>
        <w:pStyle w:val="PL"/>
        <w:spacing w:line="0" w:lineRule="atLeast"/>
        <w:rPr>
          <w:ins w:id="10216" w:author="Ericsson User" w:date="2022-02-09T09:14:00Z"/>
          <w:snapToGrid w:val="0"/>
        </w:rPr>
      </w:pPr>
      <w:ins w:id="10217" w:author="Ericsson User" w:date="2022-02-09T09:14:00Z">
        <w:r>
          <w:rPr>
            <w:snapToGrid w:val="0"/>
          </w:rPr>
          <w:tab/>
        </w:r>
        <w:r w:rsidRPr="00EB74CD">
          <w:rPr>
            <w:snapToGrid w:val="0"/>
          </w:rPr>
          <w:t>MCBearerContextToSetupResponse,</w:t>
        </w:r>
      </w:ins>
    </w:p>
    <w:p w14:paraId="707D3CEF" w14:textId="54617D31" w:rsidR="00EB74CD" w:rsidRPr="00EB74CD" w:rsidRDefault="00EB74CD" w:rsidP="00EB74CD">
      <w:pPr>
        <w:pStyle w:val="PL"/>
        <w:spacing w:line="0" w:lineRule="atLeast"/>
        <w:rPr>
          <w:ins w:id="10218" w:author="Ericsson User" w:date="2022-02-09T09:14:00Z"/>
          <w:snapToGrid w:val="0"/>
        </w:rPr>
      </w:pPr>
      <w:ins w:id="10219" w:author="Ericsson User" w:date="2022-02-09T09:14:00Z">
        <w:r>
          <w:rPr>
            <w:snapToGrid w:val="0"/>
          </w:rPr>
          <w:tab/>
        </w:r>
        <w:r w:rsidRPr="00EB74CD">
          <w:rPr>
            <w:snapToGrid w:val="0"/>
          </w:rPr>
          <w:t>MCBearerContextToModify,</w:t>
        </w:r>
      </w:ins>
    </w:p>
    <w:p w14:paraId="0F9780A2" w14:textId="7AA973EC" w:rsidR="00EB74CD" w:rsidRPr="00EB74CD" w:rsidRDefault="00EB74CD" w:rsidP="00EB74CD">
      <w:pPr>
        <w:pStyle w:val="PL"/>
        <w:spacing w:line="0" w:lineRule="atLeast"/>
        <w:rPr>
          <w:ins w:id="10220" w:author="Ericsson User" w:date="2022-02-09T09:14:00Z"/>
          <w:snapToGrid w:val="0"/>
        </w:rPr>
      </w:pPr>
      <w:ins w:id="10221" w:author="Ericsson User" w:date="2022-02-09T09:15:00Z">
        <w:r>
          <w:rPr>
            <w:snapToGrid w:val="0"/>
          </w:rPr>
          <w:tab/>
        </w:r>
      </w:ins>
      <w:ins w:id="10222" w:author="Ericsson User" w:date="2022-02-09T09:14:00Z">
        <w:r w:rsidRPr="00EB74CD">
          <w:rPr>
            <w:snapToGrid w:val="0"/>
          </w:rPr>
          <w:t>MCBearerContextToModifyResponse,</w:t>
        </w:r>
      </w:ins>
    </w:p>
    <w:p w14:paraId="422E783B" w14:textId="0BF35584" w:rsidR="00EB74CD" w:rsidRPr="00EB74CD" w:rsidRDefault="00EB74CD" w:rsidP="00EB74CD">
      <w:pPr>
        <w:pStyle w:val="PL"/>
        <w:spacing w:line="0" w:lineRule="atLeast"/>
        <w:rPr>
          <w:ins w:id="10223" w:author="Ericsson User" w:date="2022-02-09T09:14:00Z"/>
          <w:snapToGrid w:val="0"/>
        </w:rPr>
      </w:pPr>
      <w:ins w:id="10224" w:author="Ericsson User" w:date="2022-02-09T09:15:00Z">
        <w:r>
          <w:rPr>
            <w:snapToGrid w:val="0"/>
          </w:rPr>
          <w:tab/>
        </w:r>
      </w:ins>
      <w:ins w:id="10225" w:author="Ericsson User" w:date="2022-02-09T09:14:00Z">
        <w:r w:rsidRPr="00EB74CD">
          <w:rPr>
            <w:snapToGrid w:val="0"/>
          </w:rPr>
          <w:t>MCBearerContextToModifyRequired,</w:t>
        </w:r>
      </w:ins>
    </w:p>
    <w:p w14:paraId="7E62C0EB" w14:textId="7AF24DD5" w:rsidR="00EB74CD" w:rsidRDefault="00EB74CD" w:rsidP="00EB74CD">
      <w:pPr>
        <w:pStyle w:val="PL"/>
        <w:spacing w:line="0" w:lineRule="atLeast"/>
        <w:rPr>
          <w:ins w:id="10226" w:author="Ericsson User r2" w:date="2022-02-23T11:16:00Z"/>
          <w:snapToGrid w:val="0"/>
        </w:rPr>
      </w:pPr>
      <w:ins w:id="10227" w:author="Ericsson User" w:date="2022-02-09T09:15:00Z">
        <w:r>
          <w:rPr>
            <w:snapToGrid w:val="0"/>
          </w:rPr>
          <w:tab/>
        </w:r>
      </w:ins>
      <w:ins w:id="10228" w:author="Ericsson User" w:date="2022-02-09T09:14:00Z">
        <w:r w:rsidRPr="00EB74CD">
          <w:rPr>
            <w:snapToGrid w:val="0"/>
          </w:rPr>
          <w:t>MCBearerContextToModifyConfirm</w:t>
        </w:r>
      </w:ins>
      <w:ins w:id="10229" w:author="Ericsson User r2" w:date="2022-02-23T11:16:00Z">
        <w:r w:rsidR="00104FB1">
          <w:rPr>
            <w:snapToGrid w:val="0"/>
          </w:rPr>
          <w:t>,</w:t>
        </w:r>
      </w:ins>
    </w:p>
    <w:p w14:paraId="3CA0E3FB" w14:textId="5EC4706F" w:rsidR="00104FB1" w:rsidRPr="00D629EF" w:rsidRDefault="00104FB1" w:rsidP="00EB74CD">
      <w:pPr>
        <w:pStyle w:val="PL"/>
        <w:spacing w:line="0" w:lineRule="atLeast"/>
        <w:rPr>
          <w:snapToGrid w:val="0"/>
        </w:rPr>
      </w:pPr>
      <w:ins w:id="10230" w:author="Ericsson User r2" w:date="2022-02-23T11:16:00Z">
        <w:r>
          <w:rPr>
            <w:snapToGrid w:val="0"/>
          </w:rPr>
          <w:tab/>
        </w:r>
        <w:r w:rsidRPr="00B5157C">
          <w:rPr>
            <w:snapToGrid w:val="0"/>
            <w:highlight w:val="yellow"/>
          </w:rPr>
          <w:t>MBSMulticastF1UContextDescriptor</w:t>
        </w:r>
      </w:ins>
    </w:p>
    <w:p w14:paraId="60354F19" w14:textId="77777777" w:rsidR="00AB118A" w:rsidRPr="00D629EF" w:rsidRDefault="00AB118A" w:rsidP="00AB118A">
      <w:pPr>
        <w:pStyle w:val="PL"/>
        <w:spacing w:line="0" w:lineRule="atLeast"/>
        <w:rPr>
          <w:noProof w:val="0"/>
          <w:snapToGrid w:val="0"/>
        </w:rPr>
      </w:pPr>
    </w:p>
    <w:p w14:paraId="7828604C" w14:textId="77777777" w:rsidR="00AB118A" w:rsidRPr="00D629EF" w:rsidRDefault="00AB118A" w:rsidP="00AB118A">
      <w:pPr>
        <w:pStyle w:val="PL"/>
        <w:spacing w:line="0" w:lineRule="atLeast"/>
        <w:rPr>
          <w:noProof w:val="0"/>
          <w:snapToGrid w:val="0"/>
        </w:rPr>
      </w:pPr>
    </w:p>
    <w:p w14:paraId="40034B3B" w14:textId="77777777" w:rsidR="00AB118A" w:rsidRPr="00D629EF" w:rsidRDefault="00AB118A" w:rsidP="00AB118A">
      <w:pPr>
        <w:pStyle w:val="PL"/>
        <w:spacing w:line="0" w:lineRule="atLeast"/>
        <w:rPr>
          <w:noProof w:val="0"/>
          <w:snapToGrid w:val="0"/>
        </w:rPr>
      </w:pPr>
      <w:r w:rsidRPr="00D629EF">
        <w:rPr>
          <w:noProof w:val="0"/>
          <w:snapToGrid w:val="0"/>
        </w:rPr>
        <w:t>FROM E1AP-IEs</w:t>
      </w:r>
    </w:p>
    <w:p w14:paraId="5969E794" w14:textId="77777777" w:rsidR="00AB118A" w:rsidRPr="00D629EF" w:rsidRDefault="00AB118A" w:rsidP="00AB118A">
      <w:pPr>
        <w:pStyle w:val="PL"/>
        <w:spacing w:line="0" w:lineRule="atLeast"/>
        <w:rPr>
          <w:noProof w:val="0"/>
          <w:snapToGrid w:val="0"/>
        </w:rPr>
      </w:pPr>
    </w:p>
    <w:p w14:paraId="4EE60E1A" w14:textId="77777777" w:rsidR="00AB118A" w:rsidRPr="00D629EF" w:rsidRDefault="00AB118A" w:rsidP="00AB118A">
      <w:pPr>
        <w:pStyle w:val="PL"/>
        <w:spacing w:line="0" w:lineRule="atLeast"/>
        <w:rPr>
          <w:noProof w:val="0"/>
          <w:snapToGrid w:val="0"/>
        </w:rPr>
      </w:pPr>
      <w:r w:rsidRPr="00D629EF">
        <w:rPr>
          <w:noProof w:val="0"/>
          <w:snapToGrid w:val="0"/>
        </w:rPr>
        <w:tab/>
        <w:t>PrivateIE-Container{},</w:t>
      </w:r>
    </w:p>
    <w:p w14:paraId="6AB7E684" w14:textId="77777777" w:rsidR="00AB118A" w:rsidRPr="00D629EF" w:rsidRDefault="00AB118A" w:rsidP="00AB118A">
      <w:pPr>
        <w:pStyle w:val="PL"/>
        <w:spacing w:line="0" w:lineRule="atLeast"/>
        <w:rPr>
          <w:noProof w:val="0"/>
          <w:snapToGrid w:val="0"/>
        </w:rPr>
      </w:pPr>
      <w:r w:rsidRPr="00D629EF">
        <w:rPr>
          <w:noProof w:val="0"/>
          <w:snapToGrid w:val="0"/>
        </w:rPr>
        <w:tab/>
        <w:t>ProtocolExtensionContainer{},</w:t>
      </w:r>
    </w:p>
    <w:p w14:paraId="2C134573" w14:textId="77777777" w:rsidR="00AB118A" w:rsidRPr="00D629EF" w:rsidRDefault="00AB118A" w:rsidP="00AB118A">
      <w:pPr>
        <w:pStyle w:val="PL"/>
        <w:spacing w:line="0" w:lineRule="atLeast"/>
        <w:rPr>
          <w:noProof w:val="0"/>
          <w:snapToGrid w:val="0"/>
        </w:rPr>
      </w:pPr>
      <w:r w:rsidRPr="00D629EF">
        <w:rPr>
          <w:noProof w:val="0"/>
          <w:snapToGrid w:val="0"/>
        </w:rPr>
        <w:tab/>
        <w:t>ProtocolIE-Container{},</w:t>
      </w:r>
    </w:p>
    <w:p w14:paraId="7A5C0B0A" w14:textId="77777777" w:rsidR="00AB118A" w:rsidRPr="00D629EF" w:rsidRDefault="00AB118A" w:rsidP="00AB118A">
      <w:pPr>
        <w:pStyle w:val="PL"/>
        <w:spacing w:line="0" w:lineRule="atLeast"/>
        <w:rPr>
          <w:noProof w:val="0"/>
          <w:snapToGrid w:val="0"/>
        </w:rPr>
      </w:pPr>
      <w:r w:rsidRPr="00D629EF">
        <w:rPr>
          <w:noProof w:val="0"/>
          <w:snapToGrid w:val="0"/>
        </w:rPr>
        <w:tab/>
        <w:t>ProtocolIE-ContainerList{},</w:t>
      </w:r>
    </w:p>
    <w:p w14:paraId="38207CAA" w14:textId="77777777" w:rsidR="00AB118A" w:rsidRPr="00D629EF" w:rsidRDefault="00AB118A" w:rsidP="00AB118A">
      <w:pPr>
        <w:pStyle w:val="PL"/>
        <w:spacing w:line="0" w:lineRule="atLeast"/>
        <w:rPr>
          <w:noProof w:val="0"/>
          <w:snapToGrid w:val="0"/>
        </w:rPr>
      </w:pPr>
      <w:r w:rsidRPr="00D629EF">
        <w:rPr>
          <w:noProof w:val="0"/>
          <w:snapToGrid w:val="0"/>
        </w:rPr>
        <w:tab/>
        <w:t>ProtocolIE-SingleContainer{},</w:t>
      </w:r>
    </w:p>
    <w:p w14:paraId="515B4D50" w14:textId="77777777" w:rsidR="00AB118A" w:rsidRPr="00D629EF" w:rsidRDefault="00AB118A" w:rsidP="00AB118A">
      <w:pPr>
        <w:pStyle w:val="PL"/>
        <w:spacing w:line="0" w:lineRule="atLeast"/>
        <w:rPr>
          <w:noProof w:val="0"/>
          <w:snapToGrid w:val="0"/>
        </w:rPr>
      </w:pPr>
      <w:r w:rsidRPr="00D629EF">
        <w:rPr>
          <w:noProof w:val="0"/>
          <w:snapToGrid w:val="0"/>
        </w:rPr>
        <w:tab/>
        <w:t>E1AP-PRIVATE-IES,</w:t>
      </w:r>
    </w:p>
    <w:p w14:paraId="36B1E1CF"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130A3AE"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2204301E" w14:textId="77777777" w:rsidR="00AB118A" w:rsidRPr="00D629EF" w:rsidRDefault="00AB118A" w:rsidP="00AB118A">
      <w:pPr>
        <w:pStyle w:val="PL"/>
        <w:spacing w:line="0" w:lineRule="atLeast"/>
        <w:rPr>
          <w:noProof w:val="0"/>
          <w:snapToGrid w:val="0"/>
        </w:rPr>
      </w:pPr>
    </w:p>
    <w:p w14:paraId="15B6A393" w14:textId="77777777" w:rsidR="00AB118A" w:rsidRPr="00D629EF" w:rsidRDefault="00AB118A" w:rsidP="00AB118A">
      <w:pPr>
        <w:pStyle w:val="PL"/>
        <w:spacing w:line="0" w:lineRule="atLeast"/>
        <w:rPr>
          <w:noProof w:val="0"/>
          <w:snapToGrid w:val="0"/>
        </w:rPr>
      </w:pPr>
    </w:p>
    <w:p w14:paraId="1AAE0C7B"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22218880" w14:textId="77777777" w:rsidR="00AB118A" w:rsidRPr="00D629EF" w:rsidRDefault="00AB118A" w:rsidP="00AB118A">
      <w:pPr>
        <w:pStyle w:val="PL"/>
        <w:spacing w:line="0" w:lineRule="atLeast"/>
        <w:rPr>
          <w:noProof w:val="0"/>
          <w:snapToGrid w:val="0"/>
        </w:rPr>
      </w:pPr>
      <w:r w:rsidRPr="00D629EF">
        <w:rPr>
          <w:noProof w:val="0"/>
          <w:snapToGrid w:val="0"/>
        </w:rPr>
        <w:tab/>
      </w:r>
    </w:p>
    <w:p w14:paraId="7B7E6AB7" w14:textId="77777777" w:rsidR="00AB118A" w:rsidRPr="00D629EF" w:rsidRDefault="00AB118A" w:rsidP="00AB118A">
      <w:pPr>
        <w:pStyle w:val="PL"/>
        <w:spacing w:line="0" w:lineRule="atLeast"/>
        <w:rPr>
          <w:noProof w:val="0"/>
          <w:snapToGrid w:val="0"/>
        </w:rPr>
      </w:pPr>
      <w:r w:rsidRPr="00D629EF">
        <w:rPr>
          <w:noProof w:val="0"/>
          <w:snapToGrid w:val="0"/>
        </w:rPr>
        <w:tab/>
        <w:t>id-Cause,</w:t>
      </w:r>
    </w:p>
    <w:p w14:paraId="3BD0F4FA" w14:textId="77777777" w:rsidR="00AB118A" w:rsidRPr="00D629EF" w:rsidRDefault="00AB118A" w:rsidP="00AB118A">
      <w:pPr>
        <w:pStyle w:val="PL"/>
        <w:spacing w:line="0" w:lineRule="atLeast"/>
        <w:rPr>
          <w:noProof w:val="0"/>
          <w:snapToGrid w:val="0"/>
        </w:rPr>
      </w:pPr>
      <w:r w:rsidRPr="00D629EF">
        <w:rPr>
          <w:noProof w:val="0"/>
          <w:snapToGrid w:val="0"/>
        </w:rPr>
        <w:tab/>
        <w:t>id-CriticalityDiagnostics,</w:t>
      </w:r>
    </w:p>
    <w:p w14:paraId="5A52F675" w14:textId="77777777" w:rsidR="00AB118A" w:rsidRPr="00D629EF" w:rsidRDefault="00AB118A" w:rsidP="00AB118A">
      <w:pPr>
        <w:pStyle w:val="PL"/>
        <w:spacing w:line="0" w:lineRule="atLeast"/>
        <w:rPr>
          <w:noProof w:val="0"/>
          <w:snapToGrid w:val="0"/>
        </w:rPr>
      </w:pPr>
      <w:r w:rsidRPr="00D629EF">
        <w:rPr>
          <w:noProof w:val="0"/>
          <w:snapToGrid w:val="0"/>
        </w:rPr>
        <w:tab/>
        <w:t xml:space="preserve">id-gNB-CU-CP-UE-E1AP-ID, </w:t>
      </w:r>
    </w:p>
    <w:p w14:paraId="3BC5C5F7" w14:textId="77777777" w:rsidR="00AB118A" w:rsidRPr="00D629EF" w:rsidRDefault="00AB118A" w:rsidP="00AB118A">
      <w:pPr>
        <w:pStyle w:val="PL"/>
        <w:spacing w:line="0" w:lineRule="atLeast"/>
        <w:rPr>
          <w:noProof w:val="0"/>
          <w:snapToGrid w:val="0"/>
        </w:rPr>
      </w:pPr>
      <w:r w:rsidRPr="00D629EF">
        <w:rPr>
          <w:noProof w:val="0"/>
          <w:snapToGrid w:val="0"/>
        </w:rPr>
        <w:tab/>
        <w:t>id-gNB-CU-UP-UE-E1AP-ID,</w:t>
      </w:r>
    </w:p>
    <w:p w14:paraId="2D4857F1" w14:textId="77777777" w:rsidR="00AB118A" w:rsidRPr="00D629EF" w:rsidRDefault="00AB118A" w:rsidP="00AB118A">
      <w:pPr>
        <w:pStyle w:val="PL"/>
        <w:spacing w:line="0" w:lineRule="atLeast"/>
        <w:rPr>
          <w:noProof w:val="0"/>
          <w:snapToGrid w:val="0"/>
        </w:rPr>
      </w:pPr>
      <w:r w:rsidRPr="00D629EF">
        <w:rPr>
          <w:noProof w:val="0"/>
          <w:snapToGrid w:val="0"/>
        </w:rPr>
        <w:tab/>
        <w:t>id-ResetType,</w:t>
      </w:r>
    </w:p>
    <w:p w14:paraId="4B628FC4"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id-UE-associatedLogicalE1-ConnectionItem,</w:t>
      </w:r>
    </w:p>
    <w:p w14:paraId="1F323C87" w14:textId="77777777" w:rsidR="00AB118A" w:rsidRPr="00D629EF" w:rsidRDefault="00AB118A" w:rsidP="00AB118A">
      <w:pPr>
        <w:pStyle w:val="PL"/>
        <w:spacing w:line="0" w:lineRule="atLeast"/>
        <w:rPr>
          <w:noProof w:val="0"/>
          <w:snapToGrid w:val="0"/>
        </w:rPr>
      </w:pPr>
      <w:r w:rsidRPr="00D629EF">
        <w:rPr>
          <w:noProof w:val="0"/>
          <w:snapToGrid w:val="0"/>
        </w:rPr>
        <w:tab/>
        <w:t>id-UE-associatedLogicalE1-ConnectionListResAck,</w:t>
      </w:r>
    </w:p>
    <w:p w14:paraId="6548D737" w14:textId="77777777" w:rsidR="00AB118A" w:rsidRPr="00D629EF" w:rsidRDefault="00AB118A" w:rsidP="00AB118A">
      <w:pPr>
        <w:pStyle w:val="PL"/>
        <w:spacing w:line="0" w:lineRule="atLeast"/>
        <w:rPr>
          <w:noProof w:val="0"/>
          <w:snapToGrid w:val="0"/>
        </w:rPr>
      </w:pPr>
      <w:r w:rsidRPr="00D629EF">
        <w:rPr>
          <w:noProof w:val="0"/>
          <w:snapToGrid w:val="0"/>
        </w:rPr>
        <w:tab/>
        <w:t>id-gNB-CU-UP-ID,</w:t>
      </w:r>
    </w:p>
    <w:p w14:paraId="36754075" w14:textId="77777777" w:rsidR="00AB118A" w:rsidRPr="00D629EF" w:rsidRDefault="00AB118A" w:rsidP="00AB118A">
      <w:pPr>
        <w:pStyle w:val="PL"/>
        <w:spacing w:line="0" w:lineRule="atLeast"/>
        <w:rPr>
          <w:noProof w:val="0"/>
          <w:snapToGrid w:val="0"/>
        </w:rPr>
      </w:pPr>
      <w:r w:rsidRPr="00D629EF">
        <w:rPr>
          <w:noProof w:val="0"/>
          <w:snapToGrid w:val="0"/>
        </w:rPr>
        <w:tab/>
        <w:t>id-gNB-CU-UP-Name,</w:t>
      </w:r>
    </w:p>
    <w:p w14:paraId="4B369C6C" w14:textId="77777777" w:rsidR="00AB118A" w:rsidRPr="00502011"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091BC5DC" w14:textId="77777777" w:rsidR="00AB118A" w:rsidRPr="00D629EF" w:rsidRDefault="00AB118A" w:rsidP="00AB118A">
      <w:pPr>
        <w:pStyle w:val="PL"/>
        <w:spacing w:line="0" w:lineRule="atLeast"/>
        <w:rPr>
          <w:noProof w:val="0"/>
          <w:snapToGrid w:val="0"/>
        </w:rPr>
      </w:pPr>
      <w:r w:rsidRPr="00D629EF">
        <w:rPr>
          <w:noProof w:val="0"/>
          <w:snapToGrid w:val="0"/>
        </w:rPr>
        <w:tab/>
        <w:t>id-gNB-CU-CP-Name,</w:t>
      </w:r>
    </w:p>
    <w:p w14:paraId="09824E9C" w14:textId="77777777" w:rsidR="00AB118A" w:rsidRDefault="00AB118A" w:rsidP="00AB118A">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70E674C" w14:textId="77777777" w:rsidR="00AB118A" w:rsidRPr="00D629EF" w:rsidRDefault="00AB118A" w:rsidP="00AB118A">
      <w:pPr>
        <w:pStyle w:val="PL"/>
        <w:spacing w:line="0" w:lineRule="atLeast"/>
        <w:rPr>
          <w:noProof w:val="0"/>
          <w:snapToGrid w:val="0"/>
        </w:rPr>
      </w:pPr>
      <w:r w:rsidRPr="00D629EF">
        <w:rPr>
          <w:noProof w:val="0"/>
          <w:snapToGrid w:val="0"/>
        </w:rPr>
        <w:tab/>
        <w:t>id-CNSupport,</w:t>
      </w:r>
    </w:p>
    <w:p w14:paraId="2E9DCA64" w14:textId="77777777" w:rsidR="00AB118A" w:rsidRDefault="00AB118A" w:rsidP="00AB118A">
      <w:pPr>
        <w:pStyle w:val="PL"/>
        <w:spacing w:line="0" w:lineRule="atLeast"/>
        <w:rPr>
          <w:noProof w:val="0"/>
          <w:snapToGrid w:val="0"/>
        </w:rPr>
      </w:pPr>
      <w:r w:rsidRPr="00D629EF">
        <w:rPr>
          <w:noProof w:val="0"/>
          <w:snapToGrid w:val="0"/>
        </w:rPr>
        <w:tab/>
        <w:t>id-SupportedPLMNs,</w:t>
      </w:r>
    </w:p>
    <w:p w14:paraId="766A3ADD" w14:textId="77777777" w:rsidR="00AB118A" w:rsidRPr="00561D98" w:rsidRDefault="00AB118A" w:rsidP="00AB118A">
      <w:pPr>
        <w:pStyle w:val="PL"/>
        <w:spacing w:line="0" w:lineRule="atLeast"/>
        <w:rPr>
          <w:noProof w:val="0"/>
          <w:snapToGrid w:val="0"/>
        </w:rPr>
      </w:pPr>
      <w:r>
        <w:rPr>
          <w:noProof w:val="0"/>
          <w:snapToGrid w:val="0"/>
        </w:rPr>
        <w:tab/>
      </w:r>
      <w:r w:rsidRPr="00561D98">
        <w:rPr>
          <w:noProof w:val="0"/>
          <w:snapToGrid w:val="0"/>
        </w:rPr>
        <w:t>id-NPNSupportInfo,</w:t>
      </w:r>
    </w:p>
    <w:p w14:paraId="646116A3"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id-NPNContextInfo,</w:t>
      </w:r>
    </w:p>
    <w:p w14:paraId="7BAE49D9" w14:textId="77777777" w:rsidR="00AB118A" w:rsidRPr="00D629EF" w:rsidRDefault="00AB118A" w:rsidP="00AB118A">
      <w:pPr>
        <w:pStyle w:val="PL"/>
        <w:spacing w:line="0" w:lineRule="atLeast"/>
        <w:rPr>
          <w:noProof w:val="0"/>
          <w:snapToGrid w:val="0"/>
        </w:rPr>
      </w:pPr>
      <w:r w:rsidRPr="00D629EF">
        <w:rPr>
          <w:noProof w:val="0"/>
          <w:snapToGrid w:val="0"/>
        </w:rPr>
        <w:tab/>
        <w:t>id-SecurityInformation,</w:t>
      </w:r>
    </w:p>
    <w:p w14:paraId="6853F37B" w14:textId="77777777" w:rsidR="00AB118A" w:rsidRPr="00D629EF" w:rsidRDefault="00AB118A" w:rsidP="00AB118A">
      <w:pPr>
        <w:pStyle w:val="PL"/>
        <w:spacing w:line="0" w:lineRule="atLeast"/>
        <w:rPr>
          <w:noProof w:val="0"/>
          <w:snapToGrid w:val="0"/>
        </w:rPr>
      </w:pPr>
      <w:r w:rsidRPr="00D629EF">
        <w:rPr>
          <w:noProof w:val="0"/>
          <w:snapToGrid w:val="0"/>
        </w:rPr>
        <w:tab/>
        <w:t>id-UEDLAggregateMaximumBitRate,</w:t>
      </w:r>
    </w:p>
    <w:p w14:paraId="77B09404" w14:textId="77777777" w:rsidR="00AB118A" w:rsidRPr="00D629EF" w:rsidRDefault="00AB118A" w:rsidP="00AB118A">
      <w:pPr>
        <w:pStyle w:val="PL"/>
        <w:spacing w:line="0" w:lineRule="atLeast"/>
        <w:rPr>
          <w:noProof w:val="0"/>
          <w:snapToGrid w:val="0"/>
        </w:rPr>
      </w:pPr>
      <w:r w:rsidRPr="00D629EF">
        <w:rPr>
          <w:noProof w:val="0"/>
          <w:snapToGrid w:val="0"/>
        </w:rPr>
        <w:tab/>
        <w:t>id-BearerContextStatusChange,</w:t>
      </w:r>
    </w:p>
    <w:p w14:paraId="4C2B5197"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id-System-BearerContextSetupRequest,</w:t>
      </w:r>
    </w:p>
    <w:p w14:paraId="34E5FCA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id-System-BearerContextSetupResponse,</w:t>
      </w:r>
    </w:p>
    <w:p w14:paraId="761B451F"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id-System-BearerContextModificationRequest,</w:t>
      </w:r>
    </w:p>
    <w:p w14:paraId="0F37B305"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id-System-BearerContextModificationResponse,</w:t>
      </w:r>
    </w:p>
    <w:p w14:paraId="66DB8AED"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id-System-BearerContextModificationConfirm,</w:t>
      </w:r>
    </w:p>
    <w:p w14:paraId="0F6D8436" w14:textId="77777777" w:rsidR="00AB118A" w:rsidRPr="00D629EF" w:rsidRDefault="00AB118A" w:rsidP="00AB118A">
      <w:pPr>
        <w:pStyle w:val="PL"/>
        <w:spacing w:line="0" w:lineRule="atLeast"/>
        <w:rPr>
          <w:noProof w:val="0"/>
          <w:snapToGrid w:val="0"/>
        </w:rPr>
      </w:pPr>
      <w:r w:rsidRPr="00D629EF">
        <w:rPr>
          <w:noProof w:val="0"/>
          <w:snapToGrid w:val="0"/>
        </w:rPr>
        <w:tab/>
        <w:t>id-System-BearerContextModificationRequired,</w:t>
      </w:r>
    </w:p>
    <w:p w14:paraId="7775C47C" w14:textId="77777777" w:rsidR="00AB118A" w:rsidRPr="00D629EF" w:rsidRDefault="00AB118A" w:rsidP="00AB118A">
      <w:pPr>
        <w:pStyle w:val="PL"/>
        <w:spacing w:line="0" w:lineRule="atLeast"/>
        <w:rPr>
          <w:noProof w:val="0"/>
          <w:snapToGrid w:val="0"/>
        </w:rPr>
      </w:pPr>
      <w:r w:rsidRPr="00D629EF">
        <w:rPr>
          <w:noProof w:val="0"/>
          <w:snapToGrid w:val="0"/>
        </w:rPr>
        <w:tab/>
        <w:t>id-DRB-Status-List,</w:t>
      </w:r>
    </w:p>
    <w:p w14:paraId="7BFFC413" w14:textId="77777777" w:rsidR="00AB118A" w:rsidRPr="00D629EF" w:rsidRDefault="00AB118A" w:rsidP="00AB118A">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1E1216FF" w14:textId="77777777" w:rsidR="00AB118A" w:rsidRPr="00D629EF" w:rsidRDefault="00AB118A" w:rsidP="00AB118A">
      <w:pPr>
        <w:pStyle w:val="PL"/>
        <w:spacing w:line="0" w:lineRule="atLeast"/>
        <w:rPr>
          <w:noProof w:val="0"/>
          <w:snapToGrid w:val="0"/>
        </w:rPr>
      </w:pPr>
      <w:r w:rsidRPr="00D629EF">
        <w:rPr>
          <w:noProof w:val="0"/>
          <w:snapToGrid w:val="0"/>
        </w:rPr>
        <w:tab/>
        <w:t>id-TimeToWait,</w:t>
      </w:r>
    </w:p>
    <w:p w14:paraId="3709057C" w14:textId="77777777" w:rsidR="00AB118A" w:rsidRPr="00D629EF" w:rsidRDefault="00AB118A" w:rsidP="00AB118A">
      <w:pPr>
        <w:pStyle w:val="PL"/>
        <w:spacing w:line="0" w:lineRule="atLeast"/>
        <w:rPr>
          <w:noProof w:val="0"/>
          <w:snapToGrid w:val="0"/>
        </w:rPr>
      </w:pPr>
      <w:r w:rsidRPr="00D629EF">
        <w:rPr>
          <w:noProof w:val="0"/>
          <w:snapToGrid w:val="0"/>
        </w:rPr>
        <w:tab/>
        <w:t>id-ActivityNotificationLevel,</w:t>
      </w:r>
    </w:p>
    <w:p w14:paraId="70243F82" w14:textId="77777777" w:rsidR="00AB118A" w:rsidRPr="00D629EF" w:rsidRDefault="00AB118A" w:rsidP="00AB118A">
      <w:pPr>
        <w:pStyle w:val="PL"/>
        <w:spacing w:line="0" w:lineRule="atLeast"/>
        <w:rPr>
          <w:noProof w:val="0"/>
          <w:snapToGrid w:val="0"/>
        </w:rPr>
      </w:pPr>
      <w:r w:rsidRPr="00D629EF">
        <w:rPr>
          <w:noProof w:val="0"/>
          <w:snapToGrid w:val="0"/>
        </w:rPr>
        <w:tab/>
        <w:t>id-ActivityInformation,</w:t>
      </w:r>
    </w:p>
    <w:p w14:paraId="39A559C9" w14:textId="77777777" w:rsidR="00AB118A" w:rsidRPr="00D629EF" w:rsidRDefault="00AB118A" w:rsidP="00AB118A">
      <w:pPr>
        <w:pStyle w:val="PL"/>
        <w:spacing w:line="0" w:lineRule="atLeast"/>
        <w:rPr>
          <w:noProof w:val="0"/>
          <w:snapToGrid w:val="0"/>
        </w:rPr>
      </w:pPr>
      <w:r w:rsidRPr="00D629EF">
        <w:rPr>
          <w:noProof w:val="0"/>
          <w:snapToGrid w:val="0"/>
        </w:rPr>
        <w:tab/>
        <w:t>id-New-UL-TNL-Information-Required,</w:t>
      </w:r>
    </w:p>
    <w:p w14:paraId="17723BBB" w14:textId="77777777" w:rsidR="00AB118A" w:rsidRPr="00D629EF" w:rsidRDefault="00AB118A" w:rsidP="00AB118A">
      <w:pPr>
        <w:pStyle w:val="PL"/>
        <w:spacing w:line="0" w:lineRule="atLeast"/>
        <w:rPr>
          <w:noProof w:val="0"/>
          <w:snapToGrid w:val="0"/>
        </w:rPr>
      </w:pPr>
      <w:r w:rsidRPr="00D629EF">
        <w:rPr>
          <w:noProof w:val="0"/>
          <w:snapToGrid w:val="0"/>
        </w:rPr>
        <w:tab/>
        <w:t>id-GNB-CU-CP-TNLA-Setup-List,</w:t>
      </w:r>
    </w:p>
    <w:p w14:paraId="146A21E5" w14:textId="77777777" w:rsidR="00AB118A" w:rsidRPr="00D629EF" w:rsidRDefault="00AB118A" w:rsidP="00AB118A">
      <w:pPr>
        <w:pStyle w:val="PL"/>
        <w:spacing w:line="0" w:lineRule="atLeast"/>
        <w:rPr>
          <w:noProof w:val="0"/>
          <w:snapToGrid w:val="0"/>
        </w:rPr>
      </w:pPr>
      <w:r w:rsidRPr="00D629EF">
        <w:rPr>
          <w:noProof w:val="0"/>
          <w:snapToGrid w:val="0"/>
        </w:rPr>
        <w:tab/>
        <w:t>id-GNB-CU-CP-TNLA-Failed-To-Setup-List,</w:t>
      </w:r>
    </w:p>
    <w:p w14:paraId="46A30111" w14:textId="77777777" w:rsidR="00AB118A" w:rsidRPr="00D629EF" w:rsidRDefault="00AB118A" w:rsidP="00AB118A">
      <w:pPr>
        <w:pStyle w:val="PL"/>
        <w:spacing w:line="0" w:lineRule="atLeast"/>
        <w:rPr>
          <w:noProof w:val="0"/>
          <w:snapToGrid w:val="0"/>
        </w:rPr>
      </w:pPr>
      <w:r w:rsidRPr="00D629EF">
        <w:rPr>
          <w:noProof w:val="0"/>
          <w:snapToGrid w:val="0"/>
        </w:rPr>
        <w:tab/>
        <w:t>id-GNB-CU-CP-TNLA-To-Add-List,</w:t>
      </w:r>
    </w:p>
    <w:p w14:paraId="766CCFD3" w14:textId="77777777" w:rsidR="00AB118A" w:rsidRPr="00D629EF" w:rsidRDefault="00AB118A" w:rsidP="00AB118A">
      <w:pPr>
        <w:pStyle w:val="PL"/>
        <w:spacing w:line="0" w:lineRule="atLeast"/>
        <w:rPr>
          <w:noProof w:val="0"/>
          <w:snapToGrid w:val="0"/>
        </w:rPr>
      </w:pPr>
      <w:r w:rsidRPr="00D629EF">
        <w:rPr>
          <w:noProof w:val="0"/>
          <w:snapToGrid w:val="0"/>
        </w:rPr>
        <w:tab/>
        <w:t>id-GNB-CU-CP-TNLA-To-Remove-List,</w:t>
      </w:r>
    </w:p>
    <w:p w14:paraId="476DCC03" w14:textId="77777777" w:rsidR="00AB118A" w:rsidRPr="00D629EF" w:rsidRDefault="00AB118A" w:rsidP="00AB118A">
      <w:pPr>
        <w:pStyle w:val="PL"/>
        <w:spacing w:line="0" w:lineRule="atLeast"/>
        <w:rPr>
          <w:noProof w:val="0"/>
          <w:snapToGrid w:val="0"/>
        </w:rPr>
      </w:pPr>
      <w:r w:rsidRPr="00D629EF">
        <w:rPr>
          <w:noProof w:val="0"/>
          <w:snapToGrid w:val="0"/>
        </w:rPr>
        <w:tab/>
        <w:t>id-GNB-CU-CP-TNLA-To-Update-List,</w:t>
      </w:r>
    </w:p>
    <w:p w14:paraId="5A385A64"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GNB-CU-UP-TNLA-To-Remove-List,</w:t>
      </w:r>
    </w:p>
    <w:p w14:paraId="3EF09D39" w14:textId="77777777" w:rsidR="00AB118A" w:rsidRPr="00D629EF" w:rsidRDefault="00AB118A" w:rsidP="00AB118A">
      <w:pPr>
        <w:pStyle w:val="PL"/>
        <w:spacing w:line="0" w:lineRule="atLeast"/>
        <w:rPr>
          <w:noProof w:val="0"/>
          <w:snapToGrid w:val="0"/>
        </w:rPr>
      </w:pPr>
      <w:r w:rsidRPr="00D629EF">
        <w:rPr>
          <w:noProof w:val="0"/>
          <w:snapToGrid w:val="0"/>
        </w:rPr>
        <w:tab/>
        <w:t>id-DRB-To-Setup-List-EUTRAN,</w:t>
      </w:r>
    </w:p>
    <w:p w14:paraId="2FCC66F4" w14:textId="77777777" w:rsidR="00AB118A" w:rsidRPr="00D629EF" w:rsidRDefault="00AB118A" w:rsidP="00AB118A">
      <w:pPr>
        <w:pStyle w:val="PL"/>
        <w:spacing w:line="0" w:lineRule="atLeast"/>
        <w:rPr>
          <w:noProof w:val="0"/>
          <w:snapToGrid w:val="0"/>
        </w:rPr>
      </w:pPr>
      <w:r w:rsidRPr="00D629EF">
        <w:rPr>
          <w:noProof w:val="0"/>
          <w:snapToGrid w:val="0"/>
        </w:rPr>
        <w:tab/>
        <w:t>id-DRB-To-Modify-List-EUTRAN,</w:t>
      </w:r>
    </w:p>
    <w:p w14:paraId="4F9670E9" w14:textId="77777777" w:rsidR="00AB118A" w:rsidRPr="00D629EF" w:rsidRDefault="00AB118A" w:rsidP="00AB118A">
      <w:pPr>
        <w:pStyle w:val="PL"/>
        <w:spacing w:line="0" w:lineRule="atLeast"/>
        <w:rPr>
          <w:noProof w:val="0"/>
          <w:snapToGrid w:val="0"/>
        </w:rPr>
      </w:pPr>
      <w:r w:rsidRPr="00D629EF">
        <w:rPr>
          <w:noProof w:val="0"/>
          <w:snapToGrid w:val="0"/>
        </w:rPr>
        <w:tab/>
        <w:t>id-DRB-To-Remove-List-EUTRAN,</w:t>
      </w:r>
    </w:p>
    <w:p w14:paraId="5976856B" w14:textId="77777777" w:rsidR="00AB118A" w:rsidRPr="00D629EF" w:rsidRDefault="00AB118A" w:rsidP="00AB118A">
      <w:pPr>
        <w:pStyle w:val="PL"/>
        <w:spacing w:line="0" w:lineRule="atLeast"/>
        <w:rPr>
          <w:noProof w:val="0"/>
          <w:snapToGrid w:val="0"/>
        </w:rPr>
      </w:pPr>
      <w:r w:rsidRPr="00D629EF">
        <w:rPr>
          <w:noProof w:val="0"/>
          <w:snapToGrid w:val="0"/>
        </w:rPr>
        <w:tab/>
        <w:t>id-DRB-Required-To-Modify-List-EUTRAN,</w:t>
      </w:r>
    </w:p>
    <w:p w14:paraId="32E92D7E" w14:textId="77777777" w:rsidR="00AB118A" w:rsidRPr="00D629EF" w:rsidRDefault="00AB118A" w:rsidP="00AB118A">
      <w:pPr>
        <w:pStyle w:val="PL"/>
        <w:spacing w:line="0" w:lineRule="atLeast"/>
        <w:rPr>
          <w:noProof w:val="0"/>
          <w:snapToGrid w:val="0"/>
        </w:rPr>
      </w:pPr>
      <w:r w:rsidRPr="00D629EF">
        <w:rPr>
          <w:noProof w:val="0"/>
          <w:snapToGrid w:val="0"/>
        </w:rPr>
        <w:tab/>
        <w:t>id-DRB-Required-To-Remove-List-EUTRAN,</w:t>
      </w:r>
    </w:p>
    <w:p w14:paraId="36830986" w14:textId="77777777" w:rsidR="00AB118A" w:rsidRPr="00D629EF" w:rsidRDefault="00AB118A" w:rsidP="00AB118A">
      <w:pPr>
        <w:pStyle w:val="PL"/>
        <w:spacing w:line="0" w:lineRule="atLeast"/>
        <w:rPr>
          <w:noProof w:val="0"/>
          <w:snapToGrid w:val="0"/>
        </w:rPr>
      </w:pPr>
      <w:r w:rsidRPr="00D629EF">
        <w:rPr>
          <w:noProof w:val="0"/>
          <w:snapToGrid w:val="0"/>
        </w:rPr>
        <w:tab/>
        <w:t>id-DRB-Setup-List-EUTRAN,</w:t>
      </w:r>
    </w:p>
    <w:p w14:paraId="5C112FD9" w14:textId="77777777" w:rsidR="00AB118A" w:rsidRPr="00D629EF" w:rsidRDefault="00AB118A" w:rsidP="00AB118A">
      <w:pPr>
        <w:pStyle w:val="PL"/>
        <w:spacing w:line="0" w:lineRule="atLeast"/>
        <w:rPr>
          <w:noProof w:val="0"/>
          <w:snapToGrid w:val="0"/>
        </w:rPr>
      </w:pPr>
      <w:r w:rsidRPr="00D629EF">
        <w:rPr>
          <w:noProof w:val="0"/>
          <w:snapToGrid w:val="0"/>
        </w:rPr>
        <w:tab/>
        <w:t>id-DRB-Failed-List-EUTRAN,</w:t>
      </w:r>
    </w:p>
    <w:p w14:paraId="1A656D54" w14:textId="77777777" w:rsidR="00AB118A" w:rsidRPr="001C29EB" w:rsidRDefault="00AB118A" w:rsidP="00AB118A">
      <w:pPr>
        <w:pStyle w:val="PL"/>
        <w:rPr>
          <w:snapToGrid w:val="0"/>
        </w:rPr>
      </w:pPr>
      <w:r w:rsidRPr="001C29EB">
        <w:rPr>
          <w:snapToGrid w:val="0"/>
        </w:rPr>
        <w:tab/>
        <w:t>id-DRB-Measurement-Results-Information-List,</w:t>
      </w:r>
    </w:p>
    <w:p w14:paraId="401FECA8" w14:textId="77777777" w:rsidR="00AB118A" w:rsidRPr="00D629EF" w:rsidRDefault="00AB118A" w:rsidP="00AB118A">
      <w:pPr>
        <w:pStyle w:val="PL"/>
        <w:spacing w:line="0" w:lineRule="atLeast"/>
        <w:rPr>
          <w:noProof w:val="0"/>
          <w:snapToGrid w:val="0"/>
        </w:rPr>
      </w:pPr>
      <w:r w:rsidRPr="00D629EF">
        <w:rPr>
          <w:noProof w:val="0"/>
          <w:snapToGrid w:val="0"/>
        </w:rPr>
        <w:tab/>
        <w:t>id-DRB-Modified-List-EUTRAN,</w:t>
      </w:r>
    </w:p>
    <w:p w14:paraId="23C6CB44" w14:textId="77777777" w:rsidR="00AB118A" w:rsidRPr="00D629EF" w:rsidRDefault="00AB118A" w:rsidP="00AB118A">
      <w:pPr>
        <w:pStyle w:val="PL"/>
        <w:spacing w:line="0" w:lineRule="atLeast"/>
        <w:rPr>
          <w:noProof w:val="0"/>
          <w:snapToGrid w:val="0"/>
        </w:rPr>
      </w:pPr>
      <w:r w:rsidRPr="00D629EF">
        <w:rPr>
          <w:noProof w:val="0"/>
          <w:snapToGrid w:val="0"/>
        </w:rPr>
        <w:tab/>
        <w:t>id-DRB-Failed-To-Modify-List-EUTRAN,</w:t>
      </w:r>
    </w:p>
    <w:p w14:paraId="1C70A834" w14:textId="77777777" w:rsidR="00AB118A" w:rsidRPr="00D629EF" w:rsidRDefault="00AB118A" w:rsidP="00AB118A">
      <w:pPr>
        <w:pStyle w:val="PL"/>
        <w:spacing w:line="0" w:lineRule="atLeast"/>
        <w:rPr>
          <w:noProof w:val="0"/>
          <w:snapToGrid w:val="0"/>
        </w:rPr>
      </w:pPr>
      <w:r w:rsidRPr="00D629EF">
        <w:rPr>
          <w:noProof w:val="0"/>
          <w:snapToGrid w:val="0"/>
        </w:rPr>
        <w:tab/>
        <w:t>id-DRB-Confirm-Modified-List-EUTRAN,</w:t>
      </w:r>
    </w:p>
    <w:p w14:paraId="28F184B8" w14:textId="77777777" w:rsidR="00AB118A" w:rsidRPr="00D629EF" w:rsidRDefault="00AB118A" w:rsidP="00AB118A">
      <w:pPr>
        <w:pStyle w:val="PL"/>
        <w:spacing w:line="0" w:lineRule="atLeast"/>
        <w:rPr>
          <w:noProof w:val="0"/>
          <w:snapToGrid w:val="0"/>
        </w:rPr>
      </w:pPr>
      <w:r w:rsidRPr="00D629EF">
        <w:rPr>
          <w:noProof w:val="0"/>
          <w:snapToGrid w:val="0"/>
        </w:rPr>
        <w:tab/>
        <w:t>id-DRB-To-Setup-Mod-List-EUTRAN,</w:t>
      </w:r>
    </w:p>
    <w:p w14:paraId="547D58AA" w14:textId="77777777" w:rsidR="00AB118A" w:rsidRPr="00D629EF" w:rsidRDefault="00AB118A" w:rsidP="00AB118A">
      <w:pPr>
        <w:pStyle w:val="PL"/>
        <w:spacing w:line="0" w:lineRule="atLeast"/>
        <w:rPr>
          <w:noProof w:val="0"/>
          <w:snapToGrid w:val="0"/>
        </w:rPr>
      </w:pPr>
      <w:r w:rsidRPr="00D629EF">
        <w:rPr>
          <w:noProof w:val="0"/>
          <w:snapToGrid w:val="0"/>
        </w:rPr>
        <w:tab/>
        <w:t>id-DRB-Setup-Mod-List-EUTRAN,</w:t>
      </w:r>
    </w:p>
    <w:p w14:paraId="67BF5915" w14:textId="77777777" w:rsidR="00AB118A" w:rsidRPr="00D629EF" w:rsidRDefault="00AB118A" w:rsidP="00AB118A">
      <w:pPr>
        <w:pStyle w:val="PL"/>
        <w:spacing w:line="0" w:lineRule="atLeast"/>
        <w:rPr>
          <w:noProof w:val="0"/>
          <w:snapToGrid w:val="0"/>
        </w:rPr>
      </w:pPr>
      <w:r w:rsidRPr="00D629EF">
        <w:rPr>
          <w:noProof w:val="0"/>
          <w:snapToGrid w:val="0"/>
        </w:rPr>
        <w:tab/>
        <w:t>id-DRB-Failed-Mod-List-EUTRAN,</w:t>
      </w:r>
    </w:p>
    <w:p w14:paraId="32C966FA"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id-PDU-Session-Resource-To-Setup-List,</w:t>
      </w:r>
    </w:p>
    <w:p w14:paraId="73805152"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id-PDU-Session-Resource-To-Modify-List,</w:t>
      </w:r>
    </w:p>
    <w:p w14:paraId="1CBCA217"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id-PDU-Session-Resource-To-Remove-List,</w:t>
      </w:r>
    </w:p>
    <w:p w14:paraId="0BA30408" w14:textId="77777777" w:rsidR="00AB118A" w:rsidRPr="00D629EF" w:rsidRDefault="00AB118A" w:rsidP="00AB118A">
      <w:pPr>
        <w:pStyle w:val="PL"/>
        <w:spacing w:line="0" w:lineRule="atLeast"/>
        <w:rPr>
          <w:noProof w:val="0"/>
          <w:snapToGrid w:val="0"/>
        </w:rPr>
      </w:pPr>
      <w:r w:rsidRPr="00D629EF">
        <w:rPr>
          <w:noProof w:val="0"/>
          <w:snapToGrid w:val="0"/>
        </w:rPr>
        <w:tab/>
        <w:t>id-PDU-Session-Resource-Required-To-Modify-List,</w:t>
      </w:r>
    </w:p>
    <w:p w14:paraId="07DE58D0"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id-PDU-Session-Resource-Setup-List,</w:t>
      </w:r>
    </w:p>
    <w:p w14:paraId="7801D5FC"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id-PDU-Session-Resource-Failed-List,</w:t>
      </w:r>
    </w:p>
    <w:p w14:paraId="797B2E1D" w14:textId="77777777" w:rsidR="00AB118A" w:rsidRPr="00D629EF" w:rsidRDefault="00AB118A" w:rsidP="00AB118A">
      <w:pPr>
        <w:pStyle w:val="PL"/>
        <w:spacing w:line="0" w:lineRule="atLeast"/>
        <w:rPr>
          <w:noProof w:val="0"/>
          <w:snapToGrid w:val="0"/>
        </w:rPr>
      </w:pPr>
      <w:r w:rsidRPr="00D629EF">
        <w:rPr>
          <w:noProof w:val="0"/>
          <w:snapToGrid w:val="0"/>
        </w:rPr>
        <w:tab/>
        <w:t>id-PDU-Session-Resource-Modified-List,</w:t>
      </w:r>
    </w:p>
    <w:p w14:paraId="05A4FB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id-PDU-Session-Resource-Failed-To-Modify-List,</w:t>
      </w:r>
    </w:p>
    <w:p w14:paraId="2547DC09" w14:textId="77777777" w:rsidR="00AB118A" w:rsidRPr="00D629EF" w:rsidRDefault="00AB118A" w:rsidP="00AB118A">
      <w:pPr>
        <w:pStyle w:val="PL"/>
        <w:spacing w:line="0" w:lineRule="atLeast"/>
        <w:rPr>
          <w:noProof w:val="0"/>
          <w:snapToGrid w:val="0"/>
        </w:rPr>
      </w:pPr>
      <w:r w:rsidRPr="00D629EF">
        <w:rPr>
          <w:noProof w:val="0"/>
          <w:snapToGrid w:val="0"/>
        </w:rPr>
        <w:tab/>
        <w:t>id-PDU-Session-Resource-Confirm-Modified-List,</w:t>
      </w:r>
    </w:p>
    <w:p w14:paraId="50D0FC9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id-PDU-Session-Resource-Setup-Mod-List,</w:t>
      </w:r>
    </w:p>
    <w:p w14:paraId="7C762276" w14:textId="77777777" w:rsidR="00AB118A" w:rsidRPr="00D629EF" w:rsidRDefault="00AB118A" w:rsidP="00AB118A">
      <w:pPr>
        <w:pStyle w:val="PL"/>
        <w:spacing w:line="0" w:lineRule="atLeast"/>
        <w:rPr>
          <w:noProof w:val="0"/>
          <w:snapToGrid w:val="0"/>
        </w:rPr>
      </w:pPr>
      <w:r w:rsidRPr="00D629EF">
        <w:rPr>
          <w:noProof w:val="0"/>
          <w:snapToGrid w:val="0"/>
        </w:rPr>
        <w:tab/>
        <w:t>id-PDU-Session-Resource-Failed-Mod-List,</w:t>
      </w:r>
    </w:p>
    <w:p w14:paraId="5B14F643" w14:textId="77777777" w:rsidR="00AB118A" w:rsidRPr="00D629EF" w:rsidRDefault="00AB118A" w:rsidP="00AB118A">
      <w:pPr>
        <w:pStyle w:val="PL"/>
        <w:spacing w:line="0" w:lineRule="atLeast"/>
        <w:rPr>
          <w:noProof w:val="0"/>
          <w:snapToGrid w:val="0"/>
        </w:rPr>
      </w:pPr>
      <w:r w:rsidRPr="00D629EF">
        <w:rPr>
          <w:noProof w:val="0"/>
          <w:snapToGrid w:val="0"/>
        </w:rPr>
        <w:tab/>
        <w:t>id-PDU-Session-Resource-To-Setup-Mod-List,</w:t>
      </w:r>
    </w:p>
    <w:p w14:paraId="4E3849AC" w14:textId="77777777" w:rsidR="00AB118A" w:rsidRPr="00D629EF" w:rsidRDefault="00AB118A" w:rsidP="00AB118A">
      <w:pPr>
        <w:pStyle w:val="PL"/>
        <w:spacing w:line="0" w:lineRule="atLeast"/>
        <w:rPr>
          <w:noProof w:val="0"/>
          <w:snapToGrid w:val="0"/>
        </w:rPr>
      </w:pPr>
      <w:r w:rsidRPr="00D629EF">
        <w:rPr>
          <w:noProof w:val="0"/>
          <w:snapToGrid w:val="0"/>
        </w:rPr>
        <w:tab/>
        <w:t>id-PDU-Session-To-Notify-List,</w:t>
      </w:r>
    </w:p>
    <w:p w14:paraId="606F2373" w14:textId="77777777" w:rsidR="00AB118A" w:rsidRPr="00D629EF" w:rsidRDefault="00AB118A" w:rsidP="00AB118A">
      <w:pPr>
        <w:pStyle w:val="PL"/>
        <w:spacing w:line="0" w:lineRule="atLeast"/>
        <w:rPr>
          <w:noProof w:val="0"/>
          <w:snapToGrid w:val="0"/>
        </w:rPr>
      </w:pPr>
      <w:r w:rsidRPr="00D629EF">
        <w:rPr>
          <w:noProof w:val="0"/>
          <w:snapToGrid w:val="0"/>
        </w:rPr>
        <w:tab/>
        <w:t>id-TransactionID,</w:t>
      </w:r>
    </w:p>
    <w:p w14:paraId="22AFD60F" w14:textId="77777777" w:rsidR="00AB118A" w:rsidRPr="00D629EF" w:rsidRDefault="00AB118A" w:rsidP="00AB118A">
      <w:pPr>
        <w:pStyle w:val="PL"/>
        <w:spacing w:line="0" w:lineRule="atLeast"/>
        <w:rPr>
          <w:noProof w:val="0"/>
          <w:snapToGrid w:val="0"/>
        </w:rPr>
      </w:pPr>
      <w:r w:rsidRPr="00D629EF">
        <w:rPr>
          <w:noProof w:val="0"/>
          <w:snapToGrid w:val="0"/>
        </w:rPr>
        <w:tab/>
        <w:t>id-Serving-PLMN,</w:t>
      </w:r>
    </w:p>
    <w:p w14:paraId="4EB3CAC6" w14:textId="77777777" w:rsidR="00AB118A" w:rsidRPr="00D629EF" w:rsidRDefault="00AB118A" w:rsidP="00AB118A">
      <w:pPr>
        <w:pStyle w:val="PL"/>
        <w:spacing w:line="0" w:lineRule="atLeast"/>
        <w:rPr>
          <w:noProof w:val="0"/>
          <w:snapToGrid w:val="0"/>
        </w:rPr>
      </w:pPr>
      <w:r w:rsidRPr="00D629EF">
        <w:rPr>
          <w:noProof w:val="0"/>
          <w:snapToGrid w:val="0"/>
        </w:rPr>
        <w:tab/>
        <w:t>id-UE-Inactivity-Timer,</w:t>
      </w:r>
    </w:p>
    <w:p w14:paraId="6276F926" w14:textId="77777777" w:rsidR="00AB118A" w:rsidRPr="00D629EF" w:rsidRDefault="00AB118A" w:rsidP="00AB118A">
      <w:pPr>
        <w:pStyle w:val="PL"/>
        <w:spacing w:line="0" w:lineRule="atLeast"/>
        <w:rPr>
          <w:noProof w:val="0"/>
          <w:snapToGrid w:val="0"/>
        </w:rPr>
      </w:pPr>
      <w:r w:rsidRPr="00D629EF">
        <w:rPr>
          <w:noProof w:val="0"/>
          <w:snapToGrid w:val="0"/>
        </w:rPr>
        <w:tab/>
        <w:t>id-System-GNB-CU-UP-CounterCheckRequest,</w:t>
      </w:r>
    </w:p>
    <w:p w14:paraId="0941243D"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id-DRBs-Subject-To-Counter-Check-List-EUTRAN,</w:t>
      </w:r>
    </w:p>
    <w:p w14:paraId="2317EE30" w14:textId="77777777" w:rsidR="00AB118A" w:rsidRPr="00D629EF" w:rsidRDefault="00AB118A" w:rsidP="00AB118A">
      <w:pPr>
        <w:pStyle w:val="PL"/>
        <w:spacing w:line="0" w:lineRule="atLeast"/>
        <w:rPr>
          <w:noProof w:val="0"/>
          <w:snapToGrid w:val="0"/>
        </w:rPr>
      </w:pPr>
      <w:r w:rsidRPr="00D629EF">
        <w:rPr>
          <w:noProof w:val="0"/>
          <w:snapToGrid w:val="0"/>
        </w:rPr>
        <w:tab/>
        <w:t>id-DRBs-Subject-To-Counter-Check-List-NG-RAN,</w:t>
      </w:r>
    </w:p>
    <w:p w14:paraId="6819597D" w14:textId="77777777" w:rsidR="00AB118A" w:rsidRPr="00D629EF" w:rsidRDefault="00AB118A" w:rsidP="00AB118A">
      <w:pPr>
        <w:pStyle w:val="PL"/>
        <w:spacing w:line="0" w:lineRule="atLeast"/>
        <w:rPr>
          <w:noProof w:val="0"/>
          <w:snapToGrid w:val="0"/>
        </w:rPr>
      </w:pPr>
      <w:r w:rsidRPr="00D629EF">
        <w:rPr>
          <w:noProof w:val="0"/>
          <w:snapToGrid w:val="0"/>
        </w:rPr>
        <w:tab/>
        <w:t>id-PPI,</w:t>
      </w:r>
    </w:p>
    <w:p w14:paraId="2F8AF723" w14:textId="77777777" w:rsidR="00AB118A" w:rsidRPr="00D629EF" w:rsidRDefault="00AB118A" w:rsidP="00AB118A">
      <w:pPr>
        <w:pStyle w:val="PL"/>
        <w:spacing w:line="0" w:lineRule="atLeast"/>
        <w:rPr>
          <w:noProof w:val="0"/>
          <w:snapToGrid w:val="0"/>
        </w:rPr>
      </w:pPr>
      <w:r w:rsidRPr="00D629EF">
        <w:rPr>
          <w:noProof w:val="0"/>
          <w:snapToGrid w:val="0"/>
        </w:rPr>
        <w:tab/>
        <w:t>id-gNB-CU-UP-Capacity,</w:t>
      </w:r>
    </w:p>
    <w:p w14:paraId="0137D4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55E6DE51" w14:textId="77777777" w:rsidR="00AB118A" w:rsidRPr="00D629EF" w:rsidRDefault="00AB118A" w:rsidP="00AB118A">
      <w:pPr>
        <w:pStyle w:val="PL"/>
        <w:spacing w:line="0" w:lineRule="atLeast"/>
        <w:rPr>
          <w:noProof w:val="0"/>
          <w:snapToGrid w:val="0"/>
        </w:rPr>
      </w:pPr>
      <w:r w:rsidRPr="00D629EF">
        <w:rPr>
          <w:noProof w:val="0"/>
          <w:snapToGrid w:val="0"/>
        </w:rPr>
        <w:tab/>
        <w:t>id-UEDLMaximumIntegrityProtectedDataRate,</w:t>
      </w:r>
    </w:p>
    <w:p w14:paraId="14EBB1BB" w14:textId="77777777" w:rsidR="00AB118A" w:rsidRPr="00D629EF" w:rsidRDefault="00AB118A" w:rsidP="00AB118A">
      <w:pPr>
        <w:pStyle w:val="PL"/>
        <w:spacing w:line="0" w:lineRule="atLeast"/>
        <w:rPr>
          <w:noProof w:val="0"/>
          <w:snapToGrid w:val="0"/>
        </w:rPr>
      </w:pPr>
      <w:r w:rsidRPr="00D629EF">
        <w:rPr>
          <w:noProof w:val="0"/>
          <w:snapToGrid w:val="0"/>
        </w:rPr>
        <w:tab/>
        <w:t>id-DataDiscardRequired,</w:t>
      </w:r>
    </w:p>
    <w:p w14:paraId="310E0BE1" w14:textId="77777777" w:rsidR="00AB118A" w:rsidRPr="00D629EF" w:rsidRDefault="00AB118A" w:rsidP="00AB118A">
      <w:pPr>
        <w:pStyle w:val="PL"/>
        <w:spacing w:line="0" w:lineRule="atLeast"/>
        <w:rPr>
          <w:noProof w:val="0"/>
          <w:snapToGrid w:val="0"/>
        </w:rPr>
      </w:pPr>
      <w:r w:rsidRPr="00D629EF">
        <w:rPr>
          <w:noProof w:val="0"/>
          <w:snapToGrid w:val="0"/>
        </w:rPr>
        <w:tab/>
        <w:t>id-PDU-Session-Resource-Data-Usage-List,</w:t>
      </w:r>
    </w:p>
    <w:p w14:paraId="02EA9261" w14:textId="77777777" w:rsidR="00AB118A" w:rsidRPr="00D629EF" w:rsidRDefault="00AB118A" w:rsidP="00AB118A">
      <w:pPr>
        <w:pStyle w:val="PL"/>
        <w:spacing w:line="0" w:lineRule="atLeast"/>
        <w:rPr>
          <w:noProof w:val="0"/>
          <w:snapToGrid w:val="0"/>
        </w:rPr>
      </w:pPr>
      <w:r w:rsidRPr="00D629EF">
        <w:rPr>
          <w:noProof w:val="0"/>
          <w:snapToGrid w:val="0"/>
        </w:rPr>
        <w:tab/>
        <w:t>id-RANUEID,</w:t>
      </w:r>
    </w:p>
    <w:p w14:paraId="7BFE4C55" w14:textId="77777777" w:rsidR="00AB118A" w:rsidRPr="00D629EF" w:rsidRDefault="00AB118A" w:rsidP="00AB118A">
      <w:pPr>
        <w:pStyle w:val="PL"/>
        <w:spacing w:line="0" w:lineRule="atLeast"/>
        <w:rPr>
          <w:noProof w:val="0"/>
          <w:snapToGrid w:val="0"/>
        </w:rPr>
      </w:pPr>
      <w:r w:rsidRPr="00D629EF">
        <w:rPr>
          <w:noProof w:val="0"/>
          <w:snapToGrid w:val="0"/>
        </w:rPr>
        <w:tab/>
        <w:t>id-GNB-DU-ID,</w:t>
      </w:r>
    </w:p>
    <w:p w14:paraId="65C34274" w14:textId="77777777" w:rsidR="00AB118A" w:rsidRPr="00D629EF" w:rsidRDefault="00AB118A" w:rsidP="00AB118A">
      <w:pPr>
        <w:pStyle w:val="PL"/>
        <w:spacing w:line="0" w:lineRule="atLeast"/>
        <w:rPr>
          <w:noProof w:val="0"/>
          <w:snapToGrid w:val="0"/>
        </w:rPr>
      </w:pPr>
      <w:r w:rsidRPr="00D629EF">
        <w:rPr>
          <w:noProof w:val="0"/>
          <w:snapToGrid w:val="0"/>
        </w:rPr>
        <w:tab/>
        <w:t>id-TraceID,</w:t>
      </w:r>
    </w:p>
    <w:p w14:paraId="0ED94A5D" w14:textId="77777777" w:rsidR="00AB118A" w:rsidRPr="00D629EF" w:rsidRDefault="00AB118A" w:rsidP="00AB118A">
      <w:pPr>
        <w:pStyle w:val="PL"/>
        <w:spacing w:line="0" w:lineRule="atLeast"/>
        <w:rPr>
          <w:snapToGrid w:val="0"/>
          <w:lang w:val="sv-SE"/>
        </w:rPr>
      </w:pPr>
      <w:r w:rsidRPr="00D629EF">
        <w:rPr>
          <w:noProof w:val="0"/>
          <w:snapToGrid w:val="0"/>
        </w:rPr>
        <w:tab/>
        <w:t>id-TraceActivation,</w:t>
      </w:r>
    </w:p>
    <w:p w14:paraId="41068CAE" w14:textId="77777777" w:rsidR="00AB118A" w:rsidRPr="00D629EF" w:rsidRDefault="00AB118A" w:rsidP="00AB118A">
      <w:pPr>
        <w:pStyle w:val="PL"/>
        <w:spacing w:line="0" w:lineRule="atLeast"/>
        <w:rPr>
          <w:snapToGrid w:val="0"/>
        </w:rPr>
      </w:pPr>
      <w:r w:rsidRPr="00D629EF">
        <w:rPr>
          <w:snapToGrid w:val="0"/>
          <w:lang w:val="sv-SE"/>
        </w:rPr>
        <w:tab/>
      </w:r>
      <w:r w:rsidRPr="00D629EF">
        <w:rPr>
          <w:snapToGrid w:val="0"/>
        </w:rPr>
        <w:t>id-SubscriberProfileIDforRFP,</w:t>
      </w:r>
    </w:p>
    <w:p w14:paraId="334FC036" w14:textId="77777777" w:rsidR="00AB118A" w:rsidRPr="00D629EF" w:rsidRDefault="00AB118A" w:rsidP="00AB118A">
      <w:pPr>
        <w:pStyle w:val="PL"/>
        <w:spacing w:line="0" w:lineRule="atLeast"/>
        <w:rPr>
          <w:snapToGrid w:val="0"/>
        </w:rPr>
      </w:pPr>
      <w:r w:rsidRPr="00D629EF">
        <w:rPr>
          <w:snapToGrid w:val="0"/>
        </w:rPr>
        <w:tab/>
        <w:t>id-AdditionalRRMPriorityIndex,</w:t>
      </w:r>
      <w:r w:rsidRPr="00D629EF">
        <w:t xml:space="preserve"> </w:t>
      </w:r>
    </w:p>
    <w:p w14:paraId="158D98A8" w14:textId="77777777" w:rsidR="00AB118A" w:rsidRPr="00D629EF" w:rsidRDefault="00AB118A" w:rsidP="00AB118A">
      <w:pPr>
        <w:pStyle w:val="PL"/>
        <w:spacing w:line="0" w:lineRule="atLeast"/>
        <w:rPr>
          <w:snapToGrid w:val="0"/>
        </w:rPr>
      </w:pPr>
      <w:r w:rsidRPr="00D629EF">
        <w:rPr>
          <w:snapToGrid w:val="0"/>
        </w:rPr>
        <w:tab/>
        <w:t>id-RetainabilityMeasurementsInfo,</w:t>
      </w:r>
    </w:p>
    <w:p w14:paraId="742631FB" w14:textId="77777777" w:rsidR="00AB118A" w:rsidRDefault="00AB118A" w:rsidP="00AB118A">
      <w:pPr>
        <w:pStyle w:val="PL"/>
        <w:spacing w:line="0" w:lineRule="atLeast"/>
        <w:rPr>
          <w:noProof w:val="0"/>
          <w:snapToGrid w:val="0"/>
        </w:rPr>
      </w:pPr>
      <w:r w:rsidRPr="00D629EF">
        <w:rPr>
          <w:noProof w:val="0"/>
          <w:snapToGrid w:val="0"/>
        </w:rPr>
        <w:tab/>
        <w:t>id-Transport-Layer-Address-Info,</w:t>
      </w:r>
    </w:p>
    <w:p w14:paraId="785858ED" w14:textId="77777777" w:rsidR="00AB118A" w:rsidRPr="005C2B60" w:rsidRDefault="00AB118A" w:rsidP="00AB118A">
      <w:pPr>
        <w:pStyle w:val="PL"/>
        <w:spacing w:line="0" w:lineRule="atLeast"/>
        <w:rPr>
          <w:noProof w:val="0"/>
          <w:snapToGrid w:val="0"/>
        </w:rPr>
      </w:pPr>
      <w:r w:rsidRPr="005C2B60">
        <w:rPr>
          <w:noProof w:val="0"/>
          <w:snapToGrid w:val="0"/>
        </w:rPr>
        <w:tab/>
        <w:t>id-gNB-CU-CP-Measurement-ID,</w:t>
      </w:r>
    </w:p>
    <w:p w14:paraId="705867EB" w14:textId="77777777" w:rsidR="00AB118A" w:rsidRPr="005C2B60" w:rsidRDefault="00AB118A" w:rsidP="00AB118A">
      <w:pPr>
        <w:pStyle w:val="PL"/>
        <w:spacing w:line="0" w:lineRule="atLeast"/>
        <w:rPr>
          <w:noProof w:val="0"/>
          <w:snapToGrid w:val="0"/>
        </w:rPr>
      </w:pPr>
      <w:r w:rsidRPr="005C2B60">
        <w:rPr>
          <w:noProof w:val="0"/>
          <w:snapToGrid w:val="0"/>
        </w:rPr>
        <w:tab/>
        <w:t>id-gNB-CU-UP-Measurement-ID,</w:t>
      </w:r>
    </w:p>
    <w:p w14:paraId="0A978AE6" w14:textId="77777777" w:rsidR="00AB118A" w:rsidRPr="005C2B60" w:rsidRDefault="00AB118A" w:rsidP="00AB118A">
      <w:pPr>
        <w:pStyle w:val="PL"/>
        <w:spacing w:line="0" w:lineRule="atLeast"/>
        <w:rPr>
          <w:noProof w:val="0"/>
          <w:snapToGrid w:val="0"/>
        </w:rPr>
      </w:pPr>
      <w:r w:rsidRPr="005C2B60">
        <w:rPr>
          <w:noProof w:val="0"/>
          <w:snapToGrid w:val="0"/>
        </w:rPr>
        <w:tab/>
        <w:t>id-RegistrationRequest,</w:t>
      </w:r>
    </w:p>
    <w:p w14:paraId="72B85C03" w14:textId="77777777" w:rsidR="00AB118A" w:rsidRPr="005C2B60" w:rsidRDefault="00AB118A" w:rsidP="00AB118A">
      <w:pPr>
        <w:pStyle w:val="PL"/>
        <w:spacing w:line="0" w:lineRule="atLeast"/>
        <w:rPr>
          <w:noProof w:val="0"/>
          <w:snapToGrid w:val="0"/>
        </w:rPr>
      </w:pPr>
      <w:r w:rsidRPr="005C2B60">
        <w:rPr>
          <w:noProof w:val="0"/>
          <w:snapToGrid w:val="0"/>
        </w:rPr>
        <w:tab/>
        <w:t>id-ReportCharacteristics,</w:t>
      </w:r>
    </w:p>
    <w:p w14:paraId="25AEE3B7" w14:textId="77777777" w:rsidR="00AB118A" w:rsidRPr="005C2B60" w:rsidRDefault="00AB118A" w:rsidP="00AB118A">
      <w:pPr>
        <w:pStyle w:val="PL"/>
        <w:spacing w:line="0" w:lineRule="atLeast"/>
        <w:rPr>
          <w:noProof w:val="0"/>
          <w:snapToGrid w:val="0"/>
        </w:rPr>
      </w:pPr>
      <w:r w:rsidRPr="005C2B60">
        <w:rPr>
          <w:noProof w:val="0"/>
          <w:snapToGrid w:val="0"/>
        </w:rPr>
        <w:tab/>
        <w:t>id-ReportingPeriodicity,</w:t>
      </w:r>
    </w:p>
    <w:p w14:paraId="4162AA70" w14:textId="77777777" w:rsidR="00AB118A" w:rsidRPr="005C2B60" w:rsidRDefault="00AB118A" w:rsidP="00AB118A">
      <w:pPr>
        <w:pStyle w:val="PL"/>
        <w:spacing w:line="0" w:lineRule="atLeast"/>
        <w:rPr>
          <w:noProof w:val="0"/>
          <w:snapToGrid w:val="0"/>
        </w:rPr>
      </w:pPr>
      <w:r w:rsidRPr="005C2B60">
        <w:rPr>
          <w:noProof w:val="0"/>
          <w:snapToGrid w:val="0"/>
        </w:rPr>
        <w:tab/>
        <w:t>id-TNL-AvailableCapacityIndicator,</w:t>
      </w:r>
    </w:p>
    <w:p w14:paraId="0131650E" w14:textId="77777777" w:rsidR="00AB118A" w:rsidRDefault="00AB118A" w:rsidP="00AB118A">
      <w:pPr>
        <w:pStyle w:val="PL"/>
        <w:spacing w:line="0" w:lineRule="atLeast"/>
        <w:rPr>
          <w:noProof w:val="0"/>
          <w:snapToGrid w:val="0"/>
        </w:rPr>
      </w:pPr>
      <w:r w:rsidRPr="005C2B60">
        <w:rPr>
          <w:noProof w:val="0"/>
          <w:snapToGrid w:val="0"/>
        </w:rPr>
        <w:tab/>
        <w:t>id-HW-CapacityIndicator,</w:t>
      </w:r>
    </w:p>
    <w:p w14:paraId="5EFE7FCF" w14:textId="77777777" w:rsidR="00AB118A" w:rsidRPr="00696783" w:rsidRDefault="00AB118A" w:rsidP="00AB118A">
      <w:pPr>
        <w:pStyle w:val="PL"/>
        <w:spacing w:line="0" w:lineRule="atLeast"/>
        <w:rPr>
          <w:noProof w:val="0"/>
          <w:snapToGrid w:val="0"/>
        </w:rPr>
      </w:pPr>
      <w:r w:rsidRPr="00696783">
        <w:rPr>
          <w:noProof w:val="0"/>
          <w:snapToGrid w:val="0"/>
        </w:rPr>
        <w:tab/>
        <w:t>id-DLUPTNLAddressToUpdateList,</w:t>
      </w:r>
    </w:p>
    <w:p w14:paraId="647A0B1B" w14:textId="77777777" w:rsidR="00AB118A" w:rsidRDefault="00AB118A" w:rsidP="00AB118A">
      <w:pPr>
        <w:pStyle w:val="PL"/>
        <w:spacing w:line="0" w:lineRule="atLeast"/>
        <w:rPr>
          <w:noProof w:val="0"/>
          <w:snapToGrid w:val="0"/>
        </w:rPr>
      </w:pPr>
      <w:r w:rsidRPr="00696783">
        <w:rPr>
          <w:noProof w:val="0"/>
          <w:snapToGrid w:val="0"/>
        </w:rPr>
        <w:tab/>
        <w:t>id-ULUPTNLAddressToUpdateList,</w:t>
      </w:r>
    </w:p>
    <w:p w14:paraId="3908E71F"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id-ManagementBasedMDTPLMNList,</w:t>
      </w:r>
    </w:p>
    <w:p w14:paraId="259761B6"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id-TraceCollectionEntityIPAddress,</w:t>
      </w:r>
    </w:p>
    <w:p w14:paraId="3B8C479A"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id-PrivacyIndicator,</w:t>
      </w:r>
    </w:p>
    <w:p w14:paraId="0FA3B989" w14:textId="77777777" w:rsidR="00AB118A" w:rsidRDefault="00AB118A" w:rsidP="00AB118A">
      <w:pPr>
        <w:pStyle w:val="PL"/>
        <w:spacing w:line="0" w:lineRule="atLeast"/>
        <w:rPr>
          <w:noProof w:val="0"/>
          <w:snapToGrid w:val="0"/>
        </w:rPr>
      </w:pPr>
      <w:r>
        <w:rPr>
          <w:noProof w:val="0"/>
          <w:snapToGrid w:val="0"/>
        </w:rPr>
        <w:tab/>
      </w:r>
      <w:r w:rsidRPr="00D44F5E">
        <w:rPr>
          <w:noProof w:val="0"/>
          <w:snapToGrid w:val="0"/>
        </w:rPr>
        <w:t>id-URIaddress,</w:t>
      </w:r>
    </w:p>
    <w:p w14:paraId="17118767" w14:textId="77777777" w:rsidR="00AB118A" w:rsidRPr="006C2819" w:rsidRDefault="00AB118A" w:rsidP="00AB118A">
      <w:pPr>
        <w:pStyle w:val="PL"/>
        <w:spacing w:line="0" w:lineRule="atLeast"/>
        <w:rPr>
          <w:noProof w:val="0"/>
          <w:snapToGrid w:val="0"/>
        </w:rPr>
      </w:pPr>
      <w:r w:rsidRPr="006C2819">
        <w:rPr>
          <w:noProof w:val="0"/>
          <w:snapToGrid w:val="0"/>
        </w:rPr>
        <w:tab/>
        <w:t>id-DRBs-Subject-To-Early-Forwarding-List,</w:t>
      </w:r>
    </w:p>
    <w:p w14:paraId="16842A9A" w14:textId="77777777" w:rsidR="00AB118A" w:rsidRDefault="00AB118A" w:rsidP="00AB118A">
      <w:pPr>
        <w:pStyle w:val="PL"/>
        <w:spacing w:line="0" w:lineRule="atLeast"/>
        <w:rPr>
          <w:noProof w:val="0"/>
          <w:snapToGrid w:val="0"/>
        </w:rPr>
      </w:pPr>
      <w:r w:rsidRPr="006C2819">
        <w:rPr>
          <w:noProof w:val="0"/>
          <w:snapToGrid w:val="0"/>
        </w:rPr>
        <w:tab/>
        <w:t>id-CHOInitiation,</w:t>
      </w:r>
    </w:p>
    <w:p w14:paraId="6763018D" w14:textId="77777777" w:rsidR="00AB118A" w:rsidRDefault="00AB118A" w:rsidP="00AB118A">
      <w:pPr>
        <w:pStyle w:val="PL"/>
        <w:spacing w:line="0" w:lineRule="atLeast"/>
        <w:rPr>
          <w:noProof w:val="0"/>
          <w:snapToGrid w:val="0"/>
        </w:rPr>
      </w:pPr>
      <w:r w:rsidRPr="003C4BB2">
        <w:rPr>
          <w:noProof w:val="0"/>
          <w:snapToGrid w:val="0"/>
        </w:rPr>
        <w:tab/>
        <w:t>id-ExtendedSliceSupportList,</w:t>
      </w:r>
    </w:p>
    <w:p w14:paraId="5C3F737C" w14:textId="77777777" w:rsidR="00AB118A" w:rsidRDefault="00AB118A" w:rsidP="00AB118A">
      <w:pPr>
        <w:pStyle w:val="PL"/>
        <w:rPr>
          <w:snapToGrid w:val="0"/>
        </w:rPr>
      </w:pPr>
      <w:r>
        <w:rPr>
          <w:snapToGrid w:val="0"/>
        </w:rPr>
        <w:tab/>
        <w:t>id-AdditionalHandoverInfo</w:t>
      </w:r>
      <w:r w:rsidRPr="00E86D01">
        <w:rPr>
          <w:snapToGrid w:val="0"/>
        </w:rPr>
        <w:t>,</w:t>
      </w:r>
    </w:p>
    <w:p w14:paraId="093E4028" w14:textId="77777777" w:rsidR="00AB118A" w:rsidRPr="00D629EF" w:rsidRDefault="00AB118A" w:rsidP="00AB118A">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342FE56C" w14:textId="786DFCBF" w:rsidR="00AB118A" w:rsidRDefault="00AB118A" w:rsidP="00AB118A">
      <w:pPr>
        <w:pStyle w:val="PL"/>
        <w:spacing w:line="0" w:lineRule="atLeast"/>
        <w:rPr>
          <w:ins w:id="10231" w:author="Ericsson User" w:date="2022-02-09T09:13:00Z"/>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7B81ACDC" w14:textId="276B4B77" w:rsidR="00EB74CD" w:rsidRPr="00EB74CD" w:rsidRDefault="00EB74CD" w:rsidP="00EB74CD">
      <w:pPr>
        <w:pStyle w:val="PL"/>
        <w:spacing w:line="0" w:lineRule="atLeast"/>
        <w:rPr>
          <w:ins w:id="10232" w:author="Ericsson User" w:date="2022-02-09T09:13:00Z"/>
          <w:noProof w:val="0"/>
          <w:snapToGrid w:val="0"/>
        </w:rPr>
      </w:pPr>
      <w:ins w:id="10233" w:author="Ericsson User" w:date="2022-02-09T09:13:00Z">
        <w:r>
          <w:rPr>
            <w:noProof w:val="0"/>
            <w:snapToGrid w:val="0"/>
          </w:rPr>
          <w:tab/>
          <w:t>i</w:t>
        </w:r>
        <w:r w:rsidRPr="00EB74CD">
          <w:rPr>
            <w:noProof w:val="0"/>
            <w:snapToGrid w:val="0"/>
          </w:rPr>
          <w:t>d-GNB-CU-CP-MBS-E1AP-ID,</w:t>
        </w:r>
      </w:ins>
    </w:p>
    <w:p w14:paraId="38D170AE" w14:textId="0A54E835" w:rsidR="00EB74CD" w:rsidRPr="00EB74CD" w:rsidRDefault="00EB74CD" w:rsidP="00EB74CD">
      <w:pPr>
        <w:pStyle w:val="PL"/>
        <w:spacing w:line="0" w:lineRule="atLeast"/>
        <w:rPr>
          <w:ins w:id="10234" w:author="Ericsson User" w:date="2022-02-09T09:13:00Z"/>
          <w:noProof w:val="0"/>
          <w:snapToGrid w:val="0"/>
        </w:rPr>
      </w:pPr>
      <w:ins w:id="10235" w:author="Ericsson User" w:date="2022-02-09T09:14:00Z">
        <w:r>
          <w:rPr>
            <w:noProof w:val="0"/>
            <w:snapToGrid w:val="0"/>
          </w:rPr>
          <w:tab/>
        </w:r>
      </w:ins>
      <w:ins w:id="10236" w:author="Ericsson User" w:date="2022-02-09T09:13:00Z">
        <w:r w:rsidRPr="00EB74CD">
          <w:rPr>
            <w:noProof w:val="0"/>
            <w:snapToGrid w:val="0"/>
          </w:rPr>
          <w:t>id-GNB-CU-UP-MBS-E1AP-ID,</w:t>
        </w:r>
      </w:ins>
    </w:p>
    <w:p w14:paraId="55DC8752" w14:textId="48B4A9B4" w:rsidR="00EB74CD" w:rsidRPr="00EB74CD" w:rsidRDefault="00EB74CD" w:rsidP="00EB74CD">
      <w:pPr>
        <w:pStyle w:val="PL"/>
        <w:spacing w:line="0" w:lineRule="atLeast"/>
        <w:rPr>
          <w:ins w:id="10237" w:author="Ericsson User" w:date="2022-02-09T09:13:00Z"/>
          <w:noProof w:val="0"/>
          <w:snapToGrid w:val="0"/>
        </w:rPr>
      </w:pPr>
      <w:ins w:id="10238" w:author="Ericsson User" w:date="2022-02-09T09:14:00Z">
        <w:r>
          <w:rPr>
            <w:noProof w:val="0"/>
            <w:snapToGrid w:val="0"/>
          </w:rPr>
          <w:tab/>
        </w:r>
      </w:ins>
      <w:ins w:id="10239" w:author="Ericsson User" w:date="2022-02-09T09:13:00Z">
        <w:r w:rsidRPr="00EB74CD">
          <w:rPr>
            <w:noProof w:val="0"/>
            <w:snapToGrid w:val="0"/>
          </w:rPr>
          <w:t>id-GlobalMBSSessionID,</w:t>
        </w:r>
      </w:ins>
    </w:p>
    <w:p w14:paraId="084032E7" w14:textId="0854A961" w:rsidR="00EB74CD" w:rsidRPr="00EB74CD" w:rsidRDefault="00EB74CD" w:rsidP="00EB74CD">
      <w:pPr>
        <w:pStyle w:val="PL"/>
        <w:spacing w:line="0" w:lineRule="atLeast"/>
        <w:rPr>
          <w:ins w:id="10240" w:author="Ericsson User" w:date="2022-02-09T09:13:00Z"/>
          <w:noProof w:val="0"/>
          <w:snapToGrid w:val="0"/>
        </w:rPr>
      </w:pPr>
      <w:ins w:id="10241" w:author="Ericsson User" w:date="2022-02-09T09:14:00Z">
        <w:r>
          <w:rPr>
            <w:noProof w:val="0"/>
            <w:snapToGrid w:val="0"/>
          </w:rPr>
          <w:tab/>
        </w:r>
      </w:ins>
      <w:ins w:id="10242" w:author="Ericsson User" w:date="2022-02-09T09:13:00Z">
        <w:r w:rsidRPr="00EB74CD">
          <w:rPr>
            <w:noProof w:val="0"/>
            <w:snapToGrid w:val="0"/>
          </w:rPr>
          <w:t>id-BCBearerContextToSetup,</w:t>
        </w:r>
      </w:ins>
    </w:p>
    <w:p w14:paraId="21ED80CA" w14:textId="11AEDD36" w:rsidR="00EB74CD" w:rsidRPr="00EB74CD" w:rsidRDefault="00EB74CD" w:rsidP="00EB74CD">
      <w:pPr>
        <w:pStyle w:val="PL"/>
        <w:spacing w:line="0" w:lineRule="atLeast"/>
        <w:rPr>
          <w:ins w:id="10243" w:author="Ericsson User" w:date="2022-02-09T09:13:00Z"/>
          <w:noProof w:val="0"/>
          <w:snapToGrid w:val="0"/>
        </w:rPr>
      </w:pPr>
      <w:ins w:id="10244" w:author="Ericsson User" w:date="2022-02-09T09:14:00Z">
        <w:r>
          <w:rPr>
            <w:noProof w:val="0"/>
            <w:snapToGrid w:val="0"/>
          </w:rPr>
          <w:tab/>
        </w:r>
      </w:ins>
      <w:ins w:id="10245" w:author="Ericsson User" w:date="2022-02-09T09:13:00Z">
        <w:r w:rsidRPr="00EB74CD">
          <w:rPr>
            <w:noProof w:val="0"/>
            <w:snapToGrid w:val="0"/>
          </w:rPr>
          <w:t>id-BCBearerContextToSetupResponse,</w:t>
        </w:r>
      </w:ins>
    </w:p>
    <w:p w14:paraId="2F729A0E" w14:textId="1348E94F" w:rsidR="00EB74CD" w:rsidRPr="00EB74CD" w:rsidRDefault="00EB74CD" w:rsidP="00EB74CD">
      <w:pPr>
        <w:pStyle w:val="PL"/>
        <w:spacing w:line="0" w:lineRule="atLeast"/>
        <w:rPr>
          <w:ins w:id="10246" w:author="Ericsson User" w:date="2022-02-09T09:13:00Z"/>
          <w:noProof w:val="0"/>
          <w:snapToGrid w:val="0"/>
        </w:rPr>
      </w:pPr>
      <w:ins w:id="10247" w:author="Ericsson User" w:date="2022-02-09T09:14:00Z">
        <w:r>
          <w:rPr>
            <w:noProof w:val="0"/>
            <w:snapToGrid w:val="0"/>
          </w:rPr>
          <w:tab/>
        </w:r>
      </w:ins>
      <w:ins w:id="10248" w:author="Ericsson User" w:date="2022-02-09T09:13:00Z">
        <w:r w:rsidRPr="00EB74CD">
          <w:rPr>
            <w:noProof w:val="0"/>
            <w:snapToGrid w:val="0"/>
          </w:rPr>
          <w:t>id-BCBearerContextToModify,</w:t>
        </w:r>
      </w:ins>
    </w:p>
    <w:p w14:paraId="5A8CC84D" w14:textId="4CA3542B" w:rsidR="00EB74CD" w:rsidRPr="00EB74CD" w:rsidRDefault="00EB74CD" w:rsidP="00EB74CD">
      <w:pPr>
        <w:pStyle w:val="PL"/>
        <w:spacing w:line="0" w:lineRule="atLeast"/>
        <w:rPr>
          <w:ins w:id="10249" w:author="Ericsson User" w:date="2022-02-09T09:13:00Z"/>
          <w:noProof w:val="0"/>
          <w:snapToGrid w:val="0"/>
        </w:rPr>
      </w:pPr>
      <w:ins w:id="10250" w:author="Ericsson User" w:date="2022-02-09T09:14:00Z">
        <w:r>
          <w:rPr>
            <w:noProof w:val="0"/>
            <w:snapToGrid w:val="0"/>
          </w:rPr>
          <w:tab/>
        </w:r>
      </w:ins>
      <w:ins w:id="10251" w:author="Ericsson User" w:date="2022-02-09T09:13:00Z">
        <w:r w:rsidRPr="00EB74CD">
          <w:rPr>
            <w:noProof w:val="0"/>
            <w:snapToGrid w:val="0"/>
          </w:rPr>
          <w:t>id-BCBearerContextToModifyResponse,</w:t>
        </w:r>
      </w:ins>
    </w:p>
    <w:p w14:paraId="65ED1B2C" w14:textId="66F0C65C" w:rsidR="00EB74CD" w:rsidRPr="00EB74CD" w:rsidRDefault="00EB74CD" w:rsidP="00EB74CD">
      <w:pPr>
        <w:pStyle w:val="PL"/>
        <w:spacing w:line="0" w:lineRule="atLeast"/>
        <w:rPr>
          <w:ins w:id="10252" w:author="Ericsson User" w:date="2022-02-09T09:13:00Z"/>
          <w:noProof w:val="0"/>
          <w:snapToGrid w:val="0"/>
        </w:rPr>
      </w:pPr>
      <w:ins w:id="10253" w:author="Ericsson User" w:date="2022-02-09T09:14:00Z">
        <w:r>
          <w:rPr>
            <w:noProof w:val="0"/>
            <w:snapToGrid w:val="0"/>
          </w:rPr>
          <w:tab/>
        </w:r>
      </w:ins>
      <w:ins w:id="10254" w:author="Ericsson User" w:date="2022-02-09T09:13:00Z">
        <w:r w:rsidRPr="00EB74CD">
          <w:rPr>
            <w:noProof w:val="0"/>
            <w:snapToGrid w:val="0"/>
          </w:rPr>
          <w:t>id-BCBearerContextToModifyRequired,</w:t>
        </w:r>
      </w:ins>
    </w:p>
    <w:p w14:paraId="543841B9" w14:textId="5703CFEE" w:rsidR="00EB74CD" w:rsidRPr="00EB74CD" w:rsidRDefault="00EB74CD" w:rsidP="00EB74CD">
      <w:pPr>
        <w:pStyle w:val="PL"/>
        <w:spacing w:line="0" w:lineRule="atLeast"/>
        <w:rPr>
          <w:ins w:id="10255" w:author="Ericsson User" w:date="2022-02-09T09:13:00Z"/>
          <w:noProof w:val="0"/>
          <w:snapToGrid w:val="0"/>
        </w:rPr>
      </w:pPr>
      <w:ins w:id="10256" w:author="Ericsson User" w:date="2022-02-09T09:14:00Z">
        <w:r>
          <w:rPr>
            <w:noProof w:val="0"/>
            <w:snapToGrid w:val="0"/>
          </w:rPr>
          <w:tab/>
        </w:r>
      </w:ins>
      <w:ins w:id="10257" w:author="Ericsson User" w:date="2022-02-09T09:13:00Z">
        <w:r w:rsidRPr="00EB74CD">
          <w:rPr>
            <w:noProof w:val="0"/>
            <w:snapToGrid w:val="0"/>
          </w:rPr>
          <w:t>id-BCBearerContextToModifyConfirm,</w:t>
        </w:r>
      </w:ins>
    </w:p>
    <w:p w14:paraId="0D3E2EC7" w14:textId="275EA3BD" w:rsidR="00EB74CD" w:rsidRPr="00EB74CD" w:rsidRDefault="00EB74CD" w:rsidP="00EB74CD">
      <w:pPr>
        <w:pStyle w:val="PL"/>
        <w:spacing w:line="0" w:lineRule="atLeast"/>
        <w:rPr>
          <w:ins w:id="10258" w:author="Ericsson User" w:date="2022-02-09T09:13:00Z"/>
          <w:noProof w:val="0"/>
          <w:snapToGrid w:val="0"/>
        </w:rPr>
      </w:pPr>
      <w:ins w:id="10259" w:author="Ericsson User" w:date="2022-02-09T09:14:00Z">
        <w:r>
          <w:rPr>
            <w:noProof w:val="0"/>
            <w:snapToGrid w:val="0"/>
          </w:rPr>
          <w:tab/>
        </w:r>
      </w:ins>
      <w:ins w:id="10260" w:author="Ericsson User" w:date="2022-02-09T09:13:00Z">
        <w:r w:rsidRPr="00EB74CD">
          <w:rPr>
            <w:noProof w:val="0"/>
            <w:snapToGrid w:val="0"/>
          </w:rPr>
          <w:t>id-MCBearerContextToSetup,</w:t>
        </w:r>
      </w:ins>
    </w:p>
    <w:p w14:paraId="2595303B" w14:textId="6FCB4138" w:rsidR="00EB74CD" w:rsidRPr="00EB74CD" w:rsidRDefault="00EB74CD" w:rsidP="00EB74CD">
      <w:pPr>
        <w:pStyle w:val="PL"/>
        <w:spacing w:line="0" w:lineRule="atLeast"/>
        <w:rPr>
          <w:ins w:id="10261" w:author="Ericsson User" w:date="2022-02-09T09:13:00Z"/>
          <w:noProof w:val="0"/>
          <w:snapToGrid w:val="0"/>
        </w:rPr>
      </w:pPr>
      <w:ins w:id="10262" w:author="Ericsson User" w:date="2022-02-09T09:14:00Z">
        <w:r>
          <w:rPr>
            <w:noProof w:val="0"/>
            <w:snapToGrid w:val="0"/>
          </w:rPr>
          <w:tab/>
        </w:r>
      </w:ins>
      <w:ins w:id="10263" w:author="Ericsson User" w:date="2022-02-09T09:13:00Z">
        <w:r w:rsidRPr="00EB74CD">
          <w:rPr>
            <w:noProof w:val="0"/>
            <w:snapToGrid w:val="0"/>
          </w:rPr>
          <w:t>id-MCBearerContextToSetupResponse,</w:t>
        </w:r>
      </w:ins>
    </w:p>
    <w:p w14:paraId="67681A27" w14:textId="79CE443E" w:rsidR="00EB74CD" w:rsidRPr="00EB74CD" w:rsidRDefault="00EB74CD" w:rsidP="00EB74CD">
      <w:pPr>
        <w:pStyle w:val="PL"/>
        <w:spacing w:line="0" w:lineRule="atLeast"/>
        <w:rPr>
          <w:ins w:id="10264" w:author="Ericsson User" w:date="2022-02-09T09:13:00Z"/>
          <w:noProof w:val="0"/>
          <w:snapToGrid w:val="0"/>
        </w:rPr>
      </w:pPr>
      <w:ins w:id="10265" w:author="Ericsson User" w:date="2022-02-09T09:14:00Z">
        <w:r>
          <w:rPr>
            <w:noProof w:val="0"/>
            <w:snapToGrid w:val="0"/>
          </w:rPr>
          <w:tab/>
        </w:r>
      </w:ins>
      <w:ins w:id="10266" w:author="Ericsson User" w:date="2022-02-09T09:13:00Z">
        <w:r w:rsidRPr="00EB74CD">
          <w:rPr>
            <w:noProof w:val="0"/>
            <w:snapToGrid w:val="0"/>
          </w:rPr>
          <w:t>id-MCBearerContextToModify,</w:t>
        </w:r>
      </w:ins>
    </w:p>
    <w:p w14:paraId="1FC03864" w14:textId="36CE150B" w:rsidR="00EB74CD" w:rsidRPr="00EB74CD" w:rsidRDefault="00EB74CD" w:rsidP="00EB74CD">
      <w:pPr>
        <w:pStyle w:val="PL"/>
        <w:spacing w:line="0" w:lineRule="atLeast"/>
        <w:rPr>
          <w:ins w:id="10267" w:author="Ericsson User" w:date="2022-02-09T09:13:00Z"/>
          <w:noProof w:val="0"/>
          <w:snapToGrid w:val="0"/>
        </w:rPr>
      </w:pPr>
      <w:ins w:id="10268" w:author="Ericsson User" w:date="2022-02-09T09:14:00Z">
        <w:r>
          <w:rPr>
            <w:noProof w:val="0"/>
            <w:snapToGrid w:val="0"/>
          </w:rPr>
          <w:tab/>
        </w:r>
      </w:ins>
      <w:ins w:id="10269" w:author="Ericsson User" w:date="2022-02-09T09:13:00Z">
        <w:r w:rsidRPr="00EB74CD">
          <w:rPr>
            <w:noProof w:val="0"/>
            <w:snapToGrid w:val="0"/>
          </w:rPr>
          <w:t>id-MCBearerContextToModifyResponse,</w:t>
        </w:r>
      </w:ins>
    </w:p>
    <w:p w14:paraId="2C400F39" w14:textId="76DCCC43" w:rsidR="00EB74CD" w:rsidRPr="00EB74CD" w:rsidRDefault="00EB74CD" w:rsidP="00EB74CD">
      <w:pPr>
        <w:pStyle w:val="PL"/>
        <w:spacing w:line="0" w:lineRule="atLeast"/>
        <w:rPr>
          <w:ins w:id="10270" w:author="Ericsson User" w:date="2022-02-09T09:13:00Z"/>
          <w:noProof w:val="0"/>
          <w:snapToGrid w:val="0"/>
        </w:rPr>
      </w:pPr>
      <w:ins w:id="10271" w:author="Ericsson User" w:date="2022-02-09T09:14:00Z">
        <w:r>
          <w:rPr>
            <w:noProof w:val="0"/>
            <w:snapToGrid w:val="0"/>
          </w:rPr>
          <w:tab/>
        </w:r>
      </w:ins>
      <w:ins w:id="10272" w:author="Ericsson User" w:date="2022-02-09T09:13:00Z">
        <w:r w:rsidRPr="00EB74CD">
          <w:rPr>
            <w:noProof w:val="0"/>
            <w:snapToGrid w:val="0"/>
          </w:rPr>
          <w:t>id-MCBearerContextToModifyRequired,</w:t>
        </w:r>
      </w:ins>
    </w:p>
    <w:p w14:paraId="2E86248D" w14:textId="085275A7" w:rsidR="00EB74CD" w:rsidRDefault="00EB74CD" w:rsidP="00EB74CD">
      <w:pPr>
        <w:pStyle w:val="PL"/>
        <w:spacing w:line="0" w:lineRule="atLeast"/>
        <w:rPr>
          <w:ins w:id="10273" w:author="Ericsson User r2" w:date="2022-02-23T11:16:00Z"/>
          <w:noProof w:val="0"/>
          <w:snapToGrid w:val="0"/>
        </w:rPr>
      </w:pPr>
      <w:ins w:id="10274" w:author="Ericsson User" w:date="2022-02-09T09:14:00Z">
        <w:r>
          <w:rPr>
            <w:noProof w:val="0"/>
            <w:snapToGrid w:val="0"/>
          </w:rPr>
          <w:tab/>
        </w:r>
      </w:ins>
      <w:ins w:id="10275" w:author="Ericsson User" w:date="2022-02-09T09:13:00Z">
        <w:r w:rsidRPr="00EB74CD">
          <w:rPr>
            <w:noProof w:val="0"/>
            <w:snapToGrid w:val="0"/>
          </w:rPr>
          <w:t>id-MCBearerContextToModifyConfirm</w:t>
        </w:r>
      </w:ins>
      <w:ins w:id="10276" w:author="Ericsson User" w:date="2022-02-09T09:14:00Z">
        <w:r>
          <w:rPr>
            <w:noProof w:val="0"/>
            <w:snapToGrid w:val="0"/>
          </w:rPr>
          <w:t>,</w:t>
        </w:r>
      </w:ins>
    </w:p>
    <w:p w14:paraId="5E782DBB" w14:textId="1A7FECAE" w:rsidR="00104FB1" w:rsidRPr="00D629EF" w:rsidRDefault="00104FB1" w:rsidP="00EB74CD">
      <w:pPr>
        <w:pStyle w:val="PL"/>
        <w:spacing w:line="0" w:lineRule="atLeast"/>
        <w:rPr>
          <w:noProof w:val="0"/>
          <w:snapToGrid w:val="0"/>
        </w:rPr>
      </w:pPr>
      <w:ins w:id="10277" w:author="Ericsson User r2" w:date="2022-02-23T11:16:00Z">
        <w:r>
          <w:rPr>
            <w:noProof w:val="0"/>
            <w:snapToGrid w:val="0"/>
          </w:rPr>
          <w:tab/>
        </w:r>
        <w:r w:rsidRPr="00104FB1">
          <w:rPr>
            <w:snapToGrid w:val="0"/>
            <w:highlight w:val="yellow"/>
          </w:rPr>
          <w:t>id</w:t>
        </w:r>
        <w:r w:rsidRPr="00B727C4">
          <w:rPr>
            <w:snapToGrid w:val="0"/>
            <w:highlight w:val="yellow"/>
          </w:rPr>
          <w:t>-MBSMu</w:t>
        </w:r>
        <w:r w:rsidRPr="00104FB1">
          <w:rPr>
            <w:snapToGrid w:val="0"/>
            <w:highlight w:val="yellow"/>
          </w:rPr>
          <w:t>lticastF1UContextDescriptor</w:t>
        </w:r>
        <w:r w:rsidRPr="00104FB1">
          <w:rPr>
            <w:snapToGrid w:val="0"/>
            <w:highlight w:val="yellow"/>
            <w:rPrChange w:id="10278" w:author="Ericsson User r2" w:date="2022-02-23T11:16:00Z">
              <w:rPr>
                <w:snapToGrid w:val="0"/>
              </w:rPr>
            </w:rPrChange>
          </w:rPr>
          <w:t>,</w:t>
        </w:r>
      </w:ins>
    </w:p>
    <w:p w14:paraId="2C811E20" w14:textId="77777777" w:rsidR="00AB118A" w:rsidRPr="00D629EF" w:rsidRDefault="00AB118A" w:rsidP="00AB118A">
      <w:pPr>
        <w:pStyle w:val="PL"/>
        <w:spacing w:line="0" w:lineRule="atLeast"/>
        <w:rPr>
          <w:noProof w:val="0"/>
          <w:snapToGrid w:val="0"/>
        </w:rPr>
      </w:pPr>
    </w:p>
    <w:p w14:paraId="706D8CCF"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35BFE393" w14:textId="77777777" w:rsidR="00AB118A" w:rsidRPr="00D629EF" w:rsidRDefault="00AB118A" w:rsidP="00AB118A">
      <w:pPr>
        <w:pStyle w:val="PL"/>
        <w:spacing w:line="0" w:lineRule="atLeast"/>
        <w:rPr>
          <w:noProof w:val="0"/>
          <w:snapToGrid w:val="0"/>
        </w:rPr>
      </w:pPr>
      <w:r w:rsidRPr="00D629EF">
        <w:rPr>
          <w:noProof w:val="0"/>
          <w:snapToGrid w:val="0"/>
        </w:rPr>
        <w:tab/>
        <w:t>maxnoofSPLMNs,</w:t>
      </w:r>
    </w:p>
    <w:p w14:paraId="1D8A5A57"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5FB89093" w14:textId="77777777" w:rsidR="00AB118A" w:rsidRPr="00D629EF" w:rsidRDefault="00AB118A" w:rsidP="00AB118A">
      <w:pPr>
        <w:pStyle w:val="PL"/>
        <w:spacing w:line="0" w:lineRule="atLeast"/>
        <w:rPr>
          <w:snapToGrid w:val="0"/>
        </w:rPr>
      </w:pPr>
      <w:r w:rsidRPr="00D629EF">
        <w:rPr>
          <w:snapToGrid w:val="0"/>
        </w:rPr>
        <w:tab/>
        <w:t>maxnoofTNLAssociations,</w:t>
      </w:r>
    </w:p>
    <w:p w14:paraId="468F307E" w14:textId="77777777" w:rsidR="00AB118A" w:rsidRPr="00696783" w:rsidRDefault="00AB118A" w:rsidP="00AB118A">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E442A7C" w14:textId="77777777" w:rsidR="00AB118A" w:rsidRPr="00D629EF" w:rsidRDefault="00AB118A" w:rsidP="00AB118A">
      <w:pPr>
        <w:pStyle w:val="PL"/>
        <w:spacing w:line="0" w:lineRule="atLeast"/>
        <w:rPr>
          <w:noProof w:val="0"/>
          <w:snapToGrid w:val="0"/>
        </w:rPr>
      </w:pPr>
      <w:r w:rsidRPr="00696783">
        <w:rPr>
          <w:noProof w:val="0"/>
          <w:snapToGrid w:val="0"/>
        </w:rPr>
        <w:tab/>
        <w:t>maxnoofTNLAddresses</w:t>
      </w:r>
    </w:p>
    <w:p w14:paraId="181ED9A6" w14:textId="77777777" w:rsidR="00AB118A" w:rsidRPr="00D629EF" w:rsidRDefault="00AB118A" w:rsidP="00AB118A">
      <w:pPr>
        <w:pStyle w:val="PL"/>
        <w:spacing w:line="0" w:lineRule="atLeast"/>
        <w:rPr>
          <w:noProof w:val="0"/>
          <w:snapToGrid w:val="0"/>
        </w:rPr>
      </w:pPr>
    </w:p>
    <w:p w14:paraId="72907FDB" w14:textId="77777777" w:rsidR="00AB118A" w:rsidRPr="00D629EF" w:rsidRDefault="00AB118A" w:rsidP="00AB118A">
      <w:pPr>
        <w:pStyle w:val="PL"/>
        <w:spacing w:line="0" w:lineRule="atLeast"/>
        <w:rPr>
          <w:noProof w:val="0"/>
          <w:snapToGrid w:val="0"/>
        </w:rPr>
      </w:pPr>
      <w:r w:rsidRPr="00D629EF">
        <w:rPr>
          <w:noProof w:val="0"/>
          <w:snapToGrid w:val="0"/>
        </w:rPr>
        <w:tab/>
      </w:r>
    </w:p>
    <w:p w14:paraId="2C85EA7F"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2881E062" w14:textId="77777777" w:rsidR="00AB118A" w:rsidRPr="00D629EF" w:rsidRDefault="00AB118A" w:rsidP="00AB118A">
      <w:pPr>
        <w:pStyle w:val="PL"/>
        <w:spacing w:line="0" w:lineRule="atLeast"/>
        <w:rPr>
          <w:noProof w:val="0"/>
          <w:snapToGrid w:val="0"/>
        </w:rPr>
      </w:pPr>
    </w:p>
    <w:bookmarkEnd w:id="10193"/>
    <w:p w14:paraId="1989C5B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55724369"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90F5C1"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RESET </w:t>
      </w:r>
    </w:p>
    <w:p w14:paraId="2330A21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BC70FF1"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3EBB643F" w14:textId="77777777" w:rsidR="00AB118A" w:rsidRPr="00D629EF" w:rsidRDefault="00AB118A" w:rsidP="00AB118A">
      <w:pPr>
        <w:pStyle w:val="PL"/>
        <w:rPr>
          <w:noProof w:val="0"/>
          <w:snapToGrid w:val="0"/>
          <w:lang w:eastAsia="zh-CN"/>
        </w:rPr>
      </w:pPr>
    </w:p>
    <w:p w14:paraId="36019A9B"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694FE5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4CEEBEED" w14:textId="77777777" w:rsidR="00AB118A" w:rsidRPr="00D629EF" w:rsidRDefault="00AB118A" w:rsidP="00AB118A">
      <w:pPr>
        <w:pStyle w:val="PL"/>
        <w:rPr>
          <w:noProof w:val="0"/>
          <w:snapToGrid w:val="0"/>
          <w:lang w:eastAsia="zh-CN"/>
        </w:rPr>
      </w:pPr>
      <w:r w:rsidRPr="00D629EF">
        <w:rPr>
          <w:noProof w:val="0"/>
          <w:snapToGrid w:val="0"/>
          <w:lang w:eastAsia="zh-CN"/>
        </w:rPr>
        <w:t>-- Reset</w:t>
      </w:r>
    </w:p>
    <w:p w14:paraId="7E1F6A3A"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63B3500"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786CF346" w14:textId="77777777" w:rsidR="00AB118A" w:rsidRPr="00D629EF" w:rsidRDefault="00AB118A" w:rsidP="00AB118A">
      <w:pPr>
        <w:pStyle w:val="PL"/>
        <w:rPr>
          <w:noProof w:val="0"/>
          <w:snapToGrid w:val="0"/>
          <w:lang w:eastAsia="zh-CN"/>
        </w:rPr>
      </w:pPr>
    </w:p>
    <w:p w14:paraId="06BDC011" w14:textId="77777777" w:rsidR="00AB118A" w:rsidRPr="00D629EF" w:rsidRDefault="00AB118A" w:rsidP="00AB118A">
      <w:pPr>
        <w:pStyle w:val="PL"/>
        <w:rPr>
          <w:noProof w:val="0"/>
          <w:snapToGrid w:val="0"/>
          <w:lang w:eastAsia="zh-CN"/>
        </w:rPr>
      </w:pPr>
      <w:r w:rsidRPr="00D629EF">
        <w:rPr>
          <w:noProof w:val="0"/>
          <w:snapToGrid w:val="0"/>
          <w:lang w:eastAsia="zh-CN"/>
        </w:rPr>
        <w:t>Reset ::= SEQUENCE {</w:t>
      </w:r>
    </w:p>
    <w:p w14:paraId="387DF490" w14:textId="77777777" w:rsidR="00AB118A" w:rsidRPr="00D629EF" w:rsidRDefault="00AB118A" w:rsidP="00AB118A">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531C0E7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76645A2C"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2E453DB" w14:textId="77777777" w:rsidR="00AB118A" w:rsidRPr="00D629EF" w:rsidRDefault="00AB118A" w:rsidP="00AB118A">
      <w:pPr>
        <w:pStyle w:val="PL"/>
        <w:rPr>
          <w:noProof w:val="0"/>
          <w:snapToGrid w:val="0"/>
          <w:lang w:eastAsia="zh-CN"/>
        </w:rPr>
      </w:pPr>
    </w:p>
    <w:p w14:paraId="0C71B46E" w14:textId="77777777" w:rsidR="00AB118A" w:rsidRPr="00D629EF" w:rsidRDefault="00AB118A" w:rsidP="00AB118A">
      <w:pPr>
        <w:pStyle w:val="PL"/>
        <w:rPr>
          <w:noProof w:val="0"/>
          <w:snapToGrid w:val="0"/>
          <w:lang w:eastAsia="zh-CN"/>
        </w:rPr>
      </w:pPr>
      <w:r w:rsidRPr="00D629EF">
        <w:rPr>
          <w:noProof w:val="0"/>
          <w:snapToGrid w:val="0"/>
          <w:lang w:eastAsia="zh-CN"/>
        </w:rPr>
        <w:t xml:space="preserve">ResetIEs E1AP-PROTOCOL-IES ::= { </w:t>
      </w:r>
    </w:p>
    <w:p w14:paraId="01239877" w14:textId="77777777" w:rsidR="00AB118A" w:rsidRPr="00D629EF" w:rsidRDefault="00AB118A" w:rsidP="00AB118A">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9CAFB0" w14:textId="77777777" w:rsidR="00AB118A" w:rsidRPr="00D629EF" w:rsidRDefault="00AB118A" w:rsidP="00AB118A">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0CD2CE" w14:textId="77777777" w:rsidR="00AB118A" w:rsidRPr="00D629EF" w:rsidRDefault="00AB118A" w:rsidP="00AB118A">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9FFD50A"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669CE747"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2C61785E" w14:textId="77777777" w:rsidR="00AB118A" w:rsidRPr="00D629EF" w:rsidRDefault="00AB118A" w:rsidP="00AB118A">
      <w:pPr>
        <w:pStyle w:val="PL"/>
        <w:rPr>
          <w:noProof w:val="0"/>
          <w:snapToGrid w:val="0"/>
          <w:lang w:eastAsia="zh-CN"/>
        </w:rPr>
      </w:pPr>
    </w:p>
    <w:p w14:paraId="3253855E" w14:textId="77777777" w:rsidR="00AB118A" w:rsidRPr="00D629EF" w:rsidRDefault="00AB118A" w:rsidP="00AB118A">
      <w:pPr>
        <w:pStyle w:val="PL"/>
        <w:rPr>
          <w:noProof w:val="0"/>
          <w:snapToGrid w:val="0"/>
          <w:lang w:eastAsia="zh-CN"/>
        </w:rPr>
      </w:pPr>
      <w:r w:rsidRPr="00D629EF">
        <w:rPr>
          <w:noProof w:val="0"/>
          <w:snapToGrid w:val="0"/>
          <w:lang w:eastAsia="zh-CN"/>
        </w:rPr>
        <w:t>ResetType ::= CHOICE {</w:t>
      </w:r>
    </w:p>
    <w:p w14:paraId="49302B1C" w14:textId="77777777" w:rsidR="00AB118A" w:rsidRPr="00D629EF" w:rsidRDefault="00AB118A" w:rsidP="00AB118A">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57F2A158" w14:textId="77777777" w:rsidR="00AB118A" w:rsidRPr="00D629EF" w:rsidRDefault="00AB118A" w:rsidP="00AB118A">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249473" w14:textId="77777777" w:rsidR="00AB118A" w:rsidRPr="00D629EF" w:rsidRDefault="00AB118A" w:rsidP="00AB118A">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205FAD56"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1898081" w14:textId="77777777" w:rsidR="00AB118A" w:rsidRPr="00D629EF" w:rsidRDefault="00AB118A" w:rsidP="00AB118A">
      <w:pPr>
        <w:pStyle w:val="PL"/>
        <w:rPr>
          <w:noProof w:val="0"/>
          <w:snapToGrid w:val="0"/>
          <w:lang w:eastAsia="zh-CN"/>
        </w:rPr>
      </w:pPr>
    </w:p>
    <w:p w14:paraId="63139A8B" w14:textId="77777777" w:rsidR="00AB118A" w:rsidRPr="00D629EF" w:rsidRDefault="00AB118A" w:rsidP="00AB118A">
      <w:pPr>
        <w:pStyle w:val="PL"/>
        <w:rPr>
          <w:noProof w:val="0"/>
          <w:snapToGrid w:val="0"/>
          <w:lang w:eastAsia="zh-CN"/>
        </w:rPr>
      </w:pPr>
      <w:r w:rsidRPr="00D629EF">
        <w:rPr>
          <w:noProof w:val="0"/>
          <w:snapToGrid w:val="0"/>
          <w:lang w:eastAsia="zh-CN"/>
        </w:rPr>
        <w:t>ResetType-ExtIEs E1AP-PROTOCOL-IES ::= {</w:t>
      </w:r>
    </w:p>
    <w:p w14:paraId="021CC3DB"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2492579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1D37FE94" w14:textId="77777777" w:rsidR="00AB118A" w:rsidRPr="00D629EF" w:rsidRDefault="00AB118A" w:rsidP="00AB118A">
      <w:pPr>
        <w:pStyle w:val="PL"/>
        <w:rPr>
          <w:noProof w:val="0"/>
          <w:snapToGrid w:val="0"/>
          <w:lang w:eastAsia="zh-CN"/>
        </w:rPr>
      </w:pPr>
    </w:p>
    <w:p w14:paraId="082E2466" w14:textId="77777777" w:rsidR="00AB118A" w:rsidRPr="00D629EF" w:rsidRDefault="00AB118A" w:rsidP="00AB118A">
      <w:pPr>
        <w:pStyle w:val="PL"/>
        <w:rPr>
          <w:noProof w:val="0"/>
          <w:snapToGrid w:val="0"/>
          <w:lang w:eastAsia="zh-CN"/>
        </w:rPr>
      </w:pPr>
      <w:r w:rsidRPr="00D629EF">
        <w:rPr>
          <w:noProof w:val="0"/>
          <w:snapToGrid w:val="0"/>
          <w:lang w:eastAsia="zh-CN"/>
        </w:rPr>
        <w:t>ResetAll ::= ENUMERATED {</w:t>
      </w:r>
    </w:p>
    <w:p w14:paraId="6D370C1B" w14:textId="77777777" w:rsidR="00AB118A" w:rsidRPr="00D629EF" w:rsidRDefault="00AB118A" w:rsidP="00AB118A">
      <w:pPr>
        <w:pStyle w:val="PL"/>
        <w:rPr>
          <w:noProof w:val="0"/>
          <w:snapToGrid w:val="0"/>
          <w:lang w:eastAsia="zh-CN"/>
        </w:rPr>
      </w:pPr>
      <w:r w:rsidRPr="00D629EF">
        <w:rPr>
          <w:noProof w:val="0"/>
          <w:snapToGrid w:val="0"/>
          <w:lang w:eastAsia="zh-CN"/>
        </w:rPr>
        <w:tab/>
        <w:t>reset-all,</w:t>
      </w:r>
    </w:p>
    <w:p w14:paraId="73D86AB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082882E"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3AAF323D" w14:textId="77777777" w:rsidR="00AB118A" w:rsidRPr="00D629EF" w:rsidRDefault="00AB118A" w:rsidP="00AB118A">
      <w:pPr>
        <w:pStyle w:val="PL"/>
        <w:rPr>
          <w:noProof w:val="0"/>
          <w:snapToGrid w:val="0"/>
          <w:lang w:eastAsia="zh-CN"/>
        </w:rPr>
      </w:pPr>
    </w:p>
    <w:p w14:paraId="6E272CB8" w14:textId="77777777" w:rsidR="00AB118A" w:rsidRPr="00D629EF" w:rsidRDefault="00AB118A" w:rsidP="00AB118A">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6FEB7186" w14:textId="77777777" w:rsidR="00AB118A" w:rsidRPr="00D629EF" w:rsidRDefault="00AB118A" w:rsidP="00AB118A">
      <w:pPr>
        <w:pStyle w:val="PL"/>
        <w:rPr>
          <w:noProof w:val="0"/>
          <w:snapToGrid w:val="0"/>
          <w:lang w:eastAsia="zh-CN"/>
        </w:rPr>
      </w:pPr>
    </w:p>
    <w:p w14:paraId="366F0410" w14:textId="77777777" w:rsidR="00AB118A" w:rsidRPr="00D629EF" w:rsidRDefault="00AB118A" w:rsidP="00AB118A">
      <w:pPr>
        <w:pStyle w:val="PL"/>
        <w:rPr>
          <w:noProof w:val="0"/>
          <w:snapToGrid w:val="0"/>
          <w:lang w:eastAsia="zh-CN"/>
        </w:rPr>
      </w:pPr>
      <w:r w:rsidRPr="00D629EF">
        <w:rPr>
          <w:noProof w:val="0"/>
          <w:snapToGrid w:val="0"/>
          <w:lang w:eastAsia="zh-CN"/>
        </w:rPr>
        <w:t>UE-associatedLogicalE1-ConnectionItemRes E1AP-PROTOCOL-IES ::= {</w:t>
      </w:r>
    </w:p>
    <w:p w14:paraId="5BFBA052" w14:textId="77777777" w:rsidR="00AB118A" w:rsidRPr="00D629EF" w:rsidRDefault="00AB118A" w:rsidP="00AB118A">
      <w:pPr>
        <w:pStyle w:val="PL"/>
        <w:rPr>
          <w:noProof w:val="0"/>
          <w:snapToGrid w:val="0"/>
          <w:lang w:eastAsia="zh-CN"/>
        </w:rPr>
      </w:pPr>
      <w:r w:rsidRPr="00D629EF">
        <w:rPr>
          <w:noProof w:val="0"/>
          <w:snapToGrid w:val="0"/>
          <w:lang w:eastAsia="zh-CN"/>
        </w:rPr>
        <w:tab/>
      </w:r>
    </w:p>
    <w:p w14:paraId="5F4240B4" w14:textId="77777777" w:rsidR="00AB118A" w:rsidRPr="00D629EF" w:rsidRDefault="00AB118A" w:rsidP="00AB118A">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0BB92E35" w14:textId="77777777" w:rsidR="00AB118A" w:rsidRPr="00D629EF" w:rsidRDefault="00AB118A" w:rsidP="00AB118A">
      <w:pPr>
        <w:pStyle w:val="PL"/>
        <w:rPr>
          <w:noProof w:val="0"/>
          <w:snapToGrid w:val="0"/>
          <w:lang w:eastAsia="zh-CN"/>
        </w:rPr>
      </w:pPr>
      <w:r w:rsidRPr="00D629EF">
        <w:rPr>
          <w:noProof w:val="0"/>
          <w:snapToGrid w:val="0"/>
          <w:lang w:eastAsia="zh-CN"/>
        </w:rPr>
        <w:tab/>
        <w:t>...</w:t>
      </w:r>
    </w:p>
    <w:p w14:paraId="5A2E618C" w14:textId="77777777" w:rsidR="00AB118A" w:rsidRPr="00D629EF" w:rsidRDefault="00AB118A" w:rsidP="00AB118A">
      <w:pPr>
        <w:pStyle w:val="PL"/>
        <w:rPr>
          <w:rFonts w:eastAsia="SimSun"/>
          <w:snapToGrid w:val="0"/>
          <w:lang w:val="en-US" w:eastAsia="zh-CN"/>
        </w:rPr>
      </w:pPr>
      <w:r w:rsidRPr="00D629EF">
        <w:rPr>
          <w:noProof w:val="0"/>
          <w:snapToGrid w:val="0"/>
          <w:lang w:eastAsia="zh-CN"/>
        </w:rPr>
        <w:t>}</w:t>
      </w:r>
    </w:p>
    <w:p w14:paraId="40611DD6" w14:textId="77777777" w:rsidR="00AB118A" w:rsidRPr="00D629EF" w:rsidRDefault="00AB118A" w:rsidP="00AB118A">
      <w:pPr>
        <w:pStyle w:val="PL"/>
        <w:rPr>
          <w:rFonts w:eastAsia="SimSun"/>
          <w:snapToGrid w:val="0"/>
          <w:lang w:val="en-US" w:eastAsia="zh-CN"/>
        </w:rPr>
      </w:pPr>
    </w:p>
    <w:p w14:paraId="68C27CBF"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8389BB5"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7EBA2CF1" w14:textId="77777777" w:rsidR="00AB118A" w:rsidRPr="00D629EF" w:rsidRDefault="00AB118A" w:rsidP="00AB118A">
      <w:pPr>
        <w:pStyle w:val="PL"/>
        <w:rPr>
          <w:noProof w:val="0"/>
          <w:snapToGrid w:val="0"/>
          <w:lang w:eastAsia="zh-CN"/>
        </w:rPr>
      </w:pPr>
      <w:r w:rsidRPr="00D629EF">
        <w:rPr>
          <w:noProof w:val="0"/>
          <w:snapToGrid w:val="0"/>
          <w:lang w:eastAsia="zh-CN"/>
        </w:rPr>
        <w:t>-- Reset Acknowledge</w:t>
      </w:r>
    </w:p>
    <w:p w14:paraId="475B109D" w14:textId="77777777" w:rsidR="00AB118A" w:rsidRPr="00D629EF" w:rsidRDefault="00AB118A" w:rsidP="00AB118A">
      <w:pPr>
        <w:pStyle w:val="PL"/>
        <w:rPr>
          <w:noProof w:val="0"/>
          <w:snapToGrid w:val="0"/>
          <w:lang w:eastAsia="zh-CN"/>
        </w:rPr>
      </w:pPr>
      <w:r w:rsidRPr="00D629EF">
        <w:rPr>
          <w:noProof w:val="0"/>
          <w:snapToGrid w:val="0"/>
          <w:lang w:eastAsia="zh-CN"/>
        </w:rPr>
        <w:t>--</w:t>
      </w:r>
    </w:p>
    <w:p w14:paraId="0B9922A4" w14:textId="77777777" w:rsidR="00AB118A" w:rsidRPr="00D629EF" w:rsidRDefault="00AB118A" w:rsidP="00AB118A">
      <w:pPr>
        <w:pStyle w:val="PL"/>
        <w:rPr>
          <w:noProof w:val="0"/>
          <w:snapToGrid w:val="0"/>
          <w:lang w:eastAsia="zh-CN"/>
        </w:rPr>
      </w:pPr>
      <w:r w:rsidRPr="00D629EF">
        <w:rPr>
          <w:noProof w:val="0"/>
          <w:snapToGrid w:val="0"/>
          <w:lang w:eastAsia="zh-CN"/>
        </w:rPr>
        <w:t>-- **************************************************************</w:t>
      </w:r>
    </w:p>
    <w:p w14:paraId="0CD2AB9F" w14:textId="77777777" w:rsidR="00AB118A" w:rsidRPr="00D629EF" w:rsidRDefault="00AB118A" w:rsidP="00AB118A">
      <w:pPr>
        <w:pStyle w:val="PL"/>
        <w:rPr>
          <w:noProof w:val="0"/>
          <w:snapToGrid w:val="0"/>
          <w:lang w:eastAsia="zh-CN"/>
        </w:rPr>
      </w:pPr>
    </w:p>
    <w:p w14:paraId="090EB58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 ::= SEQUENCE {</w:t>
      </w:r>
    </w:p>
    <w:p w14:paraId="1456A97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5BAF7D7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766D0C27"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07830C6" w14:textId="77777777" w:rsidR="00AB118A" w:rsidRPr="00D629EF" w:rsidRDefault="00AB118A" w:rsidP="00AB118A">
      <w:pPr>
        <w:pStyle w:val="PL"/>
        <w:spacing w:line="0" w:lineRule="atLeast"/>
        <w:rPr>
          <w:noProof w:val="0"/>
          <w:snapToGrid w:val="0"/>
          <w:lang w:eastAsia="zh-CN"/>
        </w:rPr>
      </w:pPr>
    </w:p>
    <w:p w14:paraId="2DF3F878"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ResetAcknowledgeIEs E1AP-PROTOCOL-IES ::= {</w:t>
      </w:r>
    </w:p>
    <w:p w14:paraId="038FD396"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B4D99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180D37C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4E2080D0"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4FFA9104"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5A9A1E0B" w14:textId="77777777" w:rsidR="00AB118A" w:rsidRPr="00D629EF" w:rsidRDefault="00AB118A" w:rsidP="00AB118A">
      <w:pPr>
        <w:pStyle w:val="PL"/>
        <w:spacing w:line="0" w:lineRule="atLeast"/>
        <w:rPr>
          <w:noProof w:val="0"/>
          <w:snapToGrid w:val="0"/>
          <w:lang w:eastAsia="zh-CN"/>
        </w:rPr>
      </w:pPr>
    </w:p>
    <w:p w14:paraId="657F72CC"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6563DE0A" w14:textId="77777777" w:rsidR="00AB118A" w:rsidRPr="00D629EF" w:rsidRDefault="00AB118A" w:rsidP="00AB118A">
      <w:pPr>
        <w:pStyle w:val="PL"/>
        <w:spacing w:line="0" w:lineRule="atLeast"/>
        <w:rPr>
          <w:noProof w:val="0"/>
          <w:snapToGrid w:val="0"/>
          <w:lang w:eastAsia="zh-CN"/>
        </w:rPr>
      </w:pPr>
    </w:p>
    <w:p w14:paraId="434A0EFB"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0B2D9BDD"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FC1173E"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w:t>
      </w:r>
    </w:p>
    <w:p w14:paraId="5DA59AEF"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w:t>
      </w:r>
    </w:p>
    <w:p w14:paraId="3535B4F1" w14:textId="77777777" w:rsidR="00AB118A" w:rsidRPr="00D629EF" w:rsidRDefault="00AB118A" w:rsidP="00AB118A">
      <w:pPr>
        <w:pStyle w:val="PL"/>
        <w:spacing w:line="0" w:lineRule="atLeast"/>
        <w:rPr>
          <w:noProof w:val="0"/>
          <w:snapToGrid w:val="0"/>
        </w:rPr>
      </w:pPr>
    </w:p>
    <w:p w14:paraId="686B4D87" w14:textId="77777777" w:rsidR="00AB118A" w:rsidRPr="00D629EF" w:rsidRDefault="00AB118A" w:rsidP="00AB118A">
      <w:pPr>
        <w:pStyle w:val="PL"/>
        <w:spacing w:line="0" w:lineRule="atLeast"/>
        <w:rPr>
          <w:noProof w:val="0"/>
          <w:snapToGrid w:val="0"/>
        </w:rPr>
      </w:pPr>
    </w:p>
    <w:p w14:paraId="778A14EC" w14:textId="77777777" w:rsidR="00AB118A" w:rsidRPr="00D629EF" w:rsidRDefault="00AB118A" w:rsidP="00AB118A">
      <w:pPr>
        <w:pStyle w:val="PL"/>
        <w:spacing w:line="0" w:lineRule="atLeast"/>
        <w:rPr>
          <w:noProof w:val="0"/>
          <w:snapToGrid w:val="0"/>
        </w:rPr>
      </w:pPr>
      <w:r w:rsidRPr="00D629EF">
        <w:rPr>
          <w:noProof w:val="0"/>
          <w:snapToGrid w:val="0"/>
        </w:rPr>
        <w:t>-- **************************************************************</w:t>
      </w:r>
    </w:p>
    <w:p w14:paraId="07519C9F" w14:textId="77777777" w:rsidR="00AB118A" w:rsidRPr="00D629EF" w:rsidRDefault="00AB118A" w:rsidP="00AB118A">
      <w:pPr>
        <w:pStyle w:val="PL"/>
        <w:spacing w:line="0" w:lineRule="atLeast"/>
        <w:rPr>
          <w:noProof w:val="0"/>
          <w:snapToGrid w:val="0"/>
        </w:rPr>
      </w:pPr>
      <w:r w:rsidRPr="00D629EF">
        <w:rPr>
          <w:noProof w:val="0"/>
          <w:snapToGrid w:val="0"/>
        </w:rPr>
        <w:t>--</w:t>
      </w:r>
    </w:p>
    <w:p w14:paraId="60F22F0A" w14:textId="77777777" w:rsidR="00AB118A" w:rsidRPr="00D629EF" w:rsidRDefault="00AB118A" w:rsidP="00AB118A">
      <w:pPr>
        <w:pStyle w:val="PL"/>
        <w:spacing w:line="0" w:lineRule="atLeast"/>
        <w:outlineLvl w:val="3"/>
        <w:rPr>
          <w:noProof w:val="0"/>
          <w:snapToGrid w:val="0"/>
        </w:rPr>
      </w:pPr>
      <w:r w:rsidRPr="00D629EF">
        <w:rPr>
          <w:noProof w:val="0"/>
          <w:snapToGrid w:val="0"/>
        </w:rPr>
        <w:t>-- ERROR INDICATION</w:t>
      </w:r>
    </w:p>
    <w:p w14:paraId="46038413" w14:textId="77777777" w:rsidR="00AB118A" w:rsidRPr="00D629EF" w:rsidRDefault="00AB118A" w:rsidP="00AB118A">
      <w:pPr>
        <w:pStyle w:val="PL"/>
        <w:spacing w:line="0" w:lineRule="atLeast"/>
        <w:rPr>
          <w:noProof w:val="0"/>
          <w:snapToGrid w:val="0"/>
        </w:rPr>
      </w:pPr>
      <w:r w:rsidRPr="00D629EF">
        <w:rPr>
          <w:noProof w:val="0"/>
          <w:snapToGrid w:val="0"/>
        </w:rPr>
        <w:t>--</w:t>
      </w:r>
    </w:p>
    <w:p w14:paraId="0FEEA6E5" w14:textId="77777777" w:rsidR="00AB118A" w:rsidRPr="00D629EF" w:rsidRDefault="00AB118A" w:rsidP="00AB118A">
      <w:pPr>
        <w:pStyle w:val="PL"/>
        <w:spacing w:line="0" w:lineRule="atLeast"/>
        <w:rPr>
          <w:noProof w:val="0"/>
          <w:snapToGrid w:val="0"/>
        </w:rPr>
      </w:pPr>
      <w:r w:rsidRPr="00D629EF">
        <w:rPr>
          <w:noProof w:val="0"/>
          <w:snapToGrid w:val="0"/>
        </w:rPr>
        <w:t>-- **************************************************************</w:t>
      </w:r>
    </w:p>
    <w:p w14:paraId="51855870" w14:textId="77777777" w:rsidR="00AB118A" w:rsidRPr="00D629EF" w:rsidRDefault="00AB118A" w:rsidP="00AB118A">
      <w:pPr>
        <w:pStyle w:val="PL"/>
        <w:spacing w:line="0" w:lineRule="atLeast"/>
        <w:rPr>
          <w:noProof w:val="0"/>
          <w:snapToGrid w:val="0"/>
        </w:rPr>
      </w:pPr>
    </w:p>
    <w:p w14:paraId="039E91D7" w14:textId="77777777" w:rsidR="00AB118A" w:rsidRPr="00D629EF" w:rsidRDefault="00AB118A" w:rsidP="00AB118A">
      <w:pPr>
        <w:pStyle w:val="PL"/>
        <w:spacing w:line="0" w:lineRule="atLeast"/>
        <w:rPr>
          <w:noProof w:val="0"/>
          <w:snapToGrid w:val="0"/>
        </w:rPr>
      </w:pPr>
      <w:r w:rsidRPr="00D629EF">
        <w:rPr>
          <w:noProof w:val="0"/>
          <w:snapToGrid w:val="0"/>
        </w:rPr>
        <w:t>ErrorIndication ::= SEQUENCE {</w:t>
      </w:r>
    </w:p>
    <w:p w14:paraId="754D8DB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3B42908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B060CB" w14:textId="77777777" w:rsidR="00AB118A" w:rsidRPr="00D629EF" w:rsidRDefault="00AB118A" w:rsidP="00AB118A">
      <w:pPr>
        <w:pStyle w:val="PL"/>
        <w:spacing w:line="0" w:lineRule="atLeast"/>
        <w:rPr>
          <w:noProof w:val="0"/>
          <w:snapToGrid w:val="0"/>
        </w:rPr>
      </w:pPr>
      <w:r w:rsidRPr="00D629EF">
        <w:rPr>
          <w:noProof w:val="0"/>
          <w:snapToGrid w:val="0"/>
        </w:rPr>
        <w:t>}</w:t>
      </w:r>
    </w:p>
    <w:p w14:paraId="207E10FB" w14:textId="77777777" w:rsidR="00AB118A" w:rsidRPr="00D629EF" w:rsidRDefault="00AB118A" w:rsidP="00AB118A">
      <w:pPr>
        <w:pStyle w:val="PL"/>
        <w:spacing w:line="0" w:lineRule="atLeast"/>
        <w:rPr>
          <w:noProof w:val="0"/>
          <w:snapToGrid w:val="0"/>
        </w:rPr>
      </w:pPr>
    </w:p>
    <w:p w14:paraId="1F5E40BB" w14:textId="77777777" w:rsidR="00AB118A" w:rsidRPr="00D629EF" w:rsidRDefault="00AB118A" w:rsidP="00AB118A">
      <w:pPr>
        <w:pStyle w:val="PL"/>
        <w:spacing w:line="0" w:lineRule="atLeast"/>
        <w:rPr>
          <w:noProof w:val="0"/>
          <w:snapToGrid w:val="0"/>
        </w:rPr>
      </w:pPr>
      <w:r w:rsidRPr="00D629EF">
        <w:rPr>
          <w:noProof w:val="0"/>
          <w:snapToGrid w:val="0"/>
        </w:rPr>
        <w:t>ErrorIndication-IEs E1AP-PROTOCOL-IES ::= {</w:t>
      </w:r>
    </w:p>
    <w:p w14:paraId="7DE60DB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8FFC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5768FDC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71DBE98B"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1C9B732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129E84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5F44ED" w14:textId="77777777" w:rsidR="00AB118A" w:rsidRPr="00D629EF" w:rsidRDefault="00AB118A" w:rsidP="00AB118A">
      <w:pPr>
        <w:pStyle w:val="PL"/>
        <w:spacing w:line="0" w:lineRule="atLeast"/>
        <w:rPr>
          <w:noProof w:val="0"/>
          <w:snapToGrid w:val="0"/>
        </w:rPr>
      </w:pPr>
      <w:r w:rsidRPr="00D629EF">
        <w:rPr>
          <w:noProof w:val="0"/>
          <w:snapToGrid w:val="0"/>
        </w:rPr>
        <w:t>}</w:t>
      </w:r>
    </w:p>
    <w:p w14:paraId="6FE43274" w14:textId="77777777" w:rsidR="00AB118A" w:rsidRPr="00D629EF" w:rsidRDefault="00AB118A" w:rsidP="00AB118A">
      <w:pPr>
        <w:pStyle w:val="PL"/>
        <w:spacing w:line="0" w:lineRule="atLeast"/>
        <w:rPr>
          <w:noProof w:val="0"/>
          <w:snapToGrid w:val="0"/>
        </w:rPr>
      </w:pPr>
    </w:p>
    <w:p w14:paraId="20707DBC" w14:textId="77777777" w:rsidR="00AB118A" w:rsidRPr="00D629EF" w:rsidRDefault="00AB118A" w:rsidP="00AB118A">
      <w:pPr>
        <w:pStyle w:val="PL"/>
        <w:spacing w:line="0" w:lineRule="atLeast"/>
        <w:rPr>
          <w:noProof w:val="0"/>
          <w:snapToGrid w:val="0"/>
        </w:rPr>
      </w:pPr>
      <w:r w:rsidRPr="00D629EF">
        <w:rPr>
          <w:noProof w:val="0"/>
          <w:snapToGrid w:val="0"/>
        </w:rPr>
        <w:t>-- **************************************************************</w:t>
      </w:r>
    </w:p>
    <w:p w14:paraId="169456DD" w14:textId="77777777" w:rsidR="00AB118A" w:rsidRPr="00D629EF" w:rsidRDefault="00AB118A" w:rsidP="00AB118A">
      <w:pPr>
        <w:pStyle w:val="PL"/>
        <w:spacing w:line="0" w:lineRule="atLeast"/>
        <w:rPr>
          <w:noProof w:val="0"/>
          <w:snapToGrid w:val="0"/>
        </w:rPr>
      </w:pPr>
      <w:r w:rsidRPr="00D629EF">
        <w:rPr>
          <w:noProof w:val="0"/>
          <w:snapToGrid w:val="0"/>
        </w:rPr>
        <w:t>--</w:t>
      </w:r>
    </w:p>
    <w:p w14:paraId="53D50D4A"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E1 SETUP</w:t>
      </w:r>
    </w:p>
    <w:p w14:paraId="2F6BA1C8" w14:textId="77777777" w:rsidR="00AB118A" w:rsidRPr="00D629EF" w:rsidRDefault="00AB118A" w:rsidP="00AB118A">
      <w:pPr>
        <w:pStyle w:val="PL"/>
        <w:spacing w:line="0" w:lineRule="atLeast"/>
        <w:rPr>
          <w:noProof w:val="0"/>
          <w:snapToGrid w:val="0"/>
        </w:rPr>
      </w:pPr>
      <w:r w:rsidRPr="00D629EF">
        <w:rPr>
          <w:noProof w:val="0"/>
          <w:snapToGrid w:val="0"/>
        </w:rPr>
        <w:t>--</w:t>
      </w:r>
    </w:p>
    <w:p w14:paraId="4F2A3D96" w14:textId="77777777" w:rsidR="00AB118A" w:rsidRPr="00D629EF" w:rsidRDefault="00AB118A" w:rsidP="00AB118A">
      <w:pPr>
        <w:pStyle w:val="PL"/>
        <w:spacing w:line="0" w:lineRule="atLeast"/>
        <w:rPr>
          <w:noProof w:val="0"/>
          <w:snapToGrid w:val="0"/>
        </w:rPr>
      </w:pPr>
      <w:r w:rsidRPr="00D629EF">
        <w:rPr>
          <w:noProof w:val="0"/>
          <w:snapToGrid w:val="0"/>
        </w:rPr>
        <w:t>-- **************************************************************</w:t>
      </w:r>
    </w:p>
    <w:p w14:paraId="22898BB8" w14:textId="77777777" w:rsidR="00AB118A" w:rsidRPr="00D629EF" w:rsidRDefault="00AB118A" w:rsidP="00AB118A">
      <w:pPr>
        <w:pStyle w:val="PL"/>
        <w:spacing w:line="0" w:lineRule="atLeast"/>
        <w:rPr>
          <w:noProof w:val="0"/>
          <w:snapToGrid w:val="0"/>
        </w:rPr>
      </w:pPr>
    </w:p>
    <w:p w14:paraId="11C1DEB9" w14:textId="77777777" w:rsidR="00AB118A" w:rsidRPr="00D629EF" w:rsidRDefault="00AB118A" w:rsidP="00AB118A">
      <w:pPr>
        <w:pStyle w:val="PL"/>
        <w:spacing w:line="0" w:lineRule="atLeast"/>
        <w:rPr>
          <w:noProof w:val="0"/>
          <w:snapToGrid w:val="0"/>
        </w:rPr>
      </w:pPr>
      <w:r w:rsidRPr="00D629EF">
        <w:rPr>
          <w:noProof w:val="0"/>
          <w:snapToGrid w:val="0"/>
        </w:rPr>
        <w:t>-- **************************************************************</w:t>
      </w:r>
    </w:p>
    <w:p w14:paraId="558A209E" w14:textId="77777777" w:rsidR="00AB118A" w:rsidRPr="00D629EF" w:rsidRDefault="00AB118A" w:rsidP="00AB118A">
      <w:pPr>
        <w:pStyle w:val="PL"/>
        <w:spacing w:line="0" w:lineRule="atLeast"/>
        <w:rPr>
          <w:noProof w:val="0"/>
          <w:snapToGrid w:val="0"/>
        </w:rPr>
      </w:pPr>
      <w:r w:rsidRPr="00D629EF">
        <w:rPr>
          <w:noProof w:val="0"/>
          <w:snapToGrid w:val="0"/>
        </w:rPr>
        <w:t>--</w:t>
      </w:r>
    </w:p>
    <w:p w14:paraId="2F123D31" w14:textId="77777777" w:rsidR="00AB118A" w:rsidRPr="00D629EF" w:rsidRDefault="00AB118A" w:rsidP="00AB118A">
      <w:pPr>
        <w:pStyle w:val="PL"/>
        <w:spacing w:line="0" w:lineRule="atLeast"/>
        <w:rPr>
          <w:noProof w:val="0"/>
          <w:snapToGrid w:val="0"/>
        </w:rPr>
      </w:pPr>
      <w:r w:rsidRPr="00D629EF">
        <w:rPr>
          <w:noProof w:val="0"/>
          <w:snapToGrid w:val="0"/>
        </w:rPr>
        <w:t>-- GNB-CU-UP E1 Setup Request</w:t>
      </w:r>
    </w:p>
    <w:p w14:paraId="69C25AF0" w14:textId="77777777" w:rsidR="00AB118A" w:rsidRPr="00D629EF" w:rsidRDefault="00AB118A" w:rsidP="00AB118A">
      <w:pPr>
        <w:pStyle w:val="PL"/>
        <w:spacing w:line="0" w:lineRule="atLeast"/>
        <w:rPr>
          <w:noProof w:val="0"/>
          <w:snapToGrid w:val="0"/>
        </w:rPr>
      </w:pPr>
      <w:r w:rsidRPr="00D629EF">
        <w:rPr>
          <w:noProof w:val="0"/>
          <w:snapToGrid w:val="0"/>
        </w:rPr>
        <w:t>--</w:t>
      </w:r>
    </w:p>
    <w:p w14:paraId="602796BB" w14:textId="77777777" w:rsidR="00AB118A" w:rsidRPr="00D629EF" w:rsidRDefault="00AB118A" w:rsidP="00AB118A">
      <w:pPr>
        <w:pStyle w:val="PL"/>
        <w:spacing w:line="0" w:lineRule="atLeast"/>
        <w:rPr>
          <w:noProof w:val="0"/>
          <w:snapToGrid w:val="0"/>
        </w:rPr>
      </w:pPr>
      <w:r w:rsidRPr="00D629EF">
        <w:rPr>
          <w:noProof w:val="0"/>
          <w:snapToGrid w:val="0"/>
        </w:rPr>
        <w:t>-- **************************************************************</w:t>
      </w:r>
    </w:p>
    <w:p w14:paraId="69CE7333" w14:textId="77777777" w:rsidR="00AB118A" w:rsidRPr="00D629EF" w:rsidRDefault="00AB118A" w:rsidP="00AB118A">
      <w:pPr>
        <w:pStyle w:val="PL"/>
        <w:spacing w:line="0" w:lineRule="atLeast"/>
        <w:rPr>
          <w:noProof w:val="0"/>
          <w:snapToGrid w:val="0"/>
        </w:rPr>
      </w:pPr>
    </w:p>
    <w:p w14:paraId="3026619E" w14:textId="77777777" w:rsidR="00AB118A" w:rsidRPr="00D629EF" w:rsidRDefault="00AB118A" w:rsidP="00AB118A">
      <w:pPr>
        <w:pStyle w:val="PL"/>
        <w:spacing w:line="0" w:lineRule="atLeast"/>
        <w:rPr>
          <w:noProof w:val="0"/>
          <w:snapToGrid w:val="0"/>
        </w:rPr>
      </w:pPr>
      <w:r w:rsidRPr="00D629EF">
        <w:rPr>
          <w:noProof w:val="0"/>
          <w:snapToGrid w:val="0"/>
        </w:rPr>
        <w:t>GNB-CU-UP-E1SetupRequest ::= SEQUENCE {</w:t>
      </w:r>
    </w:p>
    <w:p w14:paraId="4B7BA810"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1EB5A7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FA22E2" w14:textId="77777777" w:rsidR="00AB118A" w:rsidRPr="00D629EF" w:rsidRDefault="00AB118A" w:rsidP="00AB118A">
      <w:pPr>
        <w:pStyle w:val="PL"/>
        <w:spacing w:line="0" w:lineRule="atLeast"/>
        <w:rPr>
          <w:noProof w:val="0"/>
          <w:snapToGrid w:val="0"/>
        </w:rPr>
      </w:pPr>
      <w:r w:rsidRPr="00D629EF">
        <w:rPr>
          <w:noProof w:val="0"/>
          <w:snapToGrid w:val="0"/>
        </w:rPr>
        <w:t>}</w:t>
      </w:r>
    </w:p>
    <w:p w14:paraId="4318EC8D" w14:textId="77777777" w:rsidR="00AB118A" w:rsidRPr="00D629EF" w:rsidRDefault="00AB118A" w:rsidP="00AB118A">
      <w:pPr>
        <w:pStyle w:val="PL"/>
        <w:spacing w:line="0" w:lineRule="atLeast"/>
        <w:rPr>
          <w:noProof w:val="0"/>
          <w:snapToGrid w:val="0"/>
        </w:rPr>
      </w:pPr>
    </w:p>
    <w:p w14:paraId="2E37BCC2" w14:textId="77777777" w:rsidR="00AB118A" w:rsidRPr="00D629EF" w:rsidRDefault="00AB118A" w:rsidP="00AB118A">
      <w:pPr>
        <w:pStyle w:val="PL"/>
        <w:spacing w:line="0" w:lineRule="atLeast"/>
        <w:rPr>
          <w:noProof w:val="0"/>
          <w:snapToGrid w:val="0"/>
        </w:rPr>
      </w:pPr>
      <w:r w:rsidRPr="00D629EF">
        <w:rPr>
          <w:noProof w:val="0"/>
          <w:snapToGrid w:val="0"/>
        </w:rPr>
        <w:t>GNB-CU-UP-E1SetupRequestIEs E1AP-PROTOCOL-IES ::= {</w:t>
      </w:r>
    </w:p>
    <w:p w14:paraId="2B5128A8"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918820"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1201E52"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83822CE"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9C0BB6"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79F48C"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36A777E0"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51AE9E1F" w14:textId="77777777" w:rsidR="00AB118A" w:rsidRPr="00D629EF" w:rsidRDefault="00AB118A" w:rsidP="00AB118A">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2F4E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FFFCDD"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F949CC7" w14:textId="77777777" w:rsidR="00AB118A" w:rsidRPr="00D629EF" w:rsidRDefault="00AB118A" w:rsidP="00AB118A">
      <w:pPr>
        <w:pStyle w:val="PL"/>
        <w:spacing w:line="0" w:lineRule="atLeast"/>
        <w:rPr>
          <w:noProof w:val="0"/>
          <w:snapToGrid w:val="0"/>
        </w:rPr>
      </w:pPr>
    </w:p>
    <w:p w14:paraId="534F46BF" w14:textId="77777777" w:rsidR="00AB118A" w:rsidRPr="00D629EF" w:rsidRDefault="00AB118A" w:rsidP="00AB118A">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35A0007" w14:textId="77777777" w:rsidR="00AB118A" w:rsidRPr="00D629EF" w:rsidRDefault="00AB118A" w:rsidP="00AB118A">
      <w:pPr>
        <w:pStyle w:val="PL"/>
        <w:spacing w:line="0" w:lineRule="atLeast"/>
        <w:rPr>
          <w:noProof w:val="0"/>
          <w:snapToGrid w:val="0"/>
        </w:rPr>
      </w:pPr>
    </w:p>
    <w:p w14:paraId="4EBFE2EF" w14:textId="77777777" w:rsidR="00AB118A" w:rsidRPr="00D629EF" w:rsidRDefault="00AB118A" w:rsidP="00AB118A">
      <w:pPr>
        <w:pStyle w:val="PL"/>
        <w:spacing w:line="0" w:lineRule="atLeast"/>
        <w:rPr>
          <w:noProof w:val="0"/>
          <w:snapToGrid w:val="0"/>
        </w:rPr>
      </w:pPr>
      <w:r w:rsidRPr="00D629EF">
        <w:rPr>
          <w:noProof w:val="0"/>
          <w:snapToGrid w:val="0"/>
        </w:rPr>
        <w:t>SupportedPLMNs-Item ::= SEQUENCE {</w:t>
      </w:r>
    </w:p>
    <w:p w14:paraId="3271D53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540DC2D9" w14:textId="77777777" w:rsidR="00AB118A" w:rsidRPr="00D629EF" w:rsidRDefault="00AB118A" w:rsidP="00AB118A">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F8E230" w14:textId="77777777" w:rsidR="00AB118A" w:rsidRPr="00D629EF" w:rsidRDefault="00AB118A" w:rsidP="00AB118A">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0A1FBC" w14:textId="77777777" w:rsidR="00AB118A" w:rsidRPr="00D629EF" w:rsidRDefault="00AB118A" w:rsidP="00AB118A">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7030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SupportedPLMNs-ExtIEs } }</w:t>
      </w:r>
      <w:r w:rsidRPr="00D629EF">
        <w:rPr>
          <w:noProof w:val="0"/>
          <w:snapToGrid w:val="0"/>
        </w:rPr>
        <w:tab/>
      </w:r>
      <w:r w:rsidRPr="00D629EF">
        <w:rPr>
          <w:noProof w:val="0"/>
          <w:snapToGrid w:val="0"/>
        </w:rPr>
        <w:tab/>
        <w:t xml:space="preserve">OPTIONAL, </w:t>
      </w:r>
    </w:p>
    <w:p w14:paraId="72EFA0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53EFB" w14:textId="77777777" w:rsidR="00AB118A" w:rsidRPr="00D629EF" w:rsidRDefault="00AB118A" w:rsidP="00AB118A">
      <w:pPr>
        <w:pStyle w:val="PL"/>
        <w:spacing w:line="0" w:lineRule="atLeast"/>
        <w:rPr>
          <w:noProof w:val="0"/>
          <w:snapToGrid w:val="0"/>
        </w:rPr>
      </w:pPr>
      <w:r w:rsidRPr="00D629EF">
        <w:rPr>
          <w:noProof w:val="0"/>
          <w:snapToGrid w:val="0"/>
        </w:rPr>
        <w:t>}</w:t>
      </w:r>
    </w:p>
    <w:p w14:paraId="747E0D81" w14:textId="77777777" w:rsidR="00AB118A" w:rsidRPr="00D629EF" w:rsidRDefault="00AB118A" w:rsidP="00AB118A">
      <w:pPr>
        <w:pStyle w:val="PL"/>
        <w:spacing w:line="0" w:lineRule="atLeast"/>
        <w:rPr>
          <w:noProof w:val="0"/>
          <w:snapToGrid w:val="0"/>
        </w:rPr>
      </w:pPr>
    </w:p>
    <w:p w14:paraId="22D9047A" w14:textId="77777777" w:rsidR="00AB118A" w:rsidRDefault="00AB118A" w:rsidP="00AB118A">
      <w:pPr>
        <w:pStyle w:val="PL"/>
        <w:spacing w:line="0" w:lineRule="atLeast"/>
        <w:rPr>
          <w:noProof w:val="0"/>
          <w:snapToGrid w:val="0"/>
        </w:rPr>
      </w:pPr>
      <w:r w:rsidRPr="00D629EF">
        <w:rPr>
          <w:noProof w:val="0"/>
          <w:snapToGrid w:val="0"/>
        </w:rPr>
        <w:t>SupportedPLMNs-ExtIEs E1AP-PROTOCOL-EXTENSION ::= {</w:t>
      </w:r>
    </w:p>
    <w:p w14:paraId="7A8D8479" w14:textId="77777777" w:rsidR="00AB118A" w:rsidRPr="00D629EF" w:rsidRDefault="00AB118A" w:rsidP="00AB118A">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22201317" w14:textId="77777777" w:rsidR="00AB118A" w:rsidRPr="00B97EC4" w:rsidRDefault="00AB118A" w:rsidP="00AB118A">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43891A05" w14:textId="77777777" w:rsidR="00AB118A" w:rsidRDefault="00AB118A" w:rsidP="00AB118A">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r w:rsidRPr="003C4BB2">
        <w:rPr>
          <w:noProof w:val="0"/>
          <w:snapToGrid w:val="0"/>
        </w:rPr>
        <w:t>,</w:t>
      </w:r>
    </w:p>
    <w:p w14:paraId="7DB802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3CADDF" w14:textId="77777777" w:rsidR="00AB118A" w:rsidRPr="00D629EF" w:rsidRDefault="00AB118A" w:rsidP="00AB118A">
      <w:pPr>
        <w:pStyle w:val="PL"/>
        <w:spacing w:line="0" w:lineRule="atLeast"/>
        <w:rPr>
          <w:noProof w:val="0"/>
          <w:snapToGrid w:val="0"/>
        </w:rPr>
      </w:pPr>
      <w:r w:rsidRPr="00D629EF">
        <w:rPr>
          <w:noProof w:val="0"/>
          <w:snapToGrid w:val="0"/>
        </w:rPr>
        <w:t>}</w:t>
      </w:r>
    </w:p>
    <w:p w14:paraId="0DE70787" w14:textId="77777777" w:rsidR="00AB118A" w:rsidRPr="00D629EF" w:rsidRDefault="00AB118A" w:rsidP="00AB118A">
      <w:pPr>
        <w:pStyle w:val="PL"/>
        <w:spacing w:line="0" w:lineRule="atLeast"/>
        <w:rPr>
          <w:noProof w:val="0"/>
          <w:snapToGrid w:val="0"/>
        </w:rPr>
      </w:pPr>
    </w:p>
    <w:p w14:paraId="73186C67" w14:textId="77777777" w:rsidR="00AB118A" w:rsidRPr="00D629EF" w:rsidRDefault="00AB118A" w:rsidP="00AB118A">
      <w:pPr>
        <w:pStyle w:val="PL"/>
        <w:spacing w:line="0" w:lineRule="atLeast"/>
        <w:rPr>
          <w:noProof w:val="0"/>
          <w:snapToGrid w:val="0"/>
        </w:rPr>
      </w:pPr>
      <w:r w:rsidRPr="00D629EF">
        <w:rPr>
          <w:noProof w:val="0"/>
          <w:snapToGrid w:val="0"/>
        </w:rPr>
        <w:t>-- **************************************************************</w:t>
      </w:r>
    </w:p>
    <w:p w14:paraId="0B03ABA0" w14:textId="77777777" w:rsidR="00AB118A" w:rsidRPr="00D629EF" w:rsidRDefault="00AB118A" w:rsidP="00AB118A">
      <w:pPr>
        <w:pStyle w:val="PL"/>
        <w:spacing w:line="0" w:lineRule="atLeast"/>
        <w:rPr>
          <w:noProof w:val="0"/>
          <w:snapToGrid w:val="0"/>
        </w:rPr>
      </w:pPr>
      <w:r w:rsidRPr="00D629EF">
        <w:rPr>
          <w:noProof w:val="0"/>
          <w:snapToGrid w:val="0"/>
        </w:rPr>
        <w:t>--</w:t>
      </w:r>
    </w:p>
    <w:p w14:paraId="26DBC483" w14:textId="77777777" w:rsidR="00AB118A" w:rsidRPr="00D629EF" w:rsidRDefault="00AB118A" w:rsidP="00AB118A">
      <w:pPr>
        <w:pStyle w:val="PL"/>
        <w:spacing w:line="0" w:lineRule="atLeast"/>
        <w:rPr>
          <w:snapToGrid w:val="0"/>
        </w:rPr>
      </w:pPr>
      <w:r w:rsidRPr="00D629EF">
        <w:rPr>
          <w:snapToGrid w:val="0"/>
        </w:rPr>
        <w:t>-- GNB-CU-UP E1 Setup Response</w:t>
      </w:r>
    </w:p>
    <w:p w14:paraId="580E8F95" w14:textId="77777777" w:rsidR="00AB118A" w:rsidRPr="00D629EF" w:rsidRDefault="00AB118A" w:rsidP="00AB118A">
      <w:pPr>
        <w:pStyle w:val="PL"/>
        <w:spacing w:line="0" w:lineRule="atLeast"/>
        <w:rPr>
          <w:noProof w:val="0"/>
          <w:snapToGrid w:val="0"/>
        </w:rPr>
      </w:pPr>
      <w:r w:rsidRPr="00D629EF">
        <w:rPr>
          <w:noProof w:val="0"/>
          <w:snapToGrid w:val="0"/>
        </w:rPr>
        <w:t>--</w:t>
      </w:r>
    </w:p>
    <w:p w14:paraId="41A73799" w14:textId="77777777" w:rsidR="00AB118A" w:rsidRPr="00D629EF" w:rsidRDefault="00AB118A" w:rsidP="00AB118A">
      <w:pPr>
        <w:pStyle w:val="PL"/>
        <w:spacing w:line="0" w:lineRule="atLeast"/>
        <w:rPr>
          <w:noProof w:val="0"/>
          <w:snapToGrid w:val="0"/>
        </w:rPr>
      </w:pPr>
      <w:r w:rsidRPr="00D629EF">
        <w:rPr>
          <w:noProof w:val="0"/>
          <w:snapToGrid w:val="0"/>
        </w:rPr>
        <w:t>-- **************************************************************</w:t>
      </w:r>
    </w:p>
    <w:p w14:paraId="470CB4B6" w14:textId="77777777" w:rsidR="00AB118A" w:rsidRPr="00D629EF" w:rsidRDefault="00AB118A" w:rsidP="00AB118A">
      <w:pPr>
        <w:pStyle w:val="PL"/>
        <w:spacing w:line="0" w:lineRule="atLeast"/>
        <w:rPr>
          <w:noProof w:val="0"/>
          <w:snapToGrid w:val="0"/>
        </w:rPr>
      </w:pPr>
    </w:p>
    <w:p w14:paraId="4D7D7293" w14:textId="77777777" w:rsidR="00AB118A" w:rsidRPr="00D629EF" w:rsidRDefault="00AB118A" w:rsidP="00AB118A">
      <w:pPr>
        <w:pStyle w:val="PL"/>
        <w:spacing w:line="0" w:lineRule="atLeast"/>
        <w:rPr>
          <w:noProof w:val="0"/>
          <w:snapToGrid w:val="0"/>
        </w:rPr>
      </w:pPr>
      <w:r w:rsidRPr="00D629EF">
        <w:rPr>
          <w:noProof w:val="0"/>
          <w:snapToGrid w:val="0"/>
        </w:rPr>
        <w:t>GNB-CU-UP-E1SetupResponse ::= SEQUENCE {</w:t>
      </w:r>
    </w:p>
    <w:p w14:paraId="60A13D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C812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7E8858" w14:textId="77777777" w:rsidR="00AB118A" w:rsidRPr="00D629EF" w:rsidRDefault="00AB118A" w:rsidP="00AB118A">
      <w:pPr>
        <w:pStyle w:val="PL"/>
        <w:spacing w:line="0" w:lineRule="atLeast"/>
        <w:rPr>
          <w:noProof w:val="0"/>
          <w:snapToGrid w:val="0"/>
        </w:rPr>
      </w:pPr>
      <w:r w:rsidRPr="00D629EF">
        <w:rPr>
          <w:noProof w:val="0"/>
          <w:snapToGrid w:val="0"/>
        </w:rPr>
        <w:t>}</w:t>
      </w:r>
    </w:p>
    <w:p w14:paraId="53416F1C" w14:textId="77777777" w:rsidR="00AB118A" w:rsidRPr="00D629EF" w:rsidRDefault="00AB118A" w:rsidP="00AB118A">
      <w:pPr>
        <w:pStyle w:val="PL"/>
        <w:spacing w:line="0" w:lineRule="atLeast"/>
        <w:rPr>
          <w:noProof w:val="0"/>
          <w:snapToGrid w:val="0"/>
        </w:rPr>
      </w:pPr>
    </w:p>
    <w:p w14:paraId="10506888" w14:textId="77777777" w:rsidR="00AB118A" w:rsidRPr="00D629EF" w:rsidRDefault="00AB118A" w:rsidP="00AB118A">
      <w:pPr>
        <w:pStyle w:val="PL"/>
        <w:spacing w:line="0" w:lineRule="atLeast"/>
        <w:rPr>
          <w:noProof w:val="0"/>
          <w:snapToGrid w:val="0"/>
        </w:rPr>
      </w:pPr>
      <w:r w:rsidRPr="00D629EF">
        <w:rPr>
          <w:noProof w:val="0"/>
          <w:snapToGrid w:val="0"/>
        </w:rPr>
        <w:t>GNB-CU-UP-E1SetupResponseIEs E1AP-PROTOCOL-IES ::= {</w:t>
      </w:r>
    </w:p>
    <w:p w14:paraId="77C6D756"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23FE558"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4E386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BD6ED0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p>
    <w:p w14:paraId="3F4F4FE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B91327" w14:textId="77777777" w:rsidR="00AB118A" w:rsidRPr="00D629EF" w:rsidRDefault="00AB118A" w:rsidP="00AB118A">
      <w:pPr>
        <w:pStyle w:val="PL"/>
        <w:spacing w:line="0" w:lineRule="atLeast"/>
        <w:rPr>
          <w:noProof w:val="0"/>
          <w:snapToGrid w:val="0"/>
        </w:rPr>
      </w:pPr>
      <w:r w:rsidRPr="00D629EF">
        <w:rPr>
          <w:noProof w:val="0"/>
          <w:snapToGrid w:val="0"/>
        </w:rPr>
        <w:t>}</w:t>
      </w:r>
    </w:p>
    <w:p w14:paraId="3720AEE3" w14:textId="77777777" w:rsidR="00AB118A" w:rsidRPr="00D629EF" w:rsidRDefault="00AB118A" w:rsidP="00AB118A">
      <w:pPr>
        <w:pStyle w:val="PL"/>
        <w:spacing w:line="0" w:lineRule="atLeast"/>
        <w:rPr>
          <w:noProof w:val="0"/>
          <w:snapToGrid w:val="0"/>
        </w:rPr>
      </w:pPr>
    </w:p>
    <w:p w14:paraId="7BE20DA2" w14:textId="77777777" w:rsidR="00AB118A" w:rsidRPr="00D629EF" w:rsidRDefault="00AB118A" w:rsidP="00AB118A">
      <w:pPr>
        <w:pStyle w:val="PL"/>
        <w:spacing w:line="0" w:lineRule="atLeast"/>
        <w:rPr>
          <w:noProof w:val="0"/>
          <w:snapToGrid w:val="0"/>
        </w:rPr>
      </w:pPr>
      <w:r w:rsidRPr="00D629EF">
        <w:rPr>
          <w:noProof w:val="0"/>
          <w:snapToGrid w:val="0"/>
        </w:rPr>
        <w:t>-- **************************************************************</w:t>
      </w:r>
    </w:p>
    <w:p w14:paraId="2A31F185" w14:textId="77777777" w:rsidR="00AB118A" w:rsidRPr="00D629EF" w:rsidRDefault="00AB118A" w:rsidP="00AB118A">
      <w:pPr>
        <w:pStyle w:val="PL"/>
        <w:spacing w:line="0" w:lineRule="atLeast"/>
        <w:rPr>
          <w:noProof w:val="0"/>
          <w:snapToGrid w:val="0"/>
        </w:rPr>
      </w:pPr>
      <w:r w:rsidRPr="00D629EF">
        <w:rPr>
          <w:noProof w:val="0"/>
          <w:snapToGrid w:val="0"/>
        </w:rPr>
        <w:t>--</w:t>
      </w:r>
    </w:p>
    <w:p w14:paraId="590B43EC" w14:textId="77777777" w:rsidR="00AB118A" w:rsidRPr="00D629EF" w:rsidRDefault="00AB118A" w:rsidP="00AB118A">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0398EF3" w14:textId="77777777" w:rsidR="00AB118A" w:rsidRPr="00D629EF" w:rsidRDefault="00AB118A" w:rsidP="00AB118A">
      <w:pPr>
        <w:pStyle w:val="PL"/>
        <w:spacing w:line="0" w:lineRule="atLeast"/>
        <w:rPr>
          <w:noProof w:val="0"/>
          <w:snapToGrid w:val="0"/>
        </w:rPr>
      </w:pPr>
      <w:r w:rsidRPr="00D629EF">
        <w:rPr>
          <w:noProof w:val="0"/>
          <w:snapToGrid w:val="0"/>
        </w:rPr>
        <w:t>--</w:t>
      </w:r>
    </w:p>
    <w:p w14:paraId="5B2DCE6D" w14:textId="77777777" w:rsidR="00AB118A" w:rsidRPr="00D629EF" w:rsidRDefault="00AB118A" w:rsidP="00AB118A">
      <w:pPr>
        <w:pStyle w:val="PL"/>
        <w:spacing w:line="0" w:lineRule="atLeast"/>
        <w:rPr>
          <w:noProof w:val="0"/>
          <w:snapToGrid w:val="0"/>
        </w:rPr>
      </w:pPr>
      <w:r w:rsidRPr="00D629EF">
        <w:rPr>
          <w:noProof w:val="0"/>
          <w:snapToGrid w:val="0"/>
        </w:rPr>
        <w:t>-- **************************************************************</w:t>
      </w:r>
    </w:p>
    <w:p w14:paraId="075516C0" w14:textId="77777777" w:rsidR="00AB118A" w:rsidRPr="00D629EF" w:rsidRDefault="00AB118A" w:rsidP="00AB118A">
      <w:pPr>
        <w:pStyle w:val="PL"/>
        <w:spacing w:line="0" w:lineRule="atLeast"/>
        <w:rPr>
          <w:noProof w:val="0"/>
          <w:snapToGrid w:val="0"/>
        </w:rPr>
      </w:pPr>
    </w:p>
    <w:p w14:paraId="66566D7C" w14:textId="77777777" w:rsidR="00AB118A" w:rsidRPr="00D629EF" w:rsidRDefault="00AB118A" w:rsidP="00AB118A">
      <w:pPr>
        <w:pStyle w:val="PL"/>
        <w:spacing w:line="0" w:lineRule="atLeast"/>
        <w:rPr>
          <w:noProof w:val="0"/>
          <w:snapToGrid w:val="0"/>
        </w:rPr>
      </w:pPr>
      <w:r w:rsidRPr="00D629EF">
        <w:rPr>
          <w:noProof w:val="0"/>
          <w:snapToGrid w:val="0"/>
        </w:rPr>
        <w:t>GNB-CU-UP-E1SetupFailure ::= SEQUENCE {</w:t>
      </w:r>
    </w:p>
    <w:p w14:paraId="1CB30E8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1C4235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102560" w14:textId="77777777" w:rsidR="00AB118A" w:rsidRPr="00D629EF" w:rsidRDefault="00AB118A" w:rsidP="00AB118A">
      <w:pPr>
        <w:pStyle w:val="PL"/>
        <w:spacing w:line="0" w:lineRule="atLeast"/>
        <w:rPr>
          <w:noProof w:val="0"/>
          <w:snapToGrid w:val="0"/>
        </w:rPr>
      </w:pPr>
      <w:r w:rsidRPr="00D629EF">
        <w:rPr>
          <w:noProof w:val="0"/>
          <w:snapToGrid w:val="0"/>
        </w:rPr>
        <w:t>}</w:t>
      </w:r>
    </w:p>
    <w:p w14:paraId="0D769D15" w14:textId="77777777" w:rsidR="00AB118A" w:rsidRPr="00D629EF" w:rsidRDefault="00AB118A" w:rsidP="00AB118A">
      <w:pPr>
        <w:pStyle w:val="PL"/>
        <w:spacing w:line="0" w:lineRule="atLeast"/>
        <w:rPr>
          <w:noProof w:val="0"/>
          <w:snapToGrid w:val="0"/>
        </w:rPr>
      </w:pPr>
    </w:p>
    <w:p w14:paraId="1A74F3DE" w14:textId="77777777" w:rsidR="00AB118A" w:rsidRPr="00D629EF" w:rsidRDefault="00AB118A" w:rsidP="00AB118A">
      <w:pPr>
        <w:pStyle w:val="PL"/>
        <w:spacing w:line="0" w:lineRule="atLeast"/>
        <w:rPr>
          <w:noProof w:val="0"/>
          <w:snapToGrid w:val="0"/>
        </w:rPr>
      </w:pPr>
      <w:r w:rsidRPr="00D629EF">
        <w:rPr>
          <w:noProof w:val="0"/>
          <w:snapToGrid w:val="0"/>
        </w:rPr>
        <w:t>GNB-CU-UP-E1SetupFailureIEs E1AP-PROTOCOL-IES ::= {</w:t>
      </w:r>
    </w:p>
    <w:p w14:paraId="13BC38D5"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6DD0B29"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901FE2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C812631"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1A30C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2FF17E" w14:textId="77777777" w:rsidR="00AB118A" w:rsidRPr="00D629EF" w:rsidRDefault="00AB118A" w:rsidP="00AB118A">
      <w:pPr>
        <w:pStyle w:val="PL"/>
        <w:spacing w:line="0" w:lineRule="atLeast"/>
        <w:rPr>
          <w:noProof w:val="0"/>
          <w:snapToGrid w:val="0"/>
        </w:rPr>
      </w:pPr>
      <w:r w:rsidRPr="00D629EF">
        <w:rPr>
          <w:noProof w:val="0"/>
          <w:snapToGrid w:val="0"/>
        </w:rPr>
        <w:t>}</w:t>
      </w:r>
    </w:p>
    <w:p w14:paraId="75502565" w14:textId="77777777" w:rsidR="00AB118A" w:rsidRPr="00D629EF" w:rsidRDefault="00AB118A" w:rsidP="00AB118A">
      <w:pPr>
        <w:pStyle w:val="PL"/>
        <w:spacing w:line="0" w:lineRule="atLeast"/>
        <w:rPr>
          <w:noProof w:val="0"/>
          <w:snapToGrid w:val="0"/>
        </w:rPr>
      </w:pPr>
    </w:p>
    <w:p w14:paraId="1EB77D7E" w14:textId="77777777" w:rsidR="00AB118A" w:rsidRPr="00D629EF" w:rsidRDefault="00AB118A" w:rsidP="00AB118A">
      <w:pPr>
        <w:pStyle w:val="PL"/>
        <w:spacing w:line="0" w:lineRule="atLeast"/>
        <w:rPr>
          <w:noProof w:val="0"/>
          <w:snapToGrid w:val="0"/>
        </w:rPr>
      </w:pPr>
      <w:r w:rsidRPr="00D629EF">
        <w:rPr>
          <w:noProof w:val="0"/>
          <w:snapToGrid w:val="0"/>
        </w:rPr>
        <w:t>-- **************************************************************</w:t>
      </w:r>
    </w:p>
    <w:p w14:paraId="00561089" w14:textId="77777777" w:rsidR="00AB118A" w:rsidRPr="00D629EF" w:rsidRDefault="00AB118A" w:rsidP="00AB118A">
      <w:pPr>
        <w:pStyle w:val="PL"/>
        <w:spacing w:line="0" w:lineRule="atLeast"/>
        <w:rPr>
          <w:noProof w:val="0"/>
          <w:snapToGrid w:val="0"/>
        </w:rPr>
      </w:pPr>
      <w:r w:rsidRPr="00D629EF">
        <w:rPr>
          <w:noProof w:val="0"/>
          <w:snapToGrid w:val="0"/>
        </w:rPr>
        <w:t>--</w:t>
      </w:r>
    </w:p>
    <w:p w14:paraId="00C50F5F"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E1 SETUP</w:t>
      </w:r>
    </w:p>
    <w:p w14:paraId="22EB5A73" w14:textId="77777777" w:rsidR="00AB118A" w:rsidRPr="00D629EF" w:rsidRDefault="00AB118A" w:rsidP="00AB118A">
      <w:pPr>
        <w:pStyle w:val="PL"/>
        <w:spacing w:line="0" w:lineRule="atLeast"/>
        <w:rPr>
          <w:noProof w:val="0"/>
          <w:snapToGrid w:val="0"/>
        </w:rPr>
      </w:pPr>
      <w:r w:rsidRPr="00D629EF">
        <w:rPr>
          <w:noProof w:val="0"/>
          <w:snapToGrid w:val="0"/>
        </w:rPr>
        <w:t>--</w:t>
      </w:r>
    </w:p>
    <w:p w14:paraId="39F9B2B3" w14:textId="77777777" w:rsidR="00AB118A" w:rsidRPr="00D629EF" w:rsidRDefault="00AB118A" w:rsidP="00AB118A">
      <w:pPr>
        <w:pStyle w:val="PL"/>
        <w:spacing w:line="0" w:lineRule="atLeast"/>
        <w:rPr>
          <w:noProof w:val="0"/>
          <w:snapToGrid w:val="0"/>
        </w:rPr>
      </w:pPr>
      <w:r w:rsidRPr="00D629EF">
        <w:rPr>
          <w:noProof w:val="0"/>
          <w:snapToGrid w:val="0"/>
        </w:rPr>
        <w:t>-- **************************************************************</w:t>
      </w:r>
    </w:p>
    <w:p w14:paraId="3B494FAD" w14:textId="77777777" w:rsidR="00AB118A" w:rsidRPr="00D629EF" w:rsidRDefault="00AB118A" w:rsidP="00AB118A">
      <w:pPr>
        <w:pStyle w:val="PL"/>
        <w:spacing w:line="0" w:lineRule="atLeast"/>
        <w:rPr>
          <w:noProof w:val="0"/>
          <w:snapToGrid w:val="0"/>
        </w:rPr>
      </w:pPr>
    </w:p>
    <w:p w14:paraId="068260BD" w14:textId="77777777" w:rsidR="00AB118A" w:rsidRPr="00D629EF" w:rsidRDefault="00AB118A" w:rsidP="00AB118A">
      <w:pPr>
        <w:pStyle w:val="PL"/>
        <w:spacing w:line="0" w:lineRule="atLeast"/>
        <w:rPr>
          <w:noProof w:val="0"/>
          <w:snapToGrid w:val="0"/>
        </w:rPr>
      </w:pPr>
      <w:r w:rsidRPr="00D629EF">
        <w:rPr>
          <w:noProof w:val="0"/>
          <w:snapToGrid w:val="0"/>
        </w:rPr>
        <w:t>-- **************************************************************</w:t>
      </w:r>
    </w:p>
    <w:p w14:paraId="52C5F1AD" w14:textId="77777777" w:rsidR="00AB118A" w:rsidRPr="00D629EF" w:rsidRDefault="00AB118A" w:rsidP="00AB118A">
      <w:pPr>
        <w:pStyle w:val="PL"/>
        <w:spacing w:line="0" w:lineRule="atLeast"/>
        <w:rPr>
          <w:noProof w:val="0"/>
          <w:snapToGrid w:val="0"/>
        </w:rPr>
      </w:pPr>
      <w:r w:rsidRPr="00D629EF">
        <w:rPr>
          <w:noProof w:val="0"/>
          <w:snapToGrid w:val="0"/>
        </w:rPr>
        <w:t>--</w:t>
      </w:r>
    </w:p>
    <w:p w14:paraId="0ED54A79" w14:textId="77777777" w:rsidR="00AB118A" w:rsidRPr="00D629EF" w:rsidRDefault="00AB118A" w:rsidP="00AB118A">
      <w:pPr>
        <w:pStyle w:val="PL"/>
        <w:spacing w:line="0" w:lineRule="atLeast"/>
        <w:rPr>
          <w:noProof w:val="0"/>
          <w:snapToGrid w:val="0"/>
        </w:rPr>
      </w:pPr>
      <w:r w:rsidRPr="00D629EF">
        <w:rPr>
          <w:noProof w:val="0"/>
          <w:snapToGrid w:val="0"/>
        </w:rPr>
        <w:t>-- GNB-CU-CP E1 Setup Request</w:t>
      </w:r>
    </w:p>
    <w:p w14:paraId="2796C885" w14:textId="77777777" w:rsidR="00AB118A" w:rsidRPr="00D629EF" w:rsidRDefault="00AB118A" w:rsidP="00AB118A">
      <w:pPr>
        <w:pStyle w:val="PL"/>
        <w:spacing w:line="0" w:lineRule="atLeast"/>
        <w:rPr>
          <w:noProof w:val="0"/>
          <w:snapToGrid w:val="0"/>
        </w:rPr>
      </w:pPr>
      <w:r w:rsidRPr="00D629EF">
        <w:rPr>
          <w:noProof w:val="0"/>
          <w:snapToGrid w:val="0"/>
        </w:rPr>
        <w:t>--</w:t>
      </w:r>
    </w:p>
    <w:p w14:paraId="5E975182" w14:textId="77777777" w:rsidR="00AB118A" w:rsidRPr="00D629EF" w:rsidRDefault="00AB118A" w:rsidP="00AB118A">
      <w:pPr>
        <w:pStyle w:val="PL"/>
        <w:spacing w:line="0" w:lineRule="atLeast"/>
        <w:rPr>
          <w:noProof w:val="0"/>
          <w:snapToGrid w:val="0"/>
        </w:rPr>
      </w:pPr>
      <w:r w:rsidRPr="00D629EF">
        <w:rPr>
          <w:noProof w:val="0"/>
          <w:snapToGrid w:val="0"/>
        </w:rPr>
        <w:t>-- **************************************************************</w:t>
      </w:r>
    </w:p>
    <w:p w14:paraId="6E1ED518" w14:textId="77777777" w:rsidR="00AB118A" w:rsidRPr="00D629EF" w:rsidRDefault="00AB118A" w:rsidP="00AB118A">
      <w:pPr>
        <w:pStyle w:val="PL"/>
        <w:spacing w:line="0" w:lineRule="atLeast"/>
        <w:rPr>
          <w:noProof w:val="0"/>
          <w:snapToGrid w:val="0"/>
        </w:rPr>
      </w:pPr>
    </w:p>
    <w:p w14:paraId="2FE1F700" w14:textId="77777777" w:rsidR="00AB118A" w:rsidRPr="00D629EF" w:rsidRDefault="00AB118A" w:rsidP="00AB118A">
      <w:pPr>
        <w:pStyle w:val="PL"/>
        <w:spacing w:line="0" w:lineRule="atLeast"/>
        <w:rPr>
          <w:noProof w:val="0"/>
          <w:snapToGrid w:val="0"/>
        </w:rPr>
      </w:pPr>
      <w:r w:rsidRPr="00D629EF">
        <w:rPr>
          <w:noProof w:val="0"/>
          <w:snapToGrid w:val="0"/>
        </w:rPr>
        <w:t>GNB-CU-CP-E1SetupRequest ::= SEQUENCE {</w:t>
      </w:r>
    </w:p>
    <w:p w14:paraId="0ACD897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0A1EE1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BB454D" w14:textId="77777777" w:rsidR="00AB118A" w:rsidRPr="00D629EF" w:rsidRDefault="00AB118A" w:rsidP="00AB118A">
      <w:pPr>
        <w:pStyle w:val="PL"/>
        <w:spacing w:line="0" w:lineRule="atLeast"/>
        <w:rPr>
          <w:noProof w:val="0"/>
          <w:snapToGrid w:val="0"/>
        </w:rPr>
      </w:pPr>
      <w:r w:rsidRPr="00D629EF">
        <w:rPr>
          <w:noProof w:val="0"/>
          <w:snapToGrid w:val="0"/>
        </w:rPr>
        <w:t>}</w:t>
      </w:r>
    </w:p>
    <w:p w14:paraId="745E7CFA" w14:textId="77777777" w:rsidR="00AB118A" w:rsidRPr="00D629EF" w:rsidRDefault="00AB118A" w:rsidP="00AB118A">
      <w:pPr>
        <w:pStyle w:val="PL"/>
        <w:spacing w:line="0" w:lineRule="atLeast"/>
        <w:rPr>
          <w:noProof w:val="0"/>
          <w:snapToGrid w:val="0"/>
        </w:rPr>
      </w:pPr>
    </w:p>
    <w:p w14:paraId="67ED7323" w14:textId="77777777" w:rsidR="00AB118A" w:rsidRPr="00D629EF" w:rsidRDefault="00AB118A" w:rsidP="00AB118A">
      <w:pPr>
        <w:pStyle w:val="PL"/>
        <w:spacing w:line="0" w:lineRule="atLeast"/>
        <w:rPr>
          <w:noProof w:val="0"/>
          <w:snapToGrid w:val="0"/>
        </w:rPr>
      </w:pPr>
      <w:r w:rsidRPr="00D629EF">
        <w:rPr>
          <w:noProof w:val="0"/>
          <w:snapToGrid w:val="0"/>
        </w:rPr>
        <w:t>GNB-CU-CP-E1SetupRequestIEs E1AP-PROTOCOL-IES ::= {</w:t>
      </w:r>
    </w:p>
    <w:p w14:paraId="1B66EA59"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63909A2"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33799F"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02CDA69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67C18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CED60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6F46A5B" w14:textId="77777777" w:rsidR="00AB118A" w:rsidRPr="00D629EF" w:rsidRDefault="00AB118A" w:rsidP="00AB118A">
      <w:pPr>
        <w:pStyle w:val="PL"/>
        <w:spacing w:line="0" w:lineRule="atLeast"/>
        <w:rPr>
          <w:noProof w:val="0"/>
          <w:snapToGrid w:val="0"/>
        </w:rPr>
      </w:pPr>
    </w:p>
    <w:p w14:paraId="19A11348" w14:textId="77777777" w:rsidR="00AB118A" w:rsidRPr="00D629EF" w:rsidRDefault="00AB118A" w:rsidP="00AB118A">
      <w:pPr>
        <w:pStyle w:val="PL"/>
        <w:spacing w:line="0" w:lineRule="atLeast"/>
        <w:rPr>
          <w:noProof w:val="0"/>
          <w:snapToGrid w:val="0"/>
        </w:rPr>
      </w:pPr>
      <w:r w:rsidRPr="00D629EF">
        <w:rPr>
          <w:noProof w:val="0"/>
          <w:snapToGrid w:val="0"/>
        </w:rPr>
        <w:t>-- **************************************************************</w:t>
      </w:r>
    </w:p>
    <w:p w14:paraId="536D830D" w14:textId="77777777" w:rsidR="00AB118A" w:rsidRPr="00D629EF" w:rsidRDefault="00AB118A" w:rsidP="00AB118A">
      <w:pPr>
        <w:pStyle w:val="PL"/>
        <w:spacing w:line="0" w:lineRule="atLeast"/>
        <w:rPr>
          <w:noProof w:val="0"/>
          <w:snapToGrid w:val="0"/>
        </w:rPr>
      </w:pPr>
      <w:r w:rsidRPr="00D629EF">
        <w:rPr>
          <w:noProof w:val="0"/>
          <w:snapToGrid w:val="0"/>
        </w:rPr>
        <w:t>--</w:t>
      </w:r>
    </w:p>
    <w:p w14:paraId="2B497805" w14:textId="77777777" w:rsidR="00AB118A" w:rsidRPr="00D629EF" w:rsidRDefault="00AB118A" w:rsidP="00AB118A">
      <w:pPr>
        <w:pStyle w:val="PL"/>
        <w:spacing w:line="0" w:lineRule="atLeast"/>
        <w:rPr>
          <w:noProof w:val="0"/>
          <w:snapToGrid w:val="0"/>
        </w:rPr>
      </w:pPr>
      <w:r w:rsidRPr="00D629EF">
        <w:rPr>
          <w:noProof w:val="0"/>
          <w:snapToGrid w:val="0"/>
        </w:rPr>
        <w:t>-- GNB-CU-CP E1 Setup Response</w:t>
      </w:r>
    </w:p>
    <w:p w14:paraId="3C8E19AE" w14:textId="77777777" w:rsidR="00AB118A" w:rsidRPr="00D629EF" w:rsidRDefault="00AB118A" w:rsidP="00AB118A">
      <w:pPr>
        <w:pStyle w:val="PL"/>
        <w:spacing w:line="0" w:lineRule="atLeast"/>
        <w:rPr>
          <w:noProof w:val="0"/>
          <w:snapToGrid w:val="0"/>
        </w:rPr>
      </w:pPr>
      <w:r w:rsidRPr="00D629EF">
        <w:rPr>
          <w:noProof w:val="0"/>
          <w:snapToGrid w:val="0"/>
        </w:rPr>
        <w:t>--</w:t>
      </w:r>
    </w:p>
    <w:p w14:paraId="327BF517" w14:textId="77777777" w:rsidR="00AB118A" w:rsidRPr="00D629EF" w:rsidRDefault="00AB118A" w:rsidP="00AB118A">
      <w:pPr>
        <w:pStyle w:val="PL"/>
        <w:spacing w:line="0" w:lineRule="atLeast"/>
        <w:rPr>
          <w:noProof w:val="0"/>
          <w:snapToGrid w:val="0"/>
        </w:rPr>
      </w:pPr>
      <w:r w:rsidRPr="00D629EF">
        <w:rPr>
          <w:noProof w:val="0"/>
          <w:snapToGrid w:val="0"/>
        </w:rPr>
        <w:t>-- **************************************************************</w:t>
      </w:r>
    </w:p>
    <w:p w14:paraId="587634C4" w14:textId="77777777" w:rsidR="00AB118A" w:rsidRPr="00D629EF" w:rsidRDefault="00AB118A" w:rsidP="00AB118A">
      <w:pPr>
        <w:pStyle w:val="PL"/>
        <w:spacing w:line="0" w:lineRule="atLeast"/>
        <w:rPr>
          <w:noProof w:val="0"/>
          <w:snapToGrid w:val="0"/>
        </w:rPr>
      </w:pPr>
    </w:p>
    <w:p w14:paraId="49D332FF" w14:textId="77777777" w:rsidR="00AB118A" w:rsidRPr="00D629EF" w:rsidRDefault="00AB118A" w:rsidP="00AB118A">
      <w:pPr>
        <w:pStyle w:val="PL"/>
        <w:spacing w:line="0" w:lineRule="atLeast"/>
        <w:rPr>
          <w:noProof w:val="0"/>
          <w:snapToGrid w:val="0"/>
        </w:rPr>
      </w:pPr>
      <w:r w:rsidRPr="00D629EF">
        <w:rPr>
          <w:noProof w:val="0"/>
          <w:snapToGrid w:val="0"/>
        </w:rPr>
        <w:t>GNB-CU-CP-E1SetupResponse ::= SEQUENCE {</w:t>
      </w:r>
    </w:p>
    <w:p w14:paraId="46583AC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1D3AB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663039" w14:textId="77777777" w:rsidR="00AB118A" w:rsidRPr="00D629EF" w:rsidRDefault="00AB118A" w:rsidP="00AB118A">
      <w:pPr>
        <w:pStyle w:val="PL"/>
        <w:spacing w:line="0" w:lineRule="atLeast"/>
        <w:rPr>
          <w:noProof w:val="0"/>
          <w:snapToGrid w:val="0"/>
        </w:rPr>
      </w:pPr>
      <w:r w:rsidRPr="00D629EF">
        <w:rPr>
          <w:noProof w:val="0"/>
          <w:snapToGrid w:val="0"/>
        </w:rPr>
        <w:t>}</w:t>
      </w:r>
    </w:p>
    <w:p w14:paraId="1B54F0CC" w14:textId="77777777" w:rsidR="00AB118A" w:rsidRPr="00D629EF" w:rsidRDefault="00AB118A" w:rsidP="00AB118A">
      <w:pPr>
        <w:pStyle w:val="PL"/>
        <w:spacing w:line="0" w:lineRule="atLeast"/>
        <w:rPr>
          <w:noProof w:val="0"/>
          <w:snapToGrid w:val="0"/>
        </w:rPr>
      </w:pPr>
    </w:p>
    <w:p w14:paraId="24A67FC7" w14:textId="77777777" w:rsidR="00AB118A" w:rsidRPr="00D629EF" w:rsidRDefault="00AB118A" w:rsidP="00AB118A">
      <w:pPr>
        <w:pStyle w:val="PL"/>
        <w:spacing w:line="0" w:lineRule="atLeast"/>
        <w:rPr>
          <w:noProof w:val="0"/>
          <w:snapToGrid w:val="0"/>
        </w:rPr>
      </w:pPr>
      <w:r w:rsidRPr="00D629EF">
        <w:rPr>
          <w:noProof w:val="0"/>
          <w:snapToGrid w:val="0"/>
        </w:rPr>
        <w:t>GNB-CU-CP-E1SetupResponseIEs E1AP-PROTOCOL-IES ::= {</w:t>
      </w:r>
    </w:p>
    <w:p w14:paraId="2280BB94"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FA8DEC7"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77531B"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8BC1258" w14:textId="77777777" w:rsidR="00AB118A" w:rsidRPr="00D629EF" w:rsidRDefault="00AB118A" w:rsidP="00AB118A">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2188427"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9278E8" w14:textId="77777777" w:rsidR="00AB118A" w:rsidRPr="00D629EF" w:rsidRDefault="00AB118A" w:rsidP="00AB118A">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B34FA41"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6A717343"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1D5FAE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54FB0" w14:textId="77777777" w:rsidR="00AB118A" w:rsidRPr="00D629EF" w:rsidRDefault="00AB118A" w:rsidP="00AB118A">
      <w:pPr>
        <w:pStyle w:val="PL"/>
        <w:spacing w:line="0" w:lineRule="atLeast"/>
        <w:rPr>
          <w:noProof w:val="0"/>
          <w:snapToGrid w:val="0"/>
        </w:rPr>
      </w:pPr>
      <w:r w:rsidRPr="00D629EF">
        <w:rPr>
          <w:noProof w:val="0"/>
          <w:snapToGrid w:val="0"/>
        </w:rPr>
        <w:t>}</w:t>
      </w:r>
    </w:p>
    <w:p w14:paraId="18BF1D2F" w14:textId="77777777" w:rsidR="00AB118A" w:rsidRPr="00D629EF" w:rsidRDefault="00AB118A" w:rsidP="00AB118A">
      <w:pPr>
        <w:pStyle w:val="PL"/>
        <w:spacing w:line="0" w:lineRule="atLeast"/>
        <w:rPr>
          <w:noProof w:val="0"/>
          <w:snapToGrid w:val="0"/>
        </w:rPr>
      </w:pPr>
    </w:p>
    <w:p w14:paraId="76CF4C7E" w14:textId="77777777" w:rsidR="00AB118A" w:rsidRPr="00D629EF" w:rsidRDefault="00AB118A" w:rsidP="00AB118A">
      <w:pPr>
        <w:pStyle w:val="PL"/>
        <w:spacing w:line="0" w:lineRule="atLeast"/>
        <w:rPr>
          <w:noProof w:val="0"/>
          <w:snapToGrid w:val="0"/>
        </w:rPr>
      </w:pPr>
      <w:r w:rsidRPr="00D629EF">
        <w:rPr>
          <w:noProof w:val="0"/>
          <w:snapToGrid w:val="0"/>
        </w:rPr>
        <w:t>-- **************************************************************</w:t>
      </w:r>
    </w:p>
    <w:p w14:paraId="09B6755D" w14:textId="77777777" w:rsidR="00AB118A" w:rsidRPr="00D629EF" w:rsidRDefault="00AB118A" w:rsidP="00AB118A">
      <w:pPr>
        <w:pStyle w:val="PL"/>
        <w:spacing w:line="0" w:lineRule="atLeast"/>
        <w:rPr>
          <w:noProof w:val="0"/>
          <w:snapToGrid w:val="0"/>
        </w:rPr>
      </w:pPr>
      <w:r w:rsidRPr="00D629EF">
        <w:rPr>
          <w:noProof w:val="0"/>
          <w:snapToGrid w:val="0"/>
        </w:rPr>
        <w:t>--</w:t>
      </w:r>
    </w:p>
    <w:p w14:paraId="37C1205E" w14:textId="77777777" w:rsidR="00AB118A" w:rsidRPr="00D629EF" w:rsidRDefault="00AB118A" w:rsidP="00AB118A">
      <w:pPr>
        <w:pStyle w:val="PL"/>
        <w:spacing w:line="0" w:lineRule="atLeast"/>
        <w:rPr>
          <w:noProof w:val="0"/>
          <w:snapToGrid w:val="0"/>
        </w:rPr>
      </w:pPr>
      <w:r w:rsidRPr="00D629EF">
        <w:rPr>
          <w:noProof w:val="0"/>
          <w:snapToGrid w:val="0"/>
        </w:rPr>
        <w:t>-- GNB-CU-CP E1 Setup Failure</w:t>
      </w:r>
    </w:p>
    <w:p w14:paraId="070376BE" w14:textId="77777777" w:rsidR="00AB118A" w:rsidRPr="00D629EF" w:rsidRDefault="00AB118A" w:rsidP="00AB118A">
      <w:pPr>
        <w:pStyle w:val="PL"/>
        <w:spacing w:line="0" w:lineRule="atLeast"/>
        <w:rPr>
          <w:noProof w:val="0"/>
          <w:snapToGrid w:val="0"/>
        </w:rPr>
      </w:pPr>
      <w:r w:rsidRPr="00D629EF">
        <w:rPr>
          <w:noProof w:val="0"/>
          <w:snapToGrid w:val="0"/>
        </w:rPr>
        <w:t>--</w:t>
      </w:r>
    </w:p>
    <w:p w14:paraId="2AEEFA2B" w14:textId="77777777" w:rsidR="00AB118A" w:rsidRPr="00D629EF" w:rsidRDefault="00AB118A" w:rsidP="00AB118A">
      <w:pPr>
        <w:pStyle w:val="PL"/>
        <w:spacing w:line="0" w:lineRule="atLeast"/>
        <w:rPr>
          <w:noProof w:val="0"/>
          <w:snapToGrid w:val="0"/>
        </w:rPr>
      </w:pPr>
      <w:r w:rsidRPr="00D629EF">
        <w:rPr>
          <w:noProof w:val="0"/>
          <w:snapToGrid w:val="0"/>
        </w:rPr>
        <w:t>-- **************************************************************</w:t>
      </w:r>
    </w:p>
    <w:p w14:paraId="2CFFFE5E" w14:textId="77777777" w:rsidR="00AB118A" w:rsidRPr="00D629EF" w:rsidRDefault="00AB118A" w:rsidP="00AB118A">
      <w:pPr>
        <w:pStyle w:val="PL"/>
        <w:spacing w:line="0" w:lineRule="atLeast"/>
        <w:rPr>
          <w:noProof w:val="0"/>
          <w:snapToGrid w:val="0"/>
        </w:rPr>
      </w:pPr>
    </w:p>
    <w:p w14:paraId="73CE1F35" w14:textId="77777777" w:rsidR="00AB118A" w:rsidRPr="00D629EF" w:rsidRDefault="00AB118A" w:rsidP="00AB118A">
      <w:pPr>
        <w:pStyle w:val="PL"/>
        <w:spacing w:line="0" w:lineRule="atLeast"/>
        <w:rPr>
          <w:noProof w:val="0"/>
          <w:snapToGrid w:val="0"/>
        </w:rPr>
      </w:pPr>
      <w:r w:rsidRPr="00D629EF">
        <w:rPr>
          <w:noProof w:val="0"/>
          <w:snapToGrid w:val="0"/>
        </w:rPr>
        <w:t>GNB-CU-CP-E1SetupFailure ::= SEQUENCE {</w:t>
      </w:r>
    </w:p>
    <w:p w14:paraId="459023E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45BDFAE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4F73A5" w14:textId="77777777" w:rsidR="00AB118A" w:rsidRPr="00D629EF" w:rsidRDefault="00AB118A" w:rsidP="00AB118A">
      <w:pPr>
        <w:pStyle w:val="PL"/>
        <w:spacing w:line="0" w:lineRule="atLeast"/>
        <w:rPr>
          <w:noProof w:val="0"/>
          <w:snapToGrid w:val="0"/>
        </w:rPr>
      </w:pPr>
      <w:r w:rsidRPr="00D629EF">
        <w:rPr>
          <w:noProof w:val="0"/>
          <w:snapToGrid w:val="0"/>
        </w:rPr>
        <w:t>}</w:t>
      </w:r>
    </w:p>
    <w:p w14:paraId="171440DC" w14:textId="77777777" w:rsidR="00AB118A" w:rsidRPr="00D629EF" w:rsidRDefault="00AB118A" w:rsidP="00AB118A">
      <w:pPr>
        <w:pStyle w:val="PL"/>
        <w:spacing w:line="0" w:lineRule="atLeast"/>
        <w:rPr>
          <w:noProof w:val="0"/>
          <w:snapToGrid w:val="0"/>
        </w:rPr>
      </w:pPr>
    </w:p>
    <w:p w14:paraId="7F08E912" w14:textId="77777777" w:rsidR="00AB118A" w:rsidRPr="00D629EF" w:rsidRDefault="00AB118A" w:rsidP="00AB118A">
      <w:pPr>
        <w:pStyle w:val="PL"/>
        <w:spacing w:line="0" w:lineRule="atLeast"/>
        <w:rPr>
          <w:noProof w:val="0"/>
          <w:snapToGrid w:val="0"/>
        </w:rPr>
      </w:pPr>
      <w:r w:rsidRPr="00D629EF">
        <w:rPr>
          <w:noProof w:val="0"/>
          <w:snapToGrid w:val="0"/>
        </w:rPr>
        <w:t>GNB-CU-CP-E1SetupFailureIEs E1AP-PROTOCOL-IES ::= {</w:t>
      </w:r>
    </w:p>
    <w:p w14:paraId="13E25DBD"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E32DB6C"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018AE2E"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DDEDC93"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9C0C0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9D4B91" w14:textId="77777777" w:rsidR="00AB118A" w:rsidRPr="00D629EF" w:rsidRDefault="00AB118A" w:rsidP="00AB118A">
      <w:pPr>
        <w:pStyle w:val="PL"/>
        <w:spacing w:line="0" w:lineRule="atLeast"/>
        <w:rPr>
          <w:noProof w:val="0"/>
          <w:snapToGrid w:val="0"/>
        </w:rPr>
      </w:pPr>
      <w:r w:rsidRPr="00D629EF">
        <w:rPr>
          <w:noProof w:val="0"/>
          <w:snapToGrid w:val="0"/>
        </w:rPr>
        <w:t>}</w:t>
      </w:r>
    </w:p>
    <w:p w14:paraId="4768E978" w14:textId="77777777" w:rsidR="00AB118A" w:rsidRPr="00D629EF" w:rsidRDefault="00AB118A" w:rsidP="00AB118A">
      <w:pPr>
        <w:pStyle w:val="PL"/>
        <w:spacing w:line="0" w:lineRule="atLeast"/>
        <w:rPr>
          <w:noProof w:val="0"/>
          <w:snapToGrid w:val="0"/>
        </w:rPr>
      </w:pPr>
    </w:p>
    <w:p w14:paraId="1ED17ABC" w14:textId="77777777" w:rsidR="00AB118A" w:rsidRPr="00D629EF" w:rsidRDefault="00AB118A" w:rsidP="00AB118A">
      <w:pPr>
        <w:pStyle w:val="PL"/>
        <w:spacing w:line="0" w:lineRule="atLeast"/>
        <w:rPr>
          <w:noProof w:val="0"/>
          <w:snapToGrid w:val="0"/>
        </w:rPr>
      </w:pPr>
      <w:r w:rsidRPr="00D629EF">
        <w:rPr>
          <w:noProof w:val="0"/>
          <w:snapToGrid w:val="0"/>
        </w:rPr>
        <w:t>-- **************************************************************</w:t>
      </w:r>
    </w:p>
    <w:p w14:paraId="655E457A" w14:textId="77777777" w:rsidR="00AB118A" w:rsidRPr="00D629EF" w:rsidRDefault="00AB118A" w:rsidP="00AB118A">
      <w:pPr>
        <w:pStyle w:val="PL"/>
        <w:spacing w:line="0" w:lineRule="atLeast"/>
        <w:rPr>
          <w:noProof w:val="0"/>
          <w:snapToGrid w:val="0"/>
        </w:rPr>
      </w:pPr>
      <w:r w:rsidRPr="00D629EF">
        <w:rPr>
          <w:noProof w:val="0"/>
          <w:snapToGrid w:val="0"/>
        </w:rPr>
        <w:t>--</w:t>
      </w:r>
    </w:p>
    <w:p w14:paraId="6C9C4896" w14:textId="77777777" w:rsidR="00AB118A" w:rsidRPr="00D629EF" w:rsidRDefault="00AB118A" w:rsidP="00AB118A">
      <w:pPr>
        <w:pStyle w:val="PL"/>
        <w:spacing w:line="0" w:lineRule="atLeast"/>
        <w:outlineLvl w:val="3"/>
        <w:rPr>
          <w:noProof w:val="0"/>
          <w:snapToGrid w:val="0"/>
        </w:rPr>
      </w:pPr>
      <w:r w:rsidRPr="00D629EF">
        <w:rPr>
          <w:noProof w:val="0"/>
          <w:snapToGrid w:val="0"/>
        </w:rPr>
        <w:t>-- GNB-CU-UP CONFIGURATION UPDATE</w:t>
      </w:r>
    </w:p>
    <w:p w14:paraId="42999894" w14:textId="77777777" w:rsidR="00AB118A" w:rsidRPr="00D629EF" w:rsidRDefault="00AB118A" w:rsidP="00AB118A">
      <w:pPr>
        <w:pStyle w:val="PL"/>
        <w:spacing w:line="0" w:lineRule="atLeast"/>
        <w:rPr>
          <w:noProof w:val="0"/>
          <w:snapToGrid w:val="0"/>
        </w:rPr>
      </w:pPr>
      <w:r w:rsidRPr="00D629EF">
        <w:rPr>
          <w:noProof w:val="0"/>
          <w:snapToGrid w:val="0"/>
        </w:rPr>
        <w:t>--</w:t>
      </w:r>
    </w:p>
    <w:p w14:paraId="197F49CC" w14:textId="77777777" w:rsidR="00AB118A" w:rsidRPr="00D629EF" w:rsidRDefault="00AB118A" w:rsidP="00AB118A">
      <w:pPr>
        <w:pStyle w:val="PL"/>
        <w:spacing w:line="0" w:lineRule="atLeast"/>
        <w:rPr>
          <w:noProof w:val="0"/>
          <w:snapToGrid w:val="0"/>
        </w:rPr>
      </w:pPr>
      <w:r w:rsidRPr="00D629EF">
        <w:rPr>
          <w:noProof w:val="0"/>
          <w:snapToGrid w:val="0"/>
        </w:rPr>
        <w:t>-- **************************************************************</w:t>
      </w:r>
    </w:p>
    <w:p w14:paraId="433EDD64" w14:textId="77777777" w:rsidR="00AB118A" w:rsidRPr="00D629EF" w:rsidRDefault="00AB118A" w:rsidP="00AB118A">
      <w:pPr>
        <w:pStyle w:val="PL"/>
        <w:spacing w:line="0" w:lineRule="atLeast"/>
        <w:rPr>
          <w:noProof w:val="0"/>
          <w:snapToGrid w:val="0"/>
        </w:rPr>
      </w:pPr>
    </w:p>
    <w:p w14:paraId="5DC02DB4" w14:textId="77777777" w:rsidR="00AB118A" w:rsidRPr="00D629EF" w:rsidRDefault="00AB118A" w:rsidP="00AB118A">
      <w:pPr>
        <w:pStyle w:val="PL"/>
        <w:spacing w:line="0" w:lineRule="atLeast"/>
        <w:rPr>
          <w:noProof w:val="0"/>
          <w:snapToGrid w:val="0"/>
        </w:rPr>
      </w:pPr>
      <w:r w:rsidRPr="00D629EF">
        <w:rPr>
          <w:noProof w:val="0"/>
          <w:snapToGrid w:val="0"/>
        </w:rPr>
        <w:t>-- **************************************************************</w:t>
      </w:r>
    </w:p>
    <w:p w14:paraId="30A62D34" w14:textId="77777777" w:rsidR="00AB118A" w:rsidRPr="00D629EF" w:rsidRDefault="00AB118A" w:rsidP="00AB118A">
      <w:pPr>
        <w:pStyle w:val="PL"/>
        <w:spacing w:line="0" w:lineRule="atLeast"/>
        <w:rPr>
          <w:noProof w:val="0"/>
          <w:snapToGrid w:val="0"/>
        </w:rPr>
      </w:pPr>
      <w:r w:rsidRPr="00D629EF">
        <w:rPr>
          <w:noProof w:val="0"/>
          <w:snapToGrid w:val="0"/>
        </w:rPr>
        <w:t>--</w:t>
      </w:r>
    </w:p>
    <w:p w14:paraId="7221036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w:t>
      </w:r>
    </w:p>
    <w:p w14:paraId="778D36C6" w14:textId="77777777" w:rsidR="00AB118A" w:rsidRPr="00D629EF" w:rsidRDefault="00AB118A" w:rsidP="00AB118A">
      <w:pPr>
        <w:pStyle w:val="PL"/>
        <w:spacing w:line="0" w:lineRule="atLeast"/>
        <w:rPr>
          <w:noProof w:val="0"/>
          <w:snapToGrid w:val="0"/>
        </w:rPr>
      </w:pPr>
      <w:r w:rsidRPr="00D629EF">
        <w:rPr>
          <w:noProof w:val="0"/>
          <w:snapToGrid w:val="0"/>
        </w:rPr>
        <w:t>--</w:t>
      </w:r>
    </w:p>
    <w:p w14:paraId="7F7B4389" w14:textId="77777777" w:rsidR="00AB118A" w:rsidRPr="00D629EF" w:rsidRDefault="00AB118A" w:rsidP="00AB118A">
      <w:pPr>
        <w:pStyle w:val="PL"/>
        <w:spacing w:line="0" w:lineRule="atLeast"/>
        <w:rPr>
          <w:noProof w:val="0"/>
          <w:snapToGrid w:val="0"/>
        </w:rPr>
      </w:pPr>
      <w:r w:rsidRPr="00D629EF">
        <w:rPr>
          <w:noProof w:val="0"/>
          <w:snapToGrid w:val="0"/>
        </w:rPr>
        <w:t>-- **************************************************************</w:t>
      </w:r>
    </w:p>
    <w:p w14:paraId="36DAD77B" w14:textId="77777777" w:rsidR="00AB118A" w:rsidRPr="00D629EF" w:rsidRDefault="00AB118A" w:rsidP="00AB118A">
      <w:pPr>
        <w:pStyle w:val="PL"/>
        <w:spacing w:line="0" w:lineRule="atLeast"/>
        <w:rPr>
          <w:noProof w:val="0"/>
          <w:snapToGrid w:val="0"/>
        </w:rPr>
      </w:pPr>
    </w:p>
    <w:p w14:paraId="0489552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 ::= SEQUENCE {</w:t>
      </w:r>
    </w:p>
    <w:p w14:paraId="2393F6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7E5834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D2B64A" w14:textId="77777777" w:rsidR="00AB118A" w:rsidRPr="00D629EF" w:rsidRDefault="00AB118A" w:rsidP="00AB118A">
      <w:pPr>
        <w:pStyle w:val="PL"/>
        <w:spacing w:line="0" w:lineRule="atLeast"/>
        <w:rPr>
          <w:noProof w:val="0"/>
          <w:snapToGrid w:val="0"/>
        </w:rPr>
      </w:pPr>
      <w:r w:rsidRPr="00D629EF">
        <w:rPr>
          <w:noProof w:val="0"/>
          <w:snapToGrid w:val="0"/>
        </w:rPr>
        <w:t>}</w:t>
      </w:r>
    </w:p>
    <w:p w14:paraId="66A7F23F" w14:textId="77777777" w:rsidR="00AB118A" w:rsidRPr="00D629EF" w:rsidRDefault="00AB118A" w:rsidP="00AB118A">
      <w:pPr>
        <w:pStyle w:val="PL"/>
        <w:spacing w:line="0" w:lineRule="atLeast"/>
        <w:rPr>
          <w:noProof w:val="0"/>
          <w:snapToGrid w:val="0"/>
        </w:rPr>
      </w:pPr>
    </w:p>
    <w:p w14:paraId="5405520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GNB-CU-UP-ConfigurationUpdateIEs E1AP-PROTOCOL-IES ::= {</w:t>
      </w:r>
    </w:p>
    <w:p w14:paraId="6B2882A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C2A002A" w14:textId="77777777" w:rsidR="00AB118A" w:rsidRPr="00D629EF" w:rsidRDefault="00AB118A" w:rsidP="00AB118A">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2551284" w14:textId="77777777" w:rsidR="00AB118A" w:rsidRPr="00D629EF" w:rsidRDefault="00AB118A" w:rsidP="00AB118A">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421D3" w14:textId="77777777" w:rsidR="00AB118A" w:rsidRPr="00D629EF" w:rsidRDefault="00AB118A" w:rsidP="00AB118A">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828D9F" w14:textId="77777777" w:rsidR="00AB118A" w:rsidRPr="00D629EF" w:rsidRDefault="00AB118A" w:rsidP="00AB118A">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347FCACE" w14:textId="77777777" w:rsidR="00AB118A" w:rsidRPr="00D629EF" w:rsidRDefault="00AB118A" w:rsidP="00AB118A">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25940399" w14:textId="77777777" w:rsidR="00AB118A" w:rsidRPr="00D629EF" w:rsidRDefault="00AB118A" w:rsidP="00AB118A">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3A5AD85A" w14:textId="77777777" w:rsidR="00AB118A" w:rsidRPr="00D629EF" w:rsidRDefault="00AB118A" w:rsidP="00AB118A">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p>
    <w:p w14:paraId="4A2AD16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AF6A8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F969349" w14:textId="77777777" w:rsidR="00AB118A" w:rsidRPr="00D629EF" w:rsidRDefault="00AB118A" w:rsidP="00AB118A">
      <w:pPr>
        <w:pStyle w:val="PL"/>
        <w:spacing w:line="0" w:lineRule="atLeast"/>
        <w:rPr>
          <w:noProof w:val="0"/>
          <w:snapToGrid w:val="0"/>
        </w:rPr>
      </w:pPr>
    </w:p>
    <w:p w14:paraId="5E9D33FB" w14:textId="77777777" w:rsidR="00AB118A" w:rsidRPr="00D629EF" w:rsidRDefault="00AB118A" w:rsidP="00AB118A">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4FE00391" w14:textId="77777777" w:rsidR="00AB118A" w:rsidRPr="00D629EF" w:rsidRDefault="00AB118A" w:rsidP="00AB118A">
      <w:pPr>
        <w:pStyle w:val="PL"/>
        <w:spacing w:line="0" w:lineRule="atLeast"/>
        <w:rPr>
          <w:noProof w:val="0"/>
          <w:snapToGrid w:val="0"/>
        </w:rPr>
      </w:pPr>
    </w:p>
    <w:p w14:paraId="5FF5B448" w14:textId="77777777" w:rsidR="00AB118A" w:rsidRPr="00D629EF" w:rsidRDefault="00AB118A" w:rsidP="00AB118A">
      <w:pPr>
        <w:pStyle w:val="PL"/>
        <w:spacing w:line="0" w:lineRule="atLeast"/>
        <w:rPr>
          <w:noProof w:val="0"/>
          <w:snapToGrid w:val="0"/>
        </w:rPr>
      </w:pPr>
      <w:r w:rsidRPr="00D629EF">
        <w:rPr>
          <w:noProof w:val="0"/>
          <w:snapToGrid w:val="0"/>
        </w:rPr>
        <w:t>-- **************************************************************</w:t>
      </w:r>
    </w:p>
    <w:p w14:paraId="7012097E" w14:textId="77777777" w:rsidR="00AB118A" w:rsidRPr="00D629EF" w:rsidRDefault="00AB118A" w:rsidP="00AB118A">
      <w:pPr>
        <w:pStyle w:val="PL"/>
        <w:spacing w:line="0" w:lineRule="atLeast"/>
        <w:rPr>
          <w:noProof w:val="0"/>
          <w:snapToGrid w:val="0"/>
        </w:rPr>
      </w:pPr>
      <w:r w:rsidRPr="00D629EF">
        <w:rPr>
          <w:noProof w:val="0"/>
          <w:snapToGrid w:val="0"/>
        </w:rPr>
        <w:t>--</w:t>
      </w:r>
    </w:p>
    <w:p w14:paraId="7F0310B8"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Acknowledge</w:t>
      </w:r>
    </w:p>
    <w:p w14:paraId="33A55D0E" w14:textId="77777777" w:rsidR="00AB118A" w:rsidRPr="00D629EF" w:rsidRDefault="00AB118A" w:rsidP="00AB118A">
      <w:pPr>
        <w:pStyle w:val="PL"/>
        <w:spacing w:line="0" w:lineRule="atLeast"/>
        <w:rPr>
          <w:noProof w:val="0"/>
          <w:snapToGrid w:val="0"/>
        </w:rPr>
      </w:pPr>
      <w:r w:rsidRPr="00D629EF">
        <w:rPr>
          <w:noProof w:val="0"/>
          <w:snapToGrid w:val="0"/>
        </w:rPr>
        <w:t>--</w:t>
      </w:r>
    </w:p>
    <w:p w14:paraId="69EF9F73" w14:textId="77777777" w:rsidR="00AB118A" w:rsidRPr="00D629EF" w:rsidRDefault="00AB118A" w:rsidP="00AB118A">
      <w:pPr>
        <w:pStyle w:val="PL"/>
        <w:spacing w:line="0" w:lineRule="atLeast"/>
        <w:rPr>
          <w:noProof w:val="0"/>
          <w:snapToGrid w:val="0"/>
        </w:rPr>
      </w:pPr>
      <w:r w:rsidRPr="00D629EF">
        <w:rPr>
          <w:noProof w:val="0"/>
          <w:snapToGrid w:val="0"/>
        </w:rPr>
        <w:t>-- **************************************************************</w:t>
      </w:r>
    </w:p>
    <w:p w14:paraId="28C4F5EA" w14:textId="77777777" w:rsidR="00AB118A" w:rsidRPr="00D629EF" w:rsidRDefault="00AB118A" w:rsidP="00AB118A">
      <w:pPr>
        <w:pStyle w:val="PL"/>
        <w:spacing w:line="0" w:lineRule="atLeast"/>
        <w:rPr>
          <w:noProof w:val="0"/>
          <w:snapToGrid w:val="0"/>
        </w:rPr>
      </w:pPr>
    </w:p>
    <w:p w14:paraId="271AE481"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 ::= SEQUENCE {</w:t>
      </w:r>
    </w:p>
    <w:p w14:paraId="4DBD022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670965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99AAF7" w14:textId="77777777" w:rsidR="00AB118A" w:rsidRPr="00D629EF" w:rsidRDefault="00AB118A" w:rsidP="00AB118A">
      <w:pPr>
        <w:pStyle w:val="PL"/>
        <w:spacing w:line="0" w:lineRule="atLeast"/>
        <w:rPr>
          <w:noProof w:val="0"/>
          <w:snapToGrid w:val="0"/>
        </w:rPr>
      </w:pPr>
      <w:r w:rsidRPr="00D629EF">
        <w:rPr>
          <w:noProof w:val="0"/>
          <w:snapToGrid w:val="0"/>
        </w:rPr>
        <w:t>}</w:t>
      </w:r>
    </w:p>
    <w:p w14:paraId="1840B7B3" w14:textId="77777777" w:rsidR="00AB118A" w:rsidRPr="00D629EF" w:rsidRDefault="00AB118A" w:rsidP="00AB118A">
      <w:pPr>
        <w:pStyle w:val="PL"/>
        <w:spacing w:line="0" w:lineRule="atLeast"/>
        <w:rPr>
          <w:noProof w:val="0"/>
          <w:snapToGrid w:val="0"/>
        </w:rPr>
      </w:pPr>
    </w:p>
    <w:p w14:paraId="05D40C26"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GNB-CU-UP-ConfigurationUpdateAcknowledgeIEs E1AP-PROTOCOL-IES ::= {</w:t>
      </w:r>
    </w:p>
    <w:p w14:paraId="32E2B12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B3B4A2"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2587EA" w14:textId="77777777" w:rsidR="00AB118A" w:rsidRPr="00D629EF" w:rsidRDefault="00AB118A" w:rsidP="00AB118A">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4DBE66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33225" w14:textId="77777777" w:rsidR="00AB118A" w:rsidRPr="00D629EF" w:rsidRDefault="00AB118A" w:rsidP="00AB118A">
      <w:pPr>
        <w:pStyle w:val="PL"/>
        <w:spacing w:line="0" w:lineRule="atLeast"/>
        <w:rPr>
          <w:noProof w:val="0"/>
          <w:snapToGrid w:val="0"/>
        </w:rPr>
      </w:pPr>
      <w:r w:rsidRPr="00D629EF">
        <w:rPr>
          <w:noProof w:val="0"/>
          <w:snapToGrid w:val="0"/>
        </w:rPr>
        <w:t>}</w:t>
      </w:r>
    </w:p>
    <w:p w14:paraId="584793C6" w14:textId="77777777" w:rsidR="00AB118A" w:rsidRPr="00D629EF" w:rsidRDefault="00AB118A" w:rsidP="00AB118A">
      <w:pPr>
        <w:pStyle w:val="PL"/>
        <w:spacing w:line="0" w:lineRule="atLeast"/>
        <w:rPr>
          <w:noProof w:val="0"/>
          <w:snapToGrid w:val="0"/>
        </w:rPr>
      </w:pPr>
    </w:p>
    <w:p w14:paraId="4CFD0711" w14:textId="77777777" w:rsidR="00AB118A" w:rsidRPr="00D629EF" w:rsidRDefault="00AB118A" w:rsidP="00AB118A">
      <w:pPr>
        <w:pStyle w:val="PL"/>
        <w:spacing w:line="0" w:lineRule="atLeast"/>
        <w:rPr>
          <w:noProof w:val="0"/>
          <w:snapToGrid w:val="0"/>
        </w:rPr>
      </w:pPr>
      <w:r w:rsidRPr="00D629EF">
        <w:rPr>
          <w:noProof w:val="0"/>
          <w:snapToGrid w:val="0"/>
        </w:rPr>
        <w:t>-- **************************************************************</w:t>
      </w:r>
    </w:p>
    <w:p w14:paraId="220505D9" w14:textId="77777777" w:rsidR="00AB118A" w:rsidRPr="00D629EF" w:rsidRDefault="00AB118A" w:rsidP="00AB118A">
      <w:pPr>
        <w:pStyle w:val="PL"/>
        <w:spacing w:line="0" w:lineRule="atLeast"/>
        <w:rPr>
          <w:noProof w:val="0"/>
          <w:snapToGrid w:val="0"/>
        </w:rPr>
      </w:pPr>
      <w:r w:rsidRPr="00D629EF">
        <w:rPr>
          <w:noProof w:val="0"/>
          <w:snapToGrid w:val="0"/>
        </w:rPr>
        <w:t>--</w:t>
      </w:r>
    </w:p>
    <w:p w14:paraId="35BE142C" w14:textId="77777777" w:rsidR="00AB118A" w:rsidRPr="00D629EF" w:rsidRDefault="00AB118A" w:rsidP="00AB118A">
      <w:pPr>
        <w:pStyle w:val="PL"/>
        <w:spacing w:line="0" w:lineRule="atLeast"/>
        <w:rPr>
          <w:noProof w:val="0"/>
          <w:snapToGrid w:val="0"/>
        </w:rPr>
      </w:pPr>
      <w:r w:rsidRPr="00D629EF">
        <w:rPr>
          <w:noProof w:val="0"/>
          <w:snapToGrid w:val="0"/>
        </w:rPr>
        <w:t>-- GNB-CU-UP Configuration Update Failure</w:t>
      </w:r>
    </w:p>
    <w:p w14:paraId="5818BA9E" w14:textId="77777777" w:rsidR="00AB118A" w:rsidRPr="00D629EF" w:rsidRDefault="00AB118A" w:rsidP="00AB118A">
      <w:pPr>
        <w:pStyle w:val="PL"/>
        <w:spacing w:line="0" w:lineRule="atLeast"/>
        <w:rPr>
          <w:noProof w:val="0"/>
          <w:snapToGrid w:val="0"/>
        </w:rPr>
      </w:pPr>
      <w:r w:rsidRPr="00D629EF">
        <w:rPr>
          <w:noProof w:val="0"/>
          <w:snapToGrid w:val="0"/>
        </w:rPr>
        <w:t>--</w:t>
      </w:r>
    </w:p>
    <w:p w14:paraId="47BC290C" w14:textId="77777777" w:rsidR="00AB118A" w:rsidRPr="00D629EF" w:rsidRDefault="00AB118A" w:rsidP="00AB118A">
      <w:pPr>
        <w:pStyle w:val="PL"/>
        <w:spacing w:line="0" w:lineRule="atLeast"/>
        <w:rPr>
          <w:noProof w:val="0"/>
          <w:snapToGrid w:val="0"/>
        </w:rPr>
      </w:pPr>
      <w:r w:rsidRPr="00D629EF">
        <w:rPr>
          <w:noProof w:val="0"/>
          <w:snapToGrid w:val="0"/>
        </w:rPr>
        <w:t>-- **************************************************************</w:t>
      </w:r>
    </w:p>
    <w:p w14:paraId="187F8F8C" w14:textId="77777777" w:rsidR="00AB118A" w:rsidRPr="00D629EF" w:rsidRDefault="00AB118A" w:rsidP="00AB118A">
      <w:pPr>
        <w:pStyle w:val="PL"/>
        <w:spacing w:line="0" w:lineRule="atLeast"/>
        <w:rPr>
          <w:noProof w:val="0"/>
          <w:snapToGrid w:val="0"/>
        </w:rPr>
      </w:pPr>
    </w:p>
    <w:p w14:paraId="70B2ADB2"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 ::= SEQUENCE {</w:t>
      </w:r>
    </w:p>
    <w:p w14:paraId="11BE7C9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53BDF7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CA239C" w14:textId="77777777" w:rsidR="00AB118A" w:rsidRPr="00D629EF" w:rsidRDefault="00AB118A" w:rsidP="00AB118A">
      <w:pPr>
        <w:pStyle w:val="PL"/>
        <w:spacing w:line="0" w:lineRule="atLeast"/>
        <w:rPr>
          <w:noProof w:val="0"/>
          <w:snapToGrid w:val="0"/>
        </w:rPr>
      </w:pPr>
      <w:r w:rsidRPr="00D629EF">
        <w:rPr>
          <w:noProof w:val="0"/>
          <w:snapToGrid w:val="0"/>
        </w:rPr>
        <w:t>}</w:t>
      </w:r>
    </w:p>
    <w:p w14:paraId="1AC4D9B0" w14:textId="77777777" w:rsidR="00AB118A" w:rsidRPr="00D629EF" w:rsidRDefault="00AB118A" w:rsidP="00AB118A">
      <w:pPr>
        <w:pStyle w:val="PL"/>
        <w:spacing w:line="0" w:lineRule="atLeast"/>
        <w:rPr>
          <w:noProof w:val="0"/>
          <w:snapToGrid w:val="0"/>
        </w:rPr>
      </w:pPr>
    </w:p>
    <w:p w14:paraId="0CDFE964" w14:textId="77777777" w:rsidR="00AB118A" w:rsidRPr="00D629EF" w:rsidRDefault="00AB118A" w:rsidP="00AB118A">
      <w:pPr>
        <w:pStyle w:val="PL"/>
        <w:spacing w:line="0" w:lineRule="atLeast"/>
        <w:rPr>
          <w:noProof w:val="0"/>
          <w:snapToGrid w:val="0"/>
        </w:rPr>
      </w:pPr>
      <w:r w:rsidRPr="00D629EF">
        <w:rPr>
          <w:noProof w:val="0"/>
          <w:snapToGrid w:val="0"/>
        </w:rPr>
        <w:t>GNB-CU-UP-ConfigurationUpdateFailureIEs E1AP-PROTOCOL-IES ::= {</w:t>
      </w:r>
    </w:p>
    <w:p w14:paraId="05095A81"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2E1AAAE"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65DA84F"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20EA309"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6915CE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1A69C9B" w14:textId="77777777" w:rsidR="00AB118A" w:rsidRPr="00D629EF" w:rsidRDefault="00AB118A" w:rsidP="00AB118A">
      <w:pPr>
        <w:pStyle w:val="PL"/>
        <w:spacing w:line="0" w:lineRule="atLeast"/>
        <w:rPr>
          <w:noProof w:val="0"/>
          <w:snapToGrid w:val="0"/>
        </w:rPr>
      </w:pPr>
      <w:r w:rsidRPr="00D629EF">
        <w:rPr>
          <w:noProof w:val="0"/>
          <w:snapToGrid w:val="0"/>
        </w:rPr>
        <w:t>}</w:t>
      </w:r>
    </w:p>
    <w:p w14:paraId="7FD2BC19" w14:textId="77777777" w:rsidR="00AB118A" w:rsidRPr="00D629EF" w:rsidRDefault="00AB118A" w:rsidP="00AB118A">
      <w:pPr>
        <w:pStyle w:val="PL"/>
        <w:spacing w:line="0" w:lineRule="atLeast"/>
        <w:rPr>
          <w:noProof w:val="0"/>
          <w:snapToGrid w:val="0"/>
        </w:rPr>
      </w:pPr>
    </w:p>
    <w:p w14:paraId="52870A76" w14:textId="77777777" w:rsidR="00AB118A" w:rsidRPr="00D629EF" w:rsidRDefault="00AB118A" w:rsidP="00AB118A">
      <w:pPr>
        <w:pStyle w:val="PL"/>
        <w:spacing w:line="0" w:lineRule="atLeast"/>
        <w:rPr>
          <w:noProof w:val="0"/>
          <w:snapToGrid w:val="0"/>
        </w:rPr>
      </w:pPr>
      <w:r w:rsidRPr="00D629EF">
        <w:rPr>
          <w:noProof w:val="0"/>
          <w:snapToGrid w:val="0"/>
        </w:rPr>
        <w:t>-- **************************************************************</w:t>
      </w:r>
    </w:p>
    <w:p w14:paraId="21A9229E" w14:textId="77777777" w:rsidR="00AB118A" w:rsidRPr="00D629EF" w:rsidRDefault="00AB118A" w:rsidP="00AB118A">
      <w:pPr>
        <w:pStyle w:val="PL"/>
        <w:spacing w:line="0" w:lineRule="atLeast"/>
        <w:rPr>
          <w:noProof w:val="0"/>
          <w:snapToGrid w:val="0"/>
        </w:rPr>
      </w:pPr>
      <w:r w:rsidRPr="00D629EF">
        <w:rPr>
          <w:noProof w:val="0"/>
          <w:snapToGrid w:val="0"/>
        </w:rPr>
        <w:t>--</w:t>
      </w:r>
    </w:p>
    <w:p w14:paraId="70A1C164" w14:textId="77777777" w:rsidR="00AB118A" w:rsidRPr="00D629EF" w:rsidRDefault="00AB118A" w:rsidP="00AB118A">
      <w:pPr>
        <w:pStyle w:val="PL"/>
        <w:spacing w:line="0" w:lineRule="atLeast"/>
        <w:outlineLvl w:val="3"/>
        <w:rPr>
          <w:noProof w:val="0"/>
          <w:snapToGrid w:val="0"/>
        </w:rPr>
      </w:pPr>
      <w:r w:rsidRPr="00D629EF">
        <w:rPr>
          <w:noProof w:val="0"/>
          <w:snapToGrid w:val="0"/>
        </w:rPr>
        <w:t>-- GNB-CU-CP CONFIGURATION UPDATE</w:t>
      </w:r>
    </w:p>
    <w:p w14:paraId="088509CD" w14:textId="77777777" w:rsidR="00AB118A" w:rsidRPr="00D629EF" w:rsidRDefault="00AB118A" w:rsidP="00AB118A">
      <w:pPr>
        <w:pStyle w:val="PL"/>
        <w:spacing w:line="0" w:lineRule="atLeast"/>
        <w:rPr>
          <w:noProof w:val="0"/>
          <w:snapToGrid w:val="0"/>
        </w:rPr>
      </w:pPr>
      <w:r w:rsidRPr="00D629EF">
        <w:rPr>
          <w:noProof w:val="0"/>
          <w:snapToGrid w:val="0"/>
        </w:rPr>
        <w:t>--</w:t>
      </w:r>
    </w:p>
    <w:p w14:paraId="72D5A34F" w14:textId="77777777" w:rsidR="00AB118A" w:rsidRPr="00D629EF" w:rsidRDefault="00AB118A" w:rsidP="00AB118A">
      <w:pPr>
        <w:pStyle w:val="PL"/>
        <w:spacing w:line="0" w:lineRule="atLeast"/>
        <w:rPr>
          <w:noProof w:val="0"/>
          <w:snapToGrid w:val="0"/>
        </w:rPr>
      </w:pPr>
      <w:r w:rsidRPr="00D629EF">
        <w:rPr>
          <w:noProof w:val="0"/>
          <w:snapToGrid w:val="0"/>
        </w:rPr>
        <w:t>-- **************************************************************</w:t>
      </w:r>
    </w:p>
    <w:p w14:paraId="08E7037D" w14:textId="77777777" w:rsidR="00AB118A" w:rsidRPr="00D629EF" w:rsidRDefault="00AB118A" w:rsidP="00AB118A">
      <w:pPr>
        <w:pStyle w:val="PL"/>
        <w:spacing w:line="0" w:lineRule="atLeast"/>
        <w:rPr>
          <w:noProof w:val="0"/>
          <w:snapToGrid w:val="0"/>
        </w:rPr>
      </w:pPr>
    </w:p>
    <w:p w14:paraId="217D9A91" w14:textId="77777777" w:rsidR="00AB118A" w:rsidRPr="00D629EF" w:rsidRDefault="00AB118A" w:rsidP="00AB118A">
      <w:pPr>
        <w:pStyle w:val="PL"/>
        <w:spacing w:line="0" w:lineRule="atLeast"/>
        <w:rPr>
          <w:noProof w:val="0"/>
          <w:snapToGrid w:val="0"/>
        </w:rPr>
      </w:pPr>
      <w:r w:rsidRPr="00D629EF">
        <w:rPr>
          <w:noProof w:val="0"/>
          <w:snapToGrid w:val="0"/>
        </w:rPr>
        <w:t>-- **************************************************************</w:t>
      </w:r>
    </w:p>
    <w:p w14:paraId="6A9F8371" w14:textId="77777777" w:rsidR="00AB118A" w:rsidRPr="00D629EF" w:rsidRDefault="00AB118A" w:rsidP="00AB118A">
      <w:pPr>
        <w:pStyle w:val="PL"/>
        <w:spacing w:line="0" w:lineRule="atLeast"/>
        <w:rPr>
          <w:noProof w:val="0"/>
          <w:snapToGrid w:val="0"/>
        </w:rPr>
      </w:pPr>
      <w:r w:rsidRPr="00D629EF">
        <w:rPr>
          <w:noProof w:val="0"/>
          <w:snapToGrid w:val="0"/>
        </w:rPr>
        <w:t>--</w:t>
      </w:r>
    </w:p>
    <w:p w14:paraId="04826CEE"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w:t>
      </w:r>
    </w:p>
    <w:p w14:paraId="1A99A900" w14:textId="77777777" w:rsidR="00AB118A" w:rsidRPr="00D629EF" w:rsidRDefault="00AB118A" w:rsidP="00AB118A">
      <w:pPr>
        <w:pStyle w:val="PL"/>
        <w:spacing w:line="0" w:lineRule="atLeast"/>
        <w:rPr>
          <w:noProof w:val="0"/>
          <w:snapToGrid w:val="0"/>
        </w:rPr>
      </w:pPr>
      <w:r w:rsidRPr="00D629EF">
        <w:rPr>
          <w:noProof w:val="0"/>
          <w:snapToGrid w:val="0"/>
        </w:rPr>
        <w:t>--</w:t>
      </w:r>
    </w:p>
    <w:p w14:paraId="13F523DE" w14:textId="77777777" w:rsidR="00AB118A" w:rsidRPr="00D629EF" w:rsidRDefault="00AB118A" w:rsidP="00AB118A">
      <w:pPr>
        <w:pStyle w:val="PL"/>
        <w:spacing w:line="0" w:lineRule="atLeast"/>
        <w:rPr>
          <w:noProof w:val="0"/>
          <w:snapToGrid w:val="0"/>
        </w:rPr>
      </w:pPr>
      <w:r w:rsidRPr="00D629EF">
        <w:rPr>
          <w:noProof w:val="0"/>
          <w:snapToGrid w:val="0"/>
        </w:rPr>
        <w:t>-- **************************************************************</w:t>
      </w:r>
    </w:p>
    <w:p w14:paraId="3E6DBE56" w14:textId="77777777" w:rsidR="00AB118A" w:rsidRPr="00D629EF" w:rsidRDefault="00AB118A" w:rsidP="00AB118A">
      <w:pPr>
        <w:pStyle w:val="PL"/>
        <w:spacing w:line="0" w:lineRule="atLeast"/>
        <w:rPr>
          <w:noProof w:val="0"/>
          <w:snapToGrid w:val="0"/>
        </w:rPr>
      </w:pPr>
    </w:p>
    <w:p w14:paraId="132BB60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 ::= SEQUENCE {</w:t>
      </w:r>
    </w:p>
    <w:p w14:paraId="0EF3A4C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340640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EE0EFBA" w14:textId="77777777" w:rsidR="00AB118A" w:rsidRPr="00D629EF" w:rsidRDefault="00AB118A" w:rsidP="00AB118A">
      <w:pPr>
        <w:pStyle w:val="PL"/>
        <w:spacing w:line="0" w:lineRule="atLeast"/>
        <w:rPr>
          <w:noProof w:val="0"/>
          <w:snapToGrid w:val="0"/>
        </w:rPr>
      </w:pPr>
      <w:r w:rsidRPr="00D629EF">
        <w:rPr>
          <w:noProof w:val="0"/>
          <w:snapToGrid w:val="0"/>
        </w:rPr>
        <w:t>}</w:t>
      </w:r>
    </w:p>
    <w:p w14:paraId="4659A3A3" w14:textId="77777777" w:rsidR="00AB118A" w:rsidRPr="00D629EF" w:rsidRDefault="00AB118A" w:rsidP="00AB118A">
      <w:pPr>
        <w:pStyle w:val="PL"/>
        <w:spacing w:line="0" w:lineRule="atLeast"/>
        <w:rPr>
          <w:noProof w:val="0"/>
          <w:snapToGrid w:val="0"/>
        </w:rPr>
      </w:pPr>
    </w:p>
    <w:p w14:paraId="77E781CC"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GNB-CU-CP-ConfigurationUpdateIEs E1AP-PROTOCOL-IES ::= {</w:t>
      </w:r>
    </w:p>
    <w:p w14:paraId="076B6A4C"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ED98A66" w14:textId="77777777" w:rsidR="00AB118A" w:rsidRPr="00D629EF" w:rsidRDefault="00AB118A" w:rsidP="00AB118A">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A9F4C03" w14:textId="77777777" w:rsidR="00AB118A" w:rsidRPr="00D629EF" w:rsidRDefault="00AB118A" w:rsidP="00AB118A">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0C33EA95" w14:textId="77777777" w:rsidR="00AB118A" w:rsidRPr="00D629EF" w:rsidRDefault="00AB118A" w:rsidP="00AB118A">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EBB014A" w14:textId="77777777" w:rsidR="00AB118A" w:rsidRPr="00D629EF" w:rsidRDefault="00AB118A" w:rsidP="00AB118A">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72D3F56" w14:textId="77777777" w:rsidR="00AB118A" w:rsidRPr="00D629EF" w:rsidRDefault="00AB118A" w:rsidP="00AB118A">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0DE39CB6" w14:textId="77777777" w:rsidR="00AB118A" w:rsidRPr="00D629EF" w:rsidRDefault="00AB118A" w:rsidP="00AB118A">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FFBD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072148"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994AAE3" w14:textId="77777777" w:rsidR="00AB118A" w:rsidRPr="00D629EF" w:rsidRDefault="00AB118A" w:rsidP="00AB118A">
      <w:pPr>
        <w:pStyle w:val="PL"/>
        <w:spacing w:line="0" w:lineRule="atLeast"/>
        <w:rPr>
          <w:noProof w:val="0"/>
          <w:snapToGrid w:val="0"/>
        </w:rPr>
      </w:pPr>
    </w:p>
    <w:p w14:paraId="676C973C" w14:textId="77777777" w:rsidR="00AB118A" w:rsidRPr="00D629EF" w:rsidRDefault="00AB118A" w:rsidP="00AB118A">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4BF2D1A8" w14:textId="77777777" w:rsidR="00AB118A" w:rsidRPr="00D629EF" w:rsidRDefault="00AB118A" w:rsidP="00AB118A">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3D61F359" w14:textId="77777777" w:rsidR="00AB118A" w:rsidRPr="00D629EF" w:rsidRDefault="00AB118A" w:rsidP="00AB118A">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71C16496" w14:textId="77777777" w:rsidR="00AB118A" w:rsidRPr="00D629EF" w:rsidRDefault="00AB118A" w:rsidP="00AB118A">
      <w:pPr>
        <w:pStyle w:val="PL"/>
        <w:spacing w:line="0" w:lineRule="atLeast"/>
        <w:rPr>
          <w:noProof w:val="0"/>
          <w:snapToGrid w:val="0"/>
        </w:rPr>
      </w:pPr>
    </w:p>
    <w:p w14:paraId="233CC4BB" w14:textId="77777777" w:rsidR="00AB118A" w:rsidRPr="00D629EF" w:rsidRDefault="00AB118A" w:rsidP="00AB118A">
      <w:pPr>
        <w:pStyle w:val="PL"/>
        <w:spacing w:line="0" w:lineRule="atLeast"/>
        <w:rPr>
          <w:noProof w:val="0"/>
          <w:snapToGrid w:val="0"/>
        </w:rPr>
      </w:pPr>
      <w:r w:rsidRPr="00D629EF">
        <w:rPr>
          <w:noProof w:val="0"/>
          <w:snapToGrid w:val="0"/>
        </w:rPr>
        <w:t>-- **************************************************************</w:t>
      </w:r>
    </w:p>
    <w:p w14:paraId="6D5405AF" w14:textId="77777777" w:rsidR="00AB118A" w:rsidRPr="00D629EF" w:rsidRDefault="00AB118A" w:rsidP="00AB118A">
      <w:pPr>
        <w:pStyle w:val="PL"/>
        <w:spacing w:line="0" w:lineRule="atLeast"/>
        <w:rPr>
          <w:noProof w:val="0"/>
          <w:snapToGrid w:val="0"/>
        </w:rPr>
      </w:pPr>
      <w:r w:rsidRPr="00D629EF">
        <w:rPr>
          <w:noProof w:val="0"/>
          <w:snapToGrid w:val="0"/>
        </w:rPr>
        <w:t>--</w:t>
      </w:r>
    </w:p>
    <w:p w14:paraId="4B6AFCEA"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Acknowledge</w:t>
      </w:r>
    </w:p>
    <w:p w14:paraId="62757E0A" w14:textId="77777777" w:rsidR="00AB118A" w:rsidRPr="00D629EF" w:rsidRDefault="00AB118A" w:rsidP="00AB118A">
      <w:pPr>
        <w:pStyle w:val="PL"/>
        <w:spacing w:line="0" w:lineRule="atLeast"/>
        <w:rPr>
          <w:noProof w:val="0"/>
          <w:snapToGrid w:val="0"/>
        </w:rPr>
      </w:pPr>
      <w:r w:rsidRPr="00D629EF">
        <w:rPr>
          <w:noProof w:val="0"/>
          <w:snapToGrid w:val="0"/>
        </w:rPr>
        <w:t>--</w:t>
      </w:r>
    </w:p>
    <w:p w14:paraId="50712817" w14:textId="77777777" w:rsidR="00AB118A" w:rsidRPr="00D629EF" w:rsidRDefault="00AB118A" w:rsidP="00AB118A">
      <w:pPr>
        <w:pStyle w:val="PL"/>
        <w:spacing w:line="0" w:lineRule="atLeast"/>
        <w:rPr>
          <w:noProof w:val="0"/>
          <w:snapToGrid w:val="0"/>
        </w:rPr>
      </w:pPr>
      <w:r w:rsidRPr="00D629EF">
        <w:rPr>
          <w:noProof w:val="0"/>
          <w:snapToGrid w:val="0"/>
        </w:rPr>
        <w:t>-- **************************************************************</w:t>
      </w:r>
    </w:p>
    <w:p w14:paraId="201BC7C2" w14:textId="77777777" w:rsidR="00AB118A" w:rsidRPr="00D629EF" w:rsidRDefault="00AB118A" w:rsidP="00AB118A">
      <w:pPr>
        <w:pStyle w:val="PL"/>
        <w:spacing w:line="0" w:lineRule="atLeast"/>
        <w:rPr>
          <w:noProof w:val="0"/>
          <w:snapToGrid w:val="0"/>
        </w:rPr>
      </w:pPr>
    </w:p>
    <w:p w14:paraId="64CB294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 ::= SEQUENCE {</w:t>
      </w:r>
    </w:p>
    <w:p w14:paraId="60FC684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4E396E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610245" w14:textId="77777777" w:rsidR="00AB118A" w:rsidRPr="00D629EF" w:rsidRDefault="00AB118A" w:rsidP="00AB118A">
      <w:pPr>
        <w:pStyle w:val="PL"/>
        <w:spacing w:line="0" w:lineRule="atLeast"/>
        <w:rPr>
          <w:noProof w:val="0"/>
          <w:snapToGrid w:val="0"/>
        </w:rPr>
      </w:pPr>
      <w:r w:rsidRPr="00D629EF">
        <w:rPr>
          <w:noProof w:val="0"/>
          <w:snapToGrid w:val="0"/>
        </w:rPr>
        <w:t>}</w:t>
      </w:r>
    </w:p>
    <w:p w14:paraId="00A0BCD4" w14:textId="77777777" w:rsidR="00AB118A" w:rsidRPr="00D629EF" w:rsidRDefault="00AB118A" w:rsidP="00AB118A">
      <w:pPr>
        <w:pStyle w:val="PL"/>
        <w:spacing w:line="0" w:lineRule="atLeast"/>
        <w:rPr>
          <w:noProof w:val="0"/>
          <w:snapToGrid w:val="0"/>
        </w:rPr>
      </w:pPr>
    </w:p>
    <w:p w14:paraId="3178C77D"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GNB-CU-CP-ConfigurationUpdateAcknowledgeIEs E1AP-PROTOCOL-IES ::= {</w:t>
      </w:r>
    </w:p>
    <w:p w14:paraId="0189E247"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1BA70E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088B4653"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62159C0B" w14:textId="77777777" w:rsidR="00AB118A" w:rsidRPr="00D629EF" w:rsidRDefault="00AB118A" w:rsidP="00AB118A">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72102D2E" w14:textId="77777777" w:rsidR="00AB118A" w:rsidRPr="00D629EF" w:rsidRDefault="00AB118A" w:rsidP="00AB118A">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1A2401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8167ED" w14:textId="77777777" w:rsidR="00AB118A" w:rsidRPr="00D629EF" w:rsidRDefault="00AB118A" w:rsidP="00AB118A">
      <w:pPr>
        <w:pStyle w:val="PL"/>
        <w:spacing w:line="0" w:lineRule="atLeast"/>
        <w:rPr>
          <w:noProof w:val="0"/>
          <w:snapToGrid w:val="0"/>
        </w:rPr>
      </w:pPr>
      <w:r w:rsidRPr="00D629EF">
        <w:rPr>
          <w:noProof w:val="0"/>
          <w:snapToGrid w:val="0"/>
        </w:rPr>
        <w:t>}</w:t>
      </w:r>
    </w:p>
    <w:p w14:paraId="177CEA82" w14:textId="77777777" w:rsidR="00AB118A" w:rsidRPr="00D629EF" w:rsidRDefault="00AB118A" w:rsidP="00AB118A">
      <w:pPr>
        <w:pStyle w:val="PL"/>
        <w:spacing w:line="0" w:lineRule="atLeast"/>
        <w:rPr>
          <w:noProof w:val="0"/>
          <w:snapToGrid w:val="0"/>
        </w:rPr>
      </w:pPr>
    </w:p>
    <w:p w14:paraId="2E3D36FF" w14:textId="77777777" w:rsidR="00AB118A" w:rsidRPr="00D629EF" w:rsidRDefault="00AB118A" w:rsidP="00AB118A">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7D73B032" w14:textId="77777777" w:rsidR="00AB118A" w:rsidRPr="00D629EF" w:rsidRDefault="00AB118A" w:rsidP="00AB118A">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5A3B6D04" w14:textId="77777777" w:rsidR="00AB118A" w:rsidRPr="00D629EF" w:rsidRDefault="00AB118A" w:rsidP="00AB118A">
      <w:pPr>
        <w:pStyle w:val="PL"/>
        <w:spacing w:line="0" w:lineRule="atLeast"/>
        <w:rPr>
          <w:noProof w:val="0"/>
          <w:snapToGrid w:val="0"/>
        </w:rPr>
      </w:pPr>
    </w:p>
    <w:p w14:paraId="34D22039" w14:textId="77777777" w:rsidR="00AB118A" w:rsidRPr="00D629EF" w:rsidRDefault="00AB118A" w:rsidP="00AB118A">
      <w:pPr>
        <w:pStyle w:val="PL"/>
        <w:spacing w:line="0" w:lineRule="atLeast"/>
        <w:rPr>
          <w:noProof w:val="0"/>
          <w:snapToGrid w:val="0"/>
        </w:rPr>
      </w:pPr>
    </w:p>
    <w:p w14:paraId="7C2B0884" w14:textId="77777777" w:rsidR="00AB118A" w:rsidRPr="00D629EF" w:rsidRDefault="00AB118A" w:rsidP="00AB118A">
      <w:pPr>
        <w:pStyle w:val="PL"/>
        <w:spacing w:line="0" w:lineRule="atLeast"/>
        <w:rPr>
          <w:noProof w:val="0"/>
          <w:snapToGrid w:val="0"/>
        </w:rPr>
      </w:pPr>
      <w:r w:rsidRPr="00D629EF">
        <w:rPr>
          <w:noProof w:val="0"/>
          <w:snapToGrid w:val="0"/>
        </w:rPr>
        <w:t>-- **************************************************************</w:t>
      </w:r>
    </w:p>
    <w:p w14:paraId="19F299AE" w14:textId="77777777" w:rsidR="00AB118A" w:rsidRPr="00D629EF" w:rsidRDefault="00AB118A" w:rsidP="00AB118A">
      <w:pPr>
        <w:pStyle w:val="PL"/>
        <w:spacing w:line="0" w:lineRule="atLeast"/>
        <w:rPr>
          <w:noProof w:val="0"/>
          <w:snapToGrid w:val="0"/>
        </w:rPr>
      </w:pPr>
      <w:r w:rsidRPr="00D629EF">
        <w:rPr>
          <w:noProof w:val="0"/>
          <w:snapToGrid w:val="0"/>
        </w:rPr>
        <w:t>--</w:t>
      </w:r>
    </w:p>
    <w:p w14:paraId="0AFE6714" w14:textId="77777777" w:rsidR="00AB118A" w:rsidRPr="00D629EF" w:rsidRDefault="00AB118A" w:rsidP="00AB118A">
      <w:pPr>
        <w:pStyle w:val="PL"/>
        <w:spacing w:line="0" w:lineRule="atLeast"/>
        <w:rPr>
          <w:noProof w:val="0"/>
          <w:snapToGrid w:val="0"/>
        </w:rPr>
      </w:pPr>
      <w:r w:rsidRPr="00D629EF">
        <w:rPr>
          <w:noProof w:val="0"/>
          <w:snapToGrid w:val="0"/>
        </w:rPr>
        <w:t>-- GNB-CU-CP Configuration Update Failure</w:t>
      </w:r>
    </w:p>
    <w:p w14:paraId="5CC52CF3" w14:textId="77777777" w:rsidR="00AB118A" w:rsidRPr="00D629EF" w:rsidRDefault="00AB118A" w:rsidP="00AB118A">
      <w:pPr>
        <w:pStyle w:val="PL"/>
        <w:spacing w:line="0" w:lineRule="atLeast"/>
        <w:rPr>
          <w:noProof w:val="0"/>
          <w:snapToGrid w:val="0"/>
        </w:rPr>
      </w:pPr>
      <w:r w:rsidRPr="00D629EF">
        <w:rPr>
          <w:noProof w:val="0"/>
          <w:snapToGrid w:val="0"/>
        </w:rPr>
        <w:t>--</w:t>
      </w:r>
    </w:p>
    <w:p w14:paraId="135A5972" w14:textId="77777777" w:rsidR="00AB118A" w:rsidRPr="00D629EF" w:rsidRDefault="00AB118A" w:rsidP="00AB118A">
      <w:pPr>
        <w:pStyle w:val="PL"/>
        <w:spacing w:line="0" w:lineRule="atLeast"/>
        <w:rPr>
          <w:noProof w:val="0"/>
          <w:snapToGrid w:val="0"/>
        </w:rPr>
      </w:pPr>
      <w:r w:rsidRPr="00D629EF">
        <w:rPr>
          <w:noProof w:val="0"/>
          <w:snapToGrid w:val="0"/>
        </w:rPr>
        <w:t>-- **************************************************************</w:t>
      </w:r>
    </w:p>
    <w:p w14:paraId="0C2624DD" w14:textId="77777777" w:rsidR="00AB118A" w:rsidRPr="00D629EF" w:rsidRDefault="00AB118A" w:rsidP="00AB118A">
      <w:pPr>
        <w:pStyle w:val="PL"/>
        <w:spacing w:line="0" w:lineRule="atLeast"/>
        <w:rPr>
          <w:noProof w:val="0"/>
          <w:snapToGrid w:val="0"/>
        </w:rPr>
      </w:pPr>
    </w:p>
    <w:p w14:paraId="2E60D979"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 ::= SEQUENCE {</w:t>
      </w:r>
    </w:p>
    <w:p w14:paraId="5483D0B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FEB13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67AF27" w14:textId="77777777" w:rsidR="00AB118A" w:rsidRPr="00D629EF" w:rsidRDefault="00AB118A" w:rsidP="00AB118A">
      <w:pPr>
        <w:pStyle w:val="PL"/>
        <w:spacing w:line="0" w:lineRule="atLeast"/>
        <w:rPr>
          <w:noProof w:val="0"/>
          <w:snapToGrid w:val="0"/>
        </w:rPr>
      </w:pPr>
      <w:r w:rsidRPr="00D629EF">
        <w:rPr>
          <w:noProof w:val="0"/>
          <w:snapToGrid w:val="0"/>
        </w:rPr>
        <w:t>}</w:t>
      </w:r>
    </w:p>
    <w:p w14:paraId="1CB75F62" w14:textId="77777777" w:rsidR="00AB118A" w:rsidRPr="00D629EF" w:rsidRDefault="00AB118A" w:rsidP="00AB118A">
      <w:pPr>
        <w:pStyle w:val="PL"/>
        <w:spacing w:line="0" w:lineRule="atLeast"/>
        <w:rPr>
          <w:noProof w:val="0"/>
          <w:snapToGrid w:val="0"/>
        </w:rPr>
      </w:pPr>
    </w:p>
    <w:p w14:paraId="41D301E0" w14:textId="77777777" w:rsidR="00AB118A" w:rsidRPr="00D629EF" w:rsidRDefault="00AB118A" w:rsidP="00AB118A">
      <w:pPr>
        <w:pStyle w:val="PL"/>
        <w:spacing w:line="0" w:lineRule="atLeast"/>
        <w:rPr>
          <w:noProof w:val="0"/>
          <w:snapToGrid w:val="0"/>
        </w:rPr>
      </w:pPr>
      <w:r w:rsidRPr="00D629EF">
        <w:rPr>
          <w:noProof w:val="0"/>
          <w:snapToGrid w:val="0"/>
        </w:rPr>
        <w:t>GNB-CU-CP-ConfigurationUpdateFailureIEs E1AP-PROTOCOL-IES ::= {</w:t>
      </w:r>
    </w:p>
    <w:p w14:paraId="56FBCEF5" w14:textId="77777777" w:rsidR="00AB118A" w:rsidRPr="00D629EF" w:rsidRDefault="00AB118A" w:rsidP="00AB118A">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53F6C04"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D1F9538" w14:textId="77777777" w:rsidR="00AB118A" w:rsidRPr="00D629EF" w:rsidRDefault="00AB118A" w:rsidP="00AB118A">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FAC4EEB"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05C9BD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BD23994" w14:textId="77777777" w:rsidR="00AB118A" w:rsidRPr="00D629EF" w:rsidRDefault="00AB118A" w:rsidP="00AB118A">
      <w:pPr>
        <w:pStyle w:val="PL"/>
        <w:spacing w:line="0" w:lineRule="atLeast"/>
        <w:rPr>
          <w:noProof w:val="0"/>
          <w:snapToGrid w:val="0"/>
        </w:rPr>
      </w:pPr>
      <w:r w:rsidRPr="00D629EF">
        <w:rPr>
          <w:noProof w:val="0"/>
          <w:snapToGrid w:val="0"/>
        </w:rPr>
        <w:t>}</w:t>
      </w:r>
    </w:p>
    <w:p w14:paraId="5AF7B363" w14:textId="77777777" w:rsidR="00AB118A" w:rsidRPr="00D629EF" w:rsidRDefault="00AB118A" w:rsidP="00AB118A">
      <w:pPr>
        <w:pStyle w:val="PL"/>
        <w:spacing w:line="0" w:lineRule="atLeast"/>
        <w:rPr>
          <w:noProof w:val="0"/>
          <w:snapToGrid w:val="0"/>
        </w:rPr>
      </w:pPr>
    </w:p>
    <w:p w14:paraId="6BA9C7E3" w14:textId="77777777" w:rsidR="00AB118A" w:rsidRPr="00D629EF" w:rsidRDefault="00AB118A" w:rsidP="00AB118A">
      <w:pPr>
        <w:pStyle w:val="PL"/>
        <w:spacing w:line="0" w:lineRule="atLeast"/>
        <w:rPr>
          <w:noProof w:val="0"/>
          <w:snapToGrid w:val="0"/>
        </w:rPr>
      </w:pPr>
      <w:r w:rsidRPr="00D629EF">
        <w:rPr>
          <w:noProof w:val="0"/>
          <w:snapToGrid w:val="0"/>
        </w:rPr>
        <w:t>-- **************************************************************</w:t>
      </w:r>
    </w:p>
    <w:p w14:paraId="6B663105" w14:textId="77777777" w:rsidR="00AB118A" w:rsidRPr="00D629EF" w:rsidRDefault="00AB118A" w:rsidP="00AB118A">
      <w:pPr>
        <w:pStyle w:val="PL"/>
        <w:spacing w:line="0" w:lineRule="atLeast"/>
        <w:rPr>
          <w:noProof w:val="0"/>
          <w:snapToGrid w:val="0"/>
        </w:rPr>
      </w:pPr>
      <w:r w:rsidRPr="00D629EF">
        <w:rPr>
          <w:noProof w:val="0"/>
          <w:snapToGrid w:val="0"/>
        </w:rPr>
        <w:t>--</w:t>
      </w:r>
    </w:p>
    <w:p w14:paraId="4A7379D6" w14:textId="77777777" w:rsidR="00AB118A" w:rsidRPr="00D629EF" w:rsidRDefault="00AB118A" w:rsidP="00AB118A">
      <w:pPr>
        <w:pStyle w:val="PL"/>
        <w:spacing w:line="0" w:lineRule="atLeast"/>
        <w:outlineLvl w:val="3"/>
        <w:rPr>
          <w:noProof w:val="0"/>
          <w:snapToGrid w:val="0"/>
        </w:rPr>
      </w:pPr>
      <w:r w:rsidRPr="00D629EF">
        <w:rPr>
          <w:noProof w:val="0"/>
          <w:snapToGrid w:val="0"/>
        </w:rPr>
        <w:t>-- E1 RELEASE</w:t>
      </w:r>
    </w:p>
    <w:p w14:paraId="4B15EBAC" w14:textId="77777777" w:rsidR="00AB118A" w:rsidRPr="00D629EF" w:rsidRDefault="00AB118A" w:rsidP="00AB118A">
      <w:pPr>
        <w:pStyle w:val="PL"/>
        <w:spacing w:line="0" w:lineRule="atLeast"/>
        <w:rPr>
          <w:noProof w:val="0"/>
          <w:snapToGrid w:val="0"/>
        </w:rPr>
      </w:pPr>
      <w:r w:rsidRPr="00D629EF">
        <w:rPr>
          <w:noProof w:val="0"/>
          <w:snapToGrid w:val="0"/>
        </w:rPr>
        <w:t>--</w:t>
      </w:r>
    </w:p>
    <w:p w14:paraId="22FEF2AA" w14:textId="77777777" w:rsidR="00AB118A" w:rsidRPr="00D629EF" w:rsidRDefault="00AB118A" w:rsidP="00AB118A">
      <w:pPr>
        <w:pStyle w:val="PL"/>
        <w:spacing w:line="0" w:lineRule="atLeast"/>
        <w:rPr>
          <w:noProof w:val="0"/>
          <w:snapToGrid w:val="0"/>
        </w:rPr>
      </w:pPr>
      <w:r w:rsidRPr="00D629EF">
        <w:rPr>
          <w:noProof w:val="0"/>
          <w:snapToGrid w:val="0"/>
        </w:rPr>
        <w:t>-- **************************************************************</w:t>
      </w:r>
    </w:p>
    <w:p w14:paraId="29B01AAF" w14:textId="77777777" w:rsidR="00AB118A" w:rsidRPr="00D629EF" w:rsidRDefault="00AB118A" w:rsidP="00AB118A">
      <w:pPr>
        <w:pStyle w:val="PL"/>
        <w:spacing w:line="0" w:lineRule="atLeast"/>
        <w:rPr>
          <w:noProof w:val="0"/>
          <w:snapToGrid w:val="0"/>
        </w:rPr>
      </w:pPr>
    </w:p>
    <w:p w14:paraId="63FC6485" w14:textId="77777777" w:rsidR="00AB118A" w:rsidRPr="00D629EF" w:rsidRDefault="00AB118A" w:rsidP="00AB118A">
      <w:pPr>
        <w:pStyle w:val="PL"/>
        <w:spacing w:line="0" w:lineRule="atLeast"/>
        <w:rPr>
          <w:noProof w:val="0"/>
          <w:snapToGrid w:val="0"/>
        </w:rPr>
      </w:pPr>
      <w:r w:rsidRPr="00D629EF">
        <w:rPr>
          <w:noProof w:val="0"/>
          <w:snapToGrid w:val="0"/>
        </w:rPr>
        <w:t>-- **************************************************************</w:t>
      </w:r>
    </w:p>
    <w:p w14:paraId="64A91DF4" w14:textId="77777777" w:rsidR="00AB118A" w:rsidRPr="00D629EF" w:rsidRDefault="00AB118A" w:rsidP="00AB118A">
      <w:pPr>
        <w:pStyle w:val="PL"/>
        <w:spacing w:line="0" w:lineRule="atLeast"/>
        <w:rPr>
          <w:noProof w:val="0"/>
          <w:snapToGrid w:val="0"/>
        </w:rPr>
      </w:pPr>
      <w:r w:rsidRPr="00D629EF">
        <w:rPr>
          <w:noProof w:val="0"/>
          <w:snapToGrid w:val="0"/>
        </w:rPr>
        <w:t>--</w:t>
      </w:r>
    </w:p>
    <w:p w14:paraId="46EEF919" w14:textId="77777777" w:rsidR="00AB118A" w:rsidRPr="00D629EF" w:rsidRDefault="00AB118A" w:rsidP="00AB118A">
      <w:pPr>
        <w:pStyle w:val="PL"/>
        <w:spacing w:line="0" w:lineRule="atLeast"/>
        <w:rPr>
          <w:noProof w:val="0"/>
          <w:snapToGrid w:val="0"/>
        </w:rPr>
      </w:pPr>
      <w:r w:rsidRPr="00D629EF">
        <w:rPr>
          <w:noProof w:val="0"/>
          <w:snapToGrid w:val="0"/>
        </w:rPr>
        <w:t>-- E1 Release Request</w:t>
      </w:r>
    </w:p>
    <w:p w14:paraId="58D71DA8" w14:textId="77777777" w:rsidR="00AB118A" w:rsidRPr="00D629EF" w:rsidRDefault="00AB118A" w:rsidP="00AB118A">
      <w:pPr>
        <w:pStyle w:val="PL"/>
        <w:spacing w:line="0" w:lineRule="atLeast"/>
        <w:rPr>
          <w:noProof w:val="0"/>
          <w:snapToGrid w:val="0"/>
        </w:rPr>
      </w:pPr>
      <w:r w:rsidRPr="00D629EF">
        <w:rPr>
          <w:noProof w:val="0"/>
          <w:snapToGrid w:val="0"/>
        </w:rPr>
        <w:t>--</w:t>
      </w:r>
    </w:p>
    <w:p w14:paraId="4F998D3F" w14:textId="77777777" w:rsidR="00AB118A" w:rsidRPr="00D629EF" w:rsidRDefault="00AB118A" w:rsidP="00AB118A">
      <w:pPr>
        <w:pStyle w:val="PL"/>
        <w:spacing w:line="0" w:lineRule="atLeast"/>
        <w:rPr>
          <w:noProof w:val="0"/>
          <w:snapToGrid w:val="0"/>
        </w:rPr>
      </w:pPr>
      <w:r w:rsidRPr="00D629EF">
        <w:rPr>
          <w:noProof w:val="0"/>
          <w:snapToGrid w:val="0"/>
        </w:rPr>
        <w:t>-- **************************************************************</w:t>
      </w:r>
    </w:p>
    <w:p w14:paraId="50CC9436" w14:textId="77777777" w:rsidR="00AB118A" w:rsidRPr="00D629EF" w:rsidRDefault="00AB118A" w:rsidP="00AB118A">
      <w:pPr>
        <w:pStyle w:val="PL"/>
        <w:spacing w:line="0" w:lineRule="atLeast"/>
        <w:rPr>
          <w:noProof w:val="0"/>
          <w:snapToGrid w:val="0"/>
        </w:rPr>
      </w:pPr>
    </w:p>
    <w:p w14:paraId="535EABCA" w14:textId="77777777" w:rsidR="00AB118A" w:rsidRPr="00D629EF" w:rsidRDefault="00AB118A" w:rsidP="00AB118A">
      <w:pPr>
        <w:pStyle w:val="PL"/>
        <w:spacing w:line="0" w:lineRule="atLeast"/>
        <w:rPr>
          <w:noProof w:val="0"/>
          <w:snapToGrid w:val="0"/>
        </w:rPr>
      </w:pPr>
      <w:r w:rsidRPr="00D629EF">
        <w:rPr>
          <w:noProof w:val="0"/>
          <w:snapToGrid w:val="0"/>
        </w:rPr>
        <w:t>E1ReleaseRequest ::= SEQUENCE {</w:t>
      </w:r>
    </w:p>
    <w:p w14:paraId="71F14B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50F80AD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C4C4BA" w14:textId="77777777" w:rsidR="00AB118A" w:rsidRPr="00D629EF" w:rsidRDefault="00AB118A" w:rsidP="00AB118A">
      <w:pPr>
        <w:pStyle w:val="PL"/>
        <w:spacing w:line="0" w:lineRule="atLeast"/>
        <w:rPr>
          <w:noProof w:val="0"/>
          <w:snapToGrid w:val="0"/>
        </w:rPr>
      </w:pPr>
      <w:r w:rsidRPr="00D629EF">
        <w:rPr>
          <w:noProof w:val="0"/>
          <w:snapToGrid w:val="0"/>
        </w:rPr>
        <w:t>}</w:t>
      </w:r>
    </w:p>
    <w:p w14:paraId="55BBFF9E" w14:textId="77777777" w:rsidR="00AB118A" w:rsidRPr="00D629EF" w:rsidRDefault="00AB118A" w:rsidP="00AB118A">
      <w:pPr>
        <w:pStyle w:val="PL"/>
        <w:spacing w:line="0" w:lineRule="atLeast"/>
        <w:rPr>
          <w:noProof w:val="0"/>
          <w:snapToGrid w:val="0"/>
        </w:rPr>
      </w:pPr>
    </w:p>
    <w:p w14:paraId="284A2764" w14:textId="77777777" w:rsidR="00AB118A" w:rsidRPr="00D629EF" w:rsidRDefault="00AB118A" w:rsidP="00AB118A">
      <w:pPr>
        <w:pStyle w:val="PL"/>
        <w:spacing w:line="0" w:lineRule="atLeast"/>
        <w:rPr>
          <w:noProof w:val="0"/>
          <w:snapToGrid w:val="0"/>
        </w:rPr>
      </w:pPr>
      <w:r w:rsidRPr="00D629EF">
        <w:rPr>
          <w:noProof w:val="0"/>
          <w:snapToGrid w:val="0"/>
        </w:rPr>
        <w:t xml:space="preserve">E1ReleaseRequestIEs E1AP-PROTOCOL-IES ::= { </w:t>
      </w:r>
    </w:p>
    <w:p w14:paraId="3FD5FCBF"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F4E07ED"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92C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1F5D79" w14:textId="77777777" w:rsidR="00AB118A" w:rsidRPr="00D629EF" w:rsidRDefault="00AB118A" w:rsidP="00AB118A">
      <w:pPr>
        <w:pStyle w:val="PL"/>
        <w:spacing w:line="0" w:lineRule="atLeast"/>
        <w:rPr>
          <w:noProof w:val="0"/>
          <w:snapToGrid w:val="0"/>
        </w:rPr>
      </w:pPr>
      <w:r w:rsidRPr="00D629EF">
        <w:rPr>
          <w:noProof w:val="0"/>
          <w:snapToGrid w:val="0"/>
        </w:rPr>
        <w:t>}</w:t>
      </w:r>
    </w:p>
    <w:p w14:paraId="1451ED09" w14:textId="77777777" w:rsidR="00AB118A" w:rsidRPr="00D629EF" w:rsidRDefault="00AB118A" w:rsidP="00AB118A">
      <w:pPr>
        <w:pStyle w:val="PL"/>
        <w:spacing w:line="0" w:lineRule="atLeast"/>
        <w:rPr>
          <w:noProof w:val="0"/>
          <w:snapToGrid w:val="0"/>
        </w:rPr>
      </w:pPr>
    </w:p>
    <w:p w14:paraId="25FF3256" w14:textId="77777777" w:rsidR="00AB118A" w:rsidRPr="00D629EF" w:rsidRDefault="00AB118A" w:rsidP="00AB118A">
      <w:pPr>
        <w:pStyle w:val="PL"/>
        <w:spacing w:line="0" w:lineRule="atLeast"/>
        <w:rPr>
          <w:noProof w:val="0"/>
          <w:snapToGrid w:val="0"/>
        </w:rPr>
      </w:pPr>
      <w:r w:rsidRPr="00D629EF">
        <w:rPr>
          <w:noProof w:val="0"/>
          <w:snapToGrid w:val="0"/>
        </w:rPr>
        <w:t>-- **************************************************************</w:t>
      </w:r>
    </w:p>
    <w:p w14:paraId="4A3ACC55" w14:textId="77777777" w:rsidR="00AB118A" w:rsidRPr="00D629EF" w:rsidRDefault="00AB118A" w:rsidP="00AB118A">
      <w:pPr>
        <w:pStyle w:val="PL"/>
        <w:spacing w:line="0" w:lineRule="atLeast"/>
        <w:rPr>
          <w:noProof w:val="0"/>
          <w:snapToGrid w:val="0"/>
        </w:rPr>
      </w:pPr>
      <w:r w:rsidRPr="00D629EF">
        <w:rPr>
          <w:noProof w:val="0"/>
          <w:snapToGrid w:val="0"/>
        </w:rPr>
        <w:t>--</w:t>
      </w:r>
    </w:p>
    <w:p w14:paraId="4CBDB078" w14:textId="77777777" w:rsidR="00AB118A" w:rsidRPr="00D629EF" w:rsidRDefault="00AB118A" w:rsidP="00AB118A">
      <w:pPr>
        <w:pStyle w:val="PL"/>
        <w:spacing w:line="0" w:lineRule="atLeast"/>
        <w:rPr>
          <w:noProof w:val="0"/>
          <w:snapToGrid w:val="0"/>
        </w:rPr>
      </w:pPr>
      <w:r w:rsidRPr="00D629EF">
        <w:rPr>
          <w:noProof w:val="0"/>
          <w:snapToGrid w:val="0"/>
        </w:rPr>
        <w:t>-- E1 Release Response</w:t>
      </w:r>
    </w:p>
    <w:p w14:paraId="2427D266" w14:textId="77777777" w:rsidR="00AB118A" w:rsidRPr="00D629EF" w:rsidRDefault="00AB118A" w:rsidP="00AB118A">
      <w:pPr>
        <w:pStyle w:val="PL"/>
        <w:spacing w:line="0" w:lineRule="atLeast"/>
        <w:rPr>
          <w:noProof w:val="0"/>
          <w:snapToGrid w:val="0"/>
        </w:rPr>
      </w:pPr>
      <w:r w:rsidRPr="00D629EF">
        <w:rPr>
          <w:noProof w:val="0"/>
          <w:snapToGrid w:val="0"/>
        </w:rPr>
        <w:t>--</w:t>
      </w:r>
    </w:p>
    <w:p w14:paraId="26BF4EA0" w14:textId="77777777" w:rsidR="00AB118A" w:rsidRPr="00D629EF" w:rsidRDefault="00AB118A" w:rsidP="00AB118A">
      <w:pPr>
        <w:pStyle w:val="PL"/>
        <w:spacing w:line="0" w:lineRule="atLeast"/>
        <w:rPr>
          <w:noProof w:val="0"/>
          <w:snapToGrid w:val="0"/>
        </w:rPr>
      </w:pPr>
      <w:r w:rsidRPr="00D629EF">
        <w:rPr>
          <w:noProof w:val="0"/>
          <w:snapToGrid w:val="0"/>
        </w:rPr>
        <w:t>-- **************************************************************</w:t>
      </w:r>
    </w:p>
    <w:p w14:paraId="1438131D" w14:textId="77777777" w:rsidR="00AB118A" w:rsidRPr="00D629EF" w:rsidRDefault="00AB118A" w:rsidP="00AB118A">
      <w:pPr>
        <w:pStyle w:val="PL"/>
        <w:spacing w:line="0" w:lineRule="atLeast"/>
        <w:rPr>
          <w:noProof w:val="0"/>
          <w:snapToGrid w:val="0"/>
        </w:rPr>
      </w:pPr>
    </w:p>
    <w:p w14:paraId="464201D9" w14:textId="77777777" w:rsidR="00AB118A" w:rsidRPr="00D629EF" w:rsidRDefault="00AB118A" w:rsidP="00AB118A">
      <w:pPr>
        <w:pStyle w:val="PL"/>
        <w:spacing w:line="0" w:lineRule="atLeast"/>
        <w:rPr>
          <w:noProof w:val="0"/>
          <w:snapToGrid w:val="0"/>
        </w:rPr>
      </w:pPr>
      <w:r w:rsidRPr="00D629EF">
        <w:rPr>
          <w:noProof w:val="0"/>
          <w:snapToGrid w:val="0"/>
        </w:rPr>
        <w:t>E1ReleaseResponse ::= SEQUENCE {</w:t>
      </w:r>
    </w:p>
    <w:p w14:paraId="6D4DB22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58B877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D05AE2" w14:textId="77777777" w:rsidR="00AB118A" w:rsidRPr="00D629EF" w:rsidRDefault="00AB118A" w:rsidP="00AB118A">
      <w:pPr>
        <w:pStyle w:val="PL"/>
        <w:spacing w:line="0" w:lineRule="atLeast"/>
        <w:rPr>
          <w:noProof w:val="0"/>
          <w:snapToGrid w:val="0"/>
        </w:rPr>
      </w:pPr>
      <w:r w:rsidRPr="00D629EF">
        <w:rPr>
          <w:noProof w:val="0"/>
          <w:snapToGrid w:val="0"/>
        </w:rPr>
        <w:t>}</w:t>
      </w:r>
    </w:p>
    <w:p w14:paraId="4F3B5C14" w14:textId="77777777" w:rsidR="00AB118A" w:rsidRPr="00D629EF" w:rsidRDefault="00AB118A" w:rsidP="00AB118A">
      <w:pPr>
        <w:pStyle w:val="PL"/>
        <w:spacing w:line="0" w:lineRule="atLeast"/>
        <w:rPr>
          <w:noProof w:val="0"/>
          <w:snapToGrid w:val="0"/>
        </w:rPr>
      </w:pPr>
    </w:p>
    <w:p w14:paraId="33484C26" w14:textId="77777777" w:rsidR="00AB118A" w:rsidRPr="00D629EF" w:rsidRDefault="00AB118A" w:rsidP="00AB118A">
      <w:pPr>
        <w:pStyle w:val="PL"/>
        <w:spacing w:line="0" w:lineRule="atLeast"/>
        <w:rPr>
          <w:noProof w:val="0"/>
          <w:snapToGrid w:val="0"/>
        </w:rPr>
      </w:pPr>
      <w:r w:rsidRPr="00D629EF">
        <w:rPr>
          <w:noProof w:val="0"/>
          <w:snapToGrid w:val="0"/>
        </w:rPr>
        <w:t>E1ReleaseResponseIEs E1AP-PROTOCOL-IES ::= {</w:t>
      </w:r>
    </w:p>
    <w:p w14:paraId="779E2252" w14:textId="77777777" w:rsidR="00AB118A" w:rsidRPr="00D629EF" w:rsidRDefault="00AB118A" w:rsidP="00AB118A">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8979FC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BDA2043" w14:textId="77777777" w:rsidR="00AB118A" w:rsidRPr="00D629EF" w:rsidRDefault="00AB118A" w:rsidP="00AB118A">
      <w:pPr>
        <w:pStyle w:val="PL"/>
        <w:spacing w:line="0" w:lineRule="atLeast"/>
        <w:rPr>
          <w:noProof w:val="0"/>
          <w:snapToGrid w:val="0"/>
        </w:rPr>
      </w:pPr>
      <w:r w:rsidRPr="00D629EF">
        <w:rPr>
          <w:noProof w:val="0"/>
          <w:snapToGrid w:val="0"/>
        </w:rPr>
        <w:t>}</w:t>
      </w:r>
    </w:p>
    <w:p w14:paraId="3A148B4C" w14:textId="77777777" w:rsidR="00AB118A" w:rsidRPr="00D629EF" w:rsidRDefault="00AB118A" w:rsidP="00AB118A">
      <w:pPr>
        <w:pStyle w:val="PL"/>
        <w:spacing w:line="0" w:lineRule="atLeast"/>
        <w:rPr>
          <w:noProof w:val="0"/>
          <w:snapToGrid w:val="0"/>
        </w:rPr>
      </w:pPr>
    </w:p>
    <w:p w14:paraId="4130BE19" w14:textId="77777777" w:rsidR="00AB118A" w:rsidRPr="00D629EF" w:rsidRDefault="00AB118A" w:rsidP="00AB118A">
      <w:pPr>
        <w:pStyle w:val="PL"/>
        <w:spacing w:line="0" w:lineRule="atLeast"/>
        <w:rPr>
          <w:noProof w:val="0"/>
          <w:snapToGrid w:val="0"/>
        </w:rPr>
      </w:pPr>
      <w:r w:rsidRPr="00D629EF">
        <w:rPr>
          <w:noProof w:val="0"/>
          <w:snapToGrid w:val="0"/>
        </w:rPr>
        <w:t>-- **************************************************************</w:t>
      </w:r>
    </w:p>
    <w:p w14:paraId="05F9969C" w14:textId="77777777" w:rsidR="00AB118A" w:rsidRPr="00D629EF" w:rsidRDefault="00AB118A" w:rsidP="00AB118A">
      <w:pPr>
        <w:pStyle w:val="PL"/>
        <w:spacing w:line="0" w:lineRule="atLeast"/>
        <w:rPr>
          <w:noProof w:val="0"/>
          <w:snapToGrid w:val="0"/>
        </w:rPr>
      </w:pPr>
      <w:r w:rsidRPr="00D629EF">
        <w:rPr>
          <w:noProof w:val="0"/>
          <w:snapToGrid w:val="0"/>
        </w:rPr>
        <w:t>--</w:t>
      </w:r>
    </w:p>
    <w:p w14:paraId="531383C3"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SETUP</w:t>
      </w:r>
    </w:p>
    <w:p w14:paraId="2EB2A64F" w14:textId="77777777" w:rsidR="00AB118A" w:rsidRPr="00D629EF" w:rsidRDefault="00AB118A" w:rsidP="00AB118A">
      <w:pPr>
        <w:pStyle w:val="PL"/>
        <w:spacing w:line="0" w:lineRule="atLeast"/>
        <w:rPr>
          <w:noProof w:val="0"/>
          <w:snapToGrid w:val="0"/>
        </w:rPr>
      </w:pPr>
      <w:r w:rsidRPr="00D629EF">
        <w:rPr>
          <w:noProof w:val="0"/>
          <w:snapToGrid w:val="0"/>
        </w:rPr>
        <w:t>--</w:t>
      </w:r>
    </w:p>
    <w:p w14:paraId="16A2EFB5" w14:textId="77777777" w:rsidR="00AB118A" w:rsidRPr="00D629EF" w:rsidRDefault="00AB118A" w:rsidP="00AB118A">
      <w:pPr>
        <w:pStyle w:val="PL"/>
        <w:spacing w:line="0" w:lineRule="atLeast"/>
        <w:rPr>
          <w:noProof w:val="0"/>
          <w:snapToGrid w:val="0"/>
        </w:rPr>
      </w:pPr>
      <w:r w:rsidRPr="00D629EF">
        <w:rPr>
          <w:noProof w:val="0"/>
          <w:snapToGrid w:val="0"/>
        </w:rPr>
        <w:t>-- **************************************************************</w:t>
      </w:r>
    </w:p>
    <w:p w14:paraId="03D29F6A" w14:textId="77777777" w:rsidR="00AB118A" w:rsidRPr="00D629EF" w:rsidRDefault="00AB118A" w:rsidP="00AB118A">
      <w:pPr>
        <w:pStyle w:val="PL"/>
        <w:spacing w:line="0" w:lineRule="atLeast"/>
        <w:rPr>
          <w:noProof w:val="0"/>
          <w:snapToGrid w:val="0"/>
        </w:rPr>
      </w:pPr>
    </w:p>
    <w:p w14:paraId="423A62E0" w14:textId="77777777" w:rsidR="00AB118A" w:rsidRPr="00D629EF" w:rsidRDefault="00AB118A" w:rsidP="00AB118A">
      <w:pPr>
        <w:pStyle w:val="PL"/>
        <w:spacing w:line="0" w:lineRule="atLeast"/>
        <w:rPr>
          <w:noProof w:val="0"/>
          <w:snapToGrid w:val="0"/>
        </w:rPr>
      </w:pPr>
      <w:r w:rsidRPr="00D629EF">
        <w:rPr>
          <w:noProof w:val="0"/>
          <w:snapToGrid w:val="0"/>
        </w:rPr>
        <w:t>-- **************************************************************</w:t>
      </w:r>
    </w:p>
    <w:p w14:paraId="54EFFC26" w14:textId="77777777" w:rsidR="00AB118A" w:rsidRPr="00D629EF" w:rsidRDefault="00AB118A" w:rsidP="00AB118A">
      <w:pPr>
        <w:pStyle w:val="PL"/>
        <w:spacing w:line="0" w:lineRule="atLeast"/>
        <w:rPr>
          <w:noProof w:val="0"/>
          <w:snapToGrid w:val="0"/>
        </w:rPr>
      </w:pPr>
      <w:r w:rsidRPr="00D629EF">
        <w:rPr>
          <w:noProof w:val="0"/>
          <w:snapToGrid w:val="0"/>
        </w:rPr>
        <w:t>--</w:t>
      </w:r>
    </w:p>
    <w:p w14:paraId="15A9104E" w14:textId="77777777" w:rsidR="00AB118A" w:rsidRPr="00D629EF" w:rsidRDefault="00AB118A" w:rsidP="00AB118A">
      <w:pPr>
        <w:pStyle w:val="PL"/>
        <w:spacing w:line="0" w:lineRule="atLeast"/>
        <w:rPr>
          <w:noProof w:val="0"/>
          <w:snapToGrid w:val="0"/>
        </w:rPr>
      </w:pPr>
      <w:r w:rsidRPr="00D629EF">
        <w:rPr>
          <w:noProof w:val="0"/>
          <w:snapToGrid w:val="0"/>
        </w:rPr>
        <w:t>-- Bearer Context Setup Request</w:t>
      </w:r>
    </w:p>
    <w:p w14:paraId="11E3334A" w14:textId="77777777" w:rsidR="00AB118A" w:rsidRPr="00D629EF" w:rsidRDefault="00AB118A" w:rsidP="00AB118A">
      <w:pPr>
        <w:pStyle w:val="PL"/>
        <w:spacing w:line="0" w:lineRule="atLeast"/>
        <w:rPr>
          <w:noProof w:val="0"/>
          <w:snapToGrid w:val="0"/>
        </w:rPr>
      </w:pPr>
      <w:r w:rsidRPr="00D629EF">
        <w:rPr>
          <w:noProof w:val="0"/>
          <w:snapToGrid w:val="0"/>
        </w:rPr>
        <w:t>--</w:t>
      </w:r>
    </w:p>
    <w:p w14:paraId="54336524" w14:textId="77777777" w:rsidR="00AB118A" w:rsidRPr="00D629EF" w:rsidRDefault="00AB118A" w:rsidP="00AB118A">
      <w:pPr>
        <w:pStyle w:val="PL"/>
        <w:spacing w:line="0" w:lineRule="atLeast"/>
        <w:rPr>
          <w:noProof w:val="0"/>
          <w:snapToGrid w:val="0"/>
        </w:rPr>
      </w:pPr>
      <w:r w:rsidRPr="00D629EF">
        <w:rPr>
          <w:noProof w:val="0"/>
          <w:snapToGrid w:val="0"/>
        </w:rPr>
        <w:t>-- **************************************************************</w:t>
      </w:r>
    </w:p>
    <w:p w14:paraId="52BBE5F3" w14:textId="77777777" w:rsidR="00AB118A" w:rsidRPr="00D629EF" w:rsidRDefault="00AB118A" w:rsidP="00AB118A">
      <w:pPr>
        <w:pStyle w:val="PL"/>
        <w:spacing w:line="0" w:lineRule="atLeast"/>
        <w:rPr>
          <w:noProof w:val="0"/>
          <w:snapToGrid w:val="0"/>
        </w:rPr>
      </w:pPr>
    </w:p>
    <w:p w14:paraId="0D718D3F" w14:textId="77777777" w:rsidR="00AB118A" w:rsidRPr="00D629EF" w:rsidRDefault="00AB118A" w:rsidP="00AB118A">
      <w:pPr>
        <w:pStyle w:val="PL"/>
        <w:spacing w:line="0" w:lineRule="atLeast"/>
        <w:rPr>
          <w:noProof w:val="0"/>
          <w:snapToGrid w:val="0"/>
        </w:rPr>
      </w:pPr>
      <w:r w:rsidRPr="00D629EF">
        <w:rPr>
          <w:noProof w:val="0"/>
          <w:snapToGrid w:val="0"/>
        </w:rPr>
        <w:t>BearerContextSetupRequest ::= SEQUENCE {</w:t>
      </w:r>
    </w:p>
    <w:p w14:paraId="584467E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5353D83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9AD67A" w14:textId="77777777" w:rsidR="00AB118A" w:rsidRPr="00D629EF" w:rsidRDefault="00AB118A" w:rsidP="00AB118A">
      <w:pPr>
        <w:pStyle w:val="PL"/>
        <w:spacing w:line="0" w:lineRule="atLeast"/>
        <w:rPr>
          <w:noProof w:val="0"/>
          <w:snapToGrid w:val="0"/>
        </w:rPr>
      </w:pPr>
      <w:r w:rsidRPr="00D629EF">
        <w:rPr>
          <w:noProof w:val="0"/>
          <w:snapToGrid w:val="0"/>
        </w:rPr>
        <w:t>}</w:t>
      </w:r>
    </w:p>
    <w:p w14:paraId="1922E302" w14:textId="77777777" w:rsidR="00AB118A" w:rsidRPr="00D629EF" w:rsidRDefault="00AB118A" w:rsidP="00AB118A">
      <w:pPr>
        <w:pStyle w:val="PL"/>
        <w:spacing w:line="0" w:lineRule="atLeast"/>
        <w:rPr>
          <w:noProof w:val="0"/>
          <w:snapToGrid w:val="0"/>
        </w:rPr>
      </w:pPr>
    </w:p>
    <w:p w14:paraId="6A6B91A6" w14:textId="77777777" w:rsidR="00AB118A" w:rsidRPr="00D629EF" w:rsidRDefault="00AB118A" w:rsidP="00AB118A">
      <w:pPr>
        <w:pStyle w:val="PL"/>
        <w:rPr>
          <w:snapToGrid w:val="0"/>
        </w:rPr>
      </w:pPr>
      <w:r w:rsidRPr="00D629EF">
        <w:rPr>
          <w:snapToGrid w:val="0"/>
        </w:rPr>
        <w:t>BearerContextSetupRequestIEs E1AP-PROTOCOL-IES ::= {</w:t>
      </w:r>
    </w:p>
    <w:p w14:paraId="3BBF89E9"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E1A8C1B" w14:textId="77777777" w:rsidR="00AB118A" w:rsidRPr="00D629EF" w:rsidRDefault="00AB118A" w:rsidP="00AB118A">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B7DC732" w14:textId="77777777" w:rsidR="00AB118A" w:rsidRPr="00D629EF" w:rsidRDefault="00AB118A" w:rsidP="00AB118A">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434F8568" w14:textId="77777777" w:rsidR="00AB118A" w:rsidRPr="00D629EF" w:rsidRDefault="00AB118A" w:rsidP="00AB118A">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5CBDC21E" w14:textId="77777777" w:rsidR="00AB118A" w:rsidRPr="00D629EF" w:rsidRDefault="00AB118A" w:rsidP="00AB118A">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6CCE2D8" w14:textId="77777777" w:rsidR="00AB118A" w:rsidRPr="00D629EF" w:rsidRDefault="00AB118A" w:rsidP="00AB118A">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2D277287" w14:textId="77777777" w:rsidR="00AB118A" w:rsidRPr="00D629EF" w:rsidRDefault="00AB118A" w:rsidP="00AB118A">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D617AD6" w14:textId="77777777" w:rsidR="00AB118A" w:rsidRPr="00D629EF" w:rsidRDefault="00AB118A" w:rsidP="00AB118A">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7FB23CC1" w14:textId="77777777" w:rsidR="00AB118A" w:rsidRPr="00D629EF" w:rsidRDefault="00AB118A" w:rsidP="00AB118A">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73D1B038"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E625B24" w14:textId="77777777" w:rsidR="00AB118A" w:rsidRPr="00D629EF" w:rsidRDefault="00AB118A" w:rsidP="00AB118A">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E4F453A" w14:textId="77777777" w:rsidR="00AB118A" w:rsidRPr="00561D98"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321F910C" w14:textId="77777777" w:rsidR="00AB118A" w:rsidRPr="00D44F5E" w:rsidRDefault="00AB118A" w:rsidP="00AB118A">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000C3E13" w14:textId="77777777" w:rsidR="00AB118A" w:rsidRPr="006C2819" w:rsidRDefault="00AB118A" w:rsidP="00AB118A">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70B601AB" w14:textId="77777777" w:rsidR="00AB118A" w:rsidRDefault="00AB118A" w:rsidP="00AB118A">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116AE1C1" w14:textId="77777777" w:rsidR="00AB118A" w:rsidRPr="006C2819" w:rsidRDefault="00AB118A" w:rsidP="00AB118A">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4C636821" w14:textId="77777777" w:rsidR="00AB118A" w:rsidRDefault="00AB118A" w:rsidP="00AB118A">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1C9E8A9D" w14:textId="77777777" w:rsidR="00AB118A" w:rsidRPr="00D629EF" w:rsidRDefault="00AB118A" w:rsidP="00AB118A">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Pr="00D629EF">
        <w:rPr>
          <w:snapToGrid w:val="0"/>
        </w:rPr>
        <w:t>,</w:t>
      </w:r>
    </w:p>
    <w:p w14:paraId="09386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D141C6"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7AD535CC" w14:textId="77777777" w:rsidR="00AB118A" w:rsidRPr="00D629EF" w:rsidRDefault="00AB118A" w:rsidP="00AB118A">
      <w:pPr>
        <w:pStyle w:val="PL"/>
        <w:spacing w:line="0" w:lineRule="atLeast"/>
        <w:rPr>
          <w:noProof w:val="0"/>
          <w:snapToGrid w:val="0"/>
        </w:rPr>
      </w:pPr>
    </w:p>
    <w:p w14:paraId="607DD063"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55B05AC7"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99764F3"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7008A441"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System-BearerContextSetupRequest</w:t>
      </w:r>
      <w:r w:rsidRPr="00D629EF">
        <w:rPr>
          <w:rFonts w:eastAsia="SimSun"/>
        </w:rPr>
        <w:t>-ExtIEs}}</w:t>
      </w:r>
    </w:p>
    <w:p w14:paraId="1692339F" w14:textId="77777777" w:rsidR="00AB118A" w:rsidRPr="00D629EF" w:rsidRDefault="00AB118A" w:rsidP="00AB118A">
      <w:pPr>
        <w:pStyle w:val="PL"/>
        <w:spacing w:line="0" w:lineRule="atLeast"/>
        <w:rPr>
          <w:noProof w:val="0"/>
          <w:snapToGrid w:val="0"/>
        </w:rPr>
      </w:pPr>
      <w:r w:rsidRPr="00D629EF">
        <w:rPr>
          <w:noProof w:val="0"/>
          <w:snapToGrid w:val="0"/>
        </w:rPr>
        <w:t>}</w:t>
      </w:r>
    </w:p>
    <w:p w14:paraId="01D324B8" w14:textId="77777777" w:rsidR="00AB118A" w:rsidRPr="00D629EF" w:rsidRDefault="00AB118A" w:rsidP="00AB118A">
      <w:pPr>
        <w:pStyle w:val="PL"/>
        <w:spacing w:line="0" w:lineRule="atLeast"/>
        <w:rPr>
          <w:noProof w:val="0"/>
          <w:snapToGrid w:val="0"/>
        </w:rPr>
      </w:pPr>
    </w:p>
    <w:p w14:paraId="1C346509" w14:textId="77777777" w:rsidR="00AB118A" w:rsidRPr="00D629EF" w:rsidRDefault="00AB118A" w:rsidP="00AB118A">
      <w:pPr>
        <w:pStyle w:val="PL"/>
        <w:rPr>
          <w:rFonts w:eastAsia="SimSun"/>
        </w:rPr>
      </w:pPr>
      <w:r w:rsidRPr="00D629EF">
        <w:rPr>
          <w:noProof w:val="0"/>
          <w:snapToGrid w:val="0"/>
        </w:rPr>
        <w:t>System-BearerContextSetupRequest</w:t>
      </w:r>
      <w:r w:rsidRPr="00D629EF">
        <w:rPr>
          <w:rFonts w:eastAsia="SimSun"/>
        </w:rPr>
        <w:t xml:space="preserve">-ExtIEs </w:t>
      </w:r>
      <w:r w:rsidRPr="00D629EF">
        <w:rPr>
          <w:noProof w:val="0"/>
          <w:snapToGrid w:val="0"/>
          <w:lang w:eastAsia="zh-CN"/>
        </w:rPr>
        <w:t>E1AP-PROTOCOL-IES</w:t>
      </w:r>
      <w:r w:rsidRPr="00D629EF">
        <w:rPr>
          <w:rFonts w:eastAsia="SimSun"/>
        </w:rPr>
        <w:t>::= {</w:t>
      </w:r>
    </w:p>
    <w:p w14:paraId="2114DAF9" w14:textId="77777777" w:rsidR="00AB118A" w:rsidRPr="00D629EF" w:rsidRDefault="00AB118A" w:rsidP="00AB118A">
      <w:pPr>
        <w:pStyle w:val="PL"/>
        <w:rPr>
          <w:rFonts w:eastAsia="SimSun"/>
        </w:rPr>
      </w:pPr>
      <w:r w:rsidRPr="00D629EF">
        <w:rPr>
          <w:rFonts w:eastAsia="SimSun"/>
        </w:rPr>
        <w:tab/>
        <w:t>...</w:t>
      </w:r>
    </w:p>
    <w:p w14:paraId="38213EA0" w14:textId="77777777" w:rsidR="00AB118A" w:rsidRPr="00D629EF" w:rsidRDefault="00AB118A" w:rsidP="00AB118A">
      <w:pPr>
        <w:pStyle w:val="PL"/>
        <w:rPr>
          <w:rFonts w:eastAsia="SimSun"/>
        </w:rPr>
      </w:pPr>
      <w:r w:rsidRPr="00D629EF">
        <w:rPr>
          <w:rFonts w:eastAsia="SimSun"/>
        </w:rPr>
        <w:t>}</w:t>
      </w:r>
    </w:p>
    <w:p w14:paraId="6E6C547E" w14:textId="77777777" w:rsidR="00AB118A" w:rsidRPr="00D629EF" w:rsidRDefault="00AB118A" w:rsidP="00AB118A">
      <w:pPr>
        <w:pStyle w:val="PL"/>
        <w:spacing w:line="0" w:lineRule="atLeast"/>
        <w:rPr>
          <w:noProof w:val="0"/>
          <w:snapToGrid w:val="0"/>
        </w:rPr>
      </w:pPr>
    </w:p>
    <w:p w14:paraId="4CF253D8" w14:textId="77777777" w:rsidR="00AB118A" w:rsidRPr="00D629EF" w:rsidRDefault="00AB118A" w:rsidP="00AB118A">
      <w:pPr>
        <w:pStyle w:val="PL"/>
        <w:spacing w:line="0" w:lineRule="atLeast"/>
        <w:rPr>
          <w:noProof w:val="0"/>
          <w:snapToGrid w:val="0"/>
        </w:rPr>
      </w:pPr>
    </w:p>
    <w:p w14:paraId="078758DE" w14:textId="77777777" w:rsidR="00AB118A" w:rsidRPr="00D629EF" w:rsidRDefault="00AB118A" w:rsidP="00AB118A">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6E68F67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4BC5224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64C1DEC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7C8C6D5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324B251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7DA49F5" w14:textId="77777777" w:rsidR="00AB118A" w:rsidRPr="00D629EF" w:rsidRDefault="00AB118A" w:rsidP="00AB118A">
      <w:pPr>
        <w:pStyle w:val="PL"/>
        <w:rPr>
          <w:rFonts w:eastAsia="DengXian"/>
          <w:snapToGrid w:val="0"/>
          <w:lang w:eastAsia="zh-CN"/>
        </w:rPr>
      </w:pPr>
    </w:p>
    <w:p w14:paraId="5C53FFBD" w14:textId="77777777" w:rsidR="00AB118A" w:rsidRPr="00D629EF" w:rsidRDefault="00AB118A" w:rsidP="00AB118A">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D86D74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8FE25B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8F9FD0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96BDE31" w14:textId="77777777" w:rsidR="00AB118A" w:rsidRPr="00D629EF" w:rsidRDefault="00AB118A" w:rsidP="00AB118A">
      <w:pPr>
        <w:pStyle w:val="PL"/>
        <w:spacing w:line="0" w:lineRule="atLeast"/>
        <w:rPr>
          <w:noProof w:val="0"/>
          <w:snapToGrid w:val="0"/>
        </w:rPr>
      </w:pPr>
    </w:p>
    <w:p w14:paraId="5A37B492" w14:textId="77777777" w:rsidR="00AB118A" w:rsidRPr="00D629EF" w:rsidRDefault="00AB118A" w:rsidP="00AB118A">
      <w:pPr>
        <w:pStyle w:val="PL"/>
        <w:spacing w:line="0" w:lineRule="atLeast"/>
        <w:rPr>
          <w:noProof w:val="0"/>
          <w:snapToGrid w:val="0"/>
        </w:rPr>
      </w:pPr>
    </w:p>
    <w:p w14:paraId="26173CC7" w14:textId="77777777" w:rsidR="00AB118A" w:rsidRPr="00D629EF" w:rsidRDefault="00AB118A" w:rsidP="00AB118A">
      <w:pPr>
        <w:pStyle w:val="PL"/>
        <w:spacing w:line="0" w:lineRule="atLeast"/>
        <w:rPr>
          <w:noProof w:val="0"/>
          <w:snapToGrid w:val="0"/>
        </w:rPr>
      </w:pPr>
      <w:r w:rsidRPr="00D629EF">
        <w:rPr>
          <w:noProof w:val="0"/>
          <w:snapToGrid w:val="0"/>
        </w:rPr>
        <w:t>-- **************************************************************</w:t>
      </w:r>
    </w:p>
    <w:p w14:paraId="64835BCF" w14:textId="77777777" w:rsidR="00AB118A" w:rsidRPr="00D629EF" w:rsidRDefault="00AB118A" w:rsidP="00AB118A">
      <w:pPr>
        <w:pStyle w:val="PL"/>
        <w:spacing w:line="0" w:lineRule="atLeast"/>
        <w:rPr>
          <w:noProof w:val="0"/>
          <w:snapToGrid w:val="0"/>
        </w:rPr>
      </w:pPr>
      <w:r w:rsidRPr="00D629EF">
        <w:rPr>
          <w:noProof w:val="0"/>
          <w:snapToGrid w:val="0"/>
        </w:rPr>
        <w:t>--</w:t>
      </w:r>
    </w:p>
    <w:p w14:paraId="1E65F2E9" w14:textId="77777777" w:rsidR="00AB118A" w:rsidRPr="00D629EF" w:rsidRDefault="00AB118A" w:rsidP="00AB118A">
      <w:pPr>
        <w:pStyle w:val="PL"/>
        <w:spacing w:line="0" w:lineRule="atLeast"/>
        <w:rPr>
          <w:noProof w:val="0"/>
          <w:snapToGrid w:val="0"/>
        </w:rPr>
      </w:pPr>
      <w:r w:rsidRPr="00D629EF">
        <w:rPr>
          <w:noProof w:val="0"/>
          <w:snapToGrid w:val="0"/>
        </w:rPr>
        <w:t>-- Bearer Context Setup Response</w:t>
      </w:r>
    </w:p>
    <w:p w14:paraId="48249EE6" w14:textId="77777777" w:rsidR="00AB118A" w:rsidRPr="00D629EF" w:rsidRDefault="00AB118A" w:rsidP="00AB118A">
      <w:pPr>
        <w:pStyle w:val="PL"/>
        <w:spacing w:line="0" w:lineRule="atLeast"/>
        <w:rPr>
          <w:noProof w:val="0"/>
          <w:snapToGrid w:val="0"/>
        </w:rPr>
      </w:pPr>
      <w:r w:rsidRPr="00D629EF">
        <w:rPr>
          <w:noProof w:val="0"/>
          <w:snapToGrid w:val="0"/>
        </w:rPr>
        <w:t>--</w:t>
      </w:r>
    </w:p>
    <w:p w14:paraId="3FF0B79E" w14:textId="77777777" w:rsidR="00AB118A" w:rsidRPr="00D629EF" w:rsidRDefault="00AB118A" w:rsidP="00AB118A">
      <w:pPr>
        <w:pStyle w:val="PL"/>
        <w:spacing w:line="0" w:lineRule="atLeast"/>
        <w:rPr>
          <w:noProof w:val="0"/>
          <w:snapToGrid w:val="0"/>
        </w:rPr>
      </w:pPr>
      <w:r w:rsidRPr="00D629EF">
        <w:rPr>
          <w:noProof w:val="0"/>
          <w:snapToGrid w:val="0"/>
        </w:rPr>
        <w:t>-- **************************************************************</w:t>
      </w:r>
    </w:p>
    <w:p w14:paraId="10C10EFA" w14:textId="77777777" w:rsidR="00AB118A" w:rsidRPr="00D629EF" w:rsidRDefault="00AB118A" w:rsidP="00AB118A">
      <w:pPr>
        <w:pStyle w:val="PL"/>
        <w:spacing w:line="0" w:lineRule="atLeast"/>
        <w:rPr>
          <w:noProof w:val="0"/>
          <w:snapToGrid w:val="0"/>
        </w:rPr>
      </w:pPr>
    </w:p>
    <w:p w14:paraId="596859D8"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 ::= SEQUENCE {</w:t>
      </w:r>
    </w:p>
    <w:p w14:paraId="134BA92F"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BearerContextSetupResponseIEs} },</w:t>
      </w:r>
    </w:p>
    <w:p w14:paraId="58A631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BCB239" w14:textId="77777777" w:rsidR="00AB118A" w:rsidRPr="00D629EF" w:rsidRDefault="00AB118A" w:rsidP="00AB118A">
      <w:pPr>
        <w:pStyle w:val="PL"/>
        <w:spacing w:line="0" w:lineRule="atLeast"/>
        <w:rPr>
          <w:noProof w:val="0"/>
          <w:snapToGrid w:val="0"/>
        </w:rPr>
      </w:pPr>
      <w:r w:rsidRPr="00D629EF">
        <w:rPr>
          <w:noProof w:val="0"/>
          <w:snapToGrid w:val="0"/>
        </w:rPr>
        <w:t>}</w:t>
      </w:r>
    </w:p>
    <w:p w14:paraId="340E4193" w14:textId="77777777" w:rsidR="00AB118A" w:rsidRPr="00D629EF" w:rsidRDefault="00AB118A" w:rsidP="00AB118A">
      <w:pPr>
        <w:pStyle w:val="PL"/>
        <w:spacing w:line="0" w:lineRule="atLeast"/>
        <w:rPr>
          <w:noProof w:val="0"/>
          <w:snapToGrid w:val="0"/>
        </w:rPr>
      </w:pPr>
    </w:p>
    <w:p w14:paraId="21F66A76" w14:textId="77777777" w:rsidR="00AB118A" w:rsidRPr="00D629EF" w:rsidRDefault="00AB118A" w:rsidP="00AB118A">
      <w:pPr>
        <w:pStyle w:val="PL"/>
        <w:spacing w:line="0" w:lineRule="atLeast"/>
        <w:rPr>
          <w:noProof w:val="0"/>
          <w:snapToGrid w:val="0"/>
        </w:rPr>
      </w:pPr>
    </w:p>
    <w:p w14:paraId="055F0457" w14:textId="77777777" w:rsidR="00AB118A" w:rsidRPr="00D629EF" w:rsidRDefault="00AB118A" w:rsidP="00AB118A">
      <w:pPr>
        <w:pStyle w:val="PL"/>
        <w:spacing w:line="0" w:lineRule="atLeast"/>
        <w:rPr>
          <w:noProof w:val="0"/>
          <w:snapToGrid w:val="0"/>
        </w:rPr>
      </w:pPr>
      <w:r w:rsidRPr="00D629EF">
        <w:rPr>
          <w:noProof w:val="0"/>
          <w:snapToGrid w:val="0"/>
        </w:rPr>
        <w:t>BearerContextSetupResponseIEs E1AP-PROTOCOL-IES ::= {</w:t>
      </w:r>
    </w:p>
    <w:p w14:paraId="29363E6C"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1056D48"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3E37E6"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5F35D1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479386" w14:textId="77777777" w:rsidR="00AB118A" w:rsidRPr="00D629EF" w:rsidRDefault="00AB118A" w:rsidP="00AB118A">
      <w:pPr>
        <w:pStyle w:val="PL"/>
        <w:spacing w:line="0" w:lineRule="atLeast"/>
        <w:rPr>
          <w:noProof w:val="0"/>
          <w:snapToGrid w:val="0"/>
        </w:rPr>
      </w:pPr>
      <w:r w:rsidRPr="00D629EF">
        <w:rPr>
          <w:noProof w:val="0"/>
          <w:snapToGrid w:val="0"/>
        </w:rPr>
        <w:t>}</w:t>
      </w:r>
    </w:p>
    <w:p w14:paraId="58F356CB" w14:textId="77777777" w:rsidR="00AB118A" w:rsidRPr="00D629EF" w:rsidRDefault="00AB118A" w:rsidP="00AB118A">
      <w:pPr>
        <w:pStyle w:val="PL"/>
        <w:spacing w:line="0" w:lineRule="atLeast"/>
        <w:rPr>
          <w:noProof w:val="0"/>
          <w:snapToGrid w:val="0"/>
        </w:rPr>
      </w:pPr>
    </w:p>
    <w:p w14:paraId="0A557ECB" w14:textId="77777777" w:rsidR="00AB118A" w:rsidRPr="00D629EF" w:rsidRDefault="00AB118A" w:rsidP="00AB118A">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0CEDEB72" w14:textId="77777777" w:rsidR="00AB118A" w:rsidRPr="00D629EF" w:rsidRDefault="00AB118A" w:rsidP="00AB118A">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1E6E22A6" w14:textId="77777777" w:rsidR="00AB118A" w:rsidRPr="00D629EF" w:rsidRDefault="00AB118A" w:rsidP="00AB118A">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0233F08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System-BearerContextSetupResponse</w:t>
      </w:r>
      <w:r w:rsidRPr="00D629EF">
        <w:rPr>
          <w:rFonts w:eastAsia="SimSun"/>
        </w:rPr>
        <w:t>-ExtIEs}}</w:t>
      </w:r>
    </w:p>
    <w:p w14:paraId="1DA03E8C" w14:textId="77777777" w:rsidR="00AB118A" w:rsidRPr="00D629EF" w:rsidRDefault="00AB118A" w:rsidP="00AB118A">
      <w:pPr>
        <w:pStyle w:val="PL"/>
        <w:spacing w:line="0" w:lineRule="atLeast"/>
        <w:rPr>
          <w:noProof w:val="0"/>
          <w:snapToGrid w:val="0"/>
        </w:rPr>
      </w:pPr>
      <w:r w:rsidRPr="00D629EF">
        <w:rPr>
          <w:noProof w:val="0"/>
          <w:snapToGrid w:val="0"/>
        </w:rPr>
        <w:t>}</w:t>
      </w:r>
    </w:p>
    <w:p w14:paraId="278C34DD" w14:textId="77777777" w:rsidR="00AB118A" w:rsidRPr="00D629EF" w:rsidRDefault="00AB118A" w:rsidP="00AB118A">
      <w:pPr>
        <w:pStyle w:val="PL"/>
        <w:spacing w:line="0" w:lineRule="atLeast"/>
        <w:rPr>
          <w:noProof w:val="0"/>
          <w:snapToGrid w:val="0"/>
        </w:rPr>
      </w:pPr>
    </w:p>
    <w:p w14:paraId="48D4CF03" w14:textId="77777777" w:rsidR="00AB118A" w:rsidRPr="00D629EF" w:rsidRDefault="00AB118A" w:rsidP="00AB118A">
      <w:pPr>
        <w:pStyle w:val="PL"/>
        <w:rPr>
          <w:rFonts w:eastAsia="SimSun"/>
        </w:rPr>
      </w:pPr>
      <w:r w:rsidRPr="00D629EF">
        <w:rPr>
          <w:noProof w:val="0"/>
          <w:snapToGrid w:val="0"/>
        </w:rPr>
        <w:t>System-BearerContextSetupResponse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7167FEE" w14:textId="77777777" w:rsidR="00AB118A" w:rsidRPr="00D629EF" w:rsidRDefault="00AB118A" w:rsidP="00AB118A">
      <w:pPr>
        <w:pStyle w:val="PL"/>
        <w:rPr>
          <w:rFonts w:eastAsia="SimSun"/>
        </w:rPr>
      </w:pPr>
      <w:r w:rsidRPr="00D629EF">
        <w:rPr>
          <w:rFonts w:eastAsia="SimSun"/>
        </w:rPr>
        <w:tab/>
        <w:t>...</w:t>
      </w:r>
    </w:p>
    <w:p w14:paraId="25369F22" w14:textId="77777777" w:rsidR="00AB118A" w:rsidRPr="00D629EF" w:rsidRDefault="00AB118A" w:rsidP="00AB118A">
      <w:pPr>
        <w:pStyle w:val="PL"/>
        <w:rPr>
          <w:rFonts w:eastAsia="SimSun"/>
        </w:rPr>
      </w:pPr>
      <w:r w:rsidRPr="00D629EF">
        <w:rPr>
          <w:rFonts w:eastAsia="SimSun"/>
        </w:rPr>
        <w:t>}</w:t>
      </w:r>
    </w:p>
    <w:p w14:paraId="3B83B4BE" w14:textId="77777777" w:rsidR="00AB118A" w:rsidRPr="00D629EF" w:rsidRDefault="00AB118A" w:rsidP="00AB118A">
      <w:pPr>
        <w:pStyle w:val="PL"/>
        <w:spacing w:line="0" w:lineRule="atLeast"/>
        <w:rPr>
          <w:noProof w:val="0"/>
          <w:snapToGrid w:val="0"/>
        </w:rPr>
      </w:pPr>
    </w:p>
    <w:p w14:paraId="46B9AB40" w14:textId="77777777" w:rsidR="00AB118A" w:rsidRPr="00D629EF" w:rsidRDefault="00AB118A" w:rsidP="00AB118A">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BEB8200"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E72C5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9CE6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5431E0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4AE2E8F9" w14:textId="77777777" w:rsidR="00AB118A" w:rsidRPr="00D629EF" w:rsidRDefault="00AB118A" w:rsidP="00AB118A">
      <w:pPr>
        <w:pStyle w:val="PL"/>
        <w:rPr>
          <w:rFonts w:eastAsia="DengXian"/>
          <w:snapToGrid w:val="0"/>
          <w:lang w:eastAsia="zh-CN"/>
        </w:rPr>
      </w:pPr>
    </w:p>
    <w:p w14:paraId="7E1085C6" w14:textId="77777777" w:rsidR="00AB118A" w:rsidRPr="00D629EF" w:rsidRDefault="00AB118A" w:rsidP="00AB118A">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AE8FDA8"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3757F24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3F60B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125C27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0A22972" w14:textId="77777777" w:rsidR="00AB118A" w:rsidRPr="00D629EF" w:rsidRDefault="00AB118A" w:rsidP="00AB118A">
      <w:pPr>
        <w:pStyle w:val="PL"/>
        <w:spacing w:line="0" w:lineRule="atLeast"/>
        <w:rPr>
          <w:noProof w:val="0"/>
          <w:snapToGrid w:val="0"/>
        </w:rPr>
      </w:pPr>
    </w:p>
    <w:p w14:paraId="581CC890" w14:textId="77777777" w:rsidR="00AB118A" w:rsidRPr="00D629EF" w:rsidRDefault="00AB118A" w:rsidP="00AB118A">
      <w:pPr>
        <w:pStyle w:val="PL"/>
        <w:spacing w:line="0" w:lineRule="atLeast"/>
        <w:rPr>
          <w:noProof w:val="0"/>
          <w:snapToGrid w:val="0"/>
        </w:rPr>
      </w:pPr>
    </w:p>
    <w:p w14:paraId="63472775" w14:textId="77777777" w:rsidR="00AB118A" w:rsidRPr="00D629EF" w:rsidRDefault="00AB118A" w:rsidP="00AB118A">
      <w:pPr>
        <w:pStyle w:val="PL"/>
        <w:spacing w:line="0" w:lineRule="atLeast"/>
        <w:rPr>
          <w:noProof w:val="0"/>
          <w:snapToGrid w:val="0"/>
        </w:rPr>
      </w:pPr>
      <w:r w:rsidRPr="00D629EF">
        <w:rPr>
          <w:noProof w:val="0"/>
          <w:snapToGrid w:val="0"/>
        </w:rPr>
        <w:t>-- **************************************************************</w:t>
      </w:r>
    </w:p>
    <w:p w14:paraId="3BC1A9F7" w14:textId="77777777" w:rsidR="00AB118A" w:rsidRPr="00D629EF" w:rsidRDefault="00AB118A" w:rsidP="00AB118A">
      <w:pPr>
        <w:pStyle w:val="PL"/>
        <w:spacing w:line="0" w:lineRule="atLeast"/>
        <w:rPr>
          <w:noProof w:val="0"/>
          <w:snapToGrid w:val="0"/>
        </w:rPr>
      </w:pPr>
      <w:r w:rsidRPr="00D629EF">
        <w:rPr>
          <w:noProof w:val="0"/>
          <w:snapToGrid w:val="0"/>
        </w:rPr>
        <w:t>--</w:t>
      </w:r>
    </w:p>
    <w:p w14:paraId="0FA2493E" w14:textId="77777777" w:rsidR="00AB118A" w:rsidRPr="00D629EF" w:rsidRDefault="00AB118A" w:rsidP="00AB118A">
      <w:pPr>
        <w:pStyle w:val="PL"/>
        <w:spacing w:line="0" w:lineRule="atLeast"/>
        <w:rPr>
          <w:noProof w:val="0"/>
          <w:snapToGrid w:val="0"/>
        </w:rPr>
      </w:pPr>
      <w:r w:rsidRPr="00D629EF">
        <w:rPr>
          <w:noProof w:val="0"/>
          <w:snapToGrid w:val="0"/>
        </w:rPr>
        <w:t>-- Bearer Context Setup Failure</w:t>
      </w:r>
    </w:p>
    <w:p w14:paraId="5FE08133" w14:textId="77777777" w:rsidR="00AB118A" w:rsidRPr="00D629EF" w:rsidRDefault="00AB118A" w:rsidP="00AB118A">
      <w:pPr>
        <w:pStyle w:val="PL"/>
        <w:spacing w:line="0" w:lineRule="atLeast"/>
        <w:rPr>
          <w:noProof w:val="0"/>
          <w:snapToGrid w:val="0"/>
        </w:rPr>
      </w:pPr>
      <w:r w:rsidRPr="00D629EF">
        <w:rPr>
          <w:noProof w:val="0"/>
          <w:snapToGrid w:val="0"/>
        </w:rPr>
        <w:t>--</w:t>
      </w:r>
    </w:p>
    <w:p w14:paraId="42C96BC7" w14:textId="77777777" w:rsidR="00AB118A" w:rsidRPr="00D629EF" w:rsidRDefault="00AB118A" w:rsidP="00AB118A">
      <w:pPr>
        <w:pStyle w:val="PL"/>
        <w:spacing w:line="0" w:lineRule="atLeast"/>
        <w:rPr>
          <w:noProof w:val="0"/>
          <w:snapToGrid w:val="0"/>
        </w:rPr>
      </w:pPr>
      <w:r w:rsidRPr="00D629EF">
        <w:rPr>
          <w:noProof w:val="0"/>
          <w:snapToGrid w:val="0"/>
        </w:rPr>
        <w:t>-- **************************************************************</w:t>
      </w:r>
    </w:p>
    <w:p w14:paraId="44387A7F" w14:textId="77777777" w:rsidR="00AB118A" w:rsidRPr="00D629EF" w:rsidRDefault="00AB118A" w:rsidP="00AB118A">
      <w:pPr>
        <w:pStyle w:val="PL"/>
        <w:spacing w:line="0" w:lineRule="atLeast"/>
        <w:rPr>
          <w:noProof w:val="0"/>
          <w:snapToGrid w:val="0"/>
        </w:rPr>
      </w:pPr>
    </w:p>
    <w:p w14:paraId="45C045BC" w14:textId="77777777" w:rsidR="00AB118A" w:rsidRPr="00D629EF" w:rsidRDefault="00AB118A" w:rsidP="00AB118A">
      <w:pPr>
        <w:pStyle w:val="PL"/>
        <w:spacing w:line="0" w:lineRule="atLeast"/>
        <w:rPr>
          <w:noProof w:val="0"/>
          <w:snapToGrid w:val="0"/>
        </w:rPr>
      </w:pPr>
      <w:r w:rsidRPr="00D629EF">
        <w:rPr>
          <w:noProof w:val="0"/>
          <w:snapToGrid w:val="0"/>
        </w:rPr>
        <w:t>BearerContextSetupFailure ::= SEQUENCE {</w:t>
      </w:r>
    </w:p>
    <w:p w14:paraId="7C4010D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40D2F64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83DCFAF" w14:textId="77777777" w:rsidR="00AB118A" w:rsidRPr="00D629EF" w:rsidRDefault="00AB118A" w:rsidP="00AB118A">
      <w:pPr>
        <w:pStyle w:val="PL"/>
        <w:spacing w:line="0" w:lineRule="atLeast"/>
        <w:rPr>
          <w:noProof w:val="0"/>
          <w:snapToGrid w:val="0"/>
        </w:rPr>
      </w:pPr>
      <w:r w:rsidRPr="00D629EF">
        <w:rPr>
          <w:noProof w:val="0"/>
          <w:snapToGrid w:val="0"/>
        </w:rPr>
        <w:t>}</w:t>
      </w:r>
    </w:p>
    <w:p w14:paraId="765575FD" w14:textId="77777777" w:rsidR="00AB118A" w:rsidRPr="00D629EF" w:rsidRDefault="00AB118A" w:rsidP="00AB118A">
      <w:pPr>
        <w:pStyle w:val="PL"/>
        <w:spacing w:line="0" w:lineRule="atLeast"/>
        <w:rPr>
          <w:noProof w:val="0"/>
          <w:snapToGrid w:val="0"/>
        </w:rPr>
      </w:pPr>
    </w:p>
    <w:p w14:paraId="479C7035" w14:textId="77777777" w:rsidR="00AB118A" w:rsidRPr="00D629EF" w:rsidRDefault="00AB118A" w:rsidP="00AB118A">
      <w:pPr>
        <w:pStyle w:val="PL"/>
        <w:spacing w:line="0" w:lineRule="atLeast"/>
        <w:rPr>
          <w:noProof w:val="0"/>
          <w:snapToGrid w:val="0"/>
        </w:rPr>
      </w:pPr>
      <w:r w:rsidRPr="00D629EF">
        <w:rPr>
          <w:noProof w:val="0"/>
          <w:snapToGrid w:val="0"/>
        </w:rPr>
        <w:t>BearerContextSetupFailureIEs E1AP-PROTOCOL-IES ::= {</w:t>
      </w:r>
    </w:p>
    <w:p w14:paraId="5789807D"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113101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35CB2D8"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45F1AA"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45507D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B5B8F" w14:textId="77777777" w:rsidR="00AB118A" w:rsidRPr="00D629EF" w:rsidRDefault="00AB118A" w:rsidP="00AB118A">
      <w:pPr>
        <w:pStyle w:val="PL"/>
        <w:spacing w:line="0" w:lineRule="atLeast"/>
        <w:rPr>
          <w:noProof w:val="0"/>
          <w:snapToGrid w:val="0"/>
        </w:rPr>
      </w:pPr>
      <w:r w:rsidRPr="00D629EF">
        <w:rPr>
          <w:noProof w:val="0"/>
          <w:snapToGrid w:val="0"/>
        </w:rPr>
        <w:t>}</w:t>
      </w:r>
    </w:p>
    <w:p w14:paraId="1D9478A9" w14:textId="77777777" w:rsidR="00AB118A" w:rsidRPr="00D629EF" w:rsidRDefault="00AB118A" w:rsidP="00AB118A">
      <w:pPr>
        <w:pStyle w:val="PL"/>
        <w:spacing w:line="0" w:lineRule="atLeast"/>
        <w:rPr>
          <w:noProof w:val="0"/>
          <w:snapToGrid w:val="0"/>
        </w:rPr>
      </w:pPr>
    </w:p>
    <w:p w14:paraId="63E59AAC" w14:textId="77777777" w:rsidR="00AB118A" w:rsidRPr="00D629EF" w:rsidRDefault="00AB118A" w:rsidP="00AB118A">
      <w:pPr>
        <w:pStyle w:val="PL"/>
        <w:spacing w:line="0" w:lineRule="atLeast"/>
        <w:rPr>
          <w:noProof w:val="0"/>
          <w:snapToGrid w:val="0"/>
        </w:rPr>
      </w:pPr>
      <w:r w:rsidRPr="00D629EF">
        <w:rPr>
          <w:noProof w:val="0"/>
          <w:snapToGrid w:val="0"/>
        </w:rPr>
        <w:t>-- **************************************************************</w:t>
      </w:r>
    </w:p>
    <w:p w14:paraId="7A6BA9EC" w14:textId="77777777" w:rsidR="00AB118A" w:rsidRPr="00D629EF" w:rsidRDefault="00AB118A" w:rsidP="00AB118A">
      <w:pPr>
        <w:pStyle w:val="PL"/>
        <w:spacing w:line="0" w:lineRule="atLeast"/>
        <w:rPr>
          <w:noProof w:val="0"/>
          <w:snapToGrid w:val="0"/>
        </w:rPr>
      </w:pPr>
      <w:r w:rsidRPr="00D629EF">
        <w:rPr>
          <w:noProof w:val="0"/>
          <w:snapToGrid w:val="0"/>
        </w:rPr>
        <w:t>--</w:t>
      </w:r>
    </w:p>
    <w:p w14:paraId="0F62C317"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w:t>
      </w:r>
    </w:p>
    <w:p w14:paraId="5AE302AD" w14:textId="77777777" w:rsidR="00AB118A" w:rsidRPr="00D629EF" w:rsidRDefault="00AB118A" w:rsidP="00AB118A">
      <w:pPr>
        <w:pStyle w:val="PL"/>
        <w:spacing w:line="0" w:lineRule="atLeast"/>
        <w:rPr>
          <w:noProof w:val="0"/>
          <w:snapToGrid w:val="0"/>
        </w:rPr>
      </w:pPr>
      <w:r w:rsidRPr="00D629EF">
        <w:rPr>
          <w:noProof w:val="0"/>
          <w:snapToGrid w:val="0"/>
        </w:rPr>
        <w:t>--</w:t>
      </w:r>
    </w:p>
    <w:p w14:paraId="51EA7EF6" w14:textId="77777777" w:rsidR="00AB118A" w:rsidRPr="00D629EF" w:rsidRDefault="00AB118A" w:rsidP="00AB118A">
      <w:pPr>
        <w:pStyle w:val="PL"/>
        <w:spacing w:line="0" w:lineRule="atLeast"/>
        <w:rPr>
          <w:noProof w:val="0"/>
          <w:snapToGrid w:val="0"/>
        </w:rPr>
      </w:pPr>
      <w:r w:rsidRPr="00D629EF">
        <w:rPr>
          <w:noProof w:val="0"/>
          <w:snapToGrid w:val="0"/>
        </w:rPr>
        <w:t>-- **************************************************************</w:t>
      </w:r>
    </w:p>
    <w:p w14:paraId="2C159496" w14:textId="77777777" w:rsidR="00AB118A" w:rsidRPr="00D629EF" w:rsidRDefault="00AB118A" w:rsidP="00AB118A">
      <w:pPr>
        <w:pStyle w:val="PL"/>
        <w:spacing w:line="0" w:lineRule="atLeast"/>
        <w:rPr>
          <w:noProof w:val="0"/>
          <w:snapToGrid w:val="0"/>
        </w:rPr>
      </w:pPr>
    </w:p>
    <w:p w14:paraId="52F20393" w14:textId="77777777" w:rsidR="00AB118A" w:rsidRPr="00D629EF" w:rsidRDefault="00AB118A" w:rsidP="00AB118A">
      <w:pPr>
        <w:pStyle w:val="PL"/>
        <w:spacing w:line="0" w:lineRule="atLeast"/>
        <w:rPr>
          <w:noProof w:val="0"/>
          <w:snapToGrid w:val="0"/>
        </w:rPr>
      </w:pPr>
      <w:r w:rsidRPr="00D629EF">
        <w:rPr>
          <w:noProof w:val="0"/>
          <w:snapToGrid w:val="0"/>
        </w:rPr>
        <w:t>-- **************************************************************</w:t>
      </w:r>
    </w:p>
    <w:p w14:paraId="29800A60" w14:textId="77777777" w:rsidR="00AB118A" w:rsidRPr="00D629EF" w:rsidRDefault="00AB118A" w:rsidP="00AB118A">
      <w:pPr>
        <w:pStyle w:val="PL"/>
        <w:spacing w:line="0" w:lineRule="atLeast"/>
        <w:rPr>
          <w:noProof w:val="0"/>
          <w:snapToGrid w:val="0"/>
        </w:rPr>
      </w:pPr>
      <w:r w:rsidRPr="00D629EF">
        <w:rPr>
          <w:noProof w:val="0"/>
          <w:snapToGrid w:val="0"/>
        </w:rPr>
        <w:t>--</w:t>
      </w:r>
    </w:p>
    <w:p w14:paraId="301AD4E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Request</w:t>
      </w:r>
    </w:p>
    <w:p w14:paraId="10665519" w14:textId="77777777" w:rsidR="00AB118A" w:rsidRPr="00D629EF" w:rsidRDefault="00AB118A" w:rsidP="00AB118A">
      <w:pPr>
        <w:pStyle w:val="PL"/>
        <w:spacing w:line="0" w:lineRule="atLeast"/>
        <w:rPr>
          <w:noProof w:val="0"/>
          <w:snapToGrid w:val="0"/>
        </w:rPr>
      </w:pPr>
      <w:r w:rsidRPr="00D629EF">
        <w:rPr>
          <w:noProof w:val="0"/>
          <w:snapToGrid w:val="0"/>
        </w:rPr>
        <w:t>--</w:t>
      </w:r>
    </w:p>
    <w:p w14:paraId="40DB55E1" w14:textId="77777777" w:rsidR="00AB118A" w:rsidRPr="00D629EF" w:rsidRDefault="00AB118A" w:rsidP="00AB118A">
      <w:pPr>
        <w:pStyle w:val="PL"/>
        <w:spacing w:line="0" w:lineRule="atLeast"/>
        <w:rPr>
          <w:noProof w:val="0"/>
          <w:snapToGrid w:val="0"/>
        </w:rPr>
      </w:pPr>
      <w:r w:rsidRPr="00D629EF">
        <w:rPr>
          <w:noProof w:val="0"/>
          <w:snapToGrid w:val="0"/>
        </w:rPr>
        <w:t>-- **************************************************************</w:t>
      </w:r>
    </w:p>
    <w:p w14:paraId="397A829D" w14:textId="77777777" w:rsidR="00AB118A" w:rsidRPr="00D629EF" w:rsidRDefault="00AB118A" w:rsidP="00AB118A">
      <w:pPr>
        <w:pStyle w:val="PL"/>
        <w:spacing w:line="0" w:lineRule="atLeast"/>
        <w:rPr>
          <w:noProof w:val="0"/>
          <w:snapToGrid w:val="0"/>
        </w:rPr>
      </w:pPr>
    </w:p>
    <w:p w14:paraId="2BF18DC3"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 ::= SEQUENCE {</w:t>
      </w:r>
    </w:p>
    <w:p w14:paraId="6CD84BAD"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BearerContextModificationRequestIEs} },</w:t>
      </w:r>
    </w:p>
    <w:p w14:paraId="40DC23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596EA4" w14:textId="77777777" w:rsidR="00AB118A" w:rsidRPr="00D629EF" w:rsidRDefault="00AB118A" w:rsidP="00AB118A">
      <w:pPr>
        <w:pStyle w:val="PL"/>
        <w:spacing w:line="0" w:lineRule="atLeast"/>
        <w:rPr>
          <w:noProof w:val="0"/>
          <w:snapToGrid w:val="0"/>
        </w:rPr>
      </w:pPr>
      <w:r w:rsidRPr="00D629EF">
        <w:rPr>
          <w:noProof w:val="0"/>
          <w:snapToGrid w:val="0"/>
        </w:rPr>
        <w:t>}</w:t>
      </w:r>
    </w:p>
    <w:p w14:paraId="79F665BD" w14:textId="77777777" w:rsidR="00AB118A" w:rsidRPr="00D629EF" w:rsidRDefault="00AB118A" w:rsidP="00AB118A">
      <w:pPr>
        <w:pStyle w:val="PL"/>
        <w:spacing w:line="0" w:lineRule="atLeast"/>
        <w:rPr>
          <w:noProof w:val="0"/>
          <w:snapToGrid w:val="0"/>
        </w:rPr>
      </w:pPr>
    </w:p>
    <w:p w14:paraId="7CA9ED88"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BearerContextModificationRequestIEs E1AP-PROTOCOL-IES ::= {</w:t>
      </w:r>
    </w:p>
    <w:p w14:paraId="1E0A6D93"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11A5AED"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B1EE441" w14:textId="77777777" w:rsidR="00AB118A" w:rsidRPr="00D629EF" w:rsidRDefault="00AB118A" w:rsidP="00AB118A">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B276742" w14:textId="77777777" w:rsidR="00AB118A" w:rsidRPr="00D629EF" w:rsidRDefault="00AB118A" w:rsidP="00AB118A">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B11A0F" w14:textId="77777777" w:rsidR="00AB118A" w:rsidRPr="00D629EF" w:rsidRDefault="00AB118A" w:rsidP="00AB118A">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22416514" w14:textId="77777777" w:rsidR="00AB118A" w:rsidRPr="00D629EF" w:rsidRDefault="00AB118A" w:rsidP="00AB118A">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CF6983" w14:textId="77777777" w:rsidR="00AB118A" w:rsidRPr="00D629EF" w:rsidRDefault="00AB118A" w:rsidP="00AB118A">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0F97BD" w14:textId="77777777" w:rsidR="00AB118A" w:rsidRPr="00D629EF" w:rsidRDefault="00AB118A" w:rsidP="00AB118A">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A3CFCA2" w14:textId="77777777" w:rsidR="00AB118A" w:rsidRPr="00D629EF" w:rsidRDefault="00AB118A" w:rsidP="00AB118A">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0B4BDED"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70E6F63A" w14:textId="77777777" w:rsidR="00AB118A" w:rsidRPr="00D629EF" w:rsidRDefault="00AB118A" w:rsidP="00AB118A">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780F3B2" w14:textId="77777777" w:rsidR="00AB118A" w:rsidRPr="00D629EF" w:rsidRDefault="00AB118A" w:rsidP="00AB118A">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911F1C4" w14:textId="77777777" w:rsidR="00AB118A" w:rsidRPr="00D629EF" w:rsidRDefault="00AB118A" w:rsidP="00AB118A">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D629EF">
        <w:rPr>
          <w:noProof w:val="0"/>
          <w:snapToGrid w:val="0"/>
        </w:rPr>
        <w:t>,</w:t>
      </w:r>
    </w:p>
    <w:p w14:paraId="2074E0F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E6573E"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25ADA943" w14:textId="77777777" w:rsidR="00AB118A" w:rsidRPr="00D629EF" w:rsidRDefault="00AB118A" w:rsidP="00AB118A">
      <w:pPr>
        <w:pStyle w:val="PL"/>
        <w:spacing w:line="0" w:lineRule="atLeast"/>
        <w:rPr>
          <w:noProof w:val="0"/>
          <w:snapToGrid w:val="0"/>
        </w:rPr>
      </w:pPr>
    </w:p>
    <w:p w14:paraId="12432A9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System-BearerContextModificationRequest</w:t>
      </w:r>
      <w:r w:rsidRPr="00D629EF">
        <w:rPr>
          <w:noProof w:val="0"/>
          <w:snapToGrid w:val="0"/>
        </w:rPr>
        <w:tab/>
        <w:t>::=</w:t>
      </w:r>
      <w:r w:rsidRPr="00D629EF">
        <w:rPr>
          <w:noProof w:val="0"/>
          <w:snapToGrid w:val="0"/>
        </w:rPr>
        <w:tab/>
        <w:t>CHOICE {</w:t>
      </w:r>
    </w:p>
    <w:p w14:paraId="35C67026"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{{EUTRAN-BearerContextModificationRequest}},</w:t>
      </w:r>
    </w:p>
    <w:p w14:paraId="18C9349A"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nG-RAN-BearerContextModificationRequest</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{{NG-RAN-BearerContextModificationRequest}},</w:t>
      </w:r>
    </w:p>
    <w:p w14:paraId="79F3C6C4"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r>
      <w:r w:rsidRPr="00D629EF">
        <w:rPr>
          <w:rFonts w:eastAsia="SimSun"/>
        </w:rPr>
        <w:tab/>
        <w:t>{{</w:t>
      </w:r>
      <w:r w:rsidRPr="00D629EF">
        <w:rPr>
          <w:noProof w:val="0"/>
          <w:snapToGrid w:val="0"/>
        </w:rPr>
        <w:t>System-BearerContextModificationRequest</w:t>
      </w:r>
      <w:r w:rsidRPr="00D629EF">
        <w:rPr>
          <w:rFonts w:eastAsia="SimSun"/>
        </w:rPr>
        <w:t>-ExtIEs}}</w:t>
      </w:r>
    </w:p>
    <w:p w14:paraId="181D50B4" w14:textId="77777777" w:rsidR="00AB118A" w:rsidRPr="00D629EF" w:rsidRDefault="00AB118A" w:rsidP="00AB118A">
      <w:pPr>
        <w:pStyle w:val="PL"/>
        <w:spacing w:line="0" w:lineRule="atLeast"/>
        <w:rPr>
          <w:noProof w:val="0"/>
          <w:snapToGrid w:val="0"/>
        </w:rPr>
      </w:pPr>
      <w:r w:rsidRPr="00D629EF">
        <w:rPr>
          <w:noProof w:val="0"/>
          <w:snapToGrid w:val="0"/>
        </w:rPr>
        <w:t>}</w:t>
      </w:r>
    </w:p>
    <w:p w14:paraId="37ADDAD7" w14:textId="77777777" w:rsidR="00AB118A" w:rsidRPr="00D629EF" w:rsidRDefault="00AB118A" w:rsidP="00AB118A">
      <w:pPr>
        <w:pStyle w:val="PL"/>
        <w:spacing w:line="0" w:lineRule="atLeast"/>
        <w:rPr>
          <w:noProof w:val="0"/>
          <w:snapToGrid w:val="0"/>
        </w:rPr>
      </w:pPr>
    </w:p>
    <w:p w14:paraId="23B12E98" w14:textId="77777777" w:rsidR="00AB118A" w:rsidRPr="00D629EF" w:rsidRDefault="00AB118A" w:rsidP="00AB118A">
      <w:pPr>
        <w:pStyle w:val="PL"/>
        <w:rPr>
          <w:rFonts w:eastAsia="SimSun"/>
        </w:rPr>
      </w:pPr>
      <w:r w:rsidRPr="00D629EF">
        <w:rPr>
          <w:noProof w:val="0"/>
          <w:snapToGrid w:val="0"/>
        </w:rPr>
        <w:t>System-BearerContextModificationRequest</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5F553171" w14:textId="77777777" w:rsidR="00AB118A" w:rsidRPr="00D629EF" w:rsidRDefault="00AB118A" w:rsidP="00AB118A">
      <w:pPr>
        <w:pStyle w:val="PL"/>
        <w:rPr>
          <w:rFonts w:eastAsia="SimSun"/>
        </w:rPr>
      </w:pPr>
      <w:r w:rsidRPr="00D629EF">
        <w:rPr>
          <w:rFonts w:eastAsia="SimSun"/>
        </w:rPr>
        <w:tab/>
        <w:t>...</w:t>
      </w:r>
    </w:p>
    <w:p w14:paraId="6256AD0A" w14:textId="77777777" w:rsidR="00AB118A" w:rsidRPr="00D629EF" w:rsidRDefault="00AB118A" w:rsidP="00AB118A">
      <w:pPr>
        <w:pStyle w:val="PL"/>
        <w:rPr>
          <w:rFonts w:eastAsia="SimSun"/>
        </w:rPr>
      </w:pPr>
      <w:r w:rsidRPr="00D629EF">
        <w:rPr>
          <w:rFonts w:eastAsia="SimSun"/>
        </w:rPr>
        <w:t>}</w:t>
      </w:r>
    </w:p>
    <w:p w14:paraId="3239558A" w14:textId="77777777" w:rsidR="00AB118A" w:rsidRPr="00D629EF" w:rsidRDefault="00AB118A" w:rsidP="00AB118A">
      <w:pPr>
        <w:pStyle w:val="PL"/>
        <w:rPr>
          <w:rFonts w:eastAsia="SimSun"/>
        </w:rPr>
      </w:pPr>
    </w:p>
    <w:p w14:paraId="5C93611A"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EUTRAN-BearerContextModificationRequest</w:t>
      </w:r>
      <w:r w:rsidRPr="00D629EF">
        <w:rPr>
          <w:rFonts w:eastAsia="DengXian"/>
          <w:snapToGrid w:val="0"/>
          <w:lang w:eastAsia="zh-CN"/>
        </w:rPr>
        <w:t xml:space="preserve"> E1AP-PROTOCOL-IES ::= {</w:t>
      </w:r>
    </w:p>
    <w:p w14:paraId="1D0117B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F75ED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5FEEB2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F90DB3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3378E5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755CC85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37EB3E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2EC8A054" w14:textId="77777777" w:rsidR="00AB118A" w:rsidRPr="00D629EF" w:rsidRDefault="00AB118A" w:rsidP="00AB118A">
      <w:pPr>
        <w:pStyle w:val="PL"/>
        <w:rPr>
          <w:rFonts w:eastAsia="DengXian"/>
          <w:snapToGrid w:val="0"/>
          <w:lang w:eastAsia="zh-CN"/>
        </w:rPr>
      </w:pPr>
    </w:p>
    <w:p w14:paraId="61BB7035"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ECC9C35"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A91A03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FBCBE63"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6E0DCB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B7F4E89" w14:textId="77777777" w:rsidR="00AB118A" w:rsidRPr="00D629EF" w:rsidRDefault="00AB118A" w:rsidP="00AB118A">
      <w:pPr>
        <w:pStyle w:val="PL"/>
        <w:spacing w:line="0" w:lineRule="atLeast"/>
        <w:rPr>
          <w:noProof w:val="0"/>
          <w:snapToGrid w:val="0"/>
        </w:rPr>
      </w:pPr>
      <w:r w:rsidRPr="00D629EF">
        <w:rPr>
          <w:rFonts w:eastAsia="DengXian"/>
          <w:snapToGrid w:val="0"/>
          <w:lang w:eastAsia="zh-CN"/>
        </w:rPr>
        <w:t>}</w:t>
      </w:r>
    </w:p>
    <w:p w14:paraId="5DF4CE9C" w14:textId="77777777" w:rsidR="00AB118A" w:rsidRPr="00D629EF" w:rsidRDefault="00AB118A" w:rsidP="00AB118A">
      <w:pPr>
        <w:pStyle w:val="PL"/>
        <w:spacing w:line="0" w:lineRule="atLeast"/>
        <w:rPr>
          <w:noProof w:val="0"/>
          <w:snapToGrid w:val="0"/>
        </w:rPr>
      </w:pPr>
    </w:p>
    <w:p w14:paraId="13A725CB" w14:textId="77777777" w:rsidR="00AB118A" w:rsidRPr="00D629EF" w:rsidRDefault="00AB118A" w:rsidP="00AB118A">
      <w:pPr>
        <w:pStyle w:val="PL"/>
        <w:spacing w:line="0" w:lineRule="atLeast"/>
        <w:rPr>
          <w:noProof w:val="0"/>
          <w:snapToGrid w:val="0"/>
        </w:rPr>
      </w:pPr>
    </w:p>
    <w:p w14:paraId="0E619E89" w14:textId="77777777" w:rsidR="00AB118A" w:rsidRPr="00D629EF" w:rsidRDefault="00AB118A" w:rsidP="00AB118A">
      <w:pPr>
        <w:pStyle w:val="PL"/>
        <w:spacing w:line="0" w:lineRule="atLeast"/>
        <w:rPr>
          <w:noProof w:val="0"/>
          <w:snapToGrid w:val="0"/>
        </w:rPr>
      </w:pPr>
      <w:r w:rsidRPr="00D629EF">
        <w:rPr>
          <w:noProof w:val="0"/>
          <w:snapToGrid w:val="0"/>
        </w:rPr>
        <w:t>-- **************************************************************</w:t>
      </w:r>
    </w:p>
    <w:p w14:paraId="520BB3AD" w14:textId="77777777" w:rsidR="00AB118A" w:rsidRPr="00D629EF" w:rsidRDefault="00AB118A" w:rsidP="00AB118A">
      <w:pPr>
        <w:pStyle w:val="PL"/>
        <w:spacing w:line="0" w:lineRule="atLeast"/>
        <w:rPr>
          <w:noProof w:val="0"/>
          <w:snapToGrid w:val="0"/>
        </w:rPr>
      </w:pPr>
      <w:r w:rsidRPr="00D629EF">
        <w:rPr>
          <w:noProof w:val="0"/>
          <w:snapToGrid w:val="0"/>
        </w:rPr>
        <w:t>--</w:t>
      </w:r>
    </w:p>
    <w:p w14:paraId="25F8DFBF"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Response</w:t>
      </w:r>
    </w:p>
    <w:p w14:paraId="57AC6B71" w14:textId="77777777" w:rsidR="00AB118A" w:rsidRPr="00D629EF" w:rsidRDefault="00AB118A" w:rsidP="00AB118A">
      <w:pPr>
        <w:pStyle w:val="PL"/>
        <w:spacing w:line="0" w:lineRule="atLeast"/>
        <w:rPr>
          <w:noProof w:val="0"/>
          <w:snapToGrid w:val="0"/>
        </w:rPr>
      </w:pPr>
      <w:r w:rsidRPr="00D629EF">
        <w:rPr>
          <w:noProof w:val="0"/>
          <w:snapToGrid w:val="0"/>
        </w:rPr>
        <w:t>--</w:t>
      </w:r>
    </w:p>
    <w:p w14:paraId="0CA2ABB7" w14:textId="77777777" w:rsidR="00AB118A" w:rsidRPr="00D629EF" w:rsidRDefault="00AB118A" w:rsidP="00AB118A">
      <w:pPr>
        <w:pStyle w:val="PL"/>
        <w:spacing w:line="0" w:lineRule="atLeast"/>
        <w:rPr>
          <w:noProof w:val="0"/>
          <w:snapToGrid w:val="0"/>
        </w:rPr>
      </w:pPr>
      <w:r w:rsidRPr="00D629EF">
        <w:rPr>
          <w:noProof w:val="0"/>
          <w:snapToGrid w:val="0"/>
        </w:rPr>
        <w:t>-- **************************************************************</w:t>
      </w:r>
    </w:p>
    <w:p w14:paraId="57A240E7" w14:textId="77777777" w:rsidR="00AB118A" w:rsidRPr="00D629EF" w:rsidRDefault="00AB118A" w:rsidP="00AB118A">
      <w:pPr>
        <w:pStyle w:val="PL"/>
        <w:spacing w:line="0" w:lineRule="atLeast"/>
        <w:rPr>
          <w:noProof w:val="0"/>
          <w:snapToGrid w:val="0"/>
        </w:rPr>
      </w:pPr>
    </w:p>
    <w:p w14:paraId="06A0CB51"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 ::= SEQUENCE {</w:t>
      </w:r>
    </w:p>
    <w:p w14:paraId="61A49D65"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BearerContextModificationResponseIEs} },</w:t>
      </w:r>
    </w:p>
    <w:p w14:paraId="033703A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4274F" w14:textId="77777777" w:rsidR="00AB118A" w:rsidRPr="00D629EF" w:rsidRDefault="00AB118A" w:rsidP="00AB118A">
      <w:pPr>
        <w:pStyle w:val="PL"/>
        <w:spacing w:line="0" w:lineRule="atLeast"/>
        <w:rPr>
          <w:noProof w:val="0"/>
          <w:snapToGrid w:val="0"/>
        </w:rPr>
      </w:pPr>
      <w:r w:rsidRPr="00D629EF">
        <w:rPr>
          <w:noProof w:val="0"/>
          <w:snapToGrid w:val="0"/>
        </w:rPr>
        <w:t>}</w:t>
      </w:r>
    </w:p>
    <w:p w14:paraId="7EB4F563" w14:textId="77777777" w:rsidR="00AB118A" w:rsidRPr="00D629EF" w:rsidRDefault="00AB118A" w:rsidP="00AB118A">
      <w:pPr>
        <w:pStyle w:val="PL"/>
        <w:spacing w:line="0" w:lineRule="atLeast"/>
        <w:rPr>
          <w:noProof w:val="0"/>
          <w:snapToGrid w:val="0"/>
        </w:rPr>
      </w:pPr>
    </w:p>
    <w:p w14:paraId="7F36D943" w14:textId="77777777" w:rsidR="00AB118A" w:rsidRPr="00D629EF" w:rsidRDefault="00AB118A" w:rsidP="00AB118A">
      <w:pPr>
        <w:pStyle w:val="PL"/>
        <w:spacing w:line="0" w:lineRule="atLeast"/>
        <w:rPr>
          <w:noProof w:val="0"/>
          <w:snapToGrid w:val="0"/>
        </w:rPr>
      </w:pPr>
    </w:p>
    <w:p w14:paraId="7639DAB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BearerContextModificationResponseIEs E1AP-PROTOCOL-IES ::= {</w:t>
      </w:r>
    </w:p>
    <w:p w14:paraId="2489B18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16C16F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AB96E1A"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p>
    <w:p w14:paraId="76C19E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F06A3F" w14:textId="77777777" w:rsidR="00AB118A" w:rsidRPr="00D629EF" w:rsidRDefault="00AB118A" w:rsidP="00AB118A">
      <w:pPr>
        <w:pStyle w:val="PL"/>
        <w:spacing w:line="0" w:lineRule="atLeast"/>
        <w:rPr>
          <w:noProof w:val="0"/>
          <w:snapToGrid w:val="0"/>
        </w:rPr>
      </w:pPr>
      <w:r w:rsidRPr="00D629EF">
        <w:rPr>
          <w:noProof w:val="0"/>
          <w:snapToGrid w:val="0"/>
        </w:rPr>
        <w:t>}</w:t>
      </w:r>
    </w:p>
    <w:p w14:paraId="2E28DD36" w14:textId="77777777" w:rsidR="00AB118A" w:rsidRPr="00D629EF" w:rsidRDefault="00AB118A" w:rsidP="00AB118A">
      <w:pPr>
        <w:pStyle w:val="PL"/>
        <w:spacing w:line="0" w:lineRule="atLeast"/>
        <w:rPr>
          <w:noProof w:val="0"/>
          <w:snapToGrid w:val="0"/>
        </w:rPr>
      </w:pPr>
    </w:p>
    <w:p w14:paraId="70BB30DD"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System-BearerContextModificationResponse</w:t>
      </w:r>
      <w:r w:rsidRPr="00D629EF">
        <w:rPr>
          <w:noProof w:val="0"/>
          <w:snapToGrid w:val="0"/>
        </w:rPr>
        <w:tab/>
        <w:t>::=</w:t>
      </w:r>
      <w:r w:rsidRPr="00D629EF">
        <w:rPr>
          <w:noProof w:val="0"/>
          <w:snapToGrid w:val="0"/>
        </w:rPr>
        <w:tab/>
        <w:t>CHOICE {</w:t>
      </w:r>
    </w:p>
    <w:p w14:paraId="584E7CBA"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e-UTRAN-BearerContextModificationResponse</w:t>
      </w:r>
      <w:r w:rsidRPr="00D629EF">
        <w:rPr>
          <w:noProof w:val="0"/>
          <w:snapToGrid w:val="0"/>
        </w:rPr>
        <w:tab/>
      </w:r>
      <w:r w:rsidRPr="00D629EF">
        <w:rPr>
          <w:noProof w:val="0"/>
          <w:snapToGrid w:val="0"/>
        </w:rPr>
        <w:tab/>
      </w:r>
      <w:r w:rsidRPr="00D629EF">
        <w:rPr>
          <w:noProof w:val="0"/>
          <w:snapToGrid w:val="0"/>
        </w:rPr>
        <w:tab/>
      </w:r>
      <w:bookmarkStart w:id="10279" w:name="_Hlk522991932"/>
      <w:r w:rsidRPr="00D629EF">
        <w:rPr>
          <w:rFonts w:eastAsia="DengXian"/>
          <w:snapToGrid w:val="0"/>
          <w:lang w:eastAsia="zh-CN"/>
        </w:rPr>
        <w:t>ProtocolIE-Container</w:t>
      </w:r>
      <w:r w:rsidRPr="00D629EF">
        <w:rPr>
          <w:noProof w:val="0"/>
          <w:snapToGrid w:val="0"/>
        </w:rPr>
        <w:t xml:space="preserve"> {{</w:t>
      </w:r>
      <w:bookmarkEnd w:id="10279"/>
      <w:r w:rsidRPr="00D629EF">
        <w:rPr>
          <w:noProof w:val="0"/>
          <w:snapToGrid w:val="0"/>
        </w:rPr>
        <w:t>EUTRAN-BearerContextModificationResponse}},</w:t>
      </w:r>
    </w:p>
    <w:p w14:paraId="5613E1E2"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nG-RAN-BearerContextModificationResponse</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{{NG-RAN-BearerContextModificationResponse}},</w:t>
      </w:r>
    </w:p>
    <w:p w14:paraId="53CD6DAC" w14:textId="77777777" w:rsidR="00AB118A" w:rsidRPr="00D629EF" w:rsidRDefault="00AB118A" w:rsidP="00AB118A">
      <w:pPr>
        <w:pStyle w:val="PL"/>
        <w:spacing w:line="0" w:lineRule="atLeast"/>
        <w:rPr>
          <w:noProof w:val="0"/>
          <w:snapToGrid w:val="0"/>
        </w:rPr>
      </w:pPr>
      <w:bookmarkStart w:id="10280" w:name="_Hlk522991952"/>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System-BearerContextModificationResponse</w:t>
      </w:r>
      <w:r w:rsidRPr="00D629EF">
        <w:rPr>
          <w:rFonts w:eastAsia="SimSun"/>
        </w:rPr>
        <w:t>-ExtIEs}}</w:t>
      </w:r>
      <w:bookmarkEnd w:id="10280"/>
    </w:p>
    <w:p w14:paraId="0AF53FC5" w14:textId="77777777" w:rsidR="00AB118A" w:rsidRPr="00D629EF" w:rsidRDefault="00AB118A" w:rsidP="00AB118A">
      <w:pPr>
        <w:pStyle w:val="PL"/>
        <w:spacing w:line="0" w:lineRule="atLeast"/>
        <w:rPr>
          <w:noProof w:val="0"/>
          <w:snapToGrid w:val="0"/>
        </w:rPr>
      </w:pPr>
      <w:r w:rsidRPr="00D629EF">
        <w:rPr>
          <w:noProof w:val="0"/>
          <w:snapToGrid w:val="0"/>
        </w:rPr>
        <w:t>}</w:t>
      </w:r>
    </w:p>
    <w:p w14:paraId="7D9C2BB3" w14:textId="77777777" w:rsidR="00AB118A" w:rsidRPr="00D629EF" w:rsidRDefault="00AB118A" w:rsidP="00AB118A">
      <w:pPr>
        <w:pStyle w:val="PL"/>
        <w:spacing w:line="0" w:lineRule="atLeast"/>
        <w:rPr>
          <w:noProof w:val="0"/>
          <w:snapToGrid w:val="0"/>
        </w:rPr>
      </w:pPr>
    </w:p>
    <w:p w14:paraId="6B4568A3" w14:textId="77777777" w:rsidR="00AB118A" w:rsidRPr="00D629EF" w:rsidRDefault="00AB118A" w:rsidP="00AB118A">
      <w:pPr>
        <w:pStyle w:val="PL"/>
        <w:rPr>
          <w:rFonts w:eastAsia="SimSun"/>
        </w:rPr>
      </w:pPr>
      <w:bookmarkStart w:id="10281" w:name="_Hlk522991977"/>
      <w:r w:rsidRPr="00D629EF">
        <w:rPr>
          <w:noProof w:val="0"/>
          <w:snapToGrid w:val="0"/>
        </w:rPr>
        <w:t>System-BearerContextModificationResponse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0CC23BB" w14:textId="77777777" w:rsidR="00AB118A" w:rsidRPr="00D629EF" w:rsidRDefault="00AB118A" w:rsidP="00AB118A">
      <w:pPr>
        <w:pStyle w:val="PL"/>
        <w:rPr>
          <w:rFonts w:eastAsia="SimSun"/>
        </w:rPr>
      </w:pPr>
      <w:r w:rsidRPr="00D629EF">
        <w:rPr>
          <w:rFonts w:eastAsia="SimSun"/>
        </w:rPr>
        <w:tab/>
        <w:t>...</w:t>
      </w:r>
    </w:p>
    <w:p w14:paraId="1283BA24" w14:textId="77777777" w:rsidR="00AB118A" w:rsidRPr="00D629EF" w:rsidRDefault="00AB118A" w:rsidP="00AB118A">
      <w:pPr>
        <w:pStyle w:val="PL"/>
        <w:rPr>
          <w:rFonts w:eastAsia="SimSun"/>
        </w:rPr>
      </w:pPr>
      <w:r w:rsidRPr="00D629EF">
        <w:rPr>
          <w:rFonts w:eastAsia="SimSun"/>
        </w:rPr>
        <w:t>}</w:t>
      </w:r>
    </w:p>
    <w:p w14:paraId="6288BE8F" w14:textId="77777777" w:rsidR="00AB118A" w:rsidRPr="00D629EF" w:rsidRDefault="00AB118A" w:rsidP="00AB118A">
      <w:pPr>
        <w:pStyle w:val="PL"/>
        <w:spacing w:line="0" w:lineRule="atLeast"/>
        <w:rPr>
          <w:noProof w:val="0"/>
          <w:snapToGrid w:val="0"/>
        </w:rPr>
      </w:pPr>
    </w:p>
    <w:p w14:paraId="330358BB"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EUTRAN-BearerContextModificationResponse</w:t>
      </w:r>
      <w:r w:rsidRPr="00D629EF">
        <w:rPr>
          <w:rFonts w:eastAsia="DengXian"/>
          <w:snapToGrid w:val="0"/>
          <w:lang w:eastAsia="zh-CN"/>
        </w:rPr>
        <w:t xml:space="preserve"> E1AP-PROTOCOL-IES ::= {</w:t>
      </w:r>
    </w:p>
    <w:p w14:paraId="226FBD2D"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B92683"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1074E26"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04DEA7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829795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6A21578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1C2783D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2F90ED1" w14:textId="77777777" w:rsidR="00AB118A" w:rsidRPr="00D629EF" w:rsidRDefault="00AB118A" w:rsidP="00AB118A">
      <w:pPr>
        <w:pStyle w:val="PL"/>
        <w:rPr>
          <w:rFonts w:eastAsia="DengXian"/>
          <w:snapToGrid w:val="0"/>
          <w:lang w:eastAsia="zh-CN"/>
        </w:rPr>
      </w:pPr>
    </w:p>
    <w:p w14:paraId="17BA479D"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05A03C9"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850273C"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5FE143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F5B7AA4"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237CE9E7"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0A26145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71E81EA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bookmarkEnd w:id="10281"/>
    <w:p w14:paraId="70EC0770" w14:textId="77777777" w:rsidR="00AB118A" w:rsidRPr="00D629EF" w:rsidRDefault="00AB118A" w:rsidP="00AB118A">
      <w:pPr>
        <w:pStyle w:val="PL"/>
        <w:spacing w:line="0" w:lineRule="atLeast"/>
        <w:rPr>
          <w:noProof w:val="0"/>
          <w:snapToGrid w:val="0"/>
        </w:rPr>
      </w:pPr>
    </w:p>
    <w:p w14:paraId="29E644C2" w14:textId="77777777" w:rsidR="00AB118A" w:rsidRPr="00D629EF" w:rsidRDefault="00AB118A" w:rsidP="00AB118A">
      <w:pPr>
        <w:pStyle w:val="PL"/>
        <w:spacing w:line="0" w:lineRule="atLeast"/>
        <w:rPr>
          <w:noProof w:val="0"/>
          <w:snapToGrid w:val="0"/>
        </w:rPr>
      </w:pPr>
    </w:p>
    <w:p w14:paraId="01E87DB4" w14:textId="77777777" w:rsidR="00AB118A" w:rsidRPr="00D629EF" w:rsidRDefault="00AB118A" w:rsidP="00AB118A">
      <w:pPr>
        <w:pStyle w:val="PL"/>
        <w:spacing w:line="0" w:lineRule="atLeast"/>
        <w:rPr>
          <w:noProof w:val="0"/>
          <w:snapToGrid w:val="0"/>
        </w:rPr>
      </w:pPr>
      <w:r w:rsidRPr="00D629EF">
        <w:rPr>
          <w:noProof w:val="0"/>
          <w:snapToGrid w:val="0"/>
        </w:rPr>
        <w:t>-- **************************************************************</w:t>
      </w:r>
    </w:p>
    <w:p w14:paraId="4F2B10D8" w14:textId="77777777" w:rsidR="00AB118A" w:rsidRPr="00D629EF" w:rsidRDefault="00AB118A" w:rsidP="00AB118A">
      <w:pPr>
        <w:pStyle w:val="PL"/>
        <w:spacing w:line="0" w:lineRule="atLeast"/>
        <w:rPr>
          <w:noProof w:val="0"/>
          <w:snapToGrid w:val="0"/>
        </w:rPr>
      </w:pPr>
      <w:r w:rsidRPr="00D629EF">
        <w:rPr>
          <w:noProof w:val="0"/>
          <w:snapToGrid w:val="0"/>
        </w:rPr>
        <w:t>--</w:t>
      </w:r>
    </w:p>
    <w:p w14:paraId="42321FFD"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Failure</w:t>
      </w:r>
    </w:p>
    <w:p w14:paraId="1801FE83" w14:textId="77777777" w:rsidR="00AB118A" w:rsidRPr="00D629EF" w:rsidRDefault="00AB118A" w:rsidP="00AB118A">
      <w:pPr>
        <w:pStyle w:val="PL"/>
        <w:spacing w:line="0" w:lineRule="atLeast"/>
        <w:rPr>
          <w:noProof w:val="0"/>
          <w:snapToGrid w:val="0"/>
        </w:rPr>
      </w:pPr>
      <w:r w:rsidRPr="00D629EF">
        <w:rPr>
          <w:noProof w:val="0"/>
          <w:snapToGrid w:val="0"/>
        </w:rPr>
        <w:t>--</w:t>
      </w:r>
    </w:p>
    <w:p w14:paraId="1F8D93A6" w14:textId="77777777" w:rsidR="00AB118A" w:rsidRPr="00D629EF" w:rsidRDefault="00AB118A" w:rsidP="00AB118A">
      <w:pPr>
        <w:pStyle w:val="PL"/>
        <w:spacing w:line="0" w:lineRule="atLeast"/>
        <w:rPr>
          <w:noProof w:val="0"/>
          <w:snapToGrid w:val="0"/>
        </w:rPr>
      </w:pPr>
      <w:r w:rsidRPr="00D629EF">
        <w:rPr>
          <w:noProof w:val="0"/>
          <w:snapToGrid w:val="0"/>
        </w:rPr>
        <w:t>-- **************************************************************</w:t>
      </w:r>
    </w:p>
    <w:p w14:paraId="156619A7" w14:textId="77777777" w:rsidR="00AB118A" w:rsidRPr="00D629EF" w:rsidRDefault="00AB118A" w:rsidP="00AB118A">
      <w:pPr>
        <w:pStyle w:val="PL"/>
        <w:spacing w:line="0" w:lineRule="atLeast"/>
        <w:rPr>
          <w:noProof w:val="0"/>
          <w:snapToGrid w:val="0"/>
        </w:rPr>
      </w:pPr>
    </w:p>
    <w:p w14:paraId="08F2E70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 ::= SEQUENCE {</w:t>
      </w:r>
    </w:p>
    <w:p w14:paraId="699686DB"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BearerContextModificationFailureIEs} },</w:t>
      </w:r>
    </w:p>
    <w:p w14:paraId="4EC0750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572001" w14:textId="77777777" w:rsidR="00AB118A" w:rsidRPr="00D629EF" w:rsidRDefault="00AB118A" w:rsidP="00AB118A">
      <w:pPr>
        <w:pStyle w:val="PL"/>
        <w:spacing w:line="0" w:lineRule="atLeast"/>
        <w:rPr>
          <w:noProof w:val="0"/>
          <w:snapToGrid w:val="0"/>
        </w:rPr>
      </w:pPr>
      <w:r w:rsidRPr="00D629EF">
        <w:rPr>
          <w:noProof w:val="0"/>
          <w:snapToGrid w:val="0"/>
        </w:rPr>
        <w:t>}</w:t>
      </w:r>
    </w:p>
    <w:p w14:paraId="5173AD9D" w14:textId="77777777" w:rsidR="00AB118A" w:rsidRPr="00D629EF" w:rsidRDefault="00AB118A" w:rsidP="00AB118A">
      <w:pPr>
        <w:pStyle w:val="PL"/>
        <w:spacing w:line="0" w:lineRule="atLeast"/>
        <w:rPr>
          <w:noProof w:val="0"/>
          <w:snapToGrid w:val="0"/>
        </w:rPr>
      </w:pPr>
    </w:p>
    <w:p w14:paraId="5DD84569" w14:textId="77777777" w:rsidR="00AB118A" w:rsidRPr="00D629EF" w:rsidRDefault="00AB118A" w:rsidP="00AB118A">
      <w:pPr>
        <w:pStyle w:val="PL"/>
        <w:spacing w:line="0" w:lineRule="atLeast"/>
        <w:rPr>
          <w:noProof w:val="0"/>
          <w:snapToGrid w:val="0"/>
        </w:rPr>
      </w:pPr>
      <w:r w:rsidRPr="00D629EF">
        <w:rPr>
          <w:noProof w:val="0"/>
          <w:snapToGrid w:val="0"/>
        </w:rPr>
        <w:t>BearerContextModificationFailureIEs E1AP-PROTOCOL-IES ::= {</w:t>
      </w:r>
    </w:p>
    <w:p w14:paraId="4CEBC421"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BD010EA"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259C33"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E63D65"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CCE48F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0D246E9" w14:textId="77777777" w:rsidR="00AB118A" w:rsidRPr="00D629EF" w:rsidRDefault="00AB118A" w:rsidP="00AB118A">
      <w:pPr>
        <w:pStyle w:val="PL"/>
        <w:spacing w:line="0" w:lineRule="atLeast"/>
        <w:rPr>
          <w:noProof w:val="0"/>
          <w:snapToGrid w:val="0"/>
        </w:rPr>
      </w:pPr>
      <w:r w:rsidRPr="00D629EF">
        <w:rPr>
          <w:noProof w:val="0"/>
          <w:snapToGrid w:val="0"/>
        </w:rPr>
        <w:t>}</w:t>
      </w:r>
    </w:p>
    <w:p w14:paraId="3DF712F0" w14:textId="77777777" w:rsidR="00AB118A" w:rsidRPr="00D629EF" w:rsidRDefault="00AB118A" w:rsidP="00AB118A">
      <w:pPr>
        <w:pStyle w:val="PL"/>
        <w:spacing w:line="0" w:lineRule="atLeast"/>
        <w:rPr>
          <w:noProof w:val="0"/>
          <w:snapToGrid w:val="0"/>
        </w:rPr>
      </w:pPr>
    </w:p>
    <w:p w14:paraId="4A9E672A" w14:textId="77777777" w:rsidR="00AB118A" w:rsidRPr="00D629EF" w:rsidRDefault="00AB118A" w:rsidP="00AB118A">
      <w:pPr>
        <w:pStyle w:val="PL"/>
        <w:spacing w:line="0" w:lineRule="atLeast"/>
        <w:rPr>
          <w:noProof w:val="0"/>
          <w:snapToGrid w:val="0"/>
        </w:rPr>
      </w:pPr>
      <w:r w:rsidRPr="00D629EF">
        <w:rPr>
          <w:noProof w:val="0"/>
          <w:snapToGrid w:val="0"/>
        </w:rPr>
        <w:t>-- **************************************************************</w:t>
      </w:r>
    </w:p>
    <w:p w14:paraId="39E89844" w14:textId="77777777" w:rsidR="00AB118A" w:rsidRPr="00D629EF" w:rsidRDefault="00AB118A" w:rsidP="00AB118A">
      <w:pPr>
        <w:pStyle w:val="PL"/>
        <w:spacing w:line="0" w:lineRule="atLeast"/>
        <w:rPr>
          <w:noProof w:val="0"/>
          <w:snapToGrid w:val="0"/>
        </w:rPr>
      </w:pPr>
      <w:r w:rsidRPr="00D629EF">
        <w:rPr>
          <w:noProof w:val="0"/>
          <w:snapToGrid w:val="0"/>
        </w:rPr>
        <w:t>--</w:t>
      </w:r>
    </w:p>
    <w:p w14:paraId="2B2632A9"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MODIFICATION REQUIRED</w:t>
      </w:r>
    </w:p>
    <w:p w14:paraId="73723B95" w14:textId="77777777" w:rsidR="00AB118A" w:rsidRPr="00D629EF" w:rsidRDefault="00AB118A" w:rsidP="00AB118A">
      <w:pPr>
        <w:pStyle w:val="PL"/>
        <w:spacing w:line="0" w:lineRule="atLeast"/>
        <w:rPr>
          <w:noProof w:val="0"/>
          <w:snapToGrid w:val="0"/>
        </w:rPr>
      </w:pPr>
      <w:r w:rsidRPr="00D629EF">
        <w:rPr>
          <w:noProof w:val="0"/>
          <w:snapToGrid w:val="0"/>
        </w:rPr>
        <w:t>--</w:t>
      </w:r>
    </w:p>
    <w:p w14:paraId="0064BA32" w14:textId="77777777" w:rsidR="00AB118A" w:rsidRPr="00D629EF" w:rsidRDefault="00AB118A" w:rsidP="00AB118A">
      <w:pPr>
        <w:pStyle w:val="PL"/>
        <w:spacing w:line="0" w:lineRule="atLeast"/>
        <w:rPr>
          <w:noProof w:val="0"/>
          <w:snapToGrid w:val="0"/>
        </w:rPr>
      </w:pPr>
      <w:r w:rsidRPr="00D629EF">
        <w:rPr>
          <w:noProof w:val="0"/>
          <w:snapToGrid w:val="0"/>
        </w:rPr>
        <w:t>-- **************************************************************</w:t>
      </w:r>
    </w:p>
    <w:p w14:paraId="3347B568" w14:textId="77777777" w:rsidR="00AB118A" w:rsidRPr="00D629EF" w:rsidRDefault="00AB118A" w:rsidP="00AB118A">
      <w:pPr>
        <w:pStyle w:val="PL"/>
        <w:spacing w:line="0" w:lineRule="atLeast"/>
        <w:rPr>
          <w:noProof w:val="0"/>
          <w:snapToGrid w:val="0"/>
        </w:rPr>
      </w:pPr>
    </w:p>
    <w:p w14:paraId="610714D2" w14:textId="77777777" w:rsidR="00AB118A" w:rsidRPr="00D629EF" w:rsidRDefault="00AB118A" w:rsidP="00AB118A">
      <w:pPr>
        <w:pStyle w:val="PL"/>
        <w:spacing w:line="0" w:lineRule="atLeast"/>
        <w:rPr>
          <w:noProof w:val="0"/>
          <w:snapToGrid w:val="0"/>
        </w:rPr>
      </w:pPr>
      <w:r w:rsidRPr="00D629EF">
        <w:rPr>
          <w:noProof w:val="0"/>
          <w:snapToGrid w:val="0"/>
        </w:rPr>
        <w:t>-- **************************************************************</w:t>
      </w:r>
    </w:p>
    <w:p w14:paraId="67B6B3CC" w14:textId="77777777" w:rsidR="00AB118A" w:rsidRPr="00D629EF" w:rsidRDefault="00AB118A" w:rsidP="00AB118A">
      <w:pPr>
        <w:pStyle w:val="PL"/>
        <w:spacing w:line="0" w:lineRule="atLeast"/>
        <w:rPr>
          <w:noProof w:val="0"/>
          <w:snapToGrid w:val="0"/>
        </w:rPr>
      </w:pPr>
      <w:r w:rsidRPr="00D629EF">
        <w:rPr>
          <w:noProof w:val="0"/>
          <w:snapToGrid w:val="0"/>
        </w:rPr>
        <w:t>--</w:t>
      </w:r>
    </w:p>
    <w:p w14:paraId="671C8E72"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Required</w:t>
      </w:r>
    </w:p>
    <w:p w14:paraId="4D91967C" w14:textId="77777777" w:rsidR="00AB118A" w:rsidRPr="00D629EF" w:rsidRDefault="00AB118A" w:rsidP="00AB118A">
      <w:pPr>
        <w:pStyle w:val="PL"/>
        <w:spacing w:line="0" w:lineRule="atLeast"/>
        <w:rPr>
          <w:noProof w:val="0"/>
          <w:snapToGrid w:val="0"/>
        </w:rPr>
      </w:pPr>
      <w:r w:rsidRPr="00D629EF">
        <w:rPr>
          <w:noProof w:val="0"/>
          <w:snapToGrid w:val="0"/>
        </w:rPr>
        <w:t>--</w:t>
      </w:r>
    </w:p>
    <w:p w14:paraId="6547028A" w14:textId="77777777" w:rsidR="00AB118A" w:rsidRPr="00D629EF" w:rsidRDefault="00AB118A" w:rsidP="00AB118A">
      <w:pPr>
        <w:pStyle w:val="PL"/>
        <w:spacing w:line="0" w:lineRule="atLeast"/>
        <w:rPr>
          <w:noProof w:val="0"/>
          <w:snapToGrid w:val="0"/>
        </w:rPr>
      </w:pPr>
      <w:r w:rsidRPr="00D629EF">
        <w:rPr>
          <w:noProof w:val="0"/>
          <w:snapToGrid w:val="0"/>
        </w:rPr>
        <w:t>-- **************************************************************</w:t>
      </w:r>
    </w:p>
    <w:p w14:paraId="70394CC2" w14:textId="77777777" w:rsidR="00AB118A" w:rsidRPr="00D629EF" w:rsidRDefault="00AB118A" w:rsidP="00AB118A">
      <w:pPr>
        <w:pStyle w:val="PL"/>
        <w:spacing w:line="0" w:lineRule="atLeast"/>
        <w:rPr>
          <w:noProof w:val="0"/>
          <w:snapToGrid w:val="0"/>
        </w:rPr>
      </w:pPr>
    </w:p>
    <w:p w14:paraId="6142AC81"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 ::= SEQUENCE {</w:t>
      </w:r>
    </w:p>
    <w:p w14:paraId="55E0BEC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2A03EA6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52E6" w14:textId="77777777" w:rsidR="00AB118A" w:rsidRPr="00D629EF" w:rsidRDefault="00AB118A" w:rsidP="00AB118A">
      <w:pPr>
        <w:pStyle w:val="PL"/>
        <w:spacing w:line="0" w:lineRule="atLeast"/>
        <w:rPr>
          <w:noProof w:val="0"/>
          <w:snapToGrid w:val="0"/>
        </w:rPr>
      </w:pPr>
      <w:r w:rsidRPr="00D629EF">
        <w:rPr>
          <w:noProof w:val="0"/>
          <w:snapToGrid w:val="0"/>
        </w:rPr>
        <w:t>}</w:t>
      </w:r>
    </w:p>
    <w:p w14:paraId="1F2D2776" w14:textId="77777777" w:rsidR="00AB118A" w:rsidRPr="00D629EF" w:rsidRDefault="00AB118A" w:rsidP="00AB118A">
      <w:pPr>
        <w:pStyle w:val="PL"/>
        <w:spacing w:line="0" w:lineRule="atLeast"/>
        <w:rPr>
          <w:noProof w:val="0"/>
          <w:snapToGrid w:val="0"/>
        </w:rPr>
      </w:pPr>
    </w:p>
    <w:p w14:paraId="224F8E8B" w14:textId="77777777" w:rsidR="00AB118A" w:rsidRPr="00D629EF" w:rsidRDefault="00AB118A" w:rsidP="00AB118A">
      <w:pPr>
        <w:pStyle w:val="PL"/>
        <w:spacing w:line="0" w:lineRule="atLeast"/>
        <w:rPr>
          <w:noProof w:val="0"/>
          <w:snapToGrid w:val="0"/>
        </w:rPr>
      </w:pPr>
      <w:r w:rsidRPr="00D629EF">
        <w:rPr>
          <w:noProof w:val="0"/>
          <w:snapToGrid w:val="0"/>
        </w:rPr>
        <w:t>BearerContextModificationRequiredIEs E1AP-PROTOCOL-IES ::= {</w:t>
      </w:r>
    </w:p>
    <w:p w14:paraId="611C3892"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B31D3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74C18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63291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29E0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6876382E" w14:textId="77777777" w:rsidR="00AB118A" w:rsidRPr="00D629EF" w:rsidRDefault="00AB118A" w:rsidP="00AB118A">
      <w:pPr>
        <w:pStyle w:val="PL"/>
        <w:spacing w:line="0" w:lineRule="atLeast"/>
        <w:rPr>
          <w:noProof w:val="0"/>
          <w:snapToGrid w:val="0"/>
        </w:rPr>
      </w:pPr>
    </w:p>
    <w:p w14:paraId="1A562670"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0D5579"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78950B66"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08E33F6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1104ACFD" w14:textId="77777777" w:rsidR="00AB118A" w:rsidRPr="00D629EF" w:rsidRDefault="00AB118A" w:rsidP="00AB118A">
      <w:pPr>
        <w:pStyle w:val="PL"/>
        <w:spacing w:line="0" w:lineRule="atLeast"/>
        <w:rPr>
          <w:noProof w:val="0"/>
          <w:snapToGrid w:val="0"/>
        </w:rPr>
      </w:pPr>
      <w:r w:rsidRPr="00D629EF">
        <w:rPr>
          <w:noProof w:val="0"/>
          <w:snapToGrid w:val="0"/>
        </w:rPr>
        <w:t>}</w:t>
      </w:r>
    </w:p>
    <w:p w14:paraId="7B6D1377" w14:textId="77777777" w:rsidR="00AB118A" w:rsidRPr="00D629EF" w:rsidRDefault="00AB118A" w:rsidP="00AB118A">
      <w:pPr>
        <w:pStyle w:val="PL"/>
        <w:spacing w:line="0" w:lineRule="atLeast"/>
        <w:rPr>
          <w:noProof w:val="0"/>
          <w:snapToGrid w:val="0"/>
        </w:rPr>
      </w:pPr>
    </w:p>
    <w:p w14:paraId="2290A6DB" w14:textId="77777777" w:rsidR="00AB118A" w:rsidRPr="00D629EF" w:rsidRDefault="00AB118A" w:rsidP="00AB118A">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225DE552" w14:textId="77777777" w:rsidR="00AB118A" w:rsidRPr="00D629EF" w:rsidRDefault="00AB118A" w:rsidP="00AB118A">
      <w:pPr>
        <w:pStyle w:val="PL"/>
        <w:rPr>
          <w:rFonts w:eastAsia="SimSun"/>
        </w:rPr>
      </w:pPr>
      <w:r w:rsidRPr="00D629EF">
        <w:rPr>
          <w:rFonts w:eastAsia="SimSun"/>
        </w:rPr>
        <w:tab/>
        <w:t>...</w:t>
      </w:r>
    </w:p>
    <w:p w14:paraId="07333264" w14:textId="77777777" w:rsidR="00AB118A" w:rsidRPr="00D629EF" w:rsidRDefault="00AB118A" w:rsidP="00AB118A">
      <w:pPr>
        <w:pStyle w:val="PL"/>
        <w:rPr>
          <w:rFonts w:eastAsia="SimSun"/>
        </w:rPr>
      </w:pPr>
      <w:r w:rsidRPr="00D629EF">
        <w:rPr>
          <w:rFonts w:eastAsia="SimSun"/>
        </w:rPr>
        <w:t>}</w:t>
      </w:r>
    </w:p>
    <w:p w14:paraId="5220D143" w14:textId="77777777" w:rsidR="00AB118A" w:rsidRPr="00D629EF" w:rsidRDefault="00AB118A" w:rsidP="00AB118A">
      <w:pPr>
        <w:pStyle w:val="PL"/>
        <w:spacing w:line="0" w:lineRule="atLeast"/>
        <w:rPr>
          <w:noProof w:val="0"/>
          <w:snapToGrid w:val="0"/>
        </w:rPr>
      </w:pPr>
    </w:p>
    <w:p w14:paraId="5008D440"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7DC37E1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C8B58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61E819F6"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38D52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3F54EF89" w14:textId="77777777" w:rsidR="00AB118A" w:rsidRPr="00D629EF" w:rsidRDefault="00AB118A" w:rsidP="00AB118A">
      <w:pPr>
        <w:pStyle w:val="PL"/>
        <w:rPr>
          <w:rFonts w:eastAsia="DengXian"/>
          <w:snapToGrid w:val="0"/>
          <w:lang w:eastAsia="zh-CN"/>
        </w:rPr>
      </w:pPr>
    </w:p>
    <w:p w14:paraId="38763C7A"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2AFAE8C4"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6C075E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507707F0"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1785BE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1698A7A" w14:textId="77777777" w:rsidR="00AB118A" w:rsidRPr="00D629EF" w:rsidRDefault="00AB118A" w:rsidP="00AB118A">
      <w:pPr>
        <w:pStyle w:val="PL"/>
        <w:spacing w:line="0" w:lineRule="atLeast"/>
        <w:rPr>
          <w:noProof w:val="0"/>
          <w:snapToGrid w:val="0"/>
        </w:rPr>
      </w:pPr>
    </w:p>
    <w:p w14:paraId="48F22597" w14:textId="77777777" w:rsidR="00AB118A" w:rsidRPr="00D629EF" w:rsidRDefault="00AB118A" w:rsidP="00AB118A">
      <w:pPr>
        <w:pStyle w:val="PL"/>
        <w:spacing w:line="0" w:lineRule="atLeast"/>
        <w:rPr>
          <w:noProof w:val="0"/>
          <w:snapToGrid w:val="0"/>
        </w:rPr>
      </w:pPr>
    </w:p>
    <w:p w14:paraId="0C98EAD5" w14:textId="77777777" w:rsidR="00AB118A" w:rsidRPr="00D629EF" w:rsidRDefault="00AB118A" w:rsidP="00AB118A">
      <w:pPr>
        <w:pStyle w:val="PL"/>
        <w:spacing w:line="0" w:lineRule="atLeast"/>
        <w:rPr>
          <w:noProof w:val="0"/>
          <w:snapToGrid w:val="0"/>
        </w:rPr>
      </w:pPr>
      <w:r w:rsidRPr="00D629EF">
        <w:rPr>
          <w:noProof w:val="0"/>
          <w:snapToGrid w:val="0"/>
        </w:rPr>
        <w:t>-- **************************************************************</w:t>
      </w:r>
    </w:p>
    <w:p w14:paraId="6175B7DB" w14:textId="77777777" w:rsidR="00AB118A" w:rsidRPr="00D629EF" w:rsidRDefault="00AB118A" w:rsidP="00AB118A">
      <w:pPr>
        <w:pStyle w:val="PL"/>
        <w:spacing w:line="0" w:lineRule="atLeast"/>
        <w:rPr>
          <w:noProof w:val="0"/>
          <w:snapToGrid w:val="0"/>
        </w:rPr>
      </w:pPr>
      <w:r w:rsidRPr="00D629EF">
        <w:rPr>
          <w:noProof w:val="0"/>
          <w:snapToGrid w:val="0"/>
        </w:rPr>
        <w:t>--</w:t>
      </w:r>
    </w:p>
    <w:p w14:paraId="7C1B3B86" w14:textId="77777777" w:rsidR="00AB118A" w:rsidRPr="00D629EF" w:rsidRDefault="00AB118A" w:rsidP="00AB118A">
      <w:pPr>
        <w:pStyle w:val="PL"/>
        <w:spacing w:line="0" w:lineRule="atLeast"/>
        <w:rPr>
          <w:noProof w:val="0"/>
          <w:snapToGrid w:val="0"/>
        </w:rPr>
      </w:pPr>
      <w:r w:rsidRPr="00D629EF">
        <w:rPr>
          <w:noProof w:val="0"/>
          <w:snapToGrid w:val="0"/>
        </w:rPr>
        <w:t>-- Bearer Context Modification Confirm</w:t>
      </w:r>
    </w:p>
    <w:p w14:paraId="3BC78442" w14:textId="77777777" w:rsidR="00AB118A" w:rsidRPr="00D629EF" w:rsidRDefault="00AB118A" w:rsidP="00AB118A">
      <w:pPr>
        <w:pStyle w:val="PL"/>
        <w:spacing w:line="0" w:lineRule="atLeast"/>
        <w:rPr>
          <w:noProof w:val="0"/>
          <w:snapToGrid w:val="0"/>
        </w:rPr>
      </w:pPr>
      <w:r w:rsidRPr="00D629EF">
        <w:rPr>
          <w:noProof w:val="0"/>
          <w:snapToGrid w:val="0"/>
        </w:rPr>
        <w:t>--</w:t>
      </w:r>
    </w:p>
    <w:p w14:paraId="7029A620" w14:textId="77777777" w:rsidR="00AB118A" w:rsidRPr="00D629EF" w:rsidRDefault="00AB118A" w:rsidP="00AB118A">
      <w:pPr>
        <w:pStyle w:val="PL"/>
        <w:spacing w:line="0" w:lineRule="atLeast"/>
        <w:rPr>
          <w:noProof w:val="0"/>
          <w:snapToGrid w:val="0"/>
        </w:rPr>
      </w:pPr>
      <w:r w:rsidRPr="00D629EF">
        <w:rPr>
          <w:noProof w:val="0"/>
          <w:snapToGrid w:val="0"/>
        </w:rPr>
        <w:t>-- **************************************************************</w:t>
      </w:r>
    </w:p>
    <w:p w14:paraId="08D704C7" w14:textId="77777777" w:rsidR="00AB118A" w:rsidRPr="00D629EF" w:rsidRDefault="00AB118A" w:rsidP="00AB118A">
      <w:pPr>
        <w:pStyle w:val="PL"/>
        <w:spacing w:line="0" w:lineRule="atLeast"/>
        <w:rPr>
          <w:noProof w:val="0"/>
          <w:snapToGrid w:val="0"/>
        </w:rPr>
      </w:pPr>
    </w:p>
    <w:p w14:paraId="3BDEF02E"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 ::= SEQUENCE {</w:t>
      </w:r>
    </w:p>
    <w:p w14:paraId="72B0DCCA"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BearerContextModificationConfirmIEs} },</w:t>
      </w:r>
    </w:p>
    <w:p w14:paraId="061327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E0EA92" w14:textId="77777777" w:rsidR="00AB118A" w:rsidRPr="00D629EF" w:rsidRDefault="00AB118A" w:rsidP="00AB118A">
      <w:pPr>
        <w:pStyle w:val="PL"/>
        <w:spacing w:line="0" w:lineRule="atLeast"/>
        <w:rPr>
          <w:noProof w:val="0"/>
          <w:snapToGrid w:val="0"/>
        </w:rPr>
      </w:pPr>
      <w:r w:rsidRPr="00D629EF">
        <w:rPr>
          <w:noProof w:val="0"/>
          <w:snapToGrid w:val="0"/>
        </w:rPr>
        <w:t>}</w:t>
      </w:r>
    </w:p>
    <w:p w14:paraId="7A93AC2A" w14:textId="77777777" w:rsidR="00AB118A" w:rsidRPr="00D629EF" w:rsidRDefault="00AB118A" w:rsidP="00AB118A">
      <w:pPr>
        <w:pStyle w:val="PL"/>
        <w:spacing w:line="0" w:lineRule="atLeast"/>
        <w:rPr>
          <w:noProof w:val="0"/>
          <w:snapToGrid w:val="0"/>
        </w:rPr>
      </w:pPr>
    </w:p>
    <w:p w14:paraId="0E40D241" w14:textId="77777777" w:rsidR="00AB118A" w:rsidRPr="00D629EF" w:rsidRDefault="00AB118A" w:rsidP="00AB118A">
      <w:pPr>
        <w:pStyle w:val="PL"/>
        <w:spacing w:line="0" w:lineRule="atLeast"/>
        <w:rPr>
          <w:noProof w:val="0"/>
          <w:snapToGrid w:val="0"/>
        </w:rPr>
      </w:pPr>
    </w:p>
    <w:p w14:paraId="67CEB8FD" w14:textId="77777777" w:rsidR="00AB118A" w:rsidRPr="00D629EF" w:rsidRDefault="00AB118A" w:rsidP="00AB118A">
      <w:pPr>
        <w:pStyle w:val="PL"/>
        <w:spacing w:line="0" w:lineRule="atLeast"/>
        <w:rPr>
          <w:noProof w:val="0"/>
          <w:snapToGrid w:val="0"/>
        </w:rPr>
      </w:pPr>
      <w:r w:rsidRPr="00D629EF">
        <w:rPr>
          <w:noProof w:val="0"/>
          <w:snapToGrid w:val="0"/>
        </w:rPr>
        <w:t>BearerContextModificationConfirmIEs E1AP-PROTOCOL-IES ::= {</w:t>
      </w:r>
    </w:p>
    <w:p w14:paraId="009BB6A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0BAD7FE"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FD155F" w14:textId="77777777" w:rsidR="00AB118A" w:rsidRPr="00D629EF" w:rsidRDefault="00AB118A" w:rsidP="00AB118A">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p>
    <w:p w14:paraId="6A29CAA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516800" w14:textId="77777777" w:rsidR="00AB118A" w:rsidRPr="00D629EF" w:rsidRDefault="00AB118A" w:rsidP="00AB118A">
      <w:pPr>
        <w:pStyle w:val="PL"/>
        <w:spacing w:line="0" w:lineRule="atLeast"/>
        <w:rPr>
          <w:noProof w:val="0"/>
          <w:snapToGrid w:val="0"/>
        </w:rPr>
      </w:pPr>
      <w:r w:rsidRPr="00D629EF">
        <w:rPr>
          <w:noProof w:val="0"/>
          <w:snapToGrid w:val="0"/>
        </w:rPr>
        <w:t>}</w:t>
      </w:r>
    </w:p>
    <w:p w14:paraId="2E0FAC55" w14:textId="77777777" w:rsidR="00AB118A" w:rsidRPr="00D629EF" w:rsidRDefault="00AB118A" w:rsidP="00AB118A">
      <w:pPr>
        <w:pStyle w:val="PL"/>
        <w:spacing w:line="0" w:lineRule="atLeast"/>
        <w:rPr>
          <w:noProof w:val="0"/>
          <w:snapToGrid w:val="0"/>
        </w:rPr>
      </w:pPr>
    </w:p>
    <w:p w14:paraId="2A52F4AC" w14:textId="77777777" w:rsidR="00AB118A" w:rsidRPr="00D629EF" w:rsidRDefault="00AB118A" w:rsidP="00AB118A">
      <w:pPr>
        <w:pStyle w:val="PL"/>
        <w:spacing w:line="0" w:lineRule="atLeast"/>
        <w:rPr>
          <w:noProof w:val="0"/>
          <w:snapToGrid w:val="0"/>
        </w:rPr>
      </w:pPr>
      <w:r w:rsidRPr="00D629EF">
        <w:rPr>
          <w:noProof w:val="0"/>
          <w:snapToGrid w:val="0"/>
        </w:rPr>
        <w:t>System-BearerContextModificationConfirm</w:t>
      </w:r>
      <w:r w:rsidRPr="00D629EF">
        <w:rPr>
          <w:noProof w:val="0"/>
          <w:snapToGrid w:val="0"/>
        </w:rPr>
        <w:tab/>
        <w:t>::=</w:t>
      </w:r>
      <w:r w:rsidRPr="00D629EF">
        <w:rPr>
          <w:noProof w:val="0"/>
          <w:snapToGrid w:val="0"/>
        </w:rPr>
        <w:tab/>
        <w:t>CHOICE {</w:t>
      </w:r>
    </w:p>
    <w:p w14:paraId="4B814260" w14:textId="77777777" w:rsidR="00AB118A" w:rsidRPr="00D629EF" w:rsidRDefault="00AB118A" w:rsidP="00AB118A">
      <w:pPr>
        <w:pStyle w:val="PL"/>
        <w:spacing w:line="0" w:lineRule="atLeast"/>
        <w:rPr>
          <w:noProof w:val="0"/>
          <w:snapToGrid w:val="0"/>
        </w:rPr>
      </w:pPr>
      <w:r w:rsidRPr="00D629EF">
        <w:rPr>
          <w:noProof w:val="0"/>
          <w:snapToGrid w:val="0"/>
        </w:rPr>
        <w:tab/>
        <w:t>e-UTRAN-BearerContextModificationConfirm</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{{EUTRAN-BearerContextModificationConfirm}},</w:t>
      </w:r>
    </w:p>
    <w:p w14:paraId="38DC3930" w14:textId="77777777" w:rsidR="00AB118A" w:rsidRPr="00D629EF" w:rsidRDefault="00AB118A" w:rsidP="00AB118A">
      <w:pPr>
        <w:pStyle w:val="PL"/>
        <w:spacing w:line="0" w:lineRule="atLeast"/>
        <w:rPr>
          <w:noProof w:val="0"/>
          <w:snapToGrid w:val="0"/>
        </w:rPr>
      </w:pPr>
      <w:r w:rsidRPr="00D629EF">
        <w:rPr>
          <w:noProof w:val="0"/>
          <w:snapToGrid w:val="0"/>
        </w:rPr>
        <w:tab/>
        <w:t>nG-RAN-BearerContextModificationConfirm</w:t>
      </w:r>
      <w:r w:rsidRPr="00D629EF">
        <w:rPr>
          <w:noProof w:val="0"/>
          <w:snapToGrid w:val="0"/>
        </w:rPr>
        <w:tab/>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{{NG-RAN-BearerContextModificationConfirm}},</w:t>
      </w:r>
    </w:p>
    <w:p w14:paraId="738AB7E2" w14:textId="77777777" w:rsidR="00AB118A" w:rsidRPr="00D629EF" w:rsidRDefault="00AB118A" w:rsidP="00AB118A">
      <w:pPr>
        <w:pStyle w:val="PL"/>
        <w:spacing w:line="0" w:lineRule="atLeast"/>
        <w:rPr>
          <w:noProof w:val="0"/>
          <w:snapToGrid w:val="0"/>
        </w:rPr>
      </w:pPr>
      <w:bookmarkStart w:id="10282" w:name="_Hlk522992330"/>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System-BearerContextModificationConfirm</w:t>
      </w:r>
      <w:r w:rsidRPr="00D629EF">
        <w:rPr>
          <w:rFonts w:eastAsia="SimSun"/>
        </w:rPr>
        <w:t>-ExtIEs}}</w:t>
      </w:r>
      <w:bookmarkEnd w:id="10282"/>
    </w:p>
    <w:p w14:paraId="2BBD43F3" w14:textId="77777777" w:rsidR="00AB118A" w:rsidRPr="00D629EF" w:rsidRDefault="00AB118A" w:rsidP="00AB118A">
      <w:pPr>
        <w:pStyle w:val="PL"/>
        <w:spacing w:line="0" w:lineRule="atLeast"/>
        <w:rPr>
          <w:noProof w:val="0"/>
          <w:snapToGrid w:val="0"/>
        </w:rPr>
      </w:pPr>
      <w:r w:rsidRPr="00D629EF">
        <w:rPr>
          <w:noProof w:val="0"/>
          <w:snapToGrid w:val="0"/>
        </w:rPr>
        <w:t>}</w:t>
      </w:r>
    </w:p>
    <w:p w14:paraId="16E49C05" w14:textId="77777777" w:rsidR="00AB118A" w:rsidRPr="00D629EF" w:rsidRDefault="00AB118A" w:rsidP="00AB118A">
      <w:pPr>
        <w:pStyle w:val="PL"/>
        <w:spacing w:line="0" w:lineRule="atLeast"/>
        <w:rPr>
          <w:noProof w:val="0"/>
          <w:snapToGrid w:val="0"/>
        </w:rPr>
      </w:pPr>
    </w:p>
    <w:p w14:paraId="5B421E04" w14:textId="77777777" w:rsidR="00AB118A" w:rsidRPr="00D629EF" w:rsidRDefault="00AB118A" w:rsidP="00AB118A">
      <w:pPr>
        <w:pStyle w:val="PL"/>
        <w:rPr>
          <w:rFonts w:eastAsia="SimSun"/>
        </w:rPr>
      </w:pPr>
      <w:r w:rsidRPr="00D629EF">
        <w:rPr>
          <w:noProof w:val="0"/>
          <w:snapToGrid w:val="0"/>
        </w:rPr>
        <w:t>System-BearerContextModificationConfirm</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1286741F" w14:textId="77777777" w:rsidR="00AB118A" w:rsidRPr="00D629EF" w:rsidRDefault="00AB118A" w:rsidP="00AB118A">
      <w:pPr>
        <w:pStyle w:val="PL"/>
        <w:rPr>
          <w:rFonts w:eastAsia="SimSun"/>
        </w:rPr>
      </w:pPr>
      <w:r w:rsidRPr="00D629EF">
        <w:rPr>
          <w:rFonts w:eastAsia="SimSun"/>
        </w:rPr>
        <w:tab/>
        <w:t>...</w:t>
      </w:r>
    </w:p>
    <w:p w14:paraId="4B21759E" w14:textId="77777777" w:rsidR="00AB118A" w:rsidRPr="00D629EF" w:rsidRDefault="00AB118A" w:rsidP="00AB118A">
      <w:pPr>
        <w:pStyle w:val="PL"/>
        <w:rPr>
          <w:rFonts w:eastAsia="SimSun"/>
        </w:rPr>
      </w:pPr>
      <w:r w:rsidRPr="00D629EF">
        <w:rPr>
          <w:rFonts w:eastAsia="SimSun"/>
        </w:rPr>
        <w:t>}</w:t>
      </w:r>
    </w:p>
    <w:p w14:paraId="5DAA1C9E" w14:textId="77777777" w:rsidR="00AB118A" w:rsidRPr="00D629EF" w:rsidRDefault="00AB118A" w:rsidP="00AB118A">
      <w:pPr>
        <w:pStyle w:val="PL"/>
        <w:spacing w:line="0" w:lineRule="atLeast"/>
        <w:rPr>
          <w:noProof w:val="0"/>
          <w:snapToGrid w:val="0"/>
        </w:rPr>
      </w:pPr>
    </w:p>
    <w:p w14:paraId="6218BAA7" w14:textId="77777777" w:rsidR="00AB118A" w:rsidRPr="00D629EF" w:rsidRDefault="00AB118A" w:rsidP="00AB118A">
      <w:pPr>
        <w:pStyle w:val="PL"/>
        <w:rPr>
          <w:rFonts w:eastAsia="DengXian"/>
          <w:snapToGrid w:val="0"/>
          <w:lang w:eastAsia="zh-CN"/>
        </w:rPr>
      </w:pPr>
      <w:r w:rsidRPr="00D629EF">
        <w:rPr>
          <w:noProof w:val="0"/>
          <w:snapToGrid w:val="0"/>
        </w:rPr>
        <w:t>EUTRAN-BearerContextModificationConfirm</w:t>
      </w:r>
      <w:r w:rsidRPr="00D629EF">
        <w:rPr>
          <w:rFonts w:eastAsia="DengXian"/>
          <w:snapToGrid w:val="0"/>
          <w:lang w:eastAsia="zh-CN"/>
        </w:rPr>
        <w:t xml:space="preserve"> E1AP-PROTOCOL-IES ::= {</w:t>
      </w:r>
    </w:p>
    <w:p w14:paraId="69BD9007" w14:textId="77777777" w:rsidR="00AB118A" w:rsidRPr="00D629EF" w:rsidRDefault="00AB118A" w:rsidP="00AB118A">
      <w:pPr>
        <w:pStyle w:val="PL"/>
        <w:rPr>
          <w:noProof w:val="0"/>
          <w:snapToGrid w:val="0"/>
        </w:rPr>
      </w:pPr>
      <w:r w:rsidRPr="00D629EF">
        <w:rPr>
          <w:rFonts w:eastAsia="DengXian"/>
          <w:snapToGrid w:val="0"/>
          <w:lang w:eastAsia="zh-CN"/>
        </w:rPr>
        <w:tab/>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284B43F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6A7A67DD"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74EF7807" w14:textId="77777777" w:rsidR="00AB118A" w:rsidRPr="00D629EF" w:rsidRDefault="00AB118A" w:rsidP="00AB118A">
      <w:pPr>
        <w:pStyle w:val="PL"/>
        <w:rPr>
          <w:rFonts w:eastAsia="DengXian"/>
          <w:snapToGrid w:val="0"/>
          <w:lang w:eastAsia="zh-CN"/>
        </w:rPr>
      </w:pPr>
    </w:p>
    <w:p w14:paraId="21DC9038" w14:textId="77777777" w:rsidR="00AB118A" w:rsidRPr="00D629EF" w:rsidRDefault="00AB118A" w:rsidP="00AB118A">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25956892"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6FD973AA"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04373DAB"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564574CE" w14:textId="77777777" w:rsidR="00AB118A" w:rsidRPr="00D629EF" w:rsidRDefault="00AB118A" w:rsidP="00AB118A">
      <w:pPr>
        <w:pStyle w:val="PL"/>
        <w:spacing w:line="0" w:lineRule="atLeast"/>
        <w:rPr>
          <w:noProof w:val="0"/>
          <w:snapToGrid w:val="0"/>
        </w:rPr>
      </w:pPr>
    </w:p>
    <w:p w14:paraId="419ED8B4" w14:textId="77777777" w:rsidR="00AB118A" w:rsidRPr="00D629EF" w:rsidRDefault="00AB118A" w:rsidP="00AB118A">
      <w:pPr>
        <w:pStyle w:val="PL"/>
        <w:spacing w:line="0" w:lineRule="atLeast"/>
        <w:rPr>
          <w:noProof w:val="0"/>
          <w:snapToGrid w:val="0"/>
        </w:rPr>
      </w:pPr>
    </w:p>
    <w:p w14:paraId="05EC5161" w14:textId="77777777" w:rsidR="00AB118A" w:rsidRPr="00D629EF" w:rsidRDefault="00AB118A" w:rsidP="00AB118A">
      <w:pPr>
        <w:pStyle w:val="PL"/>
        <w:spacing w:line="0" w:lineRule="atLeast"/>
        <w:rPr>
          <w:noProof w:val="0"/>
          <w:snapToGrid w:val="0"/>
        </w:rPr>
      </w:pPr>
      <w:r w:rsidRPr="00D629EF">
        <w:rPr>
          <w:noProof w:val="0"/>
          <w:snapToGrid w:val="0"/>
        </w:rPr>
        <w:t>-- **************************************************************</w:t>
      </w:r>
    </w:p>
    <w:p w14:paraId="55FA9D80" w14:textId="77777777" w:rsidR="00AB118A" w:rsidRPr="00D629EF" w:rsidRDefault="00AB118A" w:rsidP="00AB118A">
      <w:pPr>
        <w:pStyle w:val="PL"/>
        <w:spacing w:line="0" w:lineRule="atLeast"/>
        <w:rPr>
          <w:noProof w:val="0"/>
          <w:snapToGrid w:val="0"/>
        </w:rPr>
      </w:pPr>
      <w:r w:rsidRPr="00D629EF">
        <w:rPr>
          <w:noProof w:val="0"/>
          <w:snapToGrid w:val="0"/>
        </w:rPr>
        <w:t>--</w:t>
      </w:r>
    </w:p>
    <w:p w14:paraId="0A79183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w:t>
      </w:r>
    </w:p>
    <w:p w14:paraId="62A37C61" w14:textId="77777777" w:rsidR="00AB118A" w:rsidRPr="00D629EF" w:rsidRDefault="00AB118A" w:rsidP="00AB118A">
      <w:pPr>
        <w:pStyle w:val="PL"/>
        <w:spacing w:line="0" w:lineRule="atLeast"/>
        <w:rPr>
          <w:noProof w:val="0"/>
          <w:snapToGrid w:val="0"/>
        </w:rPr>
      </w:pPr>
      <w:r w:rsidRPr="00D629EF">
        <w:rPr>
          <w:noProof w:val="0"/>
          <w:snapToGrid w:val="0"/>
        </w:rPr>
        <w:t>--</w:t>
      </w:r>
    </w:p>
    <w:p w14:paraId="34E77320" w14:textId="77777777" w:rsidR="00AB118A" w:rsidRPr="00D629EF" w:rsidRDefault="00AB118A" w:rsidP="00AB118A">
      <w:pPr>
        <w:pStyle w:val="PL"/>
        <w:spacing w:line="0" w:lineRule="atLeast"/>
        <w:rPr>
          <w:noProof w:val="0"/>
          <w:snapToGrid w:val="0"/>
        </w:rPr>
      </w:pPr>
      <w:r w:rsidRPr="00D629EF">
        <w:rPr>
          <w:noProof w:val="0"/>
          <w:snapToGrid w:val="0"/>
        </w:rPr>
        <w:t>-- **************************************************************</w:t>
      </w:r>
    </w:p>
    <w:p w14:paraId="2E385CF5" w14:textId="77777777" w:rsidR="00AB118A" w:rsidRPr="00D629EF" w:rsidRDefault="00AB118A" w:rsidP="00AB118A">
      <w:pPr>
        <w:pStyle w:val="PL"/>
        <w:spacing w:line="0" w:lineRule="atLeast"/>
        <w:rPr>
          <w:noProof w:val="0"/>
          <w:snapToGrid w:val="0"/>
        </w:rPr>
      </w:pPr>
    </w:p>
    <w:p w14:paraId="4352DDAC" w14:textId="77777777" w:rsidR="00AB118A" w:rsidRPr="00D629EF" w:rsidRDefault="00AB118A" w:rsidP="00AB118A">
      <w:pPr>
        <w:pStyle w:val="PL"/>
        <w:spacing w:line="0" w:lineRule="atLeast"/>
        <w:rPr>
          <w:noProof w:val="0"/>
          <w:snapToGrid w:val="0"/>
        </w:rPr>
      </w:pPr>
      <w:r w:rsidRPr="00D629EF">
        <w:rPr>
          <w:noProof w:val="0"/>
          <w:snapToGrid w:val="0"/>
        </w:rPr>
        <w:t>-- **************************************************************</w:t>
      </w:r>
    </w:p>
    <w:p w14:paraId="5D0EF1F0" w14:textId="77777777" w:rsidR="00AB118A" w:rsidRPr="00D629EF" w:rsidRDefault="00AB118A" w:rsidP="00AB118A">
      <w:pPr>
        <w:pStyle w:val="PL"/>
        <w:spacing w:line="0" w:lineRule="atLeast"/>
        <w:rPr>
          <w:noProof w:val="0"/>
          <w:snapToGrid w:val="0"/>
        </w:rPr>
      </w:pPr>
      <w:r w:rsidRPr="00D629EF">
        <w:rPr>
          <w:noProof w:val="0"/>
          <w:snapToGrid w:val="0"/>
        </w:rPr>
        <w:t>--</w:t>
      </w:r>
    </w:p>
    <w:p w14:paraId="216477F4"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Command</w:t>
      </w:r>
    </w:p>
    <w:p w14:paraId="265A9778" w14:textId="77777777" w:rsidR="00AB118A" w:rsidRPr="00D629EF" w:rsidRDefault="00AB118A" w:rsidP="00AB118A">
      <w:pPr>
        <w:pStyle w:val="PL"/>
        <w:spacing w:line="0" w:lineRule="atLeast"/>
        <w:rPr>
          <w:noProof w:val="0"/>
          <w:snapToGrid w:val="0"/>
        </w:rPr>
      </w:pPr>
      <w:r w:rsidRPr="00D629EF">
        <w:rPr>
          <w:noProof w:val="0"/>
          <w:snapToGrid w:val="0"/>
        </w:rPr>
        <w:t>--</w:t>
      </w:r>
    </w:p>
    <w:p w14:paraId="7C71A989" w14:textId="77777777" w:rsidR="00AB118A" w:rsidRPr="00D629EF" w:rsidRDefault="00AB118A" w:rsidP="00AB118A">
      <w:pPr>
        <w:pStyle w:val="PL"/>
        <w:spacing w:line="0" w:lineRule="atLeast"/>
        <w:rPr>
          <w:noProof w:val="0"/>
          <w:snapToGrid w:val="0"/>
        </w:rPr>
      </w:pPr>
      <w:r w:rsidRPr="00D629EF">
        <w:rPr>
          <w:noProof w:val="0"/>
          <w:snapToGrid w:val="0"/>
        </w:rPr>
        <w:t>-- **************************************************************</w:t>
      </w:r>
    </w:p>
    <w:p w14:paraId="2F81EFE5" w14:textId="77777777" w:rsidR="00AB118A" w:rsidRPr="00D629EF" w:rsidRDefault="00AB118A" w:rsidP="00AB118A">
      <w:pPr>
        <w:pStyle w:val="PL"/>
        <w:spacing w:line="0" w:lineRule="atLeast"/>
        <w:rPr>
          <w:noProof w:val="0"/>
          <w:snapToGrid w:val="0"/>
        </w:rPr>
      </w:pPr>
    </w:p>
    <w:p w14:paraId="26DCF93D"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 ::= SEQUENCE {</w:t>
      </w:r>
    </w:p>
    <w:p w14:paraId="065252D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F417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7864C8" w14:textId="77777777" w:rsidR="00AB118A" w:rsidRPr="00D629EF" w:rsidRDefault="00AB118A" w:rsidP="00AB118A">
      <w:pPr>
        <w:pStyle w:val="PL"/>
        <w:spacing w:line="0" w:lineRule="atLeast"/>
        <w:rPr>
          <w:noProof w:val="0"/>
          <w:snapToGrid w:val="0"/>
        </w:rPr>
      </w:pPr>
      <w:r w:rsidRPr="00D629EF">
        <w:rPr>
          <w:noProof w:val="0"/>
          <w:snapToGrid w:val="0"/>
        </w:rPr>
        <w:t>}</w:t>
      </w:r>
    </w:p>
    <w:p w14:paraId="21BF139E" w14:textId="77777777" w:rsidR="00AB118A" w:rsidRPr="00D629EF" w:rsidRDefault="00AB118A" w:rsidP="00AB118A">
      <w:pPr>
        <w:pStyle w:val="PL"/>
        <w:spacing w:line="0" w:lineRule="atLeast"/>
        <w:rPr>
          <w:noProof w:val="0"/>
          <w:snapToGrid w:val="0"/>
        </w:rPr>
      </w:pPr>
    </w:p>
    <w:p w14:paraId="3A604866" w14:textId="77777777" w:rsidR="00AB118A" w:rsidRPr="00D629EF" w:rsidRDefault="00AB118A" w:rsidP="00AB118A">
      <w:pPr>
        <w:pStyle w:val="PL"/>
        <w:spacing w:line="0" w:lineRule="atLeast"/>
        <w:rPr>
          <w:noProof w:val="0"/>
          <w:snapToGrid w:val="0"/>
        </w:rPr>
      </w:pPr>
      <w:r w:rsidRPr="00D629EF">
        <w:rPr>
          <w:noProof w:val="0"/>
          <w:snapToGrid w:val="0"/>
        </w:rPr>
        <w:t>BearerContextReleaseCommandIEs E1AP-PROTOCOL-IES ::= {</w:t>
      </w:r>
    </w:p>
    <w:p w14:paraId="1AC64D25"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48A40F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6EBD466"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040002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52D3B9"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4E914E34" w14:textId="77777777" w:rsidR="00AB118A" w:rsidRPr="00D629EF" w:rsidRDefault="00AB118A" w:rsidP="00AB118A">
      <w:pPr>
        <w:pStyle w:val="PL"/>
        <w:spacing w:line="0" w:lineRule="atLeast"/>
        <w:rPr>
          <w:noProof w:val="0"/>
          <w:snapToGrid w:val="0"/>
        </w:rPr>
      </w:pPr>
    </w:p>
    <w:p w14:paraId="3771ED3E" w14:textId="77777777" w:rsidR="00AB118A" w:rsidRPr="00D629EF" w:rsidRDefault="00AB118A" w:rsidP="00AB118A">
      <w:pPr>
        <w:pStyle w:val="PL"/>
        <w:spacing w:line="0" w:lineRule="atLeast"/>
        <w:rPr>
          <w:noProof w:val="0"/>
          <w:snapToGrid w:val="0"/>
        </w:rPr>
      </w:pPr>
      <w:r w:rsidRPr="00D629EF">
        <w:rPr>
          <w:noProof w:val="0"/>
          <w:snapToGrid w:val="0"/>
        </w:rPr>
        <w:t>-- **************************************************************</w:t>
      </w:r>
    </w:p>
    <w:p w14:paraId="28A740E3" w14:textId="77777777" w:rsidR="00AB118A" w:rsidRPr="00D629EF" w:rsidRDefault="00AB118A" w:rsidP="00AB118A">
      <w:pPr>
        <w:pStyle w:val="PL"/>
        <w:spacing w:line="0" w:lineRule="atLeast"/>
        <w:rPr>
          <w:noProof w:val="0"/>
          <w:snapToGrid w:val="0"/>
        </w:rPr>
      </w:pPr>
      <w:r w:rsidRPr="00D629EF">
        <w:rPr>
          <w:noProof w:val="0"/>
          <w:snapToGrid w:val="0"/>
        </w:rPr>
        <w:t>--</w:t>
      </w:r>
    </w:p>
    <w:p w14:paraId="33710461" w14:textId="77777777" w:rsidR="00AB118A" w:rsidRPr="00D629EF" w:rsidRDefault="00AB118A" w:rsidP="00AB118A">
      <w:pPr>
        <w:pStyle w:val="PL"/>
        <w:spacing w:line="0" w:lineRule="atLeast"/>
        <w:rPr>
          <w:noProof w:val="0"/>
          <w:snapToGrid w:val="0"/>
        </w:rPr>
      </w:pPr>
      <w:r w:rsidRPr="00D629EF">
        <w:rPr>
          <w:noProof w:val="0"/>
          <w:snapToGrid w:val="0"/>
        </w:rPr>
        <w:t>-- Bearer Context Release Complete</w:t>
      </w:r>
    </w:p>
    <w:p w14:paraId="11C1D4C2" w14:textId="77777777" w:rsidR="00AB118A" w:rsidRPr="00D629EF" w:rsidRDefault="00AB118A" w:rsidP="00AB118A">
      <w:pPr>
        <w:pStyle w:val="PL"/>
        <w:spacing w:line="0" w:lineRule="atLeast"/>
        <w:rPr>
          <w:noProof w:val="0"/>
          <w:snapToGrid w:val="0"/>
        </w:rPr>
      </w:pPr>
      <w:r w:rsidRPr="00D629EF">
        <w:rPr>
          <w:noProof w:val="0"/>
          <w:snapToGrid w:val="0"/>
        </w:rPr>
        <w:t>--</w:t>
      </w:r>
    </w:p>
    <w:p w14:paraId="540BCFF2" w14:textId="77777777" w:rsidR="00AB118A" w:rsidRPr="00D629EF" w:rsidRDefault="00AB118A" w:rsidP="00AB118A">
      <w:pPr>
        <w:pStyle w:val="PL"/>
        <w:spacing w:line="0" w:lineRule="atLeast"/>
        <w:rPr>
          <w:noProof w:val="0"/>
          <w:snapToGrid w:val="0"/>
        </w:rPr>
      </w:pPr>
      <w:r w:rsidRPr="00D629EF">
        <w:rPr>
          <w:noProof w:val="0"/>
          <w:snapToGrid w:val="0"/>
        </w:rPr>
        <w:t>-- **************************************************************</w:t>
      </w:r>
    </w:p>
    <w:p w14:paraId="64355CF7" w14:textId="77777777" w:rsidR="00AB118A" w:rsidRPr="00D629EF" w:rsidRDefault="00AB118A" w:rsidP="00AB118A">
      <w:pPr>
        <w:pStyle w:val="PL"/>
        <w:spacing w:line="0" w:lineRule="atLeast"/>
        <w:rPr>
          <w:noProof w:val="0"/>
          <w:snapToGrid w:val="0"/>
        </w:rPr>
      </w:pPr>
    </w:p>
    <w:p w14:paraId="6E3C58B4"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 ::= SEQUENCE {</w:t>
      </w:r>
    </w:p>
    <w:p w14:paraId="1C23DD97"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26F8A8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620469" w14:textId="77777777" w:rsidR="00AB118A" w:rsidRPr="00D629EF" w:rsidRDefault="00AB118A" w:rsidP="00AB118A">
      <w:pPr>
        <w:pStyle w:val="PL"/>
        <w:spacing w:line="0" w:lineRule="atLeast"/>
        <w:rPr>
          <w:noProof w:val="0"/>
          <w:snapToGrid w:val="0"/>
        </w:rPr>
      </w:pPr>
      <w:r w:rsidRPr="00D629EF">
        <w:rPr>
          <w:noProof w:val="0"/>
          <w:snapToGrid w:val="0"/>
        </w:rPr>
        <w:t>}</w:t>
      </w:r>
    </w:p>
    <w:p w14:paraId="47500D6E" w14:textId="77777777" w:rsidR="00AB118A" w:rsidRPr="00D629EF" w:rsidRDefault="00AB118A" w:rsidP="00AB118A">
      <w:pPr>
        <w:pStyle w:val="PL"/>
        <w:spacing w:line="0" w:lineRule="atLeast"/>
        <w:rPr>
          <w:noProof w:val="0"/>
          <w:snapToGrid w:val="0"/>
        </w:rPr>
      </w:pPr>
    </w:p>
    <w:p w14:paraId="65201445" w14:textId="77777777" w:rsidR="00AB118A" w:rsidRPr="00D629EF" w:rsidRDefault="00AB118A" w:rsidP="00AB118A">
      <w:pPr>
        <w:pStyle w:val="PL"/>
        <w:spacing w:line="0" w:lineRule="atLeast"/>
        <w:rPr>
          <w:noProof w:val="0"/>
          <w:snapToGrid w:val="0"/>
        </w:rPr>
      </w:pPr>
    </w:p>
    <w:p w14:paraId="1AB676B5" w14:textId="77777777" w:rsidR="00AB118A" w:rsidRPr="00D629EF" w:rsidRDefault="00AB118A" w:rsidP="00AB118A">
      <w:pPr>
        <w:pStyle w:val="PL"/>
        <w:spacing w:line="0" w:lineRule="atLeast"/>
        <w:rPr>
          <w:noProof w:val="0"/>
          <w:snapToGrid w:val="0"/>
        </w:rPr>
      </w:pPr>
      <w:r w:rsidRPr="00D629EF">
        <w:rPr>
          <w:noProof w:val="0"/>
          <w:snapToGrid w:val="0"/>
        </w:rPr>
        <w:t>BearerContextReleaseCompleteIEs E1AP-PROTOCOL-IES ::= {</w:t>
      </w:r>
    </w:p>
    <w:p w14:paraId="64F4B6D9"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B178C69"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17248FF" w14:textId="77777777" w:rsidR="00AB118A" w:rsidRPr="00D629EF" w:rsidRDefault="00AB118A" w:rsidP="00AB118A">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86748F6" w14:textId="77777777" w:rsidR="00AB118A" w:rsidRPr="00D629EF" w:rsidRDefault="00AB118A" w:rsidP="00AB118A">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3D66D5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DD67B" w14:textId="77777777" w:rsidR="00AB118A" w:rsidRPr="00D629EF" w:rsidRDefault="00AB118A" w:rsidP="00AB118A">
      <w:pPr>
        <w:pStyle w:val="PL"/>
        <w:spacing w:line="0" w:lineRule="atLeast"/>
        <w:rPr>
          <w:noProof w:val="0"/>
          <w:snapToGrid w:val="0"/>
        </w:rPr>
      </w:pPr>
      <w:r w:rsidRPr="00D629EF">
        <w:rPr>
          <w:noProof w:val="0"/>
          <w:snapToGrid w:val="0"/>
        </w:rPr>
        <w:t>}</w:t>
      </w:r>
    </w:p>
    <w:p w14:paraId="6CB9FC7B" w14:textId="77777777" w:rsidR="00AB118A" w:rsidRPr="00D629EF" w:rsidRDefault="00AB118A" w:rsidP="00AB118A">
      <w:pPr>
        <w:pStyle w:val="PL"/>
        <w:spacing w:line="0" w:lineRule="atLeast"/>
        <w:rPr>
          <w:noProof w:val="0"/>
          <w:snapToGrid w:val="0"/>
        </w:rPr>
      </w:pPr>
    </w:p>
    <w:p w14:paraId="3617E5AF" w14:textId="77777777" w:rsidR="00AB118A" w:rsidRPr="00D629EF" w:rsidRDefault="00AB118A" w:rsidP="00AB118A">
      <w:pPr>
        <w:pStyle w:val="PL"/>
        <w:spacing w:line="0" w:lineRule="atLeast"/>
        <w:rPr>
          <w:noProof w:val="0"/>
          <w:snapToGrid w:val="0"/>
        </w:rPr>
      </w:pPr>
      <w:r w:rsidRPr="00D629EF">
        <w:rPr>
          <w:noProof w:val="0"/>
          <w:snapToGrid w:val="0"/>
        </w:rPr>
        <w:t>-- **************************************************************</w:t>
      </w:r>
    </w:p>
    <w:p w14:paraId="4DD32CBC" w14:textId="77777777" w:rsidR="00AB118A" w:rsidRPr="00D629EF" w:rsidRDefault="00AB118A" w:rsidP="00AB118A">
      <w:pPr>
        <w:pStyle w:val="PL"/>
        <w:spacing w:line="0" w:lineRule="atLeast"/>
        <w:rPr>
          <w:noProof w:val="0"/>
          <w:snapToGrid w:val="0"/>
        </w:rPr>
      </w:pPr>
      <w:r w:rsidRPr="00D629EF">
        <w:rPr>
          <w:noProof w:val="0"/>
          <w:snapToGrid w:val="0"/>
        </w:rPr>
        <w:t>--</w:t>
      </w:r>
    </w:p>
    <w:p w14:paraId="3968110C"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RELEASE REQUEST</w:t>
      </w:r>
    </w:p>
    <w:p w14:paraId="6862D0A6" w14:textId="77777777" w:rsidR="00AB118A" w:rsidRPr="00D629EF" w:rsidRDefault="00AB118A" w:rsidP="00AB118A">
      <w:pPr>
        <w:pStyle w:val="PL"/>
        <w:spacing w:line="0" w:lineRule="atLeast"/>
        <w:rPr>
          <w:noProof w:val="0"/>
          <w:snapToGrid w:val="0"/>
        </w:rPr>
      </w:pPr>
      <w:r w:rsidRPr="00D629EF">
        <w:rPr>
          <w:noProof w:val="0"/>
          <w:snapToGrid w:val="0"/>
        </w:rPr>
        <w:t>--</w:t>
      </w:r>
    </w:p>
    <w:p w14:paraId="31EB6199" w14:textId="77777777" w:rsidR="00AB118A" w:rsidRPr="00D629EF" w:rsidRDefault="00AB118A" w:rsidP="00AB118A">
      <w:pPr>
        <w:pStyle w:val="PL"/>
        <w:spacing w:line="0" w:lineRule="atLeast"/>
        <w:rPr>
          <w:noProof w:val="0"/>
          <w:snapToGrid w:val="0"/>
        </w:rPr>
      </w:pPr>
      <w:r w:rsidRPr="00D629EF">
        <w:rPr>
          <w:noProof w:val="0"/>
          <w:snapToGrid w:val="0"/>
        </w:rPr>
        <w:t>-- **************************************************************</w:t>
      </w:r>
    </w:p>
    <w:p w14:paraId="2E0BF6A3" w14:textId="77777777" w:rsidR="00AB118A" w:rsidRPr="00D629EF" w:rsidRDefault="00AB118A" w:rsidP="00AB118A">
      <w:pPr>
        <w:pStyle w:val="PL"/>
        <w:spacing w:line="0" w:lineRule="atLeast"/>
        <w:rPr>
          <w:noProof w:val="0"/>
          <w:snapToGrid w:val="0"/>
        </w:rPr>
      </w:pPr>
    </w:p>
    <w:p w14:paraId="1C018CB4" w14:textId="77777777" w:rsidR="00AB118A" w:rsidRPr="00D629EF" w:rsidRDefault="00AB118A" w:rsidP="00AB118A">
      <w:pPr>
        <w:pStyle w:val="PL"/>
        <w:spacing w:line="0" w:lineRule="atLeast"/>
        <w:rPr>
          <w:noProof w:val="0"/>
          <w:snapToGrid w:val="0"/>
        </w:rPr>
      </w:pPr>
      <w:r w:rsidRPr="00D629EF">
        <w:rPr>
          <w:noProof w:val="0"/>
          <w:snapToGrid w:val="0"/>
        </w:rPr>
        <w:t>-- **************************************************************</w:t>
      </w:r>
    </w:p>
    <w:p w14:paraId="027FA5CB" w14:textId="77777777" w:rsidR="00AB118A" w:rsidRPr="00D629EF" w:rsidRDefault="00AB118A" w:rsidP="00AB118A">
      <w:pPr>
        <w:pStyle w:val="PL"/>
        <w:spacing w:line="0" w:lineRule="atLeast"/>
        <w:rPr>
          <w:noProof w:val="0"/>
          <w:snapToGrid w:val="0"/>
        </w:rPr>
      </w:pPr>
      <w:r w:rsidRPr="00D629EF">
        <w:rPr>
          <w:noProof w:val="0"/>
          <w:snapToGrid w:val="0"/>
        </w:rPr>
        <w:t>--</w:t>
      </w:r>
    </w:p>
    <w:p w14:paraId="76080C66" w14:textId="77777777" w:rsidR="00AB118A" w:rsidRPr="00D629EF" w:rsidRDefault="00AB118A" w:rsidP="00AB118A">
      <w:pPr>
        <w:pStyle w:val="PL"/>
        <w:spacing w:line="0" w:lineRule="atLeast"/>
        <w:rPr>
          <w:noProof w:val="0"/>
          <w:snapToGrid w:val="0"/>
        </w:rPr>
      </w:pPr>
      <w:r w:rsidRPr="00D629EF">
        <w:rPr>
          <w:noProof w:val="0"/>
          <w:snapToGrid w:val="0"/>
        </w:rPr>
        <w:t>-- Bearer Context Release Request</w:t>
      </w:r>
    </w:p>
    <w:p w14:paraId="2DD092FA" w14:textId="77777777" w:rsidR="00AB118A" w:rsidRPr="00D629EF" w:rsidRDefault="00AB118A" w:rsidP="00AB118A">
      <w:pPr>
        <w:pStyle w:val="PL"/>
        <w:spacing w:line="0" w:lineRule="atLeast"/>
        <w:rPr>
          <w:noProof w:val="0"/>
          <w:snapToGrid w:val="0"/>
        </w:rPr>
      </w:pPr>
      <w:r w:rsidRPr="00D629EF">
        <w:rPr>
          <w:noProof w:val="0"/>
          <w:snapToGrid w:val="0"/>
        </w:rPr>
        <w:t>--</w:t>
      </w:r>
    </w:p>
    <w:p w14:paraId="35A35D35" w14:textId="77777777" w:rsidR="00AB118A" w:rsidRPr="00D629EF" w:rsidRDefault="00AB118A" w:rsidP="00AB118A">
      <w:pPr>
        <w:pStyle w:val="PL"/>
        <w:spacing w:line="0" w:lineRule="atLeast"/>
        <w:rPr>
          <w:noProof w:val="0"/>
          <w:snapToGrid w:val="0"/>
        </w:rPr>
      </w:pPr>
      <w:r w:rsidRPr="00D629EF">
        <w:rPr>
          <w:noProof w:val="0"/>
          <w:snapToGrid w:val="0"/>
        </w:rPr>
        <w:t>-- **************************************************************</w:t>
      </w:r>
    </w:p>
    <w:p w14:paraId="573B92AB" w14:textId="77777777" w:rsidR="00AB118A" w:rsidRPr="00D629EF" w:rsidRDefault="00AB118A" w:rsidP="00AB118A">
      <w:pPr>
        <w:pStyle w:val="PL"/>
        <w:spacing w:line="0" w:lineRule="atLeast"/>
        <w:rPr>
          <w:noProof w:val="0"/>
          <w:snapToGrid w:val="0"/>
        </w:rPr>
      </w:pPr>
    </w:p>
    <w:p w14:paraId="237690DA"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 ::= SEQUENCE {</w:t>
      </w:r>
    </w:p>
    <w:p w14:paraId="169FAFC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727EC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9DE248" w14:textId="77777777" w:rsidR="00AB118A" w:rsidRPr="00D629EF" w:rsidRDefault="00AB118A" w:rsidP="00AB118A">
      <w:pPr>
        <w:pStyle w:val="PL"/>
        <w:spacing w:line="0" w:lineRule="atLeast"/>
        <w:rPr>
          <w:noProof w:val="0"/>
          <w:snapToGrid w:val="0"/>
        </w:rPr>
      </w:pPr>
      <w:r w:rsidRPr="00D629EF">
        <w:rPr>
          <w:noProof w:val="0"/>
          <w:snapToGrid w:val="0"/>
        </w:rPr>
        <w:t>}</w:t>
      </w:r>
    </w:p>
    <w:p w14:paraId="40FEB800" w14:textId="77777777" w:rsidR="00AB118A" w:rsidRPr="00D629EF" w:rsidRDefault="00AB118A" w:rsidP="00AB118A">
      <w:pPr>
        <w:pStyle w:val="PL"/>
        <w:spacing w:line="0" w:lineRule="atLeast"/>
        <w:rPr>
          <w:noProof w:val="0"/>
          <w:snapToGrid w:val="0"/>
        </w:rPr>
      </w:pPr>
    </w:p>
    <w:p w14:paraId="06E5BBA9" w14:textId="77777777" w:rsidR="00AB118A" w:rsidRPr="00D629EF" w:rsidRDefault="00AB118A" w:rsidP="00AB118A">
      <w:pPr>
        <w:pStyle w:val="PL"/>
        <w:spacing w:line="0" w:lineRule="atLeast"/>
        <w:rPr>
          <w:noProof w:val="0"/>
          <w:snapToGrid w:val="0"/>
        </w:rPr>
      </w:pPr>
      <w:r w:rsidRPr="00D629EF">
        <w:rPr>
          <w:noProof w:val="0"/>
          <w:snapToGrid w:val="0"/>
        </w:rPr>
        <w:t>BearerContextReleaseRequestIEs E1AP-PROTOCOL-IES ::= {</w:t>
      </w:r>
    </w:p>
    <w:p w14:paraId="365CE5D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4EA195C"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3DBB75D" w14:textId="77777777" w:rsidR="00AB118A" w:rsidRPr="00D629EF" w:rsidRDefault="00AB118A" w:rsidP="00AB118A">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F163590" w14:textId="77777777" w:rsidR="00AB118A" w:rsidRPr="00D629EF" w:rsidRDefault="00AB118A" w:rsidP="00AB118A">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7211B9C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116A7A"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02E99F9" w14:textId="77777777" w:rsidR="00AB118A" w:rsidRPr="00D629EF" w:rsidRDefault="00AB118A" w:rsidP="00AB118A">
      <w:pPr>
        <w:pStyle w:val="PL"/>
        <w:spacing w:line="0" w:lineRule="atLeast"/>
        <w:rPr>
          <w:noProof w:val="0"/>
          <w:snapToGrid w:val="0"/>
        </w:rPr>
      </w:pPr>
    </w:p>
    <w:p w14:paraId="66D59C27" w14:textId="77777777" w:rsidR="00AB118A" w:rsidRPr="00D629EF" w:rsidRDefault="00AB118A" w:rsidP="00AB118A">
      <w:pPr>
        <w:pStyle w:val="PL"/>
        <w:spacing w:line="0" w:lineRule="atLeast"/>
        <w:rPr>
          <w:noProof w:val="0"/>
          <w:snapToGrid w:val="0"/>
        </w:rPr>
      </w:pPr>
      <w:r w:rsidRPr="00D629EF">
        <w:rPr>
          <w:noProof w:val="0"/>
          <w:snapToGrid w:val="0"/>
        </w:rPr>
        <w:t>DRB-Status-List ::= SEQUENCE (SIZE(1..maxnoofDRBs)) OF DRB-Status-Item</w:t>
      </w:r>
    </w:p>
    <w:p w14:paraId="2BD474F0" w14:textId="77777777" w:rsidR="00AB118A" w:rsidRPr="00D629EF" w:rsidRDefault="00AB118A" w:rsidP="00AB118A">
      <w:pPr>
        <w:pStyle w:val="PL"/>
        <w:spacing w:line="0" w:lineRule="atLeast"/>
        <w:rPr>
          <w:noProof w:val="0"/>
          <w:snapToGrid w:val="0"/>
        </w:rPr>
      </w:pPr>
    </w:p>
    <w:p w14:paraId="1096DCD4" w14:textId="77777777" w:rsidR="00AB118A" w:rsidRPr="00D629EF" w:rsidRDefault="00AB118A" w:rsidP="00AB118A">
      <w:pPr>
        <w:pStyle w:val="PL"/>
        <w:spacing w:line="0" w:lineRule="atLeast"/>
        <w:rPr>
          <w:noProof w:val="0"/>
          <w:snapToGrid w:val="0"/>
        </w:rPr>
      </w:pPr>
    </w:p>
    <w:p w14:paraId="06A268FE" w14:textId="77777777" w:rsidR="00AB118A" w:rsidRPr="00D629EF" w:rsidRDefault="00AB118A" w:rsidP="00AB118A">
      <w:pPr>
        <w:pStyle w:val="PL"/>
        <w:spacing w:line="0" w:lineRule="atLeast"/>
        <w:rPr>
          <w:noProof w:val="0"/>
          <w:snapToGrid w:val="0"/>
        </w:rPr>
      </w:pPr>
      <w:r w:rsidRPr="00D629EF">
        <w:rPr>
          <w:noProof w:val="0"/>
          <w:snapToGrid w:val="0"/>
        </w:rPr>
        <w:t>-- **************************************************************</w:t>
      </w:r>
    </w:p>
    <w:p w14:paraId="1FA27FB0" w14:textId="77777777" w:rsidR="00AB118A" w:rsidRPr="00D629EF" w:rsidRDefault="00AB118A" w:rsidP="00AB118A">
      <w:pPr>
        <w:pStyle w:val="PL"/>
        <w:spacing w:line="0" w:lineRule="atLeast"/>
        <w:rPr>
          <w:noProof w:val="0"/>
          <w:snapToGrid w:val="0"/>
        </w:rPr>
      </w:pPr>
      <w:r w:rsidRPr="00D629EF">
        <w:rPr>
          <w:noProof w:val="0"/>
          <w:snapToGrid w:val="0"/>
        </w:rPr>
        <w:t>--</w:t>
      </w:r>
    </w:p>
    <w:p w14:paraId="38094B3E" w14:textId="77777777" w:rsidR="00AB118A" w:rsidRPr="00D629EF" w:rsidRDefault="00AB118A" w:rsidP="00AB118A">
      <w:pPr>
        <w:pStyle w:val="PL"/>
        <w:spacing w:line="0" w:lineRule="atLeast"/>
        <w:outlineLvl w:val="3"/>
        <w:rPr>
          <w:noProof w:val="0"/>
          <w:snapToGrid w:val="0"/>
        </w:rPr>
      </w:pPr>
      <w:r w:rsidRPr="00D629EF">
        <w:rPr>
          <w:noProof w:val="0"/>
          <w:snapToGrid w:val="0"/>
        </w:rPr>
        <w:t>-- BEARER CONTEXT INACTIVITY NOTIFICATION</w:t>
      </w:r>
    </w:p>
    <w:p w14:paraId="57986E3A" w14:textId="77777777" w:rsidR="00AB118A" w:rsidRPr="00D629EF" w:rsidRDefault="00AB118A" w:rsidP="00AB118A">
      <w:pPr>
        <w:pStyle w:val="PL"/>
        <w:spacing w:line="0" w:lineRule="atLeast"/>
        <w:rPr>
          <w:noProof w:val="0"/>
          <w:snapToGrid w:val="0"/>
        </w:rPr>
      </w:pPr>
      <w:r w:rsidRPr="00D629EF">
        <w:rPr>
          <w:noProof w:val="0"/>
          <w:snapToGrid w:val="0"/>
        </w:rPr>
        <w:t>--</w:t>
      </w:r>
    </w:p>
    <w:p w14:paraId="0DC985B5" w14:textId="77777777" w:rsidR="00AB118A" w:rsidRPr="00D629EF" w:rsidRDefault="00AB118A" w:rsidP="00AB118A">
      <w:pPr>
        <w:pStyle w:val="PL"/>
        <w:spacing w:line="0" w:lineRule="atLeast"/>
        <w:rPr>
          <w:noProof w:val="0"/>
          <w:snapToGrid w:val="0"/>
        </w:rPr>
      </w:pPr>
      <w:r w:rsidRPr="00D629EF">
        <w:rPr>
          <w:noProof w:val="0"/>
          <w:snapToGrid w:val="0"/>
        </w:rPr>
        <w:t>-- **************************************************************</w:t>
      </w:r>
    </w:p>
    <w:p w14:paraId="071B340B" w14:textId="77777777" w:rsidR="00AB118A" w:rsidRPr="00D629EF" w:rsidRDefault="00AB118A" w:rsidP="00AB118A">
      <w:pPr>
        <w:pStyle w:val="PL"/>
        <w:spacing w:line="0" w:lineRule="atLeast"/>
        <w:rPr>
          <w:noProof w:val="0"/>
          <w:snapToGrid w:val="0"/>
        </w:rPr>
      </w:pPr>
    </w:p>
    <w:p w14:paraId="39A841D2" w14:textId="77777777" w:rsidR="00AB118A" w:rsidRPr="00D629EF" w:rsidRDefault="00AB118A" w:rsidP="00AB118A">
      <w:pPr>
        <w:pStyle w:val="PL"/>
        <w:spacing w:line="0" w:lineRule="atLeast"/>
        <w:rPr>
          <w:noProof w:val="0"/>
          <w:snapToGrid w:val="0"/>
        </w:rPr>
      </w:pPr>
      <w:r w:rsidRPr="00D629EF">
        <w:rPr>
          <w:noProof w:val="0"/>
          <w:snapToGrid w:val="0"/>
        </w:rPr>
        <w:t>-- **************************************************************</w:t>
      </w:r>
    </w:p>
    <w:p w14:paraId="06F1D522" w14:textId="77777777" w:rsidR="00AB118A" w:rsidRPr="00D629EF" w:rsidRDefault="00AB118A" w:rsidP="00AB118A">
      <w:pPr>
        <w:pStyle w:val="PL"/>
        <w:spacing w:line="0" w:lineRule="atLeast"/>
        <w:rPr>
          <w:noProof w:val="0"/>
          <w:snapToGrid w:val="0"/>
        </w:rPr>
      </w:pPr>
      <w:r w:rsidRPr="00D629EF">
        <w:rPr>
          <w:noProof w:val="0"/>
          <w:snapToGrid w:val="0"/>
        </w:rPr>
        <w:t>--</w:t>
      </w:r>
    </w:p>
    <w:p w14:paraId="068A238A" w14:textId="77777777" w:rsidR="00AB118A" w:rsidRPr="00D629EF" w:rsidRDefault="00AB118A" w:rsidP="00AB118A">
      <w:pPr>
        <w:pStyle w:val="PL"/>
        <w:spacing w:line="0" w:lineRule="atLeast"/>
        <w:rPr>
          <w:noProof w:val="0"/>
          <w:snapToGrid w:val="0"/>
        </w:rPr>
      </w:pPr>
      <w:r w:rsidRPr="00D629EF">
        <w:rPr>
          <w:noProof w:val="0"/>
          <w:snapToGrid w:val="0"/>
        </w:rPr>
        <w:t>-- Bearer Context Inactivity Notification</w:t>
      </w:r>
    </w:p>
    <w:p w14:paraId="7C8222B8" w14:textId="77777777" w:rsidR="00AB118A" w:rsidRPr="00D629EF" w:rsidRDefault="00AB118A" w:rsidP="00AB118A">
      <w:pPr>
        <w:pStyle w:val="PL"/>
        <w:spacing w:line="0" w:lineRule="atLeast"/>
        <w:rPr>
          <w:noProof w:val="0"/>
          <w:snapToGrid w:val="0"/>
        </w:rPr>
      </w:pPr>
      <w:r w:rsidRPr="00D629EF">
        <w:rPr>
          <w:noProof w:val="0"/>
          <w:snapToGrid w:val="0"/>
        </w:rPr>
        <w:t>--</w:t>
      </w:r>
    </w:p>
    <w:p w14:paraId="277AF8E3" w14:textId="77777777" w:rsidR="00AB118A" w:rsidRPr="00D629EF" w:rsidRDefault="00AB118A" w:rsidP="00AB118A">
      <w:pPr>
        <w:pStyle w:val="PL"/>
        <w:spacing w:line="0" w:lineRule="atLeast"/>
        <w:rPr>
          <w:noProof w:val="0"/>
          <w:snapToGrid w:val="0"/>
        </w:rPr>
      </w:pPr>
      <w:r w:rsidRPr="00D629EF">
        <w:rPr>
          <w:noProof w:val="0"/>
          <w:snapToGrid w:val="0"/>
        </w:rPr>
        <w:t>-- **************************************************************</w:t>
      </w:r>
    </w:p>
    <w:p w14:paraId="33AAE2AC" w14:textId="77777777" w:rsidR="00AB118A" w:rsidRPr="00D629EF" w:rsidRDefault="00AB118A" w:rsidP="00AB118A">
      <w:pPr>
        <w:pStyle w:val="PL"/>
        <w:spacing w:line="0" w:lineRule="atLeast"/>
        <w:rPr>
          <w:noProof w:val="0"/>
          <w:snapToGrid w:val="0"/>
        </w:rPr>
      </w:pPr>
    </w:p>
    <w:p w14:paraId="3DC6C1E4"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 ::= SEQUENCE {</w:t>
      </w:r>
    </w:p>
    <w:p w14:paraId="0D0926C4"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BearerContextInactivityNotificationIEs } },</w:t>
      </w:r>
    </w:p>
    <w:p w14:paraId="3320E60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245BB4" w14:textId="77777777" w:rsidR="00AB118A" w:rsidRPr="00D629EF" w:rsidRDefault="00AB118A" w:rsidP="00AB118A">
      <w:pPr>
        <w:pStyle w:val="PL"/>
        <w:spacing w:line="0" w:lineRule="atLeast"/>
        <w:rPr>
          <w:noProof w:val="0"/>
          <w:snapToGrid w:val="0"/>
        </w:rPr>
      </w:pPr>
      <w:r w:rsidRPr="00D629EF">
        <w:rPr>
          <w:noProof w:val="0"/>
          <w:snapToGrid w:val="0"/>
        </w:rPr>
        <w:t>}</w:t>
      </w:r>
    </w:p>
    <w:p w14:paraId="5DDEC9BA" w14:textId="77777777" w:rsidR="00AB118A" w:rsidRPr="00D629EF" w:rsidRDefault="00AB118A" w:rsidP="00AB118A">
      <w:pPr>
        <w:pStyle w:val="PL"/>
        <w:spacing w:line="0" w:lineRule="atLeast"/>
        <w:rPr>
          <w:noProof w:val="0"/>
          <w:snapToGrid w:val="0"/>
        </w:rPr>
      </w:pPr>
    </w:p>
    <w:p w14:paraId="46EDCD65" w14:textId="77777777" w:rsidR="00AB118A" w:rsidRPr="00D629EF" w:rsidRDefault="00AB118A" w:rsidP="00AB118A">
      <w:pPr>
        <w:pStyle w:val="PL"/>
        <w:spacing w:line="0" w:lineRule="atLeast"/>
        <w:rPr>
          <w:noProof w:val="0"/>
          <w:snapToGrid w:val="0"/>
        </w:rPr>
      </w:pPr>
      <w:r w:rsidRPr="00D629EF">
        <w:rPr>
          <w:noProof w:val="0"/>
          <w:snapToGrid w:val="0"/>
        </w:rPr>
        <w:t>BearerContextInactivityNotificationIEs E1AP-PROTOCOL-IES ::= {</w:t>
      </w:r>
    </w:p>
    <w:p w14:paraId="2BED79F4"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06C4C72"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5BDA434" w14:textId="77777777" w:rsidR="00AB118A" w:rsidRPr="00D629EF" w:rsidRDefault="00AB118A" w:rsidP="00AB118A">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751433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8C9D80"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04830F65" w14:textId="77777777" w:rsidR="00AB118A" w:rsidRPr="00D629EF" w:rsidRDefault="00AB118A" w:rsidP="00AB118A">
      <w:pPr>
        <w:pStyle w:val="PL"/>
        <w:spacing w:line="0" w:lineRule="atLeast"/>
        <w:rPr>
          <w:noProof w:val="0"/>
          <w:snapToGrid w:val="0"/>
        </w:rPr>
      </w:pPr>
    </w:p>
    <w:p w14:paraId="32F24BA4" w14:textId="77777777" w:rsidR="00AB118A" w:rsidRPr="00D629EF" w:rsidRDefault="00AB118A" w:rsidP="00AB118A">
      <w:pPr>
        <w:pStyle w:val="PL"/>
        <w:spacing w:line="0" w:lineRule="atLeast"/>
        <w:rPr>
          <w:noProof w:val="0"/>
          <w:snapToGrid w:val="0"/>
        </w:rPr>
      </w:pPr>
    </w:p>
    <w:p w14:paraId="144CA407" w14:textId="77777777" w:rsidR="00AB118A" w:rsidRPr="00D629EF" w:rsidRDefault="00AB118A" w:rsidP="00AB118A">
      <w:pPr>
        <w:pStyle w:val="PL"/>
        <w:spacing w:line="0" w:lineRule="atLeast"/>
        <w:rPr>
          <w:noProof w:val="0"/>
          <w:snapToGrid w:val="0"/>
        </w:rPr>
      </w:pPr>
      <w:r w:rsidRPr="00D629EF">
        <w:rPr>
          <w:noProof w:val="0"/>
          <w:snapToGrid w:val="0"/>
        </w:rPr>
        <w:t>-- **************************************************************</w:t>
      </w:r>
    </w:p>
    <w:p w14:paraId="5B3D6507" w14:textId="77777777" w:rsidR="00AB118A" w:rsidRPr="00D629EF" w:rsidRDefault="00AB118A" w:rsidP="00AB118A">
      <w:pPr>
        <w:pStyle w:val="PL"/>
        <w:spacing w:line="0" w:lineRule="atLeast"/>
        <w:rPr>
          <w:noProof w:val="0"/>
          <w:snapToGrid w:val="0"/>
        </w:rPr>
      </w:pPr>
      <w:r w:rsidRPr="00D629EF">
        <w:rPr>
          <w:noProof w:val="0"/>
          <w:snapToGrid w:val="0"/>
        </w:rPr>
        <w:t>--</w:t>
      </w:r>
    </w:p>
    <w:p w14:paraId="5D599821" w14:textId="77777777" w:rsidR="00AB118A" w:rsidRPr="00D629EF" w:rsidRDefault="00AB118A" w:rsidP="00AB118A">
      <w:pPr>
        <w:pStyle w:val="PL"/>
        <w:spacing w:line="0" w:lineRule="atLeast"/>
        <w:outlineLvl w:val="3"/>
        <w:rPr>
          <w:noProof w:val="0"/>
          <w:snapToGrid w:val="0"/>
        </w:rPr>
      </w:pPr>
      <w:r w:rsidRPr="00D629EF">
        <w:rPr>
          <w:noProof w:val="0"/>
          <w:snapToGrid w:val="0"/>
        </w:rPr>
        <w:t>-- DL DATA NOTIFICATION</w:t>
      </w:r>
    </w:p>
    <w:p w14:paraId="512E1AFB" w14:textId="77777777" w:rsidR="00AB118A" w:rsidRPr="00D629EF" w:rsidRDefault="00AB118A" w:rsidP="00AB118A">
      <w:pPr>
        <w:pStyle w:val="PL"/>
        <w:spacing w:line="0" w:lineRule="atLeast"/>
        <w:rPr>
          <w:noProof w:val="0"/>
          <w:snapToGrid w:val="0"/>
        </w:rPr>
      </w:pPr>
      <w:r w:rsidRPr="00D629EF">
        <w:rPr>
          <w:noProof w:val="0"/>
          <w:snapToGrid w:val="0"/>
        </w:rPr>
        <w:t>--</w:t>
      </w:r>
    </w:p>
    <w:p w14:paraId="70CDE5B9" w14:textId="77777777" w:rsidR="00AB118A" w:rsidRPr="00D629EF" w:rsidRDefault="00AB118A" w:rsidP="00AB118A">
      <w:pPr>
        <w:pStyle w:val="PL"/>
        <w:spacing w:line="0" w:lineRule="atLeast"/>
        <w:rPr>
          <w:noProof w:val="0"/>
          <w:snapToGrid w:val="0"/>
        </w:rPr>
      </w:pPr>
      <w:r w:rsidRPr="00D629EF">
        <w:rPr>
          <w:noProof w:val="0"/>
          <w:snapToGrid w:val="0"/>
        </w:rPr>
        <w:t>-- **************************************************************</w:t>
      </w:r>
    </w:p>
    <w:p w14:paraId="25F2E28B" w14:textId="77777777" w:rsidR="00AB118A" w:rsidRPr="00D629EF" w:rsidRDefault="00AB118A" w:rsidP="00AB118A">
      <w:pPr>
        <w:pStyle w:val="PL"/>
        <w:spacing w:line="0" w:lineRule="atLeast"/>
        <w:rPr>
          <w:noProof w:val="0"/>
          <w:snapToGrid w:val="0"/>
        </w:rPr>
      </w:pPr>
    </w:p>
    <w:p w14:paraId="71E9BD8B" w14:textId="77777777" w:rsidR="00AB118A" w:rsidRPr="00D629EF" w:rsidRDefault="00AB118A" w:rsidP="00AB118A">
      <w:pPr>
        <w:pStyle w:val="PL"/>
        <w:spacing w:line="0" w:lineRule="atLeast"/>
        <w:rPr>
          <w:noProof w:val="0"/>
          <w:snapToGrid w:val="0"/>
        </w:rPr>
      </w:pPr>
      <w:r w:rsidRPr="00D629EF">
        <w:rPr>
          <w:noProof w:val="0"/>
          <w:snapToGrid w:val="0"/>
        </w:rPr>
        <w:t>-- **************************************************************</w:t>
      </w:r>
    </w:p>
    <w:p w14:paraId="2F196F8A" w14:textId="77777777" w:rsidR="00AB118A" w:rsidRPr="00D629EF" w:rsidRDefault="00AB118A" w:rsidP="00AB118A">
      <w:pPr>
        <w:pStyle w:val="PL"/>
        <w:spacing w:line="0" w:lineRule="atLeast"/>
        <w:rPr>
          <w:noProof w:val="0"/>
          <w:snapToGrid w:val="0"/>
        </w:rPr>
      </w:pPr>
      <w:r w:rsidRPr="00D629EF">
        <w:rPr>
          <w:noProof w:val="0"/>
          <w:snapToGrid w:val="0"/>
        </w:rPr>
        <w:t>--</w:t>
      </w:r>
    </w:p>
    <w:p w14:paraId="7DD8C64A" w14:textId="77777777" w:rsidR="00AB118A" w:rsidRPr="00D629EF" w:rsidRDefault="00AB118A" w:rsidP="00AB118A">
      <w:pPr>
        <w:pStyle w:val="PL"/>
        <w:spacing w:line="0" w:lineRule="atLeast"/>
        <w:rPr>
          <w:noProof w:val="0"/>
          <w:snapToGrid w:val="0"/>
        </w:rPr>
      </w:pPr>
      <w:r w:rsidRPr="00D629EF">
        <w:rPr>
          <w:noProof w:val="0"/>
          <w:snapToGrid w:val="0"/>
        </w:rPr>
        <w:t>-- DL Data Notification</w:t>
      </w:r>
    </w:p>
    <w:p w14:paraId="003BF7D4" w14:textId="77777777" w:rsidR="00AB118A" w:rsidRPr="00D629EF" w:rsidRDefault="00AB118A" w:rsidP="00AB118A">
      <w:pPr>
        <w:pStyle w:val="PL"/>
        <w:spacing w:line="0" w:lineRule="atLeast"/>
        <w:rPr>
          <w:noProof w:val="0"/>
          <w:snapToGrid w:val="0"/>
        </w:rPr>
      </w:pPr>
      <w:r w:rsidRPr="00D629EF">
        <w:rPr>
          <w:noProof w:val="0"/>
          <w:snapToGrid w:val="0"/>
        </w:rPr>
        <w:t>--</w:t>
      </w:r>
    </w:p>
    <w:p w14:paraId="179F25B5" w14:textId="77777777" w:rsidR="00AB118A" w:rsidRPr="00D629EF" w:rsidRDefault="00AB118A" w:rsidP="00AB118A">
      <w:pPr>
        <w:pStyle w:val="PL"/>
        <w:spacing w:line="0" w:lineRule="atLeast"/>
        <w:rPr>
          <w:noProof w:val="0"/>
          <w:snapToGrid w:val="0"/>
        </w:rPr>
      </w:pPr>
      <w:r w:rsidRPr="00D629EF">
        <w:rPr>
          <w:noProof w:val="0"/>
          <w:snapToGrid w:val="0"/>
        </w:rPr>
        <w:t>-- **************************************************************</w:t>
      </w:r>
    </w:p>
    <w:p w14:paraId="4F76523E" w14:textId="77777777" w:rsidR="00AB118A" w:rsidRPr="00D629EF" w:rsidRDefault="00AB118A" w:rsidP="00AB118A">
      <w:pPr>
        <w:pStyle w:val="PL"/>
        <w:spacing w:line="0" w:lineRule="atLeast"/>
        <w:rPr>
          <w:noProof w:val="0"/>
          <w:snapToGrid w:val="0"/>
        </w:rPr>
      </w:pPr>
    </w:p>
    <w:p w14:paraId="093DF34B" w14:textId="77777777" w:rsidR="00AB118A" w:rsidRPr="00D629EF" w:rsidRDefault="00AB118A" w:rsidP="00AB118A">
      <w:pPr>
        <w:pStyle w:val="PL"/>
        <w:spacing w:line="0" w:lineRule="atLeast"/>
        <w:rPr>
          <w:noProof w:val="0"/>
          <w:snapToGrid w:val="0"/>
        </w:rPr>
      </w:pPr>
      <w:r w:rsidRPr="00D629EF">
        <w:rPr>
          <w:noProof w:val="0"/>
          <w:snapToGrid w:val="0"/>
        </w:rPr>
        <w:t>DLDataNotification ::= SEQUENCE {</w:t>
      </w:r>
    </w:p>
    <w:p w14:paraId="28AB36F9"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4B68C7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ADBF39" w14:textId="77777777" w:rsidR="00AB118A" w:rsidRPr="00D629EF" w:rsidRDefault="00AB118A" w:rsidP="00AB118A">
      <w:pPr>
        <w:pStyle w:val="PL"/>
        <w:spacing w:line="0" w:lineRule="atLeast"/>
        <w:rPr>
          <w:noProof w:val="0"/>
          <w:snapToGrid w:val="0"/>
        </w:rPr>
      </w:pPr>
      <w:r w:rsidRPr="00D629EF">
        <w:rPr>
          <w:noProof w:val="0"/>
          <w:snapToGrid w:val="0"/>
        </w:rPr>
        <w:t>}</w:t>
      </w:r>
    </w:p>
    <w:p w14:paraId="5D8DB82F" w14:textId="77777777" w:rsidR="00AB118A" w:rsidRPr="00D629EF" w:rsidRDefault="00AB118A" w:rsidP="00AB118A">
      <w:pPr>
        <w:pStyle w:val="PL"/>
        <w:spacing w:line="0" w:lineRule="atLeast"/>
        <w:rPr>
          <w:noProof w:val="0"/>
          <w:snapToGrid w:val="0"/>
        </w:rPr>
      </w:pPr>
    </w:p>
    <w:p w14:paraId="20DFD20C" w14:textId="77777777" w:rsidR="00AB118A" w:rsidRPr="00D629EF" w:rsidRDefault="00AB118A" w:rsidP="00AB118A">
      <w:pPr>
        <w:pStyle w:val="PL"/>
        <w:spacing w:line="0" w:lineRule="atLeast"/>
        <w:rPr>
          <w:noProof w:val="0"/>
          <w:snapToGrid w:val="0"/>
        </w:rPr>
      </w:pPr>
      <w:r w:rsidRPr="00D629EF">
        <w:rPr>
          <w:noProof w:val="0"/>
          <w:snapToGrid w:val="0"/>
        </w:rPr>
        <w:t>DLDataNotificationIEs E1AP-PROTOCOL-IES ::= {</w:t>
      </w:r>
    </w:p>
    <w:p w14:paraId="4589CA36"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1F47C4"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511155B" w14:textId="77777777" w:rsidR="00AB118A" w:rsidRPr="004E35F8" w:rsidRDefault="00AB118A" w:rsidP="00AB118A">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6CEDCB" w14:textId="77777777" w:rsidR="00AB118A" w:rsidRPr="00D629EF" w:rsidRDefault="00AB118A" w:rsidP="00AB118A">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Pr="00D629EF">
        <w:rPr>
          <w:noProof w:val="0"/>
          <w:snapToGrid w:val="0"/>
        </w:rPr>
        <w:t>,</w:t>
      </w:r>
    </w:p>
    <w:p w14:paraId="2CEB65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9846A7"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35DB5EEB" w14:textId="77777777" w:rsidR="00AB118A" w:rsidRPr="00D629EF" w:rsidRDefault="00AB118A" w:rsidP="00AB118A">
      <w:pPr>
        <w:pStyle w:val="PL"/>
        <w:spacing w:line="0" w:lineRule="atLeast"/>
        <w:rPr>
          <w:noProof w:val="0"/>
          <w:snapToGrid w:val="0"/>
        </w:rPr>
      </w:pPr>
    </w:p>
    <w:p w14:paraId="3BD52694" w14:textId="77777777" w:rsidR="00AB118A" w:rsidRPr="00D629EF" w:rsidRDefault="00AB118A" w:rsidP="00AB118A">
      <w:pPr>
        <w:pStyle w:val="PL"/>
        <w:spacing w:line="0" w:lineRule="atLeast"/>
        <w:rPr>
          <w:noProof w:val="0"/>
          <w:snapToGrid w:val="0"/>
        </w:rPr>
      </w:pPr>
      <w:r w:rsidRPr="00D629EF">
        <w:rPr>
          <w:noProof w:val="0"/>
          <w:snapToGrid w:val="0"/>
        </w:rPr>
        <w:t>-- **************************************************************</w:t>
      </w:r>
    </w:p>
    <w:p w14:paraId="7B35C0FF" w14:textId="77777777" w:rsidR="00AB118A" w:rsidRPr="00D629EF" w:rsidRDefault="00AB118A" w:rsidP="00AB118A">
      <w:pPr>
        <w:pStyle w:val="PL"/>
        <w:spacing w:line="0" w:lineRule="atLeast"/>
        <w:rPr>
          <w:noProof w:val="0"/>
          <w:snapToGrid w:val="0"/>
        </w:rPr>
      </w:pPr>
    </w:p>
    <w:p w14:paraId="5839F08B" w14:textId="77777777" w:rsidR="00AB118A" w:rsidRPr="00D629EF" w:rsidRDefault="00AB118A" w:rsidP="00AB118A">
      <w:pPr>
        <w:pStyle w:val="PL"/>
        <w:spacing w:line="0" w:lineRule="atLeast"/>
        <w:rPr>
          <w:noProof w:val="0"/>
          <w:snapToGrid w:val="0"/>
        </w:rPr>
      </w:pPr>
      <w:r w:rsidRPr="00D629EF">
        <w:rPr>
          <w:noProof w:val="0"/>
          <w:snapToGrid w:val="0"/>
        </w:rPr>
        <w:t>-- **************************************************************</w:t>
      </w:r>
    </w:p>
    <w:p w14:paraId="41CDF2B7" w14:textId="77777777" w:rsidR="00AB118A" w:rsidRPr="00D629EF" w:rsidRDefault="00AB118A" w:rsidP="00AB118A">
      <w:pPr>
        <w:pStyle w:val="PL"/>
        <w:spacing w:line="0" w:lineRule="atLeast"/>
        <w:rPr>
          <w:noProof w:val="0"/>
          <w:snapToGrid w:val="0"/>
        </w:rPr>
      </w:pPr>
      <w:r w:rsidRPr="00D629EF">
        <w:rPr>
          <w:noProof w:val="0"/>
          <w:snapToGrid w:val="0"/>
        </w:rPr>
        <w:t>--</w:t>
      </w:r>
    </w:p>
    <w:p w14:paraId="14E537BE" w14:textId="77777777" w:rsidR="00AB118A" w:rsidRPr="00D629EF" w:rsidRDefault="00AB118A" w:rsidP="00AB118A">
      <w:pPr>
        <w:pStyle w:val="PL"/>
        <w:spacing w:line="0" w:lineRule="atLeast"/>
        <w:rPr>
          <w:noProof w:val="0"/>
          <w:snapToGrid w:val="0"/>
        </w:rPr>
      </w:pPr>
      <w:r w:rsidRPr="00D629EF">
        <w:rPr>
          <w:noProof w:val="0"/>
          <w:snapToGrid w:val="0"/>
        </w:rPr>
        <w:t>-- UL Data Notification</w:t>
      </w:r>
    </w:p>
    <w:p w14:paraId="38981EA9" w14:textId="77777777" w:rsidR="00AB118A" w:rsidRPr="00D629EF" w:rsidRDefault="00AB118A" w:rsidP="00AB118A">
      <w:pPr>
        <w:pStyle w:val="PL"/>
        <w:spacing w:line="0" w:lineRule="atLeast"/>
        <w:rPr>
          <w:noProof w:val="0"/>
          <w:snapToGrid w:val="0"/>
        </w:rPr>
      </w:pPr>
      <w:r w:rsidRPr="00D629EF">
        <w:rPr>
          <w:noProof w:val="0"/>
          <w:snapToGrid w:val="0"/>
        </w:rPr>
        <w:t>--</w:t>
      </w:r>
    </w:p>
    <w:p w14:paraId="3EDCFA6F" w14:textId="77777777" w:rsidR="00AB118A" w:rsidRPr="00D629EF" w:rsidRDefault="00AB118A" w:rsidP="00AB118A">
      <w:pPr>
        <w:pStyle w:val="PL"/>
        <w:spacing w:line="0" w:lineRule="atLeast"/>
        <w:rPr>
          <w:noProof w:val="0"/>
          <w:snapToGrid w:val="0"/>
        </w:rPr>
      </w:pPr>
      <w:r w:rsidRPr="00D629EF">
        <w:rPr>
          <w:noProof w:val="0"/>
          <w:snapToGrid w:val="0"/>
        </w:rPr>
        <w:t>-- **************************************************************</w:t>
      </w:r>
    </w:p>
    <w:p w14:paraId="3E804147" w14:textId="77777777" w:rsidR="00AB118A" w:rsidRPr="00D629EF" w:rsidRDefault="00AB118A" w:rsidP="00AB118A">
      <w:pPr>
        <w:pStyle w:val="PL"/>
        <w:spacing w:line="0" w:lineRule="atLeast"/>
        <w:rPr>
          <w:noProof w:val="0"/>
          <w:snapToGrid w:val="0"/>
        </w:rPr>
      </w:pPr>
    </w:p>
    <w:p w14:paraId="5955092C" w14:textId="77777777" w:rsidR="00AB118A" w:rsidRPr="00D629EF" w:rsidRDefault="00AB118A" w:rsidP="00AB118A">
      <w:pPr>
        <w:pStyle w:val="PL"/>
        <w:spacing w:line="0" w:lineRule="atLeast"/>
        <w:rPr>
          <w:noProof w:val="0"/>
          <w:snapToGrid w:val="0"/>
        </w:rPr>
      </w:pPr>
      <w:r w:rsidRPr="00D629EF">
        <w:rPr>
          <w:noProof w:val="0"/>
          <w:snapToGrid w:val="0"/>
        </w:rPr>
        <w:t>ULDataNotification ::= SEQUENCE {</w:t>
      </w:r>
    </w:p>
    <w:p w14:paraId="2E4DC8A8"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7917AF8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B65186" w14:textId="77777777" w:rsidR="00AB118A" w:rsidRPr="00D629EF" w:rsidRDefault="00AB118A" w:rsidP="00AB118A">
      <w:pPr>
        <w:pStyle w:val="PL"/>
        <w:spacing w:line="0" w:lineRule="atLeast"/>
        <w:rPr>
          <w:noProof w:val="0"/>
          <w:snapToGrid w:val="0"/>
        </w:rPr>
      </w:pPr>
      <w:r w:rsidRPr="00D629EF">
        <w:rPr>
          <w:noProof w:val="0"/>
          <w:snapToGrid w:val="0"/>
        </w:rPr>
        <w:t>}</w:t>
      </w:r>
    </w:p>
    <w:p w14:paraId="1962360F" w14:textId="77777777" w:rsidR="00AB118A" w:rsidRPr="00D629EF" w:rsidRDefault="00AB118A" w:rsidP="00AB118A">
      <w:pPr>
        <w:pStyle w:val="PL"/>
        <w:spacing w:line="0" w:lineRule="atLeast"/>
        <w:rPr>
          <w:noProof w:val="0"/>
          <w:snapToGrid w:val="0"/>
        </w:rPr>
      </w:pPr>
    </w:p>
    <w:p w14:paraId="67C08FA6" w14:textId="77777777" w:rsidR="00AB118A" w:rsidRPr="00D629EF" w:rsidRDefault="00AB118A" w:rsidP="00AB118A">
      <w:pPr>
        <w:pStyle w:val="PL"/>
        <w:spacing w:line="0" w:lineRule="atLeast"/>
        <w:rPr>
          <w:noProof w:val="0"/>
          <w:snapToGrid w:val="0"/>
        </w:rPr>
      </w:pPr>
      <w:r w:rsidRPr="00D629EF">
        <w:rPr>
          <w:noProof w:val="0"/>
          <w:snapToGrid w:val="0"/>
        </w:rPr>
        <w:t>ULDataNotificationIEs E1AP-PROTOCOL-IES ::= {</w:t>
      </w:r>
    </w:p>
    <w:p w14:paraId="6153C7F7"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62B47D0"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56EE4C9" w14:textId="77777777" w:rsidR="00AB118A" w:rsidRPr="00D629EF" w:rsidRDefault="00AB118A" w:rsidP="00AB118A">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A4BAD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5BBB02" w14:textId="77777777" w:rsidR="00AB118A" w:rsidRPr="00D629EF" w:rsidRDefault="00AB118A" w:rsidP="00AB118A">
      <w:pPr>
        <w:pStyle w:val="PL"/>
        <w:spacing w:line="0" w:lineRule="atLeast"/>
        <w:rPr>
          <w:noProof w:val="0"/>
          <w:snapToGrid w:val="0"/>
        </w:rPr>
      </w:pPr>
      <w:r w:rsidRPr="00D629EF">
        <w:rPr>
          <w:noProof w:val="0"/>
          <w:snapToGrid w:val="0"/>
        </w:rPr>
        <w:t>}</w:t>
      </w:r>
    </w:p>
    <w:p w14:paraId="3E21FCC4" w14:textId="77777777" w:rsidR="00AB118A" w:rsidRPr="00D629EF" w:rsidRDefault="00AB118A" w:rsidP="00AB118A">
      <w:pPr>
        <w:pStyle w:val="PL"/>
        <w:spacing w:line="0" w:lineRule="atLeast"/>
        <w:rPr>
          <w:noProof w:val="0"/>
          <w:snapToGrid w:val="0"/>
        </w:rPr>
      </w:pPr>
    </w:p>
    <w:p w14:paraId="38EAB828" w14:textId="77777777" w:rsidR="00AB118A" w:rsidRPr="00D629EF" w:rsidRDefault="00AB118A" w:rsidP="00AB118A">
      <w:pPr>
        <w:pStyle w:val="PL"/>
        <w:spacing w:line="0" w:lineRule="atLeast"/>
        <w:rPr>
          <w:noProof w:val="0"/>
          <w:snapToGrid w:val="0"/>
        </w:rPr>
      </w:pPr>
      <w:r w:rsidRPr="00D629EF">
        <w:rPr>
          <w:noProof w:val="0"/>
          <w:snapToGrid w:val="0"/>
        </w:rPr>
        <w:t>-- **************************************************************</w:t>
      </w:r>
    </w:p>
    <w:p w14:paraId="1FA79EEA" w14:textId="77777777" w:rsidR="00AB118A" w:rsidRPr="00D629EF" w:rsidRDefault="00AB118A" w:rsidP="00AB118A">
      <w:pPr>
        <w:pStyle w:val="PL"/>
        <w:spacing w:line="0" w:lineRule="atLeast"/>
        <w:rPr>
          <w:noProof w:val="0"/>
          <w:snapToGrid w:val="0"/>
        </w:rPr>
      </w:pPr>
      <w:r w:rsidRPr="00D629EF">
        <w:rPr>
          <w:noProof w:val="0"/>
          <w:snapToGrid w:val="0"/>
        </w:rPr>
        <w:t>--</w:t>
      </w:r>
    </w:p>
    <w:p w14:paraId="7C883C50" w14:textId="77777777" w:rsidR="00AB118A" w:rsidRPr="00D629EF" w:rsidRDefault="00AB118A" w:rsidP="00AB118A">
      <w:pPr>
        <w:pStyle w:val="PL"/>
        <w:spacing w:line="0" w:lineRule="atLeast"/>
        <w:outlineLvl w:val="3"/>
        <w:rPr>
          <w:noProof w:val="0"/>
          <w:snapToGrid w:val="0"/>
        </w:rPr>
      </w:pPr>
      <w:r w:rsidRPr="00D629EF">
        <w:rPr>
          <w:noProof w:val="0"/>
          <w:snapToGrid w:val="0"/>
        </w:rPr>
        <w:t>-- DATA USAGE REPORT</w:t>
      </w:r>
    </w:p>
    <w:p w14:paraId="117EC9F1" w14:textId="77777777" w:rsidR="00AB118A" w:rsidRPr="00D629EF" w:rsidRDefault="00AB118A" w:rsidP="00AB118A">
      <w:pPr>
        <w:pStyle w:val="PL"/>
        <w:spacing w:line="0" w:lineRule="atLeast"/>
        <w:rPr>
          <w:noProof w:val="0"/>
          <w:snapToGrid w:val="0"/>
        </w:rPr>
      </w:pPr>
      <w:r w:rsidRPr="00D629EF">
        <w:rPr>
          <w:noProof w:val="0"/>
          <w:snapToGrid w:val="0"/>
        </w:rPr>
        <w:t>--</w:t>
      </w:r>
    </w:p>
    <w:p w14:paraId="4815E636" w14:textId="77777777" w:rsidR="00AB118A" w:rsidRPr="00D629EF" w:rsidRDefault="00AB118A" w:rsidP="00AB118A">
      <w:pPr>
        <w:pStyle w:val="PL"/>
        <w:spacing w:line="0" w:lineRule="atLeast"/>
        <w:rPr>
          <w:noProof w:val="0"/>
          <w:snapToGrid w:val="0"/>
        </w:rPr>
      </w:pPr>
      <w:r w:rsidRPr="00D629EF">
        <w:rPr>
          <w:noProof w:val="0"/>
          <w:snapToGrid w:val="0"/>
        </w:rPr>
        <w:t>-- **************************************************************</w:t>
      </w:r>
    </w:p>
    <w:p w14:paraId="0B2D8049" w14:textId="77777777" w:rsidR="00AB118A" w:rsidRPr="00D629EF" w:rsidRDefault="00AB118A" w:rsidP="00AB118A">
      <w:pPr>
        <w:pStyle w:val="PL"/>
        <w:spacing w:line="0" w:lineRule="atLeast"/>
        <w:rPr>
          <w:noProof w:val="0"/>
          <w:snapToGrid w:val="0"/>
        </w:rPr>
      </w:pPr>
    </w:p>
    <w:p w14:paraId="6B9F1BC0" w14:textId="77777777" w:rsidR="00AB118A" w:rsidRPr="00D629EF" w:rsidRDefault="00AB118A" w:rsidP="00AB118A">
      <w:pPr>
        <w:pStyle w:val="PL"/>
        <w:spacing w:line="0" w:lineRule="atLeast"/>
        <w:rPr>
          <w:noProof w:val="0"/>
          <w:snapToGrid w:val="0"/>
        </w:rPr>
      </w:pPr>
      <w:r w:rsidRPr="00D629EF">
        <w:rPr>
          <w:noProof w:val="0"/>
          <w:snapToGrid w:val="0"/>
        </w:rPr>
        <w:t>-- **************************************************************</w:t>
      </w:r>
    </w:p>
    <w:p w14:paraId="51F88D89" w14:textId="77777777" w:rsidR="00AB118A" w:rsidRPr="00D629EF" w:rsidRDefault="00AB118A" w:rsidP="00AB118A">
      <w:pPr>
        <w:pStyle w:val="PL"/>
        <w:spacing w:line="0" w:lineRule="atLeast"/>
        <w:rPr>
          <w:noProof w:val="0"/>
          <w:snapToGrid w:val="0"/>
        </w:rPr>
      </w:pPr>
      <w:r w:rsidRPr="00D629EF">
        <w:rPr>
          <w:noProof w:val="0"/>
          <w:snapToGrid w:val="0"/>
        </w:rPr>
        <w:t>--</w:t>
      </w:r>
    </w:p>
    <w:p w14:paraId="475A931E" w14:textId="77777777" w:rsidR="00AB118A" w:rsidRPr="00D629EF" w:rsidRDefault="00AB118A" w:rsidP="00AB118A">
      <w:pPr>
        <w:pStyle w:val="PL"/>
        <w:spacing w:line="0" w:lineRule="atLeast"/>
        <w:rPr>
          <w:noProof w:val="0"/>
          <w:snapToGrid w:val="0"/>
        </w:rPr>
      </w:pPr>
      <w:r w:rsidRPr="00D629EF">
        <w:rPr>
          <w:noProof w:val="0"/>
          <w:snapToGrid w:val="0"/>
        </w:rPr>
        <w:t>-- Data Usage Report</w:t>
      </w:r>
    </w:p>
    <w:p w14:paraId="78CAB146" w14:textId="77777777" w:rsidR="00AB118A" w:rsidRPr="00D629EF" w:rsidRDefault="00AB118A" w:rsidP="00AB118A">
      <w:pPr>
        <w:pStyle w:val="PL"/>
        <w:spacing w:line="0" w:lineRule="atLeast"/>
        <w:rPr>
          <w:noProof w:val="0"/>
          <w:snapToGrid w:val="0"/>
        </w:rPr>
      </w:pPr>
      <w:r w:rsidRPr="00D629EF">
        <w:rPr>
          <w:noProof w:val="0"/>
          <w:snapToGrid w:val="0"/>
        </w:rPr>
        <w:t>--</w:t>
      </w:r>
    </w:p>
    <w:p w14:paraId="12FFC04C" w14:textId="77777777" w:rsidR="00AB118A" w:rsidRPr="00D629EF" w:rsidRDefault="00AB118A" w:rsidP="00AB118A">
      <w:pPr>
        <w:pStyle w:val="PL"/>
        <w:spacing w:line="0" w:lineRule="atLeast"/>
        <w:rPr>
          <w:noProof w:val="0"/>
          <w:snapToGrid w:val="0"/>
        </w:rPr>
      </w:pPr>
      <w:r w:rsidRPr="00D629EF">
        <w:rPr>
          <w:noProof w:val="0"/>
          <w:snapToGrid w:val="0"/>
        </w:rPr>
        <w:t>-- **************************************************************</w:t>
      </w:r>
    </w:p>
    <w:p w14:paraId="7880CC71" w14:textId="77777777" w:rsidR="00AB118A" w:rsidRPr="00D629EF" w:rsidRDefault="00AB118A" w:rsidP="00AB118A">
      <w:pPr>
        <w:pStyle w:val="PL"/>
        <w:spacing w:line="0" w:lineRule="atLeast"/>
        <w:rPr>
          <w:noProof w:val="0"/>
          <w:snapToGrid w:val="0"/>
        </w:rPr>
      </w:pPr>
    </w:p>
    <w:p w14:paraId="00300B08" w14:textId="77777777" w:rsidR="00AB118A" w:rsidRPr="00D629EF" w:rsidRDefault="00AB118A" w:rsidP="00AB118A">
      <w:pPr>
        <w:pStyle w:val="PL"/>
        <w:spacing w:line="0" w:lineRule="atLeast"/>
        <w:rPr>
          <w:noProof w:val="0"/>
          <w:snapToGrid w:val="0"/>
        </w:rPr>
      </w:pPr>
      <w:r w:rsidRPr="00D629EF">
        <w:rPr>
          <w:noProof w:val="0"/>
          <w:snapToGrid w:val="0"/>
        </w:rPr>
        <w:t>DataUsageReport ::= SEQUENCE {</w:t>
      </w:r>
    </w:p>
    <w:p w14:paraId="4E23EEAC"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538822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9659A6" w14:textId="77777777" w:rsidR="00AB118A" w:rsidRPr="00D629EF" w:rsidRDefault="00AB118A" w:rsidP="00AB118A">
      <w:pPr>
        <w:pStyle w:val="PL"/>
        <w:spacing w:line="0" w:lineRule="atLeast"/>
        <w:rPr>
          <w:noProof w:val="0"/>
          <w:snapToGrid w:val="0"/>
        </w:rPr>
      </w:pPr>
      <w:r w:rsidRPr="00D629EF">
        <w:rPr>
          <w:noProof w:val="0"/>
          <w:snapToGrid w:val="0"/>
        </w:rPr>
        <w:t>}</w:t>
      </w:r>
    </w:p>
    <w:p w14:paraId="2AFA06D4" w14:textId="77777777" w:rsidR="00AB118A" w:rsidRPr="00D629EF" w:rsidRDefault="00AB118A" w:rsidP="00AB118A">
      <w:pPr>
        <w:pStyle w:val="PL"/>
        <w:spacing w:line="0" w:lineRule="atLeast"/>
        <w:rPr>
          <w:noProof w:val="0"/>
          <w:snapToGrid w:val="0"/>
        </w:rPr>
      </w:pPr>
    </w:p>
    <w:p w14:paraId="54E4BE78" w14:textId="77777777" w:rsidR="00AB118A" w:rsidRPr="00D629EF" w:rsidRDefault="00AB118A" w:rsidP="00AB118A">
      <w:pPr>
        <w:pStyle w:val="PL"/>
        <w:spacing w:line="0" w:lineRule="atLeast"/>
        <w:rPr>
          <w:noProof w:val="0"/>
          <w:snapToGrid w:val="0"/>
        </w:rPr>
      </w:pPr>
      <w:r w:rsidRPr="00D629EF">
        <w:rPr>
          <w:noProof w:val="0"/>
          <w:snapToGrid w:val="0"/>
        </w:rPr>
        <w:t>DataUsageReportIEs E1AP-PROTOCOL-IES ::= {</w:t>
      </w:r>
    </w:p>
    <w:p w14:paraId="666BD80F"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4CA8D1"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1F52CF2" w14:textId="77777777" w:rsidR="00AB118A" w:rsidRPr="00D629EF" w:rsidRDefault="00AB118A" w:rsidP="00AB118A">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5CA23A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C641B8" w14:textId="77777777" w:rsidR="00AB118A" w:rsidRPr="00D629EF" w:rsidRDefault="00AB118A" w:rsidP="00AB118A">
      <w:pPr>
        <w:pStyle w:val="PL"/>
        <w:spacing w:line="0" w:lineRule="atLeast"/>
        <w:rPr>
          <w:noProof w:val="0"/>
          <w:snapToGrid w:val="0"/>
        </w:rPr>
      </w:pPr>
      <w:r w:rsidRPr="00D629EF">
        <w:rPr>
          <w:noProof w:val="0"/>
          <w:snapToGrid w:val="0"/>
        </w:rPr>
        <w:t>}</w:t>
      </w:r>
    </w:p>
    <w:p w14:paraId="7ED3DBF9" w14:textId="77777777" w:rsidR="00AB118A" w:rsidRPr="00D629EF" w:rsidRDefault="00AB118A" w:rsidP="00AB118A">
      <w:pPr>
        <w:pStyle w:val="PL"/>
        <w:spacing w:line="0" w:lineRule="atLeast"/>
        <w:rPr>
          <w:noProof w:val="0"/>
          <w:snapToGrid w:val="0"/>
        </w:rPr>
      </w:pPr>
    </w:p>
    <w:p w14:paraId="20AADF23" w14:textId="77777777" w:rsidR="00AB118A" w:rsidRPr="00D629EF" w:rsidRDefault="00AB118A" w:rsidP="00AB118A">
      <w:pPr>
        <w:pStyle w:val="PL"/>
        <w:spacing w:line="0" w:lineRule="atLeast"/>
        <w:rPr>
          <w:noProof w:val="0"/>
          <w:snapToGrid w:val="0"/>
        </w:rPr>
      </w:pPr>
    </w:p>
    <w:p w14:paraId="563F08F8" w14:textId="77777777" w:rsidR="00AB118A" w:rsidRPr="00D629EF" w:rsidRDefault="00AB118A" w:rsidP="00AB118A">
      <w:pPr>
        <w:pStyle w:val="PL"/>
        <w:spacing w:line="0" w:lineRule="atLeast"/>
        <w:rPr>
          <w:noProof w:val="0"/>
          <w:snapToGrid w:val="0"/>
        </w:rPr>
      </w:pPr>
      <w:r w:rsidRPr="00D629EF">
        <w:rPr>
          <w:noProof w:val="0"/>
          <w:snapToGrid w:val="0"/>
        </w:rPr>
        <w:t>-- **************************************************************</w:t>
      </w:r>
    </w:p>
    <w:p w14:paraId="4B480855" w14:textId="77777777" w:rsidR="00AB118A" w:rsidRPr="00D629EF" w:rsidRDefault="00AB118A" w:rsidP="00AB118A">
      <w:pPr>
        <w:pStyle w:val="PL"/>
        <w:spacing w:line="0" w:lineRule="atLeast"/>
        <w:rPr>
          <w:noProof w:val="0"/>
          <w:snapToGrid w:val="0"/>
        </w:rPr>
      </w:pPr>
      <w:r w:rsidRPr="00D629EF">
        <w:rPr>
          <w:noProof w:val="0"/>
          <w:snapToGrid w:val="0"/>
        </w:rPr>
        <w:t>--</w:t>
      </w:r>
    </w:p>
    <w:p w14:paraId="2574707C"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w:t>
      </w:r>
      <w:r w:rsidRPr="00D629EF">
        <w:t>GNB-CU-UP COUNTER CHECK</w:t>
      </w:r>
    </w:p>
    <w:p w14:paraId="7F0C0315" w14:textId="77777777" w:rsidR="00AB118A" w:rsidRPr="00D629EF" w:rsidRDefault="00AB118A" w:rsidP="00AB118A">
      <w:pPr>
        <w:pStyle w:val="PL"/>
        <w:spacing w:line="0" w:lineRule="atLeast"/>
        <w:rPr>
          <w:noProof w:val="0"/>
          <w:snapToGrid w:val="0"/>
        </w:rPr>
      </w:pPr>
      <w:r w:rsidRPr="00D629EF">
        <w:rPr>
          <w:noProof w:val="0"/>
          <w:snapToGrid w:val="0"/>
        </w:rPr>
        <w:t>--</w:t>
      </w:r>
    </w:p>
    <w:p w14:paraId="0ADF4C1F" w14:textId="77777777" w:rsidR="00AB118A" w:rsidRPr="00D629EF" w:rsidRDefault="00AB118A" w:rsidP="00AB118A">
      <w:pPr>
        <w:pStyle w:val="PL"/>
        <w:spacing w:line="0" w:lineRule="atLeast"/>
        <w:rPr>
          <w:noProof w:val="0"/>
          <w:snapToGrid w:val="0"/>
        </w:rPr>
      </w:pPr>
      <w:r w:rsidRPr="00D629EF">
        <w:rPr>
          <w:noProof w:val="0"/>
          <w:snapToGrid w:val="0"/>
        </w:rPr>
        <w:t>-- **************************************************************</w:t>
      </w:r>
    </w:p>
    <w:p w14:paraId="3377EEBF" w14:textId="77777777" w:rsidR="00AB118A" w:rsidRPr="00D629EF" w:rsidRDefault="00AB118A" w:rsidP="00AB118A">
      <w:pPr>
        <w:pStyle w:val="PL"/>
        <w:spacing w:line="0" w:lineRule="atLeast"/>
        <w:rPr>
          <w:noProof w:val="0"/>
          <w:snapToGrid w:val="0"/>
        </w:rPr>
      </w:pPr>
    </w:p>
    <w:p w14:paraId="1B0ED2AE" w14:textId="77777777" w:rsidR="00AB118A" w:rsidRPr="00D629EF" w:rsidRDefault="00AB118A" w:rsidP="00AB118A">
      <w:pPr>
        <w:pStyle w:val="PL"/>
        <w:spacing w:line="0" w:lineRule="atLeast"/>
        <w:rPr>
          <w:noProof w:val="0"/>
          <w:snapToGrid w:val="0"/>
        </w:rPr>
      </w:pPr>
      <w:r w:rsidRPr="00D629EF">
        <w:rPr>
          <w:noProof w:val="0"/>
          <w:snapToGrid w:val="0"/>
        </w:rPr>
        <w:t>-- **************************************************************</w:t>
      </w:r>
    </w:p>
    <w:p w14:paraId="22B52704" w14:textId="77777777" w:rsidR="00AB118A" w:rsidRPr="00D629EF" w:rsidRDefault="00AB118A" w:rsidP="00AB118A">
      <w:pPr>
        <w:pStyle w:val="PL"/>
        <w:spacing w:line="0" w:lineRule="atLeast"/>
        <w:rPr>
          <w:noProof w:val="0"/>
          <w:snapToGrid w:val="0"/>
        </w:rPr>
      </w:pPr>
      <w:r w:rsidRPr="00D629EF">
        <w:rPr>
          <w:noProof w:val="0"/>
          <w:snapToGrid w:val="0"/>
        </w:rPr>
        <w:t>--</w:t>
      </w:r>
    </w:p>
    <w:p w14:paraId="1AA69B13" w14:textId="77777777" w:rsidR="00AB118A" w:rsidRPr="00D629EF" w:rsidRDefault="00AB118A" w:rsidP="00AB118A">
      <w:pPr>
        <w:pStyle w:val="PL"/>
        <w:spacing w:line="0" w:lineRule="atLeast"/>
        <w:rPr>
          <w:noProof w:val="0"/>
          <w:snapToGrid w:val="0"/>
        </w:rPr>
      </w:pPr>
      <w:r w:rsidRPr="00D629EF">
        <w:rPr>
          <w:noProof w:val="0"/>
          <w:snapToGrid w:val="0"/>
        </w:rPr>
        <w:t>-- gNB-CU-UP Counter Check Request</w:t>
      </w:r>
    </w:p>
    <w:p w14:paraId="0497DA7C" w14:textId="77777777" w:rsidR="00AB118A" w:rsidRPr="00D629EF" w:rsidRDefault="00AB118A" w:rsidP="00AB118A">
      <w:pPr>
        <w:pStyle w:val="PL"/>
        <w:spacing w:line="0" w:lineRule="atLeast"/>
        <w:rPr>
          <w:noProof w:val="0"/>
          <w:snapToGrid w:val="0"/>
        </w:rPr>
      </w:pPr>
      <w:r w:rsidRPr="00D629EF">
        <w:rPr>
          <w:noProof w:val="0"/>
          <w:snapToGrid w:val="0"/>
        </w:rPr>
        <w:t>--</w:t>
      </w:r>
    </w:p>
    <w:p w14:paraId="50A56B76" w14:textId="77777777" w:rsidR="00AB118A" w:rsidRPr="00D629EF" w:rsidRDefault="00AB118A" w:rsidP="00AB118A">
      <w:pPr>
        <w:pStyle w:val="PL"/>
        <w:spacing w:line="0" w:lineRule="atLeast"/>
        <w:rPr>
          <w:noProof w:val="0"/>
          <w:snapToGrid w:val="0"/>
        </w:rPr>
      </w:pPr>
      <w:r w:rsidRPr="00D629EF">
        <w:rPr>
          <w:noProof w:val="0"/>
          <w:snapToGrid w:val="0"/>
        </w:rPr>
        <w:t>-- **************************************************************</w:t>
      </w:r>
    </w:p>
    <w:p w14:paraId="75187258" w14:textId="77777777" w:rsidR="00AB118A" w:rsidRPr="00D629EF" w:rsidRDefault="00AB118A" w:rsidP="00AB118A">
      <w:pPr>
        <w:pStyle w:val="PL"/>
        <w:spacing w:line="0" w:lineRule="atLeast"/>
        <w:rPr>
          <w:noProof w:val="0"/>
          <w:snapToGrid w:val="0"/>
        </w:rPr>
      </w:pPr>
    </w:p>
    <w:p w14:paraId="45E78A10"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5EA85776" w14:textId="77777777" w:rsidR="00AB118A" w:rsidRPr="00D629EF" w:rsidRDefault="00AB118A" w:rsidP="00AB118A">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7B3026E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15242DE" w14:textId="77777777" w:rsidR="00AB118A" w:rsidRPr="00D629EF" w:rsidRDefault="00AB118A" w:rsidP="00AB118A">
      <w:pPr>
        <w:pStyle w:val="PL"/>
        <w:spacing w:line="0" w:lineRule="atLeast"/>
        <w:rPr>
          <w:noProof w:val="0"/>
          <w:snapToGrid w:val="0"/>
        </w:rPr>
      </w:pPr>
      <w:r w:rsidRPr="00D629EF">
        <w:rPr>
          <w:noProof w:val="0"/>
          <w:snapToGrid w:val="0"/>
        </w:rPr>
        <w:t>}</w:t>
      </w:r>
    </w:p>
    <w:p w14:paraId="4BDC005C" w14:textId="77777777" w:rsidR="00AB118A" w:rsidRPr="00D629EF" w:rsidRDefault="00AB118A" w:rsidP="00AB118A">
      <w:pPr>
        <w:pStyle w:val="PL"/>
        <w:spacing w:line="0" w:lineRule="atLeast"/>
        <w:rPr>
          <w:noProof w:val="0"/>
          <w:snapToGrid w:val="0"/>
        </w:rPr>
      </w:pPr>
    </w:p>
    <w:p w14:paraId="5206AEBA" w14:textId="77777777" w:rsidR="00AB118A" w:rsidRPr="00D629EF" w:rsidRDefault="00AB118A" w:rsidP="00AB118A">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6569EAB0" w14:textId="77777777" w:rsidR="00AB118A" w:rsidRPr="00D629EF" w:rsidRDefault="00AB118A" w:rsidP="00AB118A">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B5D48F7" w14:textId="77777777" w:rsidR="00AB118A" w:rsidRPr="00D629EF" w:rsidRDefault="00AB118A" w:rsidP="00AB118A">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4C4FC34" w14:textId="77777777" w:rsidR="00AB118A" w:rsidRPr="00D629EF" w:rsidRDefault="00AB118A" w:rsidP="00AB118A">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40C33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2F022C" w14:textId="77777777" w:rsidR="00AB118A" w:rsidRPr="00D629EF" w:rsidRDefault="00AB118A" w:rsidP="00AB118A">
      <w:pPr>
        <w:pStyle w:val="PL"/>
        <w:spacing w:line="0" w:lineRule="atLeast"/>
        <w:rPr>
          <w:noProof w:val="0"/>
          <w:snapToGrid w:val="0"/>
        </w:rPr>
      </w:pPr>
      <w:r w:rsidRPr="00D629EF">
        <w:rPr>
          <w:noProof w:val="0"/>
          <w:snapToGrid w:val="0"/>
        </w:rPr>
        <w:t xml:space="preserve">} </w:t>
      </w:r>
    </w:p>
    <w:p w14:paraId="1D733E1C" w14:textId="77777777" w:rsidR="00AB118A" w:rsidRPr="00D629EF" w:rsidRDefault="00AB118A" w:rsidP="00AB118A">
      <w:pPr>
        <w:pStyle w:val="PL"/>
        <w:spacing w:line="0" w:lineRule="atLeast"/>
        <w:rPr>
          <w:noProof w:val="0"/>
          <w:snapToGrid w:val="0"/>
        </w:rPr>
      </w:pPr>
    </w:p>
    <w:p w14:paraId="69226FC4" w14:textId="77777777" w:rsidR="00AB118A" w:rsidRPr="00D629EF" w:rsidRDefault="00AB118A" w:rsidP="00AB118A">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6926A9DD" w14:textId="77777777" w:rsidR="00AB118A" w:rsidRPr="00D629EF" w:rsidRDefault="00AB118A" w:rsidP="00AB118A">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0B4F6033" w14:textId="77777777" w:rsidR="00AB118A" w:rsidRPr="00D629EF" w:rsidRDefault="00AB118A" w:rsidP="00AB118A">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7F2A40FE"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130C4085" w14:textId="77777777" w:rsidR="00AB118A" w:rsidRPr="00D629EF" w:rsidRDefault="00AB118A" w:rsidP="00AB118A">
      <w:pPr>
        <w:pStyle w:val="PL"/>
        <w:spacing w:line="0" w:lineRule="atLeast"/>
        <w:rPr>
          <w:noProof w:val="0"/>
          <w:snapToGrid w:val="0"/>
        </w:rPr>
      </w:pPr>
      <w:r w:rsidRPr="00D629EF">
        <w:rPr>
          <w:noProof w:val="0"/>
          <w:snapToGrid w:val="0"/>
        </w:rPr>
        <w:t>}</w:t>
      </w:r>
    </w:p>
    <w:p w14:paraId="5813E5B0" w14:textId="77777777" w:rsidR="00AB118A" w:rsidRPr="00D629EF" w:rsidRDefault="00AB118A" w:rsidP="00AB118A">
      <w:pPr>
        <w:pStyle w:val="PL"/>
        <w:spacing w:line="0" w:lineRule="atLeast"/>
        <w:rPr>
          <w:noProof w:val="0"/>
          <w:snapToGrid w:val="0"/>
        </w:rPr>
      </w:pPr>
    </w:p>
    <w:p w14:paraId="0E5F73B2" w14:textId="77777777" w:rsidR="00AB118A" w:rsidRPr="00D629EF" w:rsidRDefault="00AB118A" w:rsidP="00AB118A">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7EE63692" w14:textId="77777777" w:rsidR="00AB118A" w:rsidRPr="00D629EF" w:rsidRDefault="00AB118A" w:rsidP="00AB118A">
      <w:pPr>
        <w:pStyle w:val="PL"/>
        <w:rPr>
          <w:rFonts w:eastAsia="SimSun"/>
        </w:rPr>
      </w:pPr>
      <w:r w:rsidRPr="00D629EF">
        <w:rPr>
          <w:rFonts w:eastAsia="SimSun"/>
        </w:rPr>
        <w:tab/>
        <w:t>...</w:t>
      </w:r>
    </w:p>
    <w:p w14:paraId="60C8871B" w14:textId="77777777" w:rsidR="00AB118A" w:rsidRPr="00D629EF" w:rsidRDefault="00AB118A" w:rsidP="00AB118A">
      <w:pPr>
        <w:pStyle w:val="PL"/>
        <w:rPr>
          <w:rFonts w:eastAsia="SimSun"/>
        </w:rPr>
      </w:pPr>
      <w:r w:rsidRPr="00D629EF">
        <w:rPr>
          <w:rFonts w:eastAsia="SimSun"/>
        </w:rPr>
        <w:t>}</w:t>
      </w:r>
    </w:p>
    <w:p w14:paraId="07F4119F" w14:textId="77777777" w:rsidR="00AB118A" w:rsidRPr="00D629EF" w:rsidRDefault="00AB118A" w:rsidP="00AB118A">
      <w:pPr>
        <w:pStyle w:val="PL"/>
        <w:spacing w:line="0" w:lineRule="atLeast"/>
        <w:rPr>
          <w:noProof w:val="0"/>
          <w:snapToGrid w:val="0"/>
        </w:rPr>
      </w:pPr>
    </w:p>
    <w:p w14:paraId="3954A913" w14:textId="77777777" w:rsidR="00AB118A" w:rsidRPr="00D629EF" w:rsidRDefault="00AB118A" w:rsidP="00AB118A">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7FE70D19"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EE780F"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2080BA95"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0582A586" w14:textId="77777777" w:rsidR="00AB118A" w:rsidRPr="00D629EF" w:rsidRDefault="00AB118A" w:rsidP="00AB118A">
      <w:pPr>
        <w:pStyle w:val="PL"/>
        <w:rPr>
          <w:rFonts w:eastAsia="DengXian"/>
          <w:snapToGrid w:val="0"/>
          <w:lang w:eastAsia="zh-CN"/>
        </w:rPr>
      </w:pPr>
    </w:p>
    <w:p w14:paraId="0014AC6C" w14:textId="77777777" w:rsidR="00AB118A" w:rsidRPr="00D629EF" w:rsidRDefault="00AB118A" w:rsidP="00AB118A">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34275B31"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64E223DE"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ab/>
        <w:t>...</w:t>
      </w:r>
    </w:p>
    <w:p w14:paraId="5286E48C" w14:textId="77777777" w:rsidR="00AB118A" w:rsidRPr="00D629EF" w:rsidRDefault="00AB118A" w:rsidP="00AB118A">
      <w:pPr>
        <w:pStyle w:val="PL"/>
        <w:rPr>
          <w:rFonts w:eastAsia="DengXian"/>
          <w:snapToGrid w:val="0"/>
          <w:lang w:eastAsia="zh-CN"/>
        </w:rPr>
      </w:pPr>
      <w:r w:rsidRPr="00D629EF">
        <w:rPr>
          <w:rFonts w:eastAsia="DengXian"/>
          <w:snapToGrid w:val="0"/>
          <w:lang w:eastAsia="zh-CN"/>
        </w:rPr>
        <w:t>}</w:t>
      </w:r>
    </w:p>
    <w:p w14:paraId="1BFAB417" w14:textId="77777777" w:rsidR="00AB118A" w:rsidRPr="00D629EF" w:rsidRDefault="00AB118A" w:rsidP="00AB118A">
      <w:pPr>
        <w:pStyle w:val="PL"/>
        <w:spacing w:line="0" w:lineRule="atLeast"/>
        <w:rPr>
          <w:noProof w:val="0"/>
          <w:snapToGrid w:val="0"/>
        </w:rPr>
      </w:pPr>
    </w:p>
    <w:p w14:paraId="7BDB990A" w14:textId="77777777" w:rsidR="00AB118A" w:rsidRPr="00D629EF" w:rsidRDefault="00AB118A" w:rsidP="00AB118A">
      <w:pPr>
        <w:pStyle w:val="PL"/>
        <w:spacing w:line="0" w:lineRule="atLeast"/>
        <w:rPr>
          <w:noProof w:val="0"/>
          <w:snapToGrid w:val="0"/>
        </w:rPr>
      </w:pPr>
    </w:p>
    <w:p w14:paraId="328B07CC" w14:textId="77777777" w:rsidR="00AB118A" w:rsidRPr="00D629EF" w:rsidRDefault="00AB118A" w:rsidP="00AB118A">
      <w:pPr>
        <w:pStyle w:val="PL"/>
        <w:rPr>
          <w:noProof w:val="0"/>
        </w:rPr>
      </w:pPr>
      <w:r w:rsidRPr="00D629EF">
        <w:rPr>
          <w:noProof w:val="0"/>
        </w:rPr>
        <w:t>-- **************************************************************</w:t>
      </w:r>
    </w:p>
    <w:p w14:paraId="1AB6FDFF" w14:textId="77777777" w:rsidR="00AB118A" w:rsidRPr="00D629EF" w:rsidRDefault="00AB118A" w:rsidP="00AB118A">
      <w:pPr>
        <w:pStyle w:val="PL"/>
        <w:rPr>
          <w:noProof w:val="0"/>
        </w:rPr>
      </w:pPr>
      <w:r w:rsidRPr="00D629EF">
        <w:rPr>
          <w:noProof w:val="0"/>
        </w:rPr>
        <w:t>--</w:t>
      </w:r>
    </w:p>
    <w:p w14:paraId="793ACDCA" w14:textId="77777777" w:rsidR="00AB118A" w:rsidRPr="00D629EF" w:rsidRDefault="00AB118A" w:rsidP="00AB118A">
      <w:pPr>
        <w:pStyle w:val="PL"/>
        <w:outlineLvl w:val="3"/>
        <w:rPr>
          <w:noProof w:val="0"/>
        </w:rPr>
      </w:pPr>
      <w:r w:rsidRPr="00D629EF">
        <w:rPr>
          <w:noProof w:val="0"/>
        </w:rPr>
        <w:t>-- gNB-CU-UP STATUS INDICATION ELEMENTARY PROCEDURE</w:t>
      </w:r>
    </w:p>
    <w:p w14:paraId="5FF5BA63" w14:textId="77777777" w:rsidR="00AB118A" w:rsidRPr="00D629EF" w:rsidRDefault="00AB118A" w:rsidP="00AB118A">
      <w:pPr>
        <w:pStyle w:val="PL"/>
        <w:rPr>
          <w:noProof w:val="0"/>
        </w:rPr>
      </w:pPr>
      <w:r w:rsidRPr="00D629EF">
        <w:rPr>
          <w:noProof w:val="0"/>
        </w:rPr>
        <w:t>--</w:t>
      </w:r>
    </w:p>
    <w:p w14:paraId="70FC597B" w14:textId="77777777" w:rsidR="00AB118A" w:rsidRPr="00D629EF" w:rsidRDefault="00AB118A" w:rsidP="00AB118A">
      <w:pPr>
        <w:pStyle w:val="PL"/>
        <w:rPr>
          <w:noProof w:val="0"/>
        </w:rPr>
      </w:pPr>
      <w:r w:rsidRPr="00D629EF">
        <w:rPr>
          <w:noProof w:val="0"/>
        </w:rPr>
        <w:t>-- **************************************************************</w:t>
      </w:r>
    </w:p>
    <w:p w14:paraId="1C01A4A5" w14:textId="77777777" w:rsidR="00AB118A" w:rsidRPr="00D629EF" w:rsidRDefault="00AB118A" w:rsidP="00AB118A">
      <w:pPr>
        <w:pStyle w:val="PL"/>
        <w:rPr>
          <w:noProof w:val="0"/>
        </w:rPr>
      </w:pPr>
    </w:p>
    <w:p w14:paraId="06160338" w14:textId="77777777" w:rsidR="00AB118A" w:rsidRPr="00D629EF" w:rsidRDefault="00AB118A" w:rsidP="00AB118A">
      <w:pPr>
        <w:pStyle w:val="PL"/>
        <w:rPr>
          <w:noProof w:val="0"/>
        </w:rPr>
      </w:pPr>
      <w:r w:rsidRPr="00D629EF">
        <w:rPr>
          <w:noProof w:val="0"/>
        </w:rPr>
        <w:t>-- **************************************************************</w:t>
      </w:r>
    </w:p>
    <w:p w14:paraId="15863471" w14:textId="77777777" w:rsidR="00AB118A" w:rsidRPr="00D629EF" w:rsidRDefault="00AB118A" w:rsidP="00AB118A">
      <w:pPr>
        <w:pStyle w:val="PL"/>
        <w:rPr>
          <w:noProof w:val="0"/>
        </w:rPr>
      </w:pPr>
      <w:r w:rsidRPr="00D629EF">
        <w:rPr>
          <w:noProof w:val="0"/>
        </w:rPr>
        <w:t>--</w:t>
      </w:r>
    </w:p>
    <w:p w14:paraId="58969643" w14:textId="77777777" w:rsidR="00AB118A" w:rsidRPr="00D629EF" w:rsidRDefault="00AB118A" w:rsidP="00AB118A">
      <w:pPr>
        <w:spacing w:after="0"/>
        <w:rPr>
          <w:rFonts w:ascii="Courier New" w:hAnsi="Courier New" w:cs="Courier New"/>
          <w:sz w:val="16"/>
        </w:rPr>
      </w:pPr>
      <w:r w:rsidRPr="00D629EF">
        <w:rPr>
          <w:rFonts w:ascii="Courier New" w:hAnsi="Courier New" w:cs="Courier New"/>
          <w:sz w:val="16"/>
        </w:rPr>
        <w:t>-- gNB-CU-UP Status Indication</w:t>
      </w:r>
    </w:p>
    <w:p w14:paraId="240F5F8F" w14:textId="77777777" w:rsidR="00AB118A" w:rsidRPr="00D629EF" w:rsidRDefault="00AB118A" w:rsidP="00AB118A">
      <w:pPr>
        <w:pStyle w:val="PL"/>
        <w:rPr>
          <w:noProof w:val="0"/>
        </w:rPr>
      </w:pPr>
      <w:r w:rsidRPr="00D629EF">
        <w:rPr>
          <w:noProof w:val="0"/>
        </w:rPr>
        <w:t>--</w:t>
      </w:r>
    </w:p>
    <w:p w14:paraId="7CD1B4E8" w14:textId="77777777" w:rsidR="00AB118A" w:rsidRPr="00D629EF" w:rsidRDefault="00AB118A" w:rsidP="00AB118A">
      <w:pPr>
        <w:pStyle w:val="PL"/>
        <w:rPr>
          <w:noProof w:val="0"/>
        </w:rPr>
      </w:pPr>
      <w:r w:rsidRPr="00D629EF">
        <w:rPr>
          <w:noProof w:val="0"/>
        </w:rPr>
        <w:t>-- **************************************************************</w:t>
      </w:r>
    </w:p>
    <w:p w14:paraId="14161ED2" w14:textId="77777777" w:rsidR="00AB118A" w:rsidRPr="00D629EF" w:rsidRDefault="00AB118A" w:rsidP="00AB118A">
      <w:pPr>
        <w:pStyle w:val="PL"/>
        <w:rPr>
          <w:noProof w:val="0"/>
        </w:rPr>
      </w:pPr>
    </w:p>
    <w:p w14:paraId="2FA91F8E" w14:textId="77777777" w:rsidR="00AB118A" w:rsidRPr="00D629EF" w:rsidRDefault="00AB118A" w:rsidP="00AB118A">
      <w:pPr>
        <w:pStyle w:val="PL"/>
        <w:rPr>
          <w:noProof w:val="0"/>
        </w:rPr>
      </w:pPr>
    </w:p>
    <w:p w14:paraId="062C4615" w14:textId="77777777" w:rsidR="00AB118A" w:rsidRPr="00D629EF" w:rsidRDefault="00AB118A" w:rsidP="00AB118A">
      <w:pPr>
        <w:pStyle w:val="PL"/>
        <w:rPr>
          <w:noProof w:val="0"/>
        </w:rPr>
      </w:pPr>
      <w:r w:rsidRPr="00D629EF">
        <w:rPr>
          <w:noProof w:val="0"/>
        </w:rPr>
        <w:t>GNB-CU-UP-StatusIndication ::= SEQUENCE {</w:t>
      </w:r>
    </w:p>
    <w:p w14:paraId="6B894FA5" w14:textId="77777777" w:rsidR="00AB118A" w:rsidRPr="00D629EF" w:rsidRDefault="00AB118A" w:rsidP="00AB118A">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0DC159BE" w14:textId="77777777" w:rsidR="00AB118A" w:rsidRPr="00D629EF" w:rsidRDefault="00AB118A" w:rsidP="00AB118A">
      <w:pPr>
        <w:pStyle w:val="PL"/>
        <w:rPr>
          <w:noProof w:val="0"/>
        </w:rPr>
      </w:pPr>
      <w:r w:rsidRPr="00D629EF">
        <w:rPr>
          <w:noProof w:val="0"/>
        </w:rPr>
        <w:tab/>
        <w:t>...</w:t>
      </w:r>
    </w:p>
    <w:p w14:paraId="4D9C779C" w14:textId="77777777" w:rsidR="00AB118A" w:rsidRPr="00D629EF" w:rsidRDefault="00AB118A" w:rsidP="00AB118A">
      <w:pPr>
        <w:pStyle w:val="PL"/>
        <w:rPr>
          <w:noProof w:val="0"/>
        </w:rPr>
      </w:pPr>
      <w:r w:rsidRPr="00D629EF">
        <w:rPr>
          <w:noProof w:val="0"/>
        </w:rPr>
        <w:t>}</w:t>
      </w:r>
    </w:p>
    <w:p w14:paraId="06A56E3F" w14:textId="77777777" w:rsidR="00AB118A" w:rsidRPr="00D629EF" w:rsidRDefault="00AB118A" w:rsidP="00AB118A">
      <w:pPr>
        <w:pStyle w:val="PL"/>
        <w:rPr>
          <w:noProof w:val="0"/>
        </w:rPr>
      </w:pPr>
    </w:p>
    <w:p w14:paraId="138320CF" w14:textId="77777777" w:rsidR="00AB118A" w:rsidRPr="00D629EF" w:rsidRDefault="00AB118A" w:rsidP="00AB118A">
      <w:pPr>
        <w:pStyle w:val="PL"/>
        <w:rPr>
          <w:noProof w:val="0"/>
        </w:rPr>
      </w:pPr>
    </w:p>
    <w:p w14:paraId="288E6856" w14:textId="77777777" w:rsidR="00AB118A" w:rsidRPr="00D629EF" w:rsidRDefault="00AB118A" w:rsidP="00AB118A">
      <w:pPr>
        <w:pStyle w:val="PL"/>
        <w:rPr>
          <w:noProof w:val="0"/>
        </w:rPr>
      </w:pPr>
      <w:r w:rsidRPr="00D629EF">
        <w:rPr>
          <w:noProof w:val="0"/>
        </w:rPr>
        <w:t xml:space="preserve">GNB-CU-UP-StatusIndicationIEs E1AP-PROTOCOL-IES ::= { </w:t>
      </w:r>
    </w:p>
    <w:p w14:paraId="7A457B7D" w14:textId="77777777" w:rsidR="00AB118A" w:rsidRPr="00D629EF" w:rsidRDefault="00AB118A" w:rsidP="00AB118A">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569F58DA" w14:textId="77777777" w:rsidR="00AB118A" w:rsidRPr="00D629EF" w:rsidRDefault="00AB118A" w:rsidP="00AB118A">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3A209982" w14:textId="77777777" w:rsidR="00AB118A" w:rsidRPr="00D629EF" w:rsidRDefault="00AB118A" w:rsidP="00AB118A">
      <w:pPr>
        <w:pStyle w:val="PL"/>
        <w:rPr>
          <w:noProof w:val="0"/>
        </w:rPr>
      </w:pPr>
      <w:r w:rsidRPr="00D629EF">
        <w:rPr>
          <w:noProof w:val="0"/>
        </w:rPr>
        <w:tab/>
        <w:t>...</w:t>
      </w:r>
    </w:p>
    <w:p w14:paraId="0FADE2CD" w14:textId="77777777" w:rsidR="00AB118A" w:rsidRPr="00D629EF" w:rsidRDefault="00AB118A" w:rsidP="00AB118A">
      <w:pPr>
        <w:pStyle w:val="PL"/>
        <w:rPr>
          <w:noProof w:val="0"/>
        </w:rPr>
      </w:pPr>
      <w:r w:rsidRPr="00D629EF">
        <w:rPr>
          <w:noProof w:val="0"/>
        </w:rPr>
        <w:t>}</w:t>
      </w:r>
    </w:p>
    <w:p w14:paraId="1CE28C65" w14:textId="77777777" w:rsidR="00AB118A" w:rsidRPr="00D629EF" w:rsidRDefault="00AB118A" w:rsidP="00AB118A">
      <w:pPr>
        <w:pStyle w:val="PL"/>
        <w:spacing w:line="0" w:lineRule="atLeast"/>
        <w:rPr>
          <w:noProof w:val="0"/>
          <w:snapToGrid w:val="0"/>
        </w:rPr>
      </w:pPr>
    </w:p>
    <w:p w14:paraId="3A30C1D4" w14:textId="77777777" w:rsidR="00AB118A" w:rsidRDefault="00AB118A" w:rsidP="00AB118A">
      <w:pPr>
        <w:pStyle w:val="PL"/>
        <w:rPr>
          <w:snapToGrid w:val="0"/>
        </w:rPr>
      </w:pPr>
      <w:r>
        <w:rPr>
          <w:snapToGrid w:val="0"/>
        </w:rPr>
        <w:t>-- **************************************************************</w:t>
      </w:r>
    </w:p>
    <w:p w14:paraId="7B88B243" w14:textId="77777777" w:rsidR="00AB118A" w:rsidRDefault="00AB118A" w:rsidP="00AB118A">
      <w:pPr>
        <w:pStyle w:val="PL"/>
        <w:rPr>
          <w:snapToGrid w:val="0"/>
        </w:rPr>
      </w:pPr>
      <w:r>
        <w:rPr>
          <w:snapToGrid w:val="0"/>
        </w:rPr>
        <w:t>--</w:t>
      </w:r>
    </w:p>
    <w:p w14:paraId="462BA2C9" w14:textId="77777777" w:rsidR="00AB118A" w:rsidRDefault="00AB118A" w:rsidP="00AB118A">
      <w:pPr>
        <w:pStyle w:val="PL"/>
        <w:rPr>
          <w:rFonts w:cs="Courier New"/>
          <w:snapToGrid w:val="0"/>
        </w:rPr>
      </w:pPr>
      <w:r>
        <w:rPr>
          <w:rFonts w:cs="Courier New"/>
          <w:snapToGrid w:val="0"/>
        </w:rPr>
        <w:t>-- gNB-CU-CP MEASUREMENT RESULTS INFORMATION</w:t>
      </w:r>
    </w:p>
    <w:p w14:paraId="1310C8F9" w14:textId="77777777" w:rsidR="00AB118A" w:rsidRDefault="00AB118A" w:rsidP="00AB118A">
      <w:pPr>
        <w:pStyle w:val="PL"/>
        <w:rPr>
          <w:snapToGrid w:val="0"/>
        </w:rPr>
      </w:pPr>
      <w:r>
        <w:rPr>
          <w:snapToGrid w:val="0"/>
        </w:rPr>
        <w:t>--</w:t>
      </w:r>
    </w:p>
    <w:p w14:paraId="05FAA4AB" w14:textId="77777777" w:rsidR="00AB118A" w:rsidRDefault="00AB118A" w:rsidP="00AB118A">
      <w:pPr>
        <w:pStyle w:val="PL"/>
        <w:rPr>
          <w:snapToGrid w:val="0"/>
        </w:rPr>
      </w:pPr>
      <w:r>
        <w:rPr>
          <w:snapToGrid w:val="0"/>
        </w:rPr>
        <w:t>-- **************************************************************</w:t>
      </w:r>
    </w:p>
    <w:p w14:paraId="7B8BEE0A" w14:textId="77777777" w:rsidR="00AB118A" w:rsidRDefault="00AB118A" w:rsidP="00AB118A">
      <w:pPr>
        <w:pStyle w:val="PL"/>
        <w:rPr>
          <w:snapToGrid w:val="0"/>
        </w:rPr>
      </w:pPr>
    </w:p>
    <w:p w14:paraId="4237DF22" w14:textId="77777777" w:rsidR="00AB118A" w:rsidRDefault="00AB118A" w:rsidP="00AB118A">
      <w:pPr>
        <w:pStyle w:val="PL"/>
        <w:rPr>
          <w:snapToGrid w:val="0"/>
        </w:rPr>
      </w:pPr>
      <w:r>
        <w:rPr>
          <w:rFonts w:cs="Courier New"/>
          <w:snapToGrid w:val="0"/>
        </w:rPr>
        <w:t>GNB-CU-CP</w:t>
      </w:r>
      <w:r>
        <w:rPr>
          <w:snapToGrid w:val="0"/>
        </w:rPr>
        <w:t>MeasurementResultsInformation ::= SEQUENCE {</w:t>
      </w:r>
    </w:p>
    <w:p w14:paraId="7477EB99" w14:textId="77777777" w:rsidR="00AB118A" w:rsidRDefault="00AB118A" w:rsidP="00AB118A">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37963B07" w14:textId="77777777" w:rsidR="00AB118A" w:rsidRDefault="00AB118A" w:rsidP="00AB118A">
      <w:pPr>
        <w:pStyle w:val="PL"/>
        <w:rPr>
          <w:snapToGrid w:val="0"/>
        </w:rPr>
      </w:pPr>
      <w:r>
        <w:rPr>
          <w:snapToGrid w:val="0"/>
        </w:rPr>
        <w:tab/>
        <w:t>...</w:t>
      </w:r>
    </w:p>
    <w:p w14:paraId="19634B7E" w14:textId="77777777" w:rsidR="00AB118A" w:rsidRDefault="00AB118A" w:rsidP="00AB118A">
      <w:pPr>
        <w:pStyle w:val="PL"/>
        <w:rPr>
          <w:snapToGrid w:val="0"/>
        </w:rPr>
      </w:pPr>
      <w:r>
        <w:rPr>
          <w:snapToGrid w:val="0"/>
        </w:rPr>
        <w:t>}</w:t>
      </w:r>
    </w:p>
    <w:p w14:paraId="1153F359" w14:textId="77777777" w:rsidR="00AB118A" w:rsidRDefault="00AB118A" w:rsidP="00AB118A">
      <w:pPr>
        <w:pStyle w:val="PL"/>
        <w:rPr>
          <w:snapToGrid w:val="0"/>
        </w:rPr>
      </w:pPr>
    </w:p>
    <w:p w14:paraId="5CAB5740" w14:textId="77777777" w:rsidR="00AB118A" w:rsidRDefault="00AB118A" w:rsidP="00AB118A">
      <w:pPr>
        <w:pStyle w:val="PL"/>
        <w:rPr>
          <w:snapToGrid w:val="0"/>
        </w:rPr>
      </w:pPr>
      <w:r>
        <w:rPr>
          <w:rFonts w:cs="Courier New"/>
          <w:snapToGrid w:val="0"/>
        </w:rPr>
        <w:t>GNB-CU-CP</w:t>
      </w:r>
      <w:r>
        <w:rPr>
          <w:snapToGrid w:val="0"/>
        </w:rPr>
        <w:t>MeasurementResultsInformationIEs E1AP-PROTOCOL-IES ::= {</w:t>
      </w:r>
    </w:p>
    <w:p w14:paraId="343F1BC0" w14:textId="77777777" w:rsidR="00AB118A" w:rsidRDefault="00AB118A" w:rsidP="00AB118A">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41864FF" w14:textId="77777777" w:rsidR="00AB118A" w:rsidRDefault="00AB118A" w:rsidP="00AB118A">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66E77914" w14:textId="77777777" w:rsidR="00AB118A" w:rsidRDefault="00AB118A" w:rsidP="00AB118A">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591CEA94" w14:textId="77777777" w:rsidR="00AB118A" w:rsidRDefault="00AB118A" w:rsidP="00AB118A">
      <w:pPr>
        <w:pStyle w:val="PL"/>
        <w:rPr>
          <w:snapToGrid w:val="0"/>
        </w:rPr>
      </w:pPr>
      <w:r>
        <w:rPr>
          <w:snapToGrid w:val="0"/>
        </w:rPr>
        <w:tab/>
        <w:t>...</w:t>
      </w:r>
    </w:p>
    <w:p w14:paraId="45600256" w14:textId="77777777" w:rsidR="00AB118A" w:rsidRDefault="00AB118A" w:rsidP="00AB118A">
      <w:pPr>
        <w:pStyle w:val="PL"/>
        <w:rPr>
          <w:snapToGrid w:val="0"/>
        </w:rPr>
      </w:pPr>
      <w:r>
        <w:rPr>
          <w:snapToGrid w:val="0"/>
        </w:rPr>
        <w:t>}</w:t>
      </w:r>
    </w:p>
    <w:p w14:paraId="0F467D87" w14:textId="77777777" w:rsidR="00AB118A" w:rsidRDefault="00AB118A" w:rsidP="00AB118A">
      <w:pPr>
        <w:pStyle w:val="PL"/>
        <w:rPr>
          <w:snapToGrid w:val="0"/>
        </w:rPr>
      </w:pPr>
    </w:p>
    <w:p w14:paraId="1E4A672E" w14:textId="77777777" w:rsidR="00AB118A" w:rsidRPr="00D629EF" w:rsidRDefault="00AB118A" w:rsidP="00AB118A">
      <w:pPr>
        <w:pStyle w:val="PL"/>
        <w:rPr>
          <w:snapToGrid w:val="0"/>
        </w:rPr>
      </w:pPr>
      <w:r w:rsidRPr="00D629EF">
        <w:rPr>
          <w:snapToGrid w:val="0"/>
        </w:rPr>
        <w:t>-- **************************************************************</w:t>
      </w:r>
    </w:p>
    <w:p w14:paraId="27651FF6" w14:textId="77777777" w:rsidR="00AB118A" w:rsidRPr="00D629EF" w:rsidRDefault="00AB118A" w:rsidP="00AB118A">
      <w:pPr>
        <w:pStyle w:val="PL"/>
        <w:rPr>
          <w:snapToGrid w:val="0"/>
        </w:rPr>
      </w:pPr>
      <w:r w:rsidRPr="00D629EF">
        <w:rPr>
          <w:snapToGrid w:val="0"/>
        </w:rPr>
        <w:t>--</w:t>
      </w:r>
    </w:p>
    <w:p w14:paraId="6D87E872"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MR-DC DATA USAGE REPORT</w:t>
      </w:r>
    </w:p>
    <w:p w14:paraId="11ED5394" w14:textId="77777777" w:rsidR="00AB118A" w:rsidRPr="00D629EF" w:rsidRDefault="00AB118A" w:rsidP="00AB118A">
      <w:pPr>
        <w:pStyle w:val="PL"/>
        <w:rPr>
          <w:snapToGrid w:val="0"/>
        </w:rPr>
      </w:pPr>
      <w:r w:rsidRPr="00D629EF">
        <w:rPr>
          <w:snapToGrid w:val="0"/>
        </w:rPr>
        <w:t>--</w:t>
      </w:r>
    </w:p>
    <w:p w14:paraId="58AC1979" w14:textId="77777777" w:rsidR="00AB118A" w:rsidRPr="00D629EF" w:rsidRDefault="00AB118A" w:rsidP="00AB118A">
      <w:pPr>
        <w:pStyle w:val="PL"/>
        <w:rPr>
          <w:snapToGrid w:val="0"/>
        </w:rPr>
      </w:pPr>
      <w:r w:rsidRPr="00D629EF">
        <w:rPr>
          <w:snapToGrid w:val="0"/>
        </w:rPr>
        <w:t>-- **************************************************************</w:t>
      </w:r>
    </w:p>
    <w:p w14:paraId="5D5A2673" w14:textId="77777777" w:rsidR="00AB118A" w:rsidRPr="00D629EF" w:rsidRDefault="00AB118A" w:rsidP="00AB118A">
      <w:pPr>
        <w:pStyle w:val="PL"/>
        <w:rPr>
          <w:snapToGrid w:val="0"/>
        </w:rPr>
      </w:pPr>
    </w:p>
    <w:p w14:paraId="6681EE67" w14:textId="77777777" w:rsidR="00AB118A" w:rsidRPr="00D629EF" w:rsidRDefault="00AB118A" w:rsidP="00AB118A">
      <w:pPr>
        <w:pStyle w:val="PL"/>
        <w:rPr>
          <w:snapToGrid w:val="0"/>
        </w:rPr>
      </w:pPr>
      <w:r w:rsidRPr="00D629EF">
        <w:rPr>
          <w:snapToGrid w:val="0"/>
        </w:rPr>
        <w:t>MRDC-DataUsageReport ::= SEQUENCE {</w:t>
      </w:r>
    </w:p>
    <w:p w14:paraId="21A3E373" w14:textId="77777777" w:rsidR="00AB118A" w:rsidRPr="00D629EF" w:rsidRDefault="00AB118A" w:rsidP="00AB118A">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27597A30" w14:textId="77777777" w:rsidR="00AB118A" w:rsidRPr="00D629EF" w:rsidRDefault="00AB118A" w:rsidP="00AB118A">
      <w:pPr>
        <w:pStyle w:val="PL"/>
        <w:rPr>
          <w:snapToGrid w:val="0"/>
        </w:rPr>
      </w:pPr>
      <w:r w:rsidRPr="00D629EF">
        <w:rPr>
          <w:snapToGrid w:val="0"/>
        </w:rPr>
        <w:tab/>
        <w:t>...</w:t>
      </w:r>
    </w:p>
    <w:p w14:paraId="2EB13AE3" w14:textId="77777777" w:rsidR="00AB118A" w:rsidRPr="00D629EF" w:rsidRDefault="00AB118A" w:rsidP="00AB118A">
      <w:pPr>
        <w:pStyle w:val="PL"/>
        <w:rPr>
          <w:snapToGrid w:val="0"/>
        </w:rPr>
      </w:pPr>
      <w:r w:rsidRPr="00D629EF">
        <w:rPr>
          <w:snapToGrid w:val="0"/>
        </w:rPr>
        <w:t>}</w:t>
      </w:r>
    </w:p>
    <w:p w14:paraId="602CD9D3" w14:textId="77777777" w:rsidR="00AB118A" w:rsidRPr="00D629EF" w:rsidRDefault="00AB118A" w:rsidP="00AB118A">
      <w:pPr>
        <w:pStyle w:val="PL"/>
        <w:rPr>
          <w:snapToGrid w:val="0"/>
        </w:rPr>
      </w:pPr>
    </w:p>
    <w:p w14:paraId="33AD58CE" w14:textId="77777777" w:rsidR="00AB118A" w:rsidRPr="00D629EF" w:rsidRDefault="00AB118A" w:rsidP="00AB118A">
      <w:pPr>
        <w:pStyle w:val="PL"/>
        <w:rPr>
          <w:snapToGrid w:val="0"/>
        </w:rPr>
      </w:pPr>
      <w:r w:rsidRPr="00D629EF">
        <w:rPr>
          <w:snapToGrid w:val="0"/>
        </w:rPr>
        <w:t>MRDC-DataUsageReportIEs E1AP-PROTOCOL-IES ::= {</w:t>
      </w:r>
    </w:p>
    <w:p w14:paraId="1C34B8EB" w14:textId="77777777" w:rsidR="00AB118A" w:rsidRPr="00D629EF" w:rsidRDefault="00AB118A" w:rsidP="00AB118A">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DA6E04C" w14:textId="77777777" w:rsidR="00AB118A" w:rsidRPr="00D629EF" w:rsidRDefault="00AB118A" w:rsidP="00AB118A">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75F77DAD" w14:textId="77777777" w:rsidR="00AB118A" w:rsidRPr="00D629EF" w:rsidRDefault="00AB118A" w:rsidP="00AB118A">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29D4D49" w14:textId="77777777" w:rsidR="00AB118A" w:rsidRPr="00D629EF" w:rsidRDefault="00AB118A" w:rsidP="00AB118A">
      <w:pPr>
        <w:pStyle w:val="PL"/>
        <w:rPr>
          <w:snapToGrid w:val="0"/>
        </w:rPr>
      </w:pPr>
      <w:r w:rsidRPr="00D629EF">
        <w:rPr>
          <w:snapToGrid w:val="0"/>
        </w:rPr>
        <w:tab/>
        <w:t>...</w:t>
      </w:r>
    </w:p>
    <w:p w14:paraId="57AAB1AD" w14:textId="77777777" w:rsidR="00AB118A" w:rsidRPr="00D629EF" w:rsidRDefault="00AB118A" w:rsidP="00AB118A">
      <w:pPr>
        <w:pStyle w:val="PL"/>
        <w:rPr>
          <w:noProof w:val="0"/>
          <w:snapToGrid w:val="0"/>
        </w:rPr>
      </w:pPr>
      <w:r w:rsidRPr="00D629EF">
        <w:rPr>
          <w:snapToGrid w:val="0"/>
        </w:rPr>
        <w:t>}</w:t>
      </w:r>
    </w:p>
    <w:p w14:paraId="4A6F109D" w14:textId="77777777" w:rsidR="00AB118A" w:rsidRPr="00D629EF" w:rsidRDefault="00AB118A" w:rsidP="00AB118A">
      <w:pPr>
        <w:pStyle w:val="PL"/>
        <w:spacing w:line="0" w:lineRule="atLeast"/>
        <w:rPr>
          <w:noProof w:val="0"/>
          <w:snapToGrid w:val="0"/>
        </w:rPr>
      </w:pPr>
    </w:p>
    <w:p w14:paraId="21DD3DEA" w14:textId="77777777" w:rsidR="00AB118A" w:rsidRPr="00D629EF" w:rsidRDefault="00AB118A" w:rsidP="00AB118A">
      <w:pPr>
        <w:pStyle w:val="PL"/>
        <w:spacing w:line="0" w:lineRule="atLeast"/>
        <w:rPr>
          <w:noProof w:val="0"/>
          <w:snapToGrid w:val="0"/>
        </w:rPr>
      </w:pPr>
    </w:p>
    <w:p w14:paraId="3F9CFC8B" w14:textId="77777777" w:rsidR="00AB118A" w:rsidRPr="00D629EF" w:rsidRDefault="00AB118A" w:rsidP="00AB118A">
      <w:pPr>
        <w:pStyle w:val="PL"/>
        <w:rPr>
          <w:noProof w:val="0"/>
          <w:snapToGrid w:val="0"/>
        </w:rPr>
      </w:pPr>
      <w:r w:rsidRPr="00D629EF">
        <w:rPr>
          <w:noProof w:val="0"/>
          <w:snapToGrid w:val="0"/>
        </w:rPr>
        <w:t>-- **************************************************************</w:t>
      </w:r>
    </w:p>
    <w:p w14:paraId="049145BA" w14:textId="77777777" w:rsidR="00AB118A" w:rsidRPr="00D629EF" w:rsidRDefault="00AB118A" w:rsidP="00AB118A">
      <w:pPr>
        <w:pStyle w:val="PL"/>
        <w:rPr>
          <w:noProof w:val="0"/>
          <w:snapToGrid w:val="0"/>
        </w:rPr>
      </w:pPr>
      <w:r w:rsidRPr="00D629EF">
        <w:rPr>
          <w:noProof w:val="0"/>
          <w:snapToGrid w:val="0"/>
        </w:rPr>
        <w:t>--</w:t>
      </w:r>
    </w:p>
    <w:p w14:paraId="542CB341" w14:textId="77777777" w:rsidR="00AB118A" w:rsidRPr="00D629EF" w:rsidRDefault="00AB118A" w:rsidP="00AB118A">
      <w:pPr>
        <w:pStyle w:val="PL"/>
        <w:outlineLvl w:val="3"/>
        <w:rPr>
          <w:noProof w:val="0"/>
          <w:snapToGrid w:val="0"/>
        </w:rPr>
      </w:pPr>
      <w:r w:rsidRPr="00D629EF">
        <w:rPr>
          <w:noProof w:val="0"/>
          <w:snapToGrid w:val="0"/>
        </w:rPr>
        <w:t>-- TRACE ELEMENTARY PROCEDURES</w:t>
      </w:r>
    </w:p>
    <w:p w14:paraId="51E5B7C7" w14:textId="77777777" w:rsidR="00AB118A" w:rsidRPr="00D629EF" w:rsidRDefault="00AB118A" w:rsidP="00AB118A">
      <w:pPr>
        <w:pStyle w:val="PL"/>
        <w:rPr>
          <w:noProof w:val="0"/>
          <w:snapToGrid w:val="0"/>
        </w:rPr>
      </w:pPr>
      <w:r w:rsidRPr="00D629EF">
        <w:rPr>
          <w:noProof w:val="0"/>
          <w:snapToGrid w:val="0"/>
        </w:rPr>
        <w:t>--</w:t>
      </w:r>
    </w:p>
    <w:p w14:paraId="74C82E19" w14:textId="77777777" w:rsidR="00AB118A" w:rsidRPr="00D629EF" w:rsidRDefault="00AB118A" w:rsidP="00AB118A">
      <w:pPr>
        <w:pStyle w:val="PL"/>
        <w:rPr>
          <w:noProof w:val="0"/>
          <w:snapToGrid w:val="0"/>
        </w:rPr>
      </w:pPr>
      <w:r w:rsidRPr="00D629EF">
        <w:rPr>
          <w:noProof w:val="0"/>
          <w:snapToGrid w:val="0"/>
        </w:rPr>
        <w:t>-- **************************************************************</w:t>
      </w:r>
    </w:p>
    <w:p w14:paraId="3E9D68FF" w14:textId="77777777" w:rsidR="00AB118A" w:rsidRPr="00D629EF" w:rsidRDefault="00AB118A" w:rsidP="00AB118A">
      <w:pPr>
        <w:pStyle w:val="PL"/>
        <w:rPr>
          <w:noProof w:val="0"/>
          <w:snapToGrid w:val="0"/>
        </w:rPr>
      </w:pPr>
    </w:p>
    <w:p w14:paraId="37D1D87A" w14:textId="77777777" w:rsidR="00AB118A" w:rsidRPr="00D629EF" w:rsidRDefault="00AB118A" w:rsidP="00AB118A">
      <w:pPr>
        <w:pStyle w:val="PL"/>
        <w:rPr>
          <w:noProof w:val="0"/>
          <w:snapToGrid w:val="0"/>
        </w:rPr>
      </w:pPr>
      <w:r w:rsidRPr="00D629EF">
        <w:rPr>
          <w:noProof w:val="0"/>
          <w:snapToGrid w:val="0"/>
        </w:rPr>
        <w:t>-- **************************************************************</w:t>
      </w:r>
    </w:p>
    <w:p w14:paraId="086A91FF" w14:textId="77777777" w:rsidR="00AB118A" w:rsidRPr="00D629EF" w:rsidRDefault="00AB118A" w:rsidP="00AB118A">
      <w:pPr>
        <w:pStyle w:val="PL"/>
        <w:rPr>
          <w:noProof w:val="0"/>
          <w:snapToGrid w:val="0"/>
        </w:rPr>
      </w:pPr>
      <w:r w:rsidRPr="00D629EF">
        <w:rPr>
          <w:noProof w:val="0"/>
          <w:snapToGrid w:val="0"/>
        </w:rPr>
        <w:t>--</w:t>
      </w:r>
    </w:p>
    <w:p w14:paraId="7B6F96A9" w14:textId="77777777" w:rsidR="00AB118A" w:rsidRPr="00D629EF" w:rsidRDefault="00AB118A" w:rsidP="00AB118A">
      <w:pPr>
        <w:pStyle w:val="PL"/>
        <w:outlineLvl w:val="4"/>
        <w:rPr>
          <w:noProof w:val="0"/>
          <w:snapToGrid w:val="0"/>
        </w:rPr>
      </w:pPr>
      <w:r w:rsidRPr="00D629EF">
        <w:rPr>
          <w:noProof w:val="0"/>
          <w:snapToGrid w:val="0"/>
        </w:rPr>
        <w:t>-- TRACE START</w:t>
      </w:r>
    </w:p>
    <w:p w14:paraId="02F3C5FD" w14:textId="77777777" w:rsidR="00AB118A" w:rsidRPr="00D629EF" w:rsidRDefault="00AB118A" w:rsidP="00AB118A">
      <w:pPr>
        <w:pStyle w:val="PL"/>
        <w:rPr>
          <w:noProof w:val="0"/>
          <w:snapToGrid w:val="0"/>
        </w:rPr>
      </w:pPr>
      <w:r w:rsidRPr="00D629EF">
        <w:rPr>
          <w:noProof w:val="0"/>
          <w:snapToGrid w:val="0"/>
        </w:rPr>
        <w:t>--</w:t>
      </w:r>
    </w:p>
    <w:p w14:paraId="5CFF204C" w14:textId="77777777" w:rsidR="00AB118A" w:rsidRPr="00D629EF" w:rsidRDefault="00AB118A" w:rsidP="00AB118A">
      <w:pPr>
        <w:pStyle w:val="PL"/>
        <w:rPr>
          <w:noProof w:val="0"/>
          <w:snapToGrid w:val="0"/>
        </w:rPr>
      </w:pPr>
      <w:r w:rsidRPr="00D629EF">
        <w:rPr>
          <w:noProof w:val="0"/>
          <w:snapToGrid w:val="0"/>
        </w:rPr>
        <w:t>-- **************************************************************</w:t>
      </w:r>
    </w:p>
    <w:p w14:paraId="4286F5F4" w14:textId="77777777" w:rsidR="00AB118A" w:rsidRPr="00D629EF" w:rsidRDefault="00AB118A" w:rsidP="00AB118A">
      <w:pPr>
        <w:pStyle w:val="PL"/>
        <w:rPr>
          <w:noProof w:val="0"/>
          <w:snapToGrid w:val="0"/>
        </w:rPr>
      </w:pPr>
    </w:p>
    <w:p w14:paraId="4E966329" w14:textId="77777777" w:rsidR="00AB118A" w:rsidRPr="00D629EF" w:rsidRDefault="00AB118A" w:rsidP="00AB118A">
      <w:pPr>
        <w:pStyle w:val="PL"/>
        <w:rPr>
          <w:noProof w:val="0"/>
          <w:snapToGrid w:val="0"/>
        </w:rPr>
      </w:pPr>
      <w:r w:rsidRPr="00D629EF">
        <w:rPr>
          <w:noProof w:val="0"/>
          <w:snapToGrid w:val="0"/>
        </w:rPr>
        <w:t>TraceStart ::= SEQUENCE {</w:t>
      </w:r>
    </w:p>
    <w:p w14:paraId="7A670DB5"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E85D595" w14:textId="77777777" w:rsidR="00AB118A" w:rsidRPr="00D629EF" w:rsidRDefault="00AB118A" w:rsidP="00AB118A">
      <w:pPr>
        <w:pStyle w:val="PL"/>
        <w:rPr>
          <w:noProof w:val="0"/>
          <w:snapToGrid w:val="0"/>
        </w:rPr>
      </w:pPr>
      <w:r w:rsidRPr="00D629EF">
        <w:rPr>
          <w:noProof w:val="0"/>
          <w:snapToGrid w:val="0"/>
        </w:rPr>
        <w:tab/>
        <w:t>...</w:t>
      </w:r>
    </w:p>
    <w:p w14:paraId="4F5FA6A5" w14:textId="77777777" w:rsidR="00AB118A" w:rsidRPr="00D629EF" w:rsidRDefault="00AB118A" w:rsidP="00AB118A">
      <w:pPr>
        <w:pStyle w:val="PL"/>
        <w:rPr>
          <w:noProof w:val="0"/>
          <w:snapToGrid w:val="0"/>
        </w:rPr>
      </w:pPr>
      <w:r w:rsidRPr="00D629EF">
        <w:rPr>
          <w:noProof w:val="0"/>
          <w:snapToGrid w:val="0"/>
        </w:rPr>
        <w:t>}</w:t>
      </w:r>
    </w:p>
    <w:p w14:paraId="2388E8E7" w14:textId="77777777" w:rsidR="00AB118A" w:rsidRPr="00D629EF" w:rsidRDefault="00AB118A" w:rsidP="00AB118A">
      <w:pPr>
        <w:pStyle w:val="PL"/>
        <w:rPr>
          <w:noProof w:val="0"/>
          <w:snapToGrid w:val="0"/>
        </w:rPr>
      </w:pPr>
    </w:p>
    <w:p w14:paraId="565B9B0B" w14:textId="77777777" w:rsidR="00AB118A" w:rsidRPr="00D629EF" w:rsidRDefault="00AB118A" w:rsidP="00AB118A">
      <w:pPr>
        <w:pStyle w:val="PL"/>
        <w:rPr>
          <w:noProof w:val="0"/>
          <w:snapToGrid w:val="0"/>
        </w:rPr>
      </w:pPr>
      <w:r w:rsidRPr="00D629EF">
        <w:rPr>
          <w:noProof w:val="0"/>
          <w:snapToGrid w:val="0"/>
        </w:rPr>
        <w:t>TraceStartIEs E1AP-PROTOCOL-IES ::= {</w:t>
      </w:r>
    </w:p>
    <w:p w14:paraId="1357C68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67A7C5"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9C070A" w14:textId="77777777" w:rsidR="00AB118A" w:rsidRPr="00D629EF" w:rsidRDefault="00AB118A" w:rsidP="00AB118A">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C6AF45" w14:textId="77777777" w:rsidR="00AB118A" w:rsidRPr="00D629EF" w:rsidRDefault="00AB118A" w:rsidP="00AB118A">
      <w:pPr>
        <w:pStyle w:val="PL"/>
        <w:rPr>
          <w:noProof w:val="0"/>
          <w:snapToGrid w:val="0"/>
        </w:rPr>
      </w:pPr>
      <w:r w:rsidRPr="00D629EF">
        <w:rPr>
          <w:noProof w:val="0"/>
          <w:snapToGrid w:val="0"/>
        </w:rPr>
        <w:tab/>
        <w:t>...</w:t>
      </w:r>
    </w:p>
    <w:p w14:paraId="353EE374" w14:textId="77777777" w:rsidR="00AB118A" w:rsidRPr="00D629EF" w:rsidRDefault="00AB118A" w:rsidP="00AB118A">
      <w:pPr>
        <w:pStyle w:val="PL"/>
        <w:rPr>
          <w:noProof w:val="0"/>
          <w:snapToGrid w:val="0"/>
        </w:rPr>
      </w:pPr>
      <w:r w:rsidRPr="00D629EF">
        <w:rPr>
          <w:noProof w:val="0"/>
          <w:snapToGrid w:val="0"/>
        </w:rPr>
        <w:t>}</w:t>
      </w:r>
    </w:p>
    <w:p w14:paraId="48A89682" w14:textId="77777777" w:rsidR="00AB118A" w:rsidRPr="00D629EF" w:rsidRDefault="00AB118A" w:rsidP="00AB118A">
      <w:pPr>
        <w:pStyle w:val="PL"/>
        <w:rPr>
          <w:noProof w:val="0"/>
        </w:rPr>
      </w:pPr>
    </w:p>
    <w:p w14:paraId="06A2CA01" w14:textId="77777777" w:rsidR="00AB118A" w:rsidRPr="00D629EF" w:rsidRDefault="00AB118A" w:rsidP="00AB118A">
      <w:pPr>
        <w:pStyle w:val="PL"/>
        <w:rPr>
          <w:noProof w:val="0"/>
          <w:snapToGrid w:val="0"/>
        </w:rPr>
      </w:pPr>
      <w:r w:rsidRPr="00D629EF">
        <w:rPr>
          <w:noProof w:val="0"/>
          <w:snapToGrid w:val="0"/>
        </w:rPr>
        <w:t>-- **************************************************************</w:t>
      </w:r>
    </w:p>
    <w:p w14:paraId="2E2C347F" w14:textId="77777777" w:rsidR="00AB118A" w:rsidRPr="00D629EF" w:rsidRDefault="00AB118A" w:rsidP="00AB118A">
      <w:pPr>
        <w:pStyle w:val="PL"/>
        <w:rPr>
          <w:noProof w:val="0"/>
          <w:snapToGrid w:val="0"/>
        </w:rPr>
      </w:pPr>
      <w:r w:rsidRPr="00D629EF">
        <w:rPr>
          <w:noProof w:val="0"/>
          <w:snapToGrid w:val="0"/>
        </w:rPr>
        <w:t>--</w:t>
      </w:r>
    </w:p>
    <w:p w14:paraId="70E6C573" w14:textId="77777777" w:rsidR="00AB118A" w:rsidRPr="00D629EF" w:rsidRDefault="00AB118A" w:rsidP="00AB118A">
      <w:pPr>
        <w:pStyle w:val="PL"/>
        <w:outlineLvl w:val="4"/>
        <w:rPr>
          <w:noProof w:val="0"/>
          <w:snapToGrid w:val="0"/>
        </w:rPr>
      </w:pPr>
      <w:r w:rsidRPr="00D629EF">
        <w:rPr>
          <w:noProof w:val="0"/>
          <w:snapToGrid w:val="0"/>
        </w:rPr>
        <w:t>-- DEACTIVATE TRACE</w:t>
      </w:r>
    </w:p>
    <w:p w14:paraId="6031BA65" w14:textId="77777777" w:rsidR="00AB118A" w:rsidRPr="00D629EF" w:rsidRDefault="00AB118A" w:rsidP="00AB118A">
      <w:pPr>
        <w:pStyle w:val="PL"/>
        <w:rPr>
          <w:noProof w:val="0"/>
          <w:snapToGrid w:val="0"/>
        </w:rPr>
      </w:pPr>
      <w:r w:rsidRPr="00D629EF">
        <w:rPr>
          <w:noProof w:val="0"/>
          <w:snapToGrid w:val="0"/>
        </w:rPr>
        <w:t>--</w:t>
      </w:r>
    </w:p>
    <w:p w14:paraId="6EC8AB00" w14:textId="77777777" w:rsidR="00AB118A" w:rsidRPr="00D629EF" w:rsidRDefault="00AB118A" w:rsidP="00AB118A">
      <w:pPr>
        <w:pStyle w:val="PL"/>
        <w:rPr>
          <w:noProof w:val="0"/>
          <w:snapToGrid w:val="0"/>
        </w:rPr>
      </w:pPr>
      <w:r w:rsidRPr="00D629EF">
        <w:rPr>
          <w:noProof w:val="0"/>
          <w:snapToGrid w:val="0"/>
        </w:rPr>
        <w:t>-- **************************************************************</w:t>
      </w:r>
    </w:p>
    <w:p w14:paraId="235517F0" w14:textId="77777777" w:rsidR="00AB118A" w:rsidRPr="00D629EF" w:rsidRDefault="00AB118A" w:rsidP="00AB118A">
      <w:pPr>
        <w:pStyle w:val="PL"/>
        <w:rPr>
          <w:noProof w:val="0"/>
          <w:snapToGrid w:val="0"/>
        </w:rPr>
      </w:pPr>
    </w:p>
    <w:p w14:paraId="12840C43" w14:textId="77777777" w:rsidR="00AB118A" w:rsidRPr="00D629EF" w:rsidRDefault="00AB118A" w:rsidP="00AB118A">
      <w:pPr>
        <w:pStyle w:val="PL"/>
        <w:rPr>
          <w:noProof w:val="0"/>
          <w:snapToGrid w:val="0"/>
        </w:rPr>
      </w:pPr>
      <w:r w:rsidRPr="00D629EF">
        <w:rPr>
          <w:noProof w:val="0"/>
          <w:snapToGrid w:val="0"/>
        </w:rPr>
        <w:t>DeactivateTrace ::= SEQUENCE {</w:t>
      </w:r>
    </w:p>
    <w:p w14:paraId="6ED7110C" w14:textId="77777777" w:rsidR="00AB118A" w:rsidRPr="00D629EF" w:rsidRDefault="00AB118A" w:rsidP="00AB118A">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BB5E7BA" w14:textId="77777777" w:rsidR="00AB118A" w:rsidRPr="00D629EF" w:rsidRDefault="00AB118A" w:rsidP="00AB118A">
      <w:pPr>
        <w:pStyle w:val="PL"/>
        <w:rPr>
          <w:noProof w:val="0"/>
          <w:snapToGrid w:val="0"/>
        </w:rPr>
      </w:pPr>
      <w:r w:rsidRPr="00D629EF">
        <w:rPr>
          <w:noProof w:val="0"/>
          <w:snapToGrid w:val="0"/>
        </w:rPr>
        <w:tab/>
        <w:t>...</w:t>
      </w:r>
    </w:p>
    <w:p w14:paraId="1C87B9D7" w14:textId="77777777" w:rsidR="00AB118A" w:rsidRPr="00D629EF" w:rsidRDefault="00AB118A" w:rsidP="00AB118A">
      <w:pPr>
        <w:pStyle w:val="PL"/>
        <w:rPr>
          <w:noProof w:val="0"/>
          <w:snapToGrid w:val="0"/>
        </w:rPr>
      </w:pPr>
      <w:r w:rsidRPr="00D629EF">
        <w:rPr>
          <w:noProof w:val="0"/>
          <w:snapToGrid w:val="0"/>
        </w:rPr>
        <w:t>}</w:t>
      </w:r>
    </w:p>
    <w:p w14:paraId="1DF13CD5" w14:textId="77777777" w:rsidR="00AB118A" w:rsidRPr="00D629EF" w:rsidRDefault="00AB118A" w:rsidP="00AB118A">
      <w:pPr>
        <w:pStyle w:val="PL"/>
        <w:rPr>
          <w:noProof w:val="0"/>
          <w:snapToGrid w:val="0"/>
        </w:rPr>
      </w:pPr>
    </w:p>
    <w:p w14:paraId="4AB7750B" w14:textId="77777777" w:rsidR="00AB118A" w:rsidRPr="00D629EF" w:rsidRDefault="00AB118A" w:rsidP="00AB118A">
      <w:pPr>
        <w:pStyle w:val="PL"/>
        <w:rPr>
          <w:noProof w:val="0"/>
          <w:snapToGrid w:val="0"/>
        </w:rPr>
      </w:pPr>
      <w:r w:rsidRPr="00D629EF">
        <w:rPr>
          <w:noProof w:val="0"/>
          <w:snapToGrid w:val="0"/>
        </w:rPr>
        <w:t>DeactivateTraceIEs E1AP-PROTOCOL-IES ::= {</w:t>
      </w:r>
    </w:p>
    <w:p w14:paraId="7B1213A4"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F8862F3" w14:textId="77777777" w:rsidR="00AB118A" w:rsidRPr="00D629EF" w:rsidRDefault="00AB118A" w:rsidP="00AB118A">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490588" w14:textId="77777777" w:rsidR="00AB118A" w:rsidRPr="00D629EF" w:rsidRDefault="00AB118A" w:rsidP="00AB118A">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265F29F" w14:textId="77777777" w:rsidR="00AB118A" w:rsidRPr="00D629EF" w:rsidRDefault="00AB118A" w:rsidP="00AB118A">
      <w:pPr>
        <w:pStyle w:val="PL"/>
        <w:rPr>
          <w:noProof w:val="0"/>
          <w:snapToGrid w:val="0"/>
        </w:rPr>
      </w:pPr>
      <w:r w:rsidRPr="00D629EF">
        <w:rPr>
          <w:noProof w:val="0"/>
          <w:snapToGrid w:val="0"/>
        </w:rPr>
        <w:tab/>
        <w:t>...</w:t>
      </w:r>
    </w:p>
    <w:p w14:paraId="5C198AC9" w14:textId="77777777" w:rsidR="00AB118A" w:rsidRPr="00D629EF" w:rsidRDefault="00AB118A" w:rsidP="00AB118A">
      <w:pPr>
        <w:pStyle w:val="PL"/>
        <w:rPr>
          <w:noProof w:val="0"/>
          <w:snapToGrid w:val="0"/>
        </w:rPr>
      </w:pPr>
      <w:r w:rsidRPr="00D629EF">
        <w:rPr>
          <w:noProof w:val="0"/>
          <w:snapToGrid w:val="0"/>
        </w:rPr>
        <w:t>}</w:t>
      </w:r>
    </w:p>
    <w:p w14:paraId="5AEE36BB" w14:textId="77777777" w:rsidR="00AB118A" w:rsidRDefault="00AB118A" w:rsidP="00AB118A">
      <w:pPr>
        <w:pStyle w:val="PL"/>
        <w:spacing w:line="0" w:lineRule="atLeast"/>
        <w:rPr>
          <w:noProof w:val="0"/>
          <w:snapToGrid w:val="0"/>
        </w:rPr>
      </w:pPr>
    </w:p>
    <w:p w14:paraId="7FB68B7B" w14:textId="77777777" w:rsidR="00AB118A" w:rsidRDefault="00AB118A" w:rsidP="00AB118A">
      <w:pPr>
        <w:pStyle w:val="PL"/>
        <w:rPr>
          <w:sz w:val="18"/>
          <w:szCs w:val="18"/>
          <w:lang w:eastAsia="zh-CN"/>
        </w:rPr>
      </w:pPr>
      <w:r>
        <w:rPr>
          <w:sz w:val="18"/>
          <w:szCs w:val="18"/>
          <w:lang w:eastAsia="zh-CN"/>
        </w:rPr>
        <w:t>-- **************************************************************</w:t>
      </w:r>
    </w:p>
    <w:p w14:paraId="1911EEF0" w14:textId="77777777" w:rsidR="00AB118A" w:rsidRDefault="00AB118A" w:rsidP="00AB118A">
      <w:pPr>
        <w:pStyle w:val="PL"/>
        <w:rPr>
          <w:sz w:val="18"/>
          <w:szCs w:val="18"/>
          <w:lang w:eastAsia="zh-CN"/>
        </w:rPr>
      </w:pPr>
      <w:r>
        <w:rPr>
          <w:sz w:val="18"/>
          <w:szCs w:val="18"/>
          <w:lang w:eastAsia="zh-CN"/>
        </w:rPr>
        <w:t>--</w:t>
      </w:r>
    </w:p>
    <w:p w14:paraId="60082D66" w14:textId="77777777" w:rsidR="00AB118A" w:rsidRDefault="00AB118A" w:rsidP="00AB118A">
      <w:pPr>
        <w:pStyle w:val="PL"/>
        <w:outlineLvl w:val="4"/>
        <w:rPr>
          <w:sz w:val="18"/>
          <w:szCs w:val="18"/>
          <w:lang w:eastAsia="zh-CN"/>
        </w:rPr>
      </w:pPr>
      <w:r>
        <w:rPr>
          <w:sz w:val="18"/>
          <w:szCs w:val="18"/>
          <w:lang w:eastAsia="zh-CN"/>
        </w:rPr>
        <w:t>-- CELL TRAFFIC TRACE</w:t>
      </w:r>
    </w:p>
    <w:p w14:paraId="34C29572" w14:textId="77777777" w:rsidR="00AB118A" w:rsidRDefault="00AB118A" w:rsidP="00AB118A">
      <w:pPr>
        <w:pStyle w:val="PL"/>
        <w:rPr>
          <w:sz w:val="18"/>
          <w:szCs w:val="18"/>
          <w:lang w:eastAsia="zh-CN"/>
        </w:rPr>
      </w:pPr>
      <w:r>
        <w:rPr>
          <w:sz w:val="18"/>
          <w:szCs w:val="18"/>
          <w:lang w:eastAsia="zh-CN"/>
        </w:rPr>
        <w:t>--</w:t>
      </w:r>
    </w:p>
    <w:p w14:paraId="27EC05C4" w14:textId="77777777" w:rsidR="00AB118A" w:rsidRDefault="00AB118A" w:rsidP="00AB118A">
      <w:pPr>
        <w:pStyle w:val="PL"/>
        <w:rPr>
          <w:sz w:val="18"/>
          <w:szCs w:val="18"/>
          <w:lang w:eastAsia="zh-CN"/>
        </w:rPr>
      </w:pPr>
      <w:r>
        <w:rPr>
          <w:sz w:val="18"/>
          <w:szCs w:val="18"/>
          <w:lang w:eastAsia="zh-CN"/>
        </w:rPr>
        <w:t>-- **************************************************************</w:t>
      </w:r>
    </w:p>
    <w:p w14:paraId="24A5F165" w14:textId="77777777" w:rsidR="00AB118A" w:rsidRDefault="00AB118A" w:rsidP="00AB118A">
      <w:pPr>
        <w:pStyle w:val="PL"/>
        <w:rPr>
          <w:sz w:val="18"/>
          <w:szCs w:val="18"/>
          <w:lang w:eastAsia="zh-CN"/>
        </w:rPr>
      </w:pPr>
    </w:p>
    <w:p w14:paraId="0D2A6438" w14:textId="77777777" w:rsidR="00AB118A" w:rsidRDefault="00AB118A" w:rsidP="00AB118A">
      <w:pPr>
        <w:pStyle w:val="PL"/>
        <w:rPr>
          <w:sz w:val="18"/>
          <w:szCs w:val="18"/>
          <w:lang w:eastAsia="zh-CN"/>
        </w:rPr>
      </w:pPr>
      <w:r>
        <w:rPr>
          <w:sz w:val="18"/>
          <w:szCs w:val="18"/>
          <w:lang w:eastAsia="zh-CN"/>
        </w:rPr>
        <w:t>CellTrafficTrace ::= SEQUENCE {</w:t>
      </w:r>
    </w:p>
    <w:p w14:paraId="2E53787C" w14:textId="77777777" w:rsidR="00AB118A" w:rsidRDefault="00AB118A" w:rsidP="00AB118A">
      <w:pPr>
        <w:pStyle w:val="PL"/>
        <w:ind w:firstLine="390"/>
        <w:rPr>
          <w:sz w:val="18"/>
          <w:szCs w:val="18"/>
          <w:lang w:eastAsia="zh-CN"/>
        </w:rPr>
      </w:pPr>
      <w:r>
        <w:rPr>
          <w:sz w:val="18"/>
          <w:szCs w:val="18"/>
          <w:lang w:eastAsia="zh-CN"/>
        </w:rPr>
        <w:t>protocolIEs</w:t>
      </w:r>
      <w:r>
        <w:rPr>
          <w:sz w:val="18"/>
          <w:szCs w:val="18"/>
          <w:lang w:eastAsia="zh-CN"/>
        </w:rPr>
        <w:tab/>
      </w:r>
      <w:r>
        <w:rPr>
          <w:sz w:val="18"/>
          <w:szCs w:val="18"/>
          <w:lang w:eastAsia="zh-CN"/>
        </w:rPr>
        <w:tab/>
        <w:t>ProtocolIE-Container</w:t>
      </w:r>
      <w:r>
        <w:rPr>
          <w:sz w:val="18"/>
          <w:szCs w:val="18"/>
          <w:lang w:eastAsia="zh-CN"/>
        </w:rPr>
        <w:tab/>
        <w:t>{ { CellTrafficTraceIEs } },</w:t>
      </w:r>
    </w:p>
    <w:p w14:paraId="5341F31B" w14:textId="77777777" w:rsidR="00AB118A" w:rsidRDefault="00AB118A" w:rsidP="00AB118A">
      <w:pPr>
        <w:pStyle w:val="PL"/>
        <w:ind w:firstLine="390"/>
        <w:rPr>
          <w:sz w:val="18"/>
          <w:szCs w:val="18"/>
          <w:lang w:eastAsia="zh-CN"/>
        </w:rPr>
      </w:pPr>
      <w:r>
        <w:rPr>
          <w:sz w:val="18"/>
          <w:szCs w:val="18"/>
          <w:lang w:eastAsia="zh-CN"/>
        </w:rPr>
        <w:t>...</w:t>
      </w:r>
    </w:p>
    <w:p w14:paraId="24182648" w14:textId="77777777" w:rsidR="00AB118A" w:rsidRDefault="00AB118A" w:rsidP="00AB118A">
      <w:pPr>
        <w:pStyle w:val="PL"/>
        <w:rPr>
          <w:sz w:val="18"/>
          <w:szCs w:val="18"/>
          <w:lang w:eastAsia="zh-CN"/>
        </w:rPr>
      </w:pPr>
      <w:r>
        <w:rPr>
          <w:sz w:val="18"/>
          <w:szCs w:val="18"/>
          <w:lang w:eastAsia="zh-CN"/>
        </w:rPr>
        <w:t>}</w:t>
      </w:r>
    </w:p>
    <w:p w14:paraId="4D8158F8" w14:textId="77777777" w:rsidR="00AB118A" w:rsidRDefault="00AB118A" w:rsidP="00AB118A">
      <w:pPr>
        <w:pStyle w:val="PL"/>
        <w:rPr>
          <w:sz w:val="18"/>
          <w:szCs w:val="18"/>
          <w:lang w:eastAsia="zh-CN"/>
        </w:rPr>
      </w:pPr>
    </w:p>
    <w:p w14:paraId="763F0080" w14:textId="77777777" w:rsidR="00AB118A" w:rsidRDefault="00AB118A" w:rsidP="00AB118A">
      <w:pPr>
        <w:pStyle w:val="PL"/>
        <w:rPr>
          <w:sz w:val="18"/>
          <w:szCs w:val="18"/>
          <w:lang w:eastAsia="zh-CN"/>
        </w:rPr>
      </w:pPr>
      <w:r>
        <w:rPr>
          <w:sz w:val="18"/>
          <w:szCs w:val="18"/>
          <w:lang w:eastAsia="zh-CN"/>
        </w:rPr>
        <w:t xml:space="preserve">CellTrafficTraceIEs </w:t>
      </w:r>
      <w:r>
        <w:rPr>
          <w:rFonts w:hint="eastAsia"/>
          <w:sz w:val="18"/>
          <w:szCs w:val="18"/>
          <w:lang w:val="en-US" w:eastAsia="zh-CN"/>
        </w:rPr>
        <w:t>E1</w:t>
      </w:r>
      <w:r>
        <w:rPr>
          <w:sz w:val="18"/>
          <w:szCs w:val="18"/>
          <w:lang w:eastAsia="zh-CN"/>
        </w:rPr>
        <w:t>AP-PROTOCOL-IES ::= {</w:t>
      </w:r>
    </w:p>
    <w:p w14:paraId="6A03299B"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lang w:val="en-US"/>
        </w:rPr>
        <w:t>id-gNB-CU-CP-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lang w:val="en-US"/>
        </w:rPr>
        <w:t>GNB-CU-CP-</w:t>
      </w:r>
      <w:r>
        <w:rPr>
          <w:rFonts w:eastAsia="SimSun"/>
          <w:sz w:val="18"/>
          <w:szCs w:val="18"/>
          <w:lang w:val="en-US"/>
        </w:rPr>
        <w:t>UE-</w:t>
      </w:r>
      <w:r>
        <w:rPr>
          <w:sz w:val="18"/>
          <w:szCs w:val="18"/>
          <w:lang w:val="en-US"/>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166009EF"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7D69DB81" w14:textId="77777777" w:rsidR="00AB118A" w:rsidRDefault="00AB118A" w:rsidP="00AB118A">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6116E137" w14:textId="77777777" w:rsidR="00AB118A" w:rsidRDefault="00AB118A" w:rsidP="00AB118A">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45CAF6D6" w14:textId="77777777" w:rsidR="00AB118A" w:rsidRDefault="00AB118A" w:rsidP="00AB118A">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166C5340" w14:textId="77777777" w:rsidR="00AB118A" w:rsidRDefault="00AB118A" w:rsidP="00AB118A">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54C27A1E" w14:textId="77777777" w:rsidR="00AB118A" w:rsidRDefault="00AB118A" w:rsidP="00AB118A">
      <w:pPr>
        <w:pStyle w:val="PL"/>
        <w:tabs>
          <w:tab w:val="clear" w:pos="9216"/>
          <w:tab w:val="left" w:pos="9214"/>
        </w:tabs>
        <w:rPr>
          <w:sz w:val="18"/>
          <w:szCs w:val="18"/>
          <w:lang w:eastAsia="zh-CN"/>
        </w:rPr>
      </w:pPr>
      <w:r>
        <w:rPr>
          <w:sz w:val="18"/>
          <w:szCs w:val="18"/>
          <w:lang w:eastAsia="zh-CN"/>
        </w:rPr>
        <w:tab/>
        <w:t>...</w:t>
      </w:r>
    </w:p>
    <w:p w14:paraId="43D3AFC2" w14:textId="77777777" w:rsidR="00AB118A" w:rsidRDefault="00AB118A" w:rsidP="00AB118A">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2B0A7DAB" w14:textId="77777777" w:rsidR="00AB118A" w:rsidRPr="00D629EF" w:rsidRDefault="00AB118A" w:rsidP="00AB118A">
      <w:pPr>
        <w:pStyle w:val="PL"/>
        <w:spacing w:line="0" w:lineRule="atLeast"/>
        <w:rPr>
          <w:noProof w:val="0"/>
          <w:snapToGrid w:val="0"/>
        </w:rPr>
      </w:pPr>
    </w:p>
    <w:p w14:paraId="4C83DAF1"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797336E0"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540D1BB8" w14:textId="77777777" w:rsidR="00AB118A" w:rsidRPr="00D629EF" w:rsidRDefault="00AB118A" w:rsidP="00AB118A">
      <w:pPr>
        <w:pStyle w:val="PL"/>
        <w:spacing w:line="0" w:lineRule="atLeast"/>
        <w:outlineLvl w:val="3"/>
        <w:rPr>
          <w:rFonts w:cs="Courier New"/>
          <w:noProof w:val="0"/>
          <w:snapToGrid w:val="0"/>
        </w:rPr>
      </w:pPr>
      <w:r w:rsidRPr="00D629EF">
        <w:rPr>
          <w:rFonts w:cs="Courier New"/>
          <w:noProof w:val="0"/>
          <w:snapToGrid w:val="0"/>
        </w:rPr>
        <w:t>-- PRIVATE MESSAGE</w:t>
      </w:r>
    </w:p>
    <w:p w14:paraId="15ED54DD"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w:t>
      </w:r>
    </w:p>
    <w:p w14:paraId="4CDD4ECB" w14:textId="77777777" w:rsidR="00AB118A" w:rsidRPr="00D629EF" w:rsidRDefault="00AB118A" w:rsidP="00AB118A">
      <w:pPr>
        <w:pStyle w:val="PL"/>
        <w:spacing w:line="0" w:lineRule="atLeast"/>
        <w:rPr>
          <w:rFonts w:cs="Courier New"/>
          <w:noProof w:val="0"/>
          <w:snapToGrid w:val="0"/>
        </w:rPr>
      </w:pPr>
      <w:r w:rsidRPr="00D629EF">
        <w:rPr>
          <w:rFonts w:cs="Courier New"/>
          <w:noProof w:val="0"/>
          <w:snapToGrid w:val="0"/>
        </w:rPr>
        <w:t>-- **************************************************************</w:t>
      </w:r>
    </w:p>
    <w:p w14:paraId="6124978A" w14:textId="77777777" w:rsidR="00AB118A" w:rsidRPr="00D629EF" w:rsidRDefault="00AB118A" w:rsidP="00AB118A">
      <w:pPr>
        <w:pStyle w:val="PL"/>
        <w:rPr>
          <w:snapToGrid w:val="0"/>
        </w:rPr>
      </w:pPr>
    </w:p>
    <w:p w14:paraId="53D66226" w14:textId="77777777" w:rsidR="00AB118A" w:rsidRPr="00D629EF" w:rsidRDefault="00AB118A" w:rsidP="00AB118A">
      <w:pPr>
        <w:pStyle w:val="PL"/>
        <w:rPr>
          <w:snapToGrid w:val="0"/>
        </w:rPr>
      </w:pPr>
    </w:p>
    <w:p w14:paraId="62801D8D" w14:textId="77777777" w:rsidR="00AB118A" w:rsidRPr="00D629EF" w:rsidRDefault="00AB118A" w:rsidP="00AB118A">
      <w:pPr>
        <w:pStyle w:val="PL"/>
        <w:rPr>
          <w:snapToGrid w:val="0"/>
        </w:rPr>
      </w:pPr>
      <w:r w:rsidRPr="00D629EF">
        <w:rPr>
          <w:snapToGrid w:val="0"/>
        </w:rPr>
        <w:t>PrivateMessage ::= SEQUENCE {</w:t>
      </w:r>
    </w:p>
    <w:p w14:paraId="67FA8A94" w14:textId="77777777" w:rsidR="00AB118A" w:rsidRPr="00D629EF" w:rsidRDefault="00AB118A" w:rsidP="00AB118A">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11A3403C" w14:textId="77777777" w:rsidR="00AB118A" w:rsidRPr="00D629EF" w:rsidRDefault="00AB118A" w:rsidP="00AB118A">
      <w:pPr>
        <w:pStyle w:val="PL"/>
        <w:rPr>
          <w:snapToGrid w:val="0"/>
        </w:rPr>
      </w:pPr>
      <w:r w:rsidRPr="00D629EF">
        <w:rPr>
          <w:snapToGrid w:val="0"/>
        </w:rPr>
        <w:tab/>
        <w:t>...</w:t>
      </w:r>
    </w:p>
    <w:p w14:paraId="3EE409ED" w14:textId="77777777" w:rsidR="00AB118A" w:rsidRPr="00D629EF" w:rsidRDefault="00AB118A" w:rsidP="00AB118A">
      <w:pPr>
        <w:pStyle w:val="PL"/>
        <w:rPr>
          <w:snapToGrid w:val="0"/>
        </w:rPr>
      </w:pPr>
      <w:r w:rsidRPr="00D629EF">
        <w:rPr>
          <w:snapToGrid w:val="0"/>
        </w:rPr>
        <w:t>}</w:t>
      </w:r>
    </w:p>
    <w:p w14:paraId="4D5D918E" w14:textId="77777777" w:rsidR="00AB118A" w:rsidRPr="00D629EF" w:rsidRDefault="00AB118A" w:rsidP="00AB118A">
      <w:pPr>
        <w:pStyle w:val="PL"/>
        <w:rPr>
          <w:snapToGrid w:val="0"/>
        </w:rPr>
      </w:pPr>
    </w:p>
    <w:p w14:paraId="19A5C0DE" w14:textId="77777777" w:rsidR="00AB118A" w:rsidRPr="00D629EF" w:rsidRDefault="00AB118A" w:rsidP="00AB118A">
      <w:pPr>
        <w:pStyle w:val="PL"/>
        <w:rPr>
          <w:snapToGrid w:val="0"/>
        </w:rPr>
      </w:pPr>
      <w:r w:rsidRPr="00D629EF">
        <w:rPr>
          <w:snapToGrid w:val="0"/>
        </w:rPr>
        <w:t>PrivateMessage-IEs E1AP-PRIVATE-IES ::= {</w:t>
      </w:r>
    </w:p>
    <w:p w14:paraId="06E4B4AE" w14:textId="77777777" w:rsidR="00AB118A" w:rsidRPr="00D629EF" w:rsidRDefault="00AB118A" w:rsidP="00AB118A">
      <w:pPr>
        <w:pStyle w:val="PL"/>
        <w:rPr>
          <w:snapToGrid w:val="0"/>
        </w:rPr>
      </w:pPr>
      <w:r w:rsidRPr="00D629EF">
        <w:rPr>
          <w:snapToGrid w:val="0"/>
        </w:rPr>
        <w:tab/>
        <w:t>...</w:t>
      </w:r>
    </w:p>
    <w:p w14:paraId="0EF43B40" w14:textId="77777777" w:rsidR="00AB118A" w:rsidRPr="00D629EF" w:rsidRDefault="00AB118A" w:rsidP="00AB118A">
      <w:pPr>
        <w:pStyle w:val="PL"/>
        <w:rPr>
          <w:snapToGrid w:val="0"/>
        </w:rPr>
      </w:pPr>
      <w:r w:rsidRPr="00D629EF">
        <w:rPr>
          <w:snapToGrid w:val="0"/>
        </w:rPr>
        <w:t>}</w:t>
      </w:r>
    </w:p>
    <w:p w14:paraId="4A91B707" w14:textId="77777777" w:rsidR="00AB118A" w:rsidRDefault="00AB118A" w:rsidP="00AB118A">
      <w:pPr>
        <w:pStyle w:val="PL"/>
        <w:rPr>
          <w:snapToGrid w:val="0"/>
        </w:rPr>
      </w:pPr>
    </w:p>
    <w:p w14:paraId="53276AE6"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2A3CCDD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79B1E4EE"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38A87C44"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32B415A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1AF25B8" w14:textId="77777777" w:rsidR="00AB118A" w:rsidRPr="00FA52B0" w:rsidRDefault="00AB118A" w:rsidP="00AB118A">
      <w:pPr>
        <w:pStyle w:val="PL"/>
        <w:rPr>
          <w:snapToGrid w:val="0"/>
        </w:rPr>
      </w:pPr>
    </w:p>
    <w:p w14:paraId="7746E852" w14:textId="77777777" w:rsidR="00AB118A" w:rsidRPr="00FA52B0" w:rsidRDefault="00AB118A" w:rsidP="00AB118A">
      <w:pPr>
        <w:pStyle w:val="PL"/>
        <w:rPr>
          <w:snapToGrid w:val="0"/>
        </w:rPr>
      </w:pPr>
      <w:r>
        <w:rPr>
          <w:snapToGrid w:val="0"/>
        </w:rPr>
        <w:t>ResourceStatusRequest</w:t>
      </w:r>
      <w:r w:rsidRPr="00FA52B0">
        <w:rPr>
          <w:snapToGrid w:val="0"/>
        </w:rPr>
        <w:t xml:space="preserve"> ::= SEQUENCE {</w:t>
      </w:r>
    </w:p>
    <w:p w14:paraId="764B81E1"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49C28AC0" w14:textId="77777777" w:rsidR="00AB118A" w:rsidRPr="00FA52B0" w:rsidRDefault="00AB118A" w:rsidP="00AB118A">
      <w:pPr>
        <w:pStyle w:val="PL"/>
        <w:rPr>
          <w:snapToGrid w:val="0"/>
        </w:rPr>
      </w:pPr>
      <w:r w:rsidRPr="00FA52B0">
        <w:rPr>
          <w:snapToGrid w:val="0"/>
        </w:rPr>
        <w:tab/>
        <w:t>...</w:t>
      </w:r>
    </w:p>
    <w:p w14:paraId="4751C4E3" w14:textId="77777777" w:rsidR="00AB118A" w:rsidRPr="00FA52B0" w:rsidRDefault="00AB118A" w:rsidP="00AB118A">
      <w:pPr>
        <w:pStyle w:val="PL"/>
        <w:rPr>
          <w:snapToGrid w:val="0"/>
        </w:rPr>
      </w:pPr>
      <w:r w:rsidRPr="00FA52B0">
        <w:rPr>
          <w:snapToGrid w:val="0"/>
        </w:rPr>
        <w:t>}</w:t>
      </w:r>
    </w:p>
    <w:p w14:paraId="26FB09D7" w14:textId="77777777" w:rsidR="00AB118A" w:rsidRPr="00FA52B0" w:rsidRDefault="00AB118A" w:rsidP="00AB118A">
      <w:pPr>
        <w:pStyle w:val="PL"/>
        <w:rPr>
          <w:snapToGrid w:val="0"/>
        </w:rPr>
      </w:pPr>
    </w:p>
    <w:p w14:paraId="07B53AA0" w14:textId="77777777" w:rsidR="00AB118A" w:rsidRDefault="00AB118A" w:rsidP="00AB118A">
      <w:pPr>
        <w:pStyle w:val="PL"/>
        <w:rPr>
          <w:snapToGrid w:val="0"/>
        </w:rPr>
      </w:pPr>
      <w:r>
        <w:rPr>
          <w:snapToGrid w:val="0"/>
        </w:rPr>
        <w:t>ResourceStatusRequest</w:t>
      </w:r>
      <w:r w:rsidRPr="00FA52B0">
        <w:rPr>
          <w:snapToGrid w:val="0"/>
        </w:rPr>
        <w:t>IEs E1AP-PROTOCOL-IES ::= {</w:t>
      </w:r>
    </w:p>
    <w:p w14:paraId="4E96C478"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08FC2037"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B6C91A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1F1DA6CA"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F946069"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0A436B7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77FA853" w14:textId="77777777" w:rsidR="00AB118A" w:rsidRPr="00FA52B0" w:rsidRDefault="00AB118A" w:rsidP="00AB118A">
      <w:pPr>
        <w:pStyle w:val="PL"/>
        <w:rPr>
          <w:snapToGrid w:val="0"/>
        </w:rPr>
      </w:pPr>
      <w:r w:rsidRPr="00FA52B0">
        <w:rPr>
          <w:snapToGrid w:val="0"/>
        </w:rPr>
        <w:tab/>
        <w:t>...</w:t>
      </w:r>
    </w:p>
    <w:p w14:paraId="5769530A" w14:textId="77777777" w:rsidR="00AB118A" w:rsidRPr="00FA52B0" w:rsidRDefault="00AB118A" w:rsidP="00AB118A">
      <w:pPr>
        <w:pStyle w:val="PL"/>
        <w:rPr>
          <w:snapToGrid w:val="0"/>
        </w:rPr>
      </w:pPr>
      <w:r w:rsidRPr="00FA52B0">
        <w:rPr>
          <w:snapToGrid w:val="0"/>
        </w:rPr>
        <w:t>}</w:t>
      </w:r>
    </w:p>
    <w:p w14:paraId="7EA38D22" w14:textId="77777777" w:rsidR="00AB118A" w:rsidRDefault="00AB118A" w:rsidP="00AB118A">
      <w:pPr>
        <w:pStyle w:val="PL"/>
        <w:rPr>
          <w:snapToGrid w:val="0"/>
        </w:rPr>
      </w:pPr>
    </w:p>
    <w:p w14:paraId="636A3DC5"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7DD0A87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8DC181A"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3E9577E2"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0724FC29"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0EA6951" w14:textId="77777777" w:rsidR="00AB118A" w:rsidRPr="00FA52B0" w:rsidRDefault="00AB118A" w:rsidP="00AB118A">
      <w:pPr>
        <w:pStyle w:val="PL"/>
        <w:rPr>
          <w:snapToGrid w:val="0"/>
        </w:rPr>
      </w:pPr>
    </w:p>
    <w:p w14:paraId="2BD719A6" w14:textId="77777777" w:rsidR="00AB118A" w:rsidRPr="00FA52B0" w:rsidRDefault="00AB118A" w:rsidP="00AB118A">
      <w:pPr>
        <w:pStyle w:val="PL"/>
        <w:rPr>
          <w:snapToGrid w:val="0"/>
        </w:rPr>
      </w:pPr>
    </w:p>
    <w:p w14:paraId="75FFCB3F" w14:textId="77777777" w:rsidR="00AB118A" w:rsidRPr="00FA52B0" w:rsidRDefault="00AB118A" w:rsidP="00AB118A">
      <w:pPr>
        <w:pStyle w:val="PL"/>
        <w:rPr>
          <w:snapToGrid w:val="0"/>
        </w:rPr>
      </w:pPr>
      <w:r>
        <w:rPr>
          <w:snapToGrid w:val="0"/>
        </w:rPr>
        <w:t>ResourceStatusResponse</w:t>
      </w:r>
      <w:r w:rsidRPr="00FA52B0">
        <w:rPr>
          <w:snapToGrid w:val="0"/>
        </w:rPr>
        <w:t xml:space="preserve"> ::= SEQUENCE {</w:t>
      </w:r>
    </w:p>
    <w:p w14:paraId="712516D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6E9FFC3" w14:textId="77777777" w:rsidR="00AB118A" w:rsidRPr="00FA52B0" w:rsidRDefault="00AB118A" w:rsidP="00AB118A">
      <w:pPr>
        <w:pStyle w:val="PL"/>
        <w:rPr>
          <w:snapToGrid w:val="0"/>
        </w:rPr>
      </w:pPr>
      <w:r w:rsidRPr="00FA52B0">
        <w:rPr>
          <w:snapToGrid w:val="0"/>
        </w:rPr>
        <w:tab/>
        <w:t>...</w:t>
      </w:r>
    </w:p>
    <w:p w14:paraId="4A05A498" w14:textId="77777777" w:rsidR="00AB118A" w:rsidRPr="00FA52B0" w:rsidRDefault="00AB118A" w:rsidP="00AB118A">
      <w:pPr>
        <w:pStyle w:val="PL"/>
        <w:rPr>
          <w:snapToGrid w:val="0"/>
        </w:rPr>
      </w:pPr>
      <w:r w:rsidRPr="00FA52B0">
        <w:rPr>
          <w:snapToGrid w:val="0"/>
        </w:rPr>
        <w:t>}</w:t>
      </w:r>
    </w:p>
    <w:p w14:paraId="5588435E" w14:textId="77777777" w:rsidR="00AB118A" w:rsidRPr="00FA52B0" w:rsidRDefault="00AB118A" w:rsidP="00AB118A">
      <w:pPr>
        <w:pStyle w:val="PL"/>
        <w:rPr>
          <w:snapToGrid w:val="0"/>
        </w:rPr>
      </w:pPr>
    </w:p>
    <w:p w14:paraId="678D596B" w14:textId="77777777" w:rsidR="00AB118A" w:rsidRDefault="00AB118A" w:rsidP="00AB118A">
      <w:pPr>
        <w:pStyle w:val="PL"/>
        <w:rPr>
          <w:snapToGrid w:val="0"/>
        </w:rPr>
      </w:pPr>
      <w:r>
        <w:rPr>
          <w:snapToGrid w:val="0"/>
        </w:rPr>
        <w:t>ResourceStatusResponse</w:t>
      </w:r>
      <w:r w:rsidRPr="00FA52B0">
        <w:rPr>
          <w:snapToGrid w:val="0"/>
        </w:rPr>
        <w:t>IEs E1AP-PROTOCOL-IES ::= {</w:t>
      </w:r>
    </w:p>
    <w:p w14:paraId="34AC49C5"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096D39F"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541586C"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6EA0305"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A82C437" w14:textId="77777777" w:rsidR="00AB118A" w:rsidRPr="00FA52B0" w:rsidRDefault="00AB118A" w:rsidP="00AB118A">
      <w:pPr>
        <w:pStyle w:val="PL"/>
        <w:rPr>
          <w:snapToGrid w:val="0"/>
        </w:rPr>
      </w:pPr>
      <w:r w:rsidRPr="00FA52B0">
        <w:rPr>
          <w:snapToGrid w:val="0"/>
        </w:rPr>
        <w:tab/>
        <w:t>...</w:t>
      </w:r>
    </w:p>
    <w:p w14:paraId="55AE2CF3" w14:textId="77777777" w:rsidR="00AB118A" w:rsidRDefault="00AB118A" w:rsidP="00AB118A">
      <w:pPr>
        <w:pStyle w:val="PL"/>
        <w:rPr>
          <w:snapToGrid w:val="0"/>
        </w:rPr>
      </w:pPr>
      <w:r w:rsidRPr="00FA52B0">
        <w:rPr>
          <w:snapToGrid w:val="0"/>
        </w:rPr>
        <w:t>}</w:t>
      </w:r>
    </w:p>
    <w:p w14:paraId="15FF3E3F" w14:textId="77777777" w:rsidR="00AB118A" w:rsidRDefault="00AB118A" w:rsidP="00AB118A">
      <w:pPr>
        <w:pStyle w:val="PL"/>
        <w:rPr>
          <w:snapToGrid w:val="0"/>
        </w:rPr>
      </w:pPr>
    </w:p>
    <w:p w14:paraId="7C03B3CD"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3515B32A"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C87171F"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058EB0F8"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4E27D0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6867E750" w14:textId="77777777" w:rsidR="00AB118A" w:rsidRPr="00FA52B0" w:rsidRDefault="00AB118A" w:rsidP="00AB118A">
      <w:pPr>
        <w:pStyle w:val="PL"/>
        <w:rPr>
          <w:snapToGrid w:val="0"/>
        </w:rPr>
      </w:pPr>
    </w:p>
    <w:p w14:paraId="7521CEC9" w14:textId="77777777" w:rsidR="00AB118A" w:rsidRPr="00FA52B0" w:rsidRDefault="00AB118A" w:rsidP="00AB118A">
      <w:pPr>
        <w:pStyle w:val="PL"/>
        <w:rPr>
          <w:snapToGrid w:val="0"/>
        </w:rPr>
      </w:pPr>
      <w:r>
        <w:rPr>
          <w:snapToGrid w:val="0"/>
        </w:rPr>
        <w:t>ResourceStatusFailure</w:t>
      </w:r>
      <w:r w:rsidRPr="00FA52B0">
        <w:rPr>
          <w:snapToGrid w:val="0"/>
        </w:rPr>
        <w:t xml:space="preserve"> ::= SEQUENCE {</w:t>
      </w:r>
    </w:p>
    <w:p w14:paraId="2D06F659"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7F257B96" w14:textId="77777777" w:rsidR="00AB118A" w:rsidRPr="00FA52B0" w:rsidRDefault="00AB118A" w:rsidP="00AB118A">
      <w:pPr>
        <w:pStyle w:val="PL"/>
        <w:rPr>
          <w:snapToGrid w:val="0"/>
        </w:rPr>
      </w:pPr>
      <w:r w:rsidRPr="00FA52B0">
        <w:rPr>
          <w:snapToGrid w:val="0"/>
        </w:rPr>
        <w:tab/>
        <w:t>...</w:t>
      </w:r>
    </w:p>
    <w:p w14:paraId="5C031FBA" w14:textId="77777777" w:rsidR="00AB118A" w:rsidRPr="00FA52B0" w:rsidRDefault="00AB118A" w:rsidP="00AB118A">
      <w:pPr>
        <w:pStyle w:val="PL"/>
        <w:rPr>
          <w:snapToGrid w:val="0"/>
        </w:rPr>
      </w:pPr>
      <w:r w:rsidRPr="00FA52B0">
        <w:rPr>
          <w:snapToGrid w:val="0"/>
        </w:rPr>
        <w:t>}</w:t>
      </w:r>
    </w:p>
    <w:p w14:paraId="7EE514AF" w14:textId="77777777" w:rsidR="00AB118A" w:rsidRPr="00FA52B0" w:rsidRDefault="00AB118A" w:rsidP="00AB118A">
      <w:pPr>
        <w:pStyle w:val="PL"/>
        <w:rPr>
          <w:snapToGrid w:val="0"/>
        </w:rPr>
      </w:pPr>
    </w:p>
    <w:p w14:paraId="35576FEA" w14:textId="77777777" w:rsidR="00AB118A" w:rsidRDefault="00AB118A" w:rsidP="00AB118A">
      <w:pPr>
        <w:pStyle w:val="PL"/>
        <w:rPr>
          <w:snapToGrid w:val="0"/>
        </w:rPr>
      </w:pPr>
      <w:r>
        <w:rPr>
          <w:snapToGrid w:val="0"/>
        </w:rPr>
        <w:t>ResourceStatusFailure</w:t>
      </w:r>
      <w:r w:rsidRPr="00FA52B0">
        <w:rPr>
          <w:snapToGrid w:val="0"/>
        </w:rPr>
        <w:t>IEs E1AP-PROTOCOL-IES ::= {</w:t>
      </w:r>
    </w:p>
    <w:p w14:paraId="766D4509"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8FE7316"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49206E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11FCC0B"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BE3B311"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9594A54" w14:textId="77777777" w:rsidR="00AB118A" w:rsidRPr="00FA52B0" w:rsidRDefault="00AB118A" w:rsidP="00AB118A">
      <w:pPr>
        <w:pStyle w:val="PL"/>
        <w:rPr>
          <w:snapToGrid w:val="0"/>
        </w:rPr>
      </w:pPr>
      <w:r w:rsidRPr="00FA52B0">
        <w:rPr>
          <w:snapToGrid w:val="0"/>
        </w:rPr>
        <w:tab/>
        <w:t>...</w:t>
      </w:r>
    </w:p>
    <w:p w14:paraId="41852001" w14:textId="77777777" w:rsidR="00AB118A" w:rsidRDefault="00AB118A" w:rsidP="00AB118A">
      <w:pPr>
        <w:pStyle w:val="PL"/>
        <w:rPr>
          <w:snapToGrid w:val="0"/>
        </w:rPr>
      </w:pPr>
      <w:r w:rsidRPr="00FA52B0">
        <w:rPr>
          <w:snapToGrid w:val="0"/>
        </w:rPr>
        <w:t>}</w:t>
      </w:r>
    </w:p>
    <w:p w14:paraId="2B2995A4" w14:textId="77777777" w:rsidR="00AB118A" w:rsidRDefault="00AB118A" w:rsidP="00AB118A">
      <w:pPr>
        <w:pStyle w:val="PL"/>
        <w:rPr>
          <w:snapToGrid w:val="0"/>
        </w:rPr>
      </w:pPr>
    </w:p>
    <w:p w14:paraId="755E6ECB"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42CD671E"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5CF9D006" w14:textId="77777777" w:rsidR="00AB118A" w:rsidRPr="00FA52B0" w:rsidRDefault="00AB118A" w:rsidP="00AB118A">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76AE661F"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w:t>
      </w:r>
    </w:p>
    <w:p w14:paraId="1B909B57" w14:textId="77777777" w:rsidR="00AB118A" w:rsidRPr="00FA52B0" w:rsidRDefault="00AB118A" w:rsidP="00AB118A">
      <w:pPr>
        <w:pStyle w:val="PL"/>
        <w:spacing w:line="0" w:lineRule="atLeast"/>
        <w:rPr>
          <w:rFonts w:cs="Courier New"/>
          <w:noProof w:val="0"/>
          <w:snapToGrid w:val="0"/>
        </w:rPr>
      </w:pPr>
      <w:r w:rsidRPr="00FA52B0">
        <w:rPr>
          <w:rFonts w:cs="Courier New"/>
          <w:noProof w:val="0"/>
          <w:snapToGrid w:val="0"/>
        </w:rPr>
        <w:t>-- **************************************************************</w:t>
      </w:r>
    </w:p>
    <w:p w14:paraId="15A417A0" w14:textId="77777777" w:rsidR="00AB118A" w:rsidRPr="00FA52B0" w:rsidRDefault="00AB118A" w:rsidP="00AB118A">
      <w:pPr>
        <w:pStyle w:val="PL"/>
        <w:rPr>
          <w:snapToGrid w:val="0"/>
        </w:rPr>
      </w:pPr>
    </w:p>
    <w:p w14:paraId="532AFF62" w14:textId="77777777" w:rsidR="00AB118A" w:rsidRPr="00FA52B0" w:rsidRDefault="00AB118A" w:rsidP="00AB118A">
      <w:pPr>
        <w:pStyle w:val="PL"/>
        <w:rPr>
          <w:snapToGrid w:val="0"/>
        </w:rPr>
      </w:pPr>
      <w:r>
        <w:rPr>
          <w:snapToGrid w:val="0"/>
        </w:rPr>
        <w:t>ResourceStatusUpdate</w:t>
      </w:r>
      <w:r w:rsidRPr="00FA52B0">
        <w:rPr>
          <w:snapToGrid w:val="0"/>
        </w:rPr>
        <w:t xml:space="preserve"> ::= SEQUENCE {</w:t>
      </w:r>
    </w:p>
    <w:p w14:paraId="33943D86" w14:textId="77777777" w:rsidR="00AB118A" w:rsidRPr="00FA52B0" w:rsidRDefault="00AB118A" w:rsidP="00AB118A">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9091F3C" w14:textId="77777777" w:rsidR="00AB118A" w:rsidRPr="00FA52B0" w:rsidRDefault="00AB118A" w:rsidP="00AB118A">
      <w:pPr>
        <w:pStyle w:val="PL"/>
        <w:rPr>
          <w:snapToGrid w:val="0"/>
        </w:rPr>
      </w:pPr>
      <w:r w:rsidRPr="00FA52B0">
        <w:rPr>
          <w:snapToGrid w:val="0"/>
        </w:rPr>
        <w:tab/>
        <w:t>...</w:t>
      </w:r>
    </w:p>
    <w:p w14:paraId="4E002DAB" w14:textId="77777777" w:rsidR="00AB118A" w:rsidRPr="00FA52B0" w:rsidRDefault="00AB118A" w:rsidP="00AB118A">
      <w:pPr>
        <w:pStyle w:val="PL"/>
        <w:rPr>
          <w:snapToGrid w:val="0"/>
        </w:rPr>
      </w:pPr>
      <w:r w:rsidRPr="00FA52B0">
        <w:rPr>
          <w:snapToGrid w:val="0"/>
        </w:rPr>
        <w:t>}</w:t>
      </w:r>
    </w:p>
    <w:p w14:paraId="77E4D009" w14:textId="77777777" w:rsidR="00AB118A" w:rsidRPr="00FA52B0" w:rsidRDefault="00AB118A" w:rsidP="00AB118A">
      <w:pPr>
        <w:pStyle w:val="PL"/>
        <w:rPr>
          <w:snapToGrid w:val="0"/>
        </w:rPr>
      </w:pPr>
    </w:p>
    <w:p w14:paraId="200DDE16" w14:textId="77777777" w:rsidR="00AB118A" w:rsidRDefault="00AB118A" w:rsidP="00AB118A">
      <w:pPr>
        <w:pStyle w:val="PL"/>
        <w:rPr>
          <w:snapToGrid w:val="0"/>
        </w:rPr>
      </w:pPr>
      <w:r>
        <w:rPr>
          <w:snapToGrid w:val="0"/>
        </w:rPr>
        <w:t>ResourceStatusUpdate</w:t>
      </w:r>
      <w:r w:rsidRPr="00FA52B0">
        <w:rPr>
          <w:snapToGrid w:val="0"/>
        </w:rPr>
        <w:t>IEs E1AP-PROTOCOL-IES ::= {</w:t>
      </w:r>
    </w:p>
    <w:p w14:paraId="4F0DAC5C" w14:textId="77777777" w:rsidR="00AB118A" w:rsidRDefault="00AB118A" w:rsidP="00AB118A">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A9A325E" w14:textId="77777777" w:rsidR="00AB118A" w:rsidRPr="00FA52B0" w:rsidRDefault="00AB118A" w:rsidP="00AB118A">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88B1E08" w14:textId="77777777" w:rsidR="00AB118A" w:rsidRDefault="00AB118A" w:rsidP="00AB118A">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3C0C0999" w14:textId="77777777" w:rsidR="00AB118A" w:rsidRDefault="00AB118A" w:rsidP="00AB118A">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34D9139D" w14:textId="77777777" w:rsidR="00AB118A" w:rsidRDefault="00AB118A" w:rsidP="00AB118A">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6D2507F" w14:textId="77777777" w:rsidR="00AB118A" w:rsidRDefault="00AB118A" w:rsidP="00AB118A">
      <w:pPr>
        <w:pStyle w:val="PL"/>
        <w:rPr>
          <w:snapToGrid w:val="0"/>
        </w:rPr>
      </w:pPr>
    </w:p>
    <w:p w14:paraId="4D66BF2D" w14:textId="77777777" w:rsidR="00AB118A" w:rsidRPr="00FA52B0" w:rsidRDefault="00AB118A" w:rsidP="00AB118A">
      <w:pPr>
        <w:pStyle w:val="PL"/>
        <w:rPr>
          <w:snapToGrid w:val="0"/>
        </w:rPr>
      </w:pPr>
      <w:r w:rsidRPr="00FA52B0">
        <w:rPr>
          <w:snapToGrid w:val="0"/>
        </w:rPr>
        <w:tab/>
        <w:t>...</w:t>
      </w:r>
    </w:p>
    <w:p w14:paraId="79C0ED2C" w14:textId="77777777" w:rsidR="00AB118A" w:rsidRDefault="00AB118A" w:rsidP="00AB118A">
      <w:pPr>
        <w:pStyle w:val="PL"/>
        <w:rPr>
          <w:snapToGrid w:val="0"/>
        </w:rPr>
      </w:pPr>
      <w:r w:rsidRPr="00FA52B0">
        <w:rPr>
          <w:snapToGrid w:val="0"/>
        </w:rPr>
        <w:t>}</w:t>
      </w:r>
    </w:p>
    <w:p w14:paraId="7957AA4A" w14:textId="77777777" w:rsidR="00AB118A" w:rsidRDefault="00AB118A" w:rsidP="00AB118A">
      <w:pPr>
        <w:pStyle w:val="PL"/>
        <w:rPr>
          <w:snapToGrid w:val="0"/>
        </w:rPr>
      </w:pPr>
    </w:p>
    <w:p w14:paraId="332CDC15" w14:textId="77777777" w:rsidR="00AB118A" w:rsidRPr="00240354" w:rsidRDefault="00AB118A" w:rsidP="00AB118A">
      <w:pPr>
        <w:pStyle w:val="PL"/>
        <w:rPr>
          <w:snapToGrid w:val="0"/>
        </w:rPr>
      </w:pPr>
      <w:r w:rsidRPr="00240354">
        <w:rPr>
          <w:snapToGrid w:val="0"/>
        </w:rPr>
        <w:t>-- **************************************************************</w:t>
      </w:r>
    </w:p>
    <w:p w14:paraId="5B03ED91" w14:textId="77777777" w:rsidR="00AB118A" w:rsidRPr="00240354" w:rsidRDefault="00AB118A" w:rsidP="00AB118A">
      <w:pPr>
        <w:pStyle w:val="PL"/>
        <w:rPr>
          <w:snapToGrid w:val="0"/>
        </w:rPr>
      </w:pPr>
      <w:r w:rsidRPr="00240354">
        <w:rPr>
          <w:snapToGrid w:val="0"/>
        </w:rPr>
        <w:t>--</w:t>
      </w:r>
    </w:p>
    <w:p w14:paraId="40BDA8A5" w14:textId="77777777" w:rsidR="00AB118A" w:rsidRPr="002233A1" w:rsidRDefault="00AB118A" w:rsidP="00AB118A">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46FB9B08" w14:textId="77777777" w:rsidR="00AB118A" w:rsidRPr="00240354" w:rsidRDefault="00AB118A" w:rsidP="00AB118A">
      <w:pPr>
        <w:pStyle w:val="PL"/>
        <w:rPr>
          <w:snapToGrid w:val="0"/>
        </w:rPr>
      </w:pPr>
      <w:r w:rsidRPr="00240354">
        <w:rPr>
          <w:snapToGrid w:val="0"/>
        </w:rPr>
        <w:t>--</w:t>
      </w:r>
    </w:p>
    <w:p w14:paraId="3D775A9F" w14:textId="77777777" w:rsidR="00AB118A" w:rsidRPr="00240354" w:rsidRDefault="00AB118A" w:rsidP="00AB118A">
      <w:pPr>
        <w:pStyle w:val="PL"/>
        <w:rPr>
          <w:snapToGrid w:val="0"/>
        </w:rPr>
      </w:pPr>
      <w:r w:rsidRPr="00240354">
        <w:rPr>
          <w:snapToGrid w:val="0"/>
        </w:rPr>
        <w:t>-- **************************************************************</w:t>
      </w:r>
    </w:p>
    <w:p w14:paraId="26DC6200" w14:textId="77777777" w:rsidR="00AB118A" w:rsidRPr="00240354" w:rsidRDefault="00AB118A" w:rsidP="00AB118A">
      <w:pPr>
        <w:pStyle w:val="PL"/>
        <w:rPr>
          <w:snapToGrid w:val="0"/>
        </w:rPr>
      </w:pPr>
    </w:p>
    <w:p w14:paraId="6FA8647A" w14:textId="77777777" w:rsidR="00AB118A" w:rsidRPr="00240354" w:rsidRDefault="00AB118A" w:rsidP="00AB118A">
      <w:pPr>
        <w:pStyle w:val="PL"/>
        <w:rPr>
          <w:snapToGrid w:val="0"/>
        </w:rPr>
      </w:pPr>
      <w:r w:rsidRPr="00240354">
        <w:rPr>
          <w:snapToGrid w:val="0"/>
        </w:rPr>
        <w:t>-- **************************************************************</w:t>
      </w:r>
    </w:p>
    <w:p w14:paraId="2A238B4A" w14:textId="77777777" w:rsidR="00AB118A" w:rsidRPr="00240354" w:rsidRDefault="00AB118A" w:rsidP="00AB118A">
      <w:pPr>
        <w:pStyle w:val="PL"/>
        <w:rPr>
          <w:snapToGrid w:val="0"/>
        </w:rPr>
      </w:pPr>
      <w:r w:rsidRPr="00240354">
        <w:rPr>
          <w:snapToGrid w:val="0"/>
        </w:rPr>
        <w:t>--</w:t>
      </w:r>
    </w:p>
    <w:p w14:paraId="30A3702C" w14:textId="77777777" w:rsidR="00AB118A" w:rsidRPr="00240354" w:rsidRDefault="00AB118A" w:rsidP="00AB118A">
      <w:pPr>
        <w:pStyle w:val="PL"/>
        <w:rPr>
          <w:snapToGrid w:val="0"/>
        </w:rPr>
      </w:pPr>
      <w:r w:rsidRPr="00240354">
        <w:rPr>
          <w:snapToGrid w:val="0"/>
        </w:rPr>
        <w:t>-- IAB UP TNL Address Update</w:t>
      </w:r>
    </w:p>
    <w:p w14:paraId="09131D1B" w14:textId="77777777" w:rsidR="00AB118A" w:rsidRPr="00240354" w:rsidRDefault="00AB118A" w:rsidP="00AB118A">
      <w:pPr>
        <w:pStyle w:val="PL"/>
        <w:rPr>
          <w:snapToGrid w:val="0"/>
        </w:rPr>
      </w:pPr>
      <w:r w:rsidRPr="00240354">
        <w:rPr>
          <w:snapToGrid w:val="0"/>
        </w:rPr>
        <w:t>--</w:t>
      </w:r>
    </w:p>
    <w:p w14:paraId="3D505579" w14:textId="77777777" w:rsidR="00AB118A" w:rsidRPr="00240354" w:rsidRDefault="00AB118A" w:rsidP="00AB118A">
      <w:pPr>
        <w:pStyle w:val="PL"/>
        <w:rPr>
          <w:snapToGrid w:val="0"/>
        </w:rPr>
      </w:pPr>
      <w:r w:rsidRPr="00240354">
        <w:rPr>
          <w:snapToGrid w:val="0"/>
        </w:rPr>
        <w:t>-- **************************************************************</w:t>
      </w:r>
    </w:p>
    <w:p w14:paraId="4DEBD36E" w14:textId="77777777" w:rsidR="00AB118A" w:rsidRPr="00240354" w:rsidRDefault="00AB118A" w:rsidP="00AB118A">
      <w:pPr>
        <w:pStyle w:val="PL"/>
        <w:rPr>
          <w:snapToGrid w:val="0"/>
        </w:rPr>
      </w:pPr>
    </w:p>
    <w:p w14:paraId="6B1AFFF2" w14:textId="77777777" w:rsidR="00AB118A" w:rsidRPr="00240354" w:rsidRDefault="00AB118A" w:rsidP="00AB118A">
      <w:pPr>
        <w:pStyle w:val="PL"/>
        <w:rPr>
          <w:snapToGrid w:val="0"/>
        </w:rPr>
      </w:pPr>
      <w:r w:rsidRPr="00240354">
        <w:rPr>
          <w:snapToGrid w:val="0"/>
        </w:rPr>
        <w:t>IAB-UPTNLAddressUpdate</w:t>
      </w:r>
      <w:r w:rsidRPr="00240354">
        <w:rPr>
          <w:snapToGrid w:val="0"/>
        </w:rPr>
        <w:tab/>
        <w:t>::= SEQUENCE {</w:t>
      </w:r>
    </w:p>
    <w:p w14:paraId="05D9D0B7"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1028C23E" w14:textId="77777777" w:rsidR="00AB118A" w:rsidRPr="00240354" w:rsidRDefault="00AB118A" w:rsidP="00AB118A">
      <w:pPr>
        <w:pStyle w:val="PL"/>
        <w:rPr>
          <w:snapToGrid w:val="0"/>
        </w:rPr>
      </w:pPr>
      <w:r w:rsidRPr="00240354">
        <w:rPr>
          <w:snapToGrid w:val="0"/>
        </w:rPr>
        <w:tab/>
        <w:t>...</w:t>
      </w:r>
    </w:p>
    <w:p w14:paraId="06B07C20" w14:textId="77777777" w:rsidR="00AB118A" w:rsidRPr="00240354" w:rsidRDefault="00AB118A" w:rsidP="00AB118A">
      <w:pPr>
        <w:pStyle w:val="PL"/>
        <w:rPr>
          <w:snapToGrid w:val="0"/>
        </w:rPr>
      </w:pPr>
      <w:r w:rsidRPr="00240354">
        <w:rPr>
          <w:snapToGrid w:val="0"/>
        </w:rPr>
        <w:t>}</w:t>
      </w:r>
    </w:p>
    <w:p w14:paraId="3B96828F" w14:textId="77777777" w:rsidR="00AB118A" w:rsidRPr="00240354" w:rsidRDefault="00AB118A" w:rsidP="00AB118A">
      <w:pPr>
        <w:pStyle w:val="PL"/>
        <w:rPr>
          <w:snapToGrid w:val="0"/>
        </w:rPr>
      </w:pPr>
    </w:p>
    <w:p w14:paraId="181B84DD" w14:textId="77777777" w:rsidR="00AB118A" w:rsidRPr="00240354" w:rsidRDefault="00AB118A" w:rsidP="00AB118A">
      <w:pPr>
        <w:pStyle w:val="PL"/>
        <w:rPr>
          <w:snapToGrid w:val="0"/>
        </w:rPr>
      </w:pPr>
      <w:r w:rsidRPr="00240354">
        <w:rPr>
          <w:snapToGrid w:val="0"/>
        </w:rPr>
        <w:t xml:space="preserve">IAB-UPTNLAddressUpdateIEs E1AP-PROTOCOL-IES ::= { </w:t>
      </w:r>
    </w:p>
    <w:p w14:paraId="72C4CEC0"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33C8BFF" w14:textId="77777777" w:rsidR="00AB118A" w:rsidRPr="00240354" w:rsidRDefault="00AB118A" w:rsidP="00AB118A">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44D36D02" w14:textId="77777777" w:rsidR="00AB118A" w:rsidRPr="00240354" w:rsidRDefault="00AB118A" w:rsidP="00AB118A">
      <w:pPr>
        <w:pStyle w:val="PL"/>
        <w:rPr>
          <w:snapToGrid w:val="0"/>
        </w:rPr>
      </w:pPr>
      <w:r w:rsidRPr="00240354">
        <w:rPr>
          <w:snapToGrid w:val="0"/>
        </w:rPr>
        <w:tab/>
        <w:t>...</w:t>
      </w:r>
    </w:p>
    <w:p w14:paraId="7E09C87B" w14:textId="77777777" w:rsidR="00AB118A" w:rsidRPr="00240354" w:rsidRDefault="00AB118A" w:rsidP="00AB118A">
      <w:pPr>
        <w:pStyle w:val="PL"/>
        <w:rPr>
          <w:snapToGrid w:val="0"/>
        </w:rPr>
      </w:pPr>
      <w:r w:rsidRPr="00240354">
        <w:rPr>
          <w:snapToGrid w:val="0"/>
        </w:rPr>
        <w:t>}</w:t>
      </w:r>
    </w:p>
    <w:p w14:paraId="585D16F6" w14:textId="77777777" w:rsidR="00AB118A" w:rsidRPr="002233A1" w:rsidRDefault="00AB118A" w:rsidP="00AB118A">
      <w:pPr>
        <w:pStyle w:val="PL"/>
        <w:rPr>
          <w:snapToGrid w:val="0"/>
        </w:rPr>
      </w:pPr>
    </w:p>
    <w:p w14:paraId="0646B403" w14:textId="77777777" w:rsidR="00AB118A" w:rsidRPr="00240354" w:rsidRDefault="00AB118A" w:rsidP="00AB118A">
      <w:pPr>
        <w:pStyle w:val="PL"/>
        <w:rPr>
          <w:snapToGrid w:val="0"/>
        </w:rPr>
      </w:pPr>
      <w:r w:rsidRPr="00240354">
        <w:rPr>
          <w:snapToGrid w:val="0"/>
        </w:rPr>
        <w:t>DLUPTNLAddressToUpdateList       ::= SEQUENCE (SIZE(1.. maxnoofTNLAddresses))</w:t>
      </w:r>
      <w:r w:rsidRPr="00240354">
        <w:rPr>
          <w:snapToGrid w:val="0"/>
        </w:rPr>
        <w:tab/>
        <w:t>OF DLUPTNLAddressToUpdateItem</w:t>
      </w:r>
    </w:p>
    <w:p w14:paraId="617485FE" w14:textId="77777777" w:rsidR="00AB118A" w:rsidRPr="002233A1" w:rsidRDefault="00AB118A" w:rsidP="00AB118A">
      <w:pPr>
        <w:pStyle w:val="PL"/>
        <w:rPr>
          <w:snapToGrid w:val="0"/>
        </w:rPr>
      </w:pPr>
    </w:p>
    <w:p w14:paraId="4E45563C" w14:textId="77777777" w:rsidR="00AB118A" w:rsidRPr="00240354" w:rsidRDefault="00AB118A" w:rsidP="00AB118A">
      <w:pPr>
        <w:pStyle w:val="PL"/>
        <w:rPr>
          <w:snapToGrid w:val="0"/>
        </w:rPr>
      </w:pPr>
      <w:r w:rsidRPr="00240354">
        <w:rPr>
          <w:snapToGrid w:val="0"/>
        </w:rPr>
        <w:t>-- **************************************************************</w:t>
      </w:r>
    </w:p>
    <w:p w14:paraId="550A2A64" w14:textId="77777777" w:rsidR="00AB118A" w:rsidRPr="00240354" w:rsidRDefault="00AB118A" w:rsidP="00AB118A">
      <w:pPr>
        <w:pStyle w:val="PL"/>
        <w:rPr>
          <w:snapToGrid w:val="0"/>
        </w:rPr>
      </w:pPr>
      <w:r w:rsidRPr="00240354">
        <w:rPr>
          <w:snapToGrid w:val="0"/>
        </w:rPr>
        <w:t>--</w:t>
      </w:r>
    </w:p>
    <w:p w14:paraId="02091C11" w14:textId="77777777" w:rsidR="00AB118A" w:rsidRPr="00240354" w:rsidRDefault="00AB118A" w:rsidP="00AB118A">
      <w:pPr>
        <w:pStyle w:val="PL"/>
        <w:rPr>
          <w:snapToGrid w:val="0"/>
        </w:rPr>
      </w:pPr>
      <w:r w:rsidRPr="00240354">
        <w:rPr>
          <w:snapToGrid w:val="0"/>
        </w:rPr>
        <w:t>-- IAB UP TNL Address Update Acknowledge</w:t>
      </w:r>
    </w:p>
    <w:p w14:paraId="32867492" w14:textId="77777777" w:rsidR="00AB118A" w:rsidRPr="00240354" w:rsidRDefault="00AB118A" w:rsidP="00AB118A">
      <w:pPr>
        <w:pStyle w:val="PL"/>
        <w:rPr>
          <w:snapToGrid w:val="0"/>
        </w:rPr>
      </w:pPr>
      <w:r w:rsidRPr="00240354">
        <w:rPr>
          <w:snapToGrid w:val="0"/>
        </w:rPr>
        <w:t>--</w:t>
      </w:r>
    </w:p>
    <w:p w14:paraId="6B32C7F3" w14:textId="77777777" w:rsidR="00AB118A" w:rsidRPr="00240354" w:rsidRDefault="00AB118A" w:rsidP="00AB118A">
      <w:pPr>
        <w:pStyle w:val="PL"/>
        <w:rPr>
          <w:snapToGrid w:val="0"/>
        </w:rPr>
      </w:pPr>
      <w:r w:rsidRPr="00240354">
        <w:rPr>
          <w:snapToGrid w:val="0"/>
        </w:rPr>
        <w:t>-- **************************************************************</w:t>
      </w:r>
    </w:p>
    <w:p w14:paraId="162DADFD" w14:textId="77777777" w:rsidR="00AB118A" w:rsidRPr="00240354" w:rsidRDefault="00AB118A" w:rsidP="00AB118A">
      <w:pPr>
        <w:pStyle w:val="PL"/>
        <w:rPr>
          <w:snapToGrid w:val="0"/>
        </w:rPr>
      </w:pPr>
    </w:p>
    <w:p w14:paraId="71788E5C" w14:textId="77777777" w:rsidR="00AB118A" w:rsidRPr="00240354" w:rsidRDefault="00AB118A" w:rsidP="00AB118A">
      <w:pPr>
        <w:pStyle w:val="PL"/>
        <w:rPr>
          <w:snapToGrid w:val="0"/>
        </w:rPr>
      </w:pPr>
      <w:r w:rsidRPr="00240354">
        <w:rPr>
          <w:snapToGrid w:val="0"/>
        </w:rPr>
        <w:t>IAB-UPTNLAddressUpdateAcknowledge ::= SEQUENCE {</w:t>
      </w:r>
    </w:p>
    <w:p w14:paraId="38FA5C41"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77B1F4C3" w14:textId="77777777" w:rsidR="00AB118A" w:rsidRPr="00240354" w:rsidRDefault="00AB118A" w:rsidP="00AB118A">
      <w:pPr>
        <w:pStyle w:val="PL"/>
        <w:rPr>
          <w:snapToGrid w:val="0"/>
        </w:rPr>
      </w:pPr>
      <w:r w:rsidRPr="00240354">
        <w:rPr>
          <w:snapToGrid w:val="0"/>
        </w:rPr>
        <w:tab/>
        <w:t>...</w:t>
      </w:r>
    </w:p>
    <w:p w14:paraId="0107E42A" w14:textId="77777777" w:rsidR="00AB118A" w:rsidRPr="00240354" w:rsidRDefault="00AB118A" w:rsidP="00AB118A">
      <w:pPr>
        <w:pStyle w:val="PL"/>
        <w:rPr>
          <w:snapToGrid w:val="0"/>
        </w:rPr>
      </w:pPr>
      <w:r w:rsidRPr="00240354">
        <w:rPr>
          <w:snapToGrid w:val="0"/>
        </w:rPr>
        <w:t>}</w:t>
      </w:r>
    </w:p>
    <w:p w14:paraId="26C8D489" w14:textId="77777777" w:rsidR="00AB118A" w:rsidRPr="00240354" w:rsidRDefault="00AB118A" w:rsidP="00AB118A">
      <w:pPr>
        <w:pStyle w:val="PL"/>
        <w:rPr>
          <w:snapToGrid w:val="0"/>
        </w:rPr>
      </w:pPr>
    </w:p>
    <w:p w14:paraId="018E44DF" w14:textId="77777777" w:rsidR="00AB118A" w:rsidRPr="00240354" w:rsidRDefault="00AB118A" w:rsidP="00AB118A">
      <w:pPr>
        <w:pStyle w:val="PL"/>
        <w:rPr>
          <w:snapToGrid w:val="0"/>
        </w:rPr>
      </w:pPr>
      <w:r w:rsidRPr="00240354">
        <w:rPr>
          <w:snapToGrid w:val="0"/>
        </w:rPr>
        <w:t>IAB-UPTNLAddressUpdateAcknowledgeIEs E1AP-PROTOCOL-IES ::= {</w:t>
      </w:r>
    </w:p>
    <w:p w14:paraId="49F4C75C"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90FA4A"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ADEB8C2" w14:textId="77777777" w:rsidR="00AB118A" w:rsidRPr="00240354" w:rsidRDefault="00AB118A" w:rsidP="00AB118A">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3D62B614" w14:textId="77777777" w:rsidR="00AB118A" w:rsidRPr="00240354" w:rsidRDefault="00AB118A" w:rsidP="00AB118A">
      <w:pPr>
        <w:pStyle w:val="PL"/>
        <w:rPr>
          <w:snapToGrid w:val="0"/>
        </w:rPr>
      </w:pPr>
      <w:r w:rsidRPr="00240354">
        <w:rPr>
          <w:snapToGrid w:val="0"/>
        </w:rPr>
        <w:tab/>
        <w:t>...</w:t>
      </w:r>
    </w:p>
    <w:p w14:paraId="0EF001AC" w14:textId="77777777" w:rsidR="00AB118A" w:rsidRPr="00240354" w:rsidRDefault="00AB118A" w:rsidP="00AB118A">
      <w:pPr>
        <w:pStyle w:val="PL"/>
        <w:rPr>
          <w:snapToGrid w:val="0"/>
        </w:rPr>
      </w:pPr>
      <w:r w:rsidRPr="00240354">
        <w:rPr>
          <w:snapToGrid w:val="0"/>
        </w:rPr>
        <w:t>}</w:t>
      </w:r>
    </w:p>
    <w:p w14:paraId="287CE63F" w14:textId="77777777" w:rsidR="00AB118A" w:rsidRPr="00240354" w:rsidRDefault="00AB118A" w:rsidP="00AB118A">
      <w:pPr>
        <w:pStyle w:val="PL"/>
        <w:rPr>
          <w:snapToGrid w:val="0"/>
        </w:rPr>
      </w:pPr>
    </w:p>
    <w:p w14:paraId="5A99D2A8" w14:textId="77777777" w:rsidR="00AB118A" w:rsidRPr="00240354" w:rsidRDefault="00AB118A" w:rsidP="00AB118A">
      <w:pPr>
        <w:pStyle w:val="PL"/>
        <w:rPr>
          <w:snapToGrid w:val="0"/>
        </w:rPr>
      </w:pPr>
      <w:r w:rsidRPr="00240354">
        <w:rPr>
          <w:snapToGrid w:val="0"/>
        </w:rPr>
        <w:t>ULUPTNLAddressToUpdateList       ::= SEQUENCE (SIZE(1.. maxnoofTNLAddresses))</w:t>
      </w:r>
      <w:r w:rsidRPr="00240354">
        <w:rPr>
          <w:snapToGrid w:val="0"/>
        </w:rPr>
        <w:tab/>
        <w:t>OF ULUPTNLAddressToUpdateItem</w:t>
      </w:r>
    </w:p>
    <w:p w14:paraId="5A3353B7" w14:textId="77777777" w:rsidR="00AB118A" w:rsidRPr="00240354" w:rsidRDefault="00AB118A" w:rsidP="00AB118A">
      <w:pPr>
        <w:pStyle w:val="PL"/>
        <w:rPr>
          <w:snapToGrid w:val="0"/>
        </w:rPr>
      </w:pPr>
    </w:p>
    <w:p w14:paraId="7E1F87C4" w14:textId="77777777" w:rsidR="00AB118A" w:rsidRPr="00240354" w:rsidRDefault="00AB118A" w:rsidP="00AB118A">
      <w:pPr>
        <w:pStyle w:val="PL"/>
        <w:rPr>
          <w:snapToGrid w:val="0"/>
        </w:rPr>
      </w:pPr>
    </w:p>
    <w:p w14:paraId="1AA866D0" w14:textId="77777777" w:rsidR="00AB118A" w:rsidRPr="00240354" w:rsidRDefault="00AB118A" w:rsidP="00AB118A">
      <w:pPr>
        <w:pStyle w:val="PL"/>
        <w:rPr>
          <w:snapToGrid w:val="0"/>
        </w:rPr>
      </w:pPr>
      <w:r w:rsidRPr="00240354">
        <w:rPr>
          <w:snapToGrid w:val="0"/>
        </w:rPr>
        <w:t>-- **************************************************************</w:t>
      </w:r>
    </w:p>
    <w:p w14:paraId="497CEFBC" w14:textId="77777777" w:rsidR="00AB118A" w:rsidRPr="00240354" w:rsidRDefault="00AB118A" w:rsidP="00AB118A">
      <w:pPr>
        <w:pStyle w:val="PL"/>
        <w:rPr>
          <w:snapToGrid w:val="0"/>
        </w:rPr>
      </w:pPr>
      <w:r w:rsidRPr="00240354">
        <w:rPr>
          <w:snapToGrid w:val="0"/>
        </w:rPr>
        <w:t>--</w:t>
      </w:r>
    </w:p>
    <w:p w14:paraId="5905E5A6" w14:textId="77777777" w:rsidR="00AB118A" w:rsidRPr="00240354" w:rsidRDefault="00AB118A" w:rsidP="00AB118A">
      <w:pPr>
        <w:pStyle w:val="PL"/>
        <w:rPr>
          <w:snapToGrid w:val="0"/>
        </w:rPr>
      </w:pPr>
      <w:r w:rsidRPr="00240354">
        <w:rPr>
          <w:snapToGrid w:val="0"/>
        </w:rPr>
        <w:t>-- IAB UP TNL Address Update Failure</w:t>
      </w:r>
    </w:p>
    <w:p w14:paraId="5247EFCA" w14:textId="77777777" w:rsidR="00AB118A" w:rsidRPr="00240354" w:rsidRDefault="00AB118A" w:rsidP="00AB118A">
      <w:pPr>
        <w:pStyle w:val="PL"/>
        <w:rPr>
          <w:snapToGrid w:val="0"/>
        </w:rPr>
      </w:pPr>
      <w:r w:rsidRPr="00240354">
        <w:rPr>
          <w:snapToGrid w:val="0"/>
        </w:rPr>
        <w:t>--</w:t>
      </w:r>
    </w:p>
    <w:p w14:paraId="2CC6F419" w14:textId="77777777" w:rsidR="00AB118A" w:rsidRPr="00240354" w:rsidRDefault="00AB118A" w:rsidP="00AB118A">
      <w:pPr>
        <w:pStyle w:val="PL"/>
        <w:rPr>
          <w:snapToGrid w:val="0"/>
        </w:rPr>
      </w:pPr>
      <w:r w:rsidRPr="00240354">
        <w:rPr>
          <w:snapToGrid w:val="0"/>
        </w:rPr>
        <w:t>-- **************************************************************</w:t>
      </w:r>
    </w:p>
    <w:p w14:paraId="678F2325" w14:textId="77777777" w:rsidR="00AB118A" w:rsidRPr="00240354" w:rsidRDefault="00AB118A" w:rsidP="00AB118A">
      <w:pPr>
        <w:pStyle w:val="PL"/>
        <w:rPr>
          <w:snapToGrid w:val="0"/>
        </w:rPr>
      </w:pPr>
    </w:p>
    <w:p w14:paraId="794427E4" w14:textId="77777777" w:rsidR="00AB118A" w:rsidRPr="00240354" w:rsidRDefault="00AB118A" w:rsidP="00AB118A">
      <w:pPr>
        <w:pStyle w:val="PL"/>
        <w:rPr>
          <w:snapToGrid w:val="0"/>
        </w:rPr>
      </w:pPr>
      <w:r w:rsidRPr="00240354">
        <w:rPr>
          <w:snapToGrid w:val="0"/>
        </w:rPr>
        <w:t>IAB-UPTNLAddressUpdateFailure ::= SEQUENCE {</w:t>
      </w:r>
    </w:p>
    <w:p w14:paraId="46BB53C8" w14:textId="77777777" w:rsidR="00AB118A" w:rsidRPr="00240354" w:rsidRDefault="00AB118A" w:rsidP="00AB118A">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B8A0689" w14:textId="77777777" w:rsidR="00AB118A" w:rsidRPr="00240354" w:rsidRDefault="00AB118A" w:rsidP="00AB118A">
      <w:pPr>
        <w:pStyle w:val="PL"/>
        <w:rPr>
          <w:snapToGrid w:val="0"/>
        </w:rPr>
      </w:pPr>
      <w:r w:rsidRPr="00240354">
        <w:rPr>
          <w:snapToGrid w:val="0"/>
        </w:rPr>
        <w:tab/>
        <w:t>...</w:t>
      </w:r>
    </w:p>
    <w:p w14:paraId="1929784F" w14:textId="77777777" w:rsidR="00AB118A" w:rsidRPr="00240354" w:rsidRDefault="00AB118A" w:rsidP="00AB118A">
      <w:pPr>
        <w:pStyle w:val="PL"/>
        <w:rPr>
          <w:snapToGrid w:val="0"/>
        </w:rPr>
      </w:pPr>
      <w:r w:rsidRPr="00240354">
        <w:rPr>
          <w:snapToGrid w:val="0"/>
        </w:rPr>
        <w:t>}</w:t>
      </w:r>
    </w:p>
    <w:p w14:paraId="66F92D90" w14:textId="77777777" w:rsidR="00AB118A" w:rsidRPr="00240354" w:rsidRDefault="00AB118A" w:rsidP="00AB118A">
      <w:pPr>
        <w:pStyle w:val="PL"/>
        <w:rPr>
          <w:snapToGrid w:val="0"/>
        </w:rPr>
      </w:pPr>
    </w:p>
    <w:p w14:paraId="0055D65E" w14:textId="77777777" w:rsidR="00AB118A" w:rsidRPr="00240354" w:rsidRDefault="00AB118A" w:rsidP="00AB118A">
      <w:pPr>
        <w:pStyle w:val="PL"/>
        <w:rPr>
          <w:snapToGrid w:val="0"/>
        </w:rPr>
      </w:pPr>
      <w:r w:rsidRPr="00240354">
        <w:rPr>
          <w:snapToGrid w:val="0"/>
        </w:rPr>
        <w:t>IAB-UPTNLAddressUpdateFailureIEs E1AP-PROTOCOL-IES ::= {</w:t>
      </w:r>
    </w:p>
    <w:p w14:paraId="780D7A95" w14:textId="77777777" w:rsidR="00AB118A" w:rsidRPr="00240354" w:rsidRDefault="00AB118A" w:rsidP="00AB118A">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24AD4D" w14:textId="77777777" w:rsidR="00AB118A" w:rsidRPr="00240354" w:rsidRDefault="00AB118A" w:rsidP="00AB118A">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2193EE8" w14:textId="77777777" w:rsidR="00AB118A" w:rsidRPr="00240354" w:rsidRDefault="00AB118A" w:rsidP="00AB118A">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4D8F459D" w14:textId="77777777" w:rsidR="00AB118A" w:rsidRPr="00240354" w:rsidRDefault="00AB118A" w:rsidP="00AB118A">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0C6E7147" w14:textId="77777777" w:rsidR="00AB118A" w:rsidRPr="00240354" w:rsidRDefault="00AB118A" w:rsidP="00AB118A">
      <w:pPr>
        <w:pStyle w:val="PL"/>
        <w:rPr>
          <w:snapToGrid w:val="0"/>
        </w:rPr>
      </w:pPr>
      <w:r w:rsidRPr="00240354">
        <w:rPr>
          <w:snapToGrid w:val="0"/>
        </w:rPr>
        <w:tab/>
        <w:t>...</w:t>
      </w:r>
    </w:p>
    <w:p w14:paraId="03FC7116" w14:textId="77777777" w:rsidR="00AB118A" w:rsidRPr="00240354" w:rsidRDefault="00AB118A" w:rsidP="00AB118A">
      <w:pPr>
        <w:pStyle w:val="PL"/>
        <w:rPr>
          <w:snapToGrid w:val="0"/>
        </w:rPr>
      </w:pPr>
      <w:r w:rsidRPr="00240354">
        <w:rPr>
          <w:snapToGrid w:val="0"/>
        </w:rPr>
        <w:t>}</w:t>
      </w:r>
    </w:p>
    <w:p w14:paraId="068B06A1" w14:textId="77777777" w:rsidR="00AB118A" w:rsidRDefault="00AB118A" w:rsidP="00AB118A">
      <w:pPr>
        <w:pStyle w:val="PL"/>
        <w:rPr>
          <w:snapToGrid w:val="0"/>
        </w:rPr>
      </w:pPr>
    </w:p>
    <w:p w14:paraId="1E89F35B" w14:textId="77777777" w:rsidR="00AB118A" w:rsidRPr="00FA52B0" w:rsidRDefault="00AB118A" w:rsidP="00AB118A">
      <w:pPr>
        <w:pStyle w:val="PL"/>
        <w:spacing w:line="0" w:lineRule="atLeast"/>
        <w:rPr>
          <w:noProof w:val="0"/>
          <w:snapToGrid w:val="0"/>
        </w:rPr>
      </w:pPr>
      <w:r w:rsidRPr="00FA52B0">
        <w:rPr>
          <w:noProof w:val="0"/>
          <w:snapToGrid w:val="0"/>
        </w:rPr>
        <w:t>-- **************************************************************</w:t>
      </w:r>
    </w:p>
    <w:p w14:paraId="2D49AB9F" w14:textId="77777777" w:rsidR="00AB118A" w:rsidRPr="00FA52B0" w:rsidRDefault="00AB118A" w:rsidP="00AB118A">
      <w:pPr>
        <w:pStyle w:val="PL"/>
        <w:spacing w:line="0" w:lineRule="atLeast"/>
        <w:rPr>
          <w:noProof w:val="0"/>
          <w:snapToGrid w:val="0"/>
        </w:rPr>
      </w:pPr>
      <w:r w:rsidRPr="00FA52B0">
        <w:rPr>
          <w:noProof w:val="0"/>
          <w:snapToGrid w:val="0"/>
        </w:rPr>
        <w:t>--</w:t>
      </w:r>
    </w:p>
    <w:p w14:paraId="7E49CA20" w14:textId="77777777" w:rsidR="00AB118A" w:rsidRPr="00FA52B0" w:rsidRDefault="00AB118A" w:rsidP="00AB118A">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FDC25E2" w14:textId="77777777" w:rsidR="00AB118A" w:rsidRPr="00FA52B0" w:rsidRDefault="00AB118A" w:rsidP="00AB118A">
      <w:pPr>
        <w:pStyle w:val="PL"/>
        <w:spacing w:line="0" w:lineRule="atLeast"/>
        <w:rPr>
          <w:noProof w:val="0"/>
          <w:snapToGrid w:val="0"/>
        </w:rPr>
      </w:pPr>
      <w:r w:rsidRPr="00FA52B0">
        <w:rPr>
          <w:noProof w:val="0"/>
          <w:snapToGrid w:val="0"/>
        </w:rPr>
        <w:t>--</w:t>
      </w:r>
    </w:p>
    <w:p w14:paraId="6BA63D78" w14:textId="77777777" w:rsidR="00AB118A" w:rsidRPr="00FA52B0" w:rsidRDefault="00AB118A" w:rsidP="00AB118A">
      <w:pPr>
        <w:pStyle w:val="PL"/>
        <w:spacing w:line="0" w:lineRule="atLeast"/>
        <w:rPr>
          <w:noProof w:val="0"/>
          <w:snapToGrid w:val="0"/>
        </w:rPr>
      </w:pPr>
      <w:r w:rsidRPr="00FA52B0">
        <w:rPr>
          <w:noProof w:val="0"/>
          <w:snapToGrid w:val="0"/>
        </w:rPr>
        <w:t>-- **************************************************************</w:t>
      </w:r>
    </w:p>
    <w:p w14:paraId="639113DC" w14:textId="77777777" w:rsidR="00AB118A" w:rsidRPr="00FA52B0" w:rsidRDefault="00AB118A" w:rsidP="00AB118A">
      <w:pPr>
        <w:pStyle w:val="PL"/>
        <w:spacing w:line="0" w:lineRule="atLeast"/>
        <w:rPr>
          <w:noProof w:val="0"/>
          <w:snapToGrid w:val="0"/>
        </w:rPr>
      </w:pPr>
    </w:p>
    <w:p w14:paraId="4FB3D515" w14:textId="77777777" w:rsidR="00AB118A" w:rsidRPr="00FA52B0" w:rsidRDefault="00AB118A" w:rsidP="00AB118A">
      <w:pPr>
        <w:pStyle w:val="PL"/>
        <w:spacing w:line="0" w:lineRule="atLeast"/>
        <w:rPr>
          <w:noProof w:val="0"/>
          <w:snapToGrid w:val="0"/>
        </w:rPr>
      </w:pPr>
      <w:r w:rsidRPr="00FA52B0">
        <w:rPr>
          <w:noProof w:val="0"/>
          <w:snapToGrid w:val="0"/>
        </w:rPr>
        <w:t>-- **************************************************************</w:t>
      </w:r>
    </w:p>
    <w:p w14:paraId="410271A0" w14:textId="77777777" w:rsidR="00AB118A" w:rsidRPr="00FA52B0" w:rsidRDefault="00AB118A" w:rsidP="00AB118A">
      <w:pPr>
        <w:pStyle w:val="PL"/>
        <w:spacing w:line="0" w:lineRule="atLeast"/>
        <w:rPr>
          <w:noProof w:val="0"/>
          <w:snapToGrid w:val="0"/>
        </w:rPr>
      </w:pPr>
      <w:r w:rsidRPr="00FA52B0">
        <w:rPr>
          <w:noProof w:val="0"/>
          <w:snapToGrid w:val="0"/>
        </w:rPr>
        <w:t>--</w:t>
      </w:r>
    </w:p>
    <w:p w14:paraId="15CDEFA7" w14:textId="77777777" w:rsidR="00AB118A" w:rsidRPr="00FA52B0" w:rsidRDefault="00AB118A" w:rsidP="00AB118A">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186F9C0F" w14:textId="77777777" w:rsidR="00AB118A" w:rsidRPr="00FA52B0" w:rsidRDefault="00AB118A" w:rsidP="00AB118A">
      <w:pPr>
        <w:pStyle w:val="PL"/>
        <w:spacing w:line="0" w:lineRule="atLeast"/>
        <w:rPr>
          <w:noProof w:val="0"/>
          <w:snapToGrid w:val="0"/>
        </w:rPr>
      </w:pPr>
      <w:r w:rsidRPr="00FA52B0">
        <w:rPr>
          <w:noProof w:val="0"/>
          <w:snapToGrid w:val="0"/>
        </w:rPr>
        <w:t>--</w:t>
      </w:r>
    </w:p>
    <w:p w14:paraId="0CC29C61" w14:textId="77777777" w:rsidR="00AB118A" w:rsidRPr="00FA52B0" w:rsidRDefault="00AB118A" w:rsidP="00AB118A">
      <w:pPr>
        <w:pStyle w:val="PL"/>
        <w:spacing w:line="0" w:lineRule="atLeast"/>
        <w:rPr>
          <w:noProof w:val="0"/>
          <w:snapToGrid w:val="0"/>
        </w:rPr>
      </w:pPr>
      <w:r w:rsidRPr="00FA52B0">
        <w:rPr>
          <w:noProof w:val="0"/>
          <w:snapToGrid w:val="0"/>
        </w:rPr>
        <w:t>-- **************************************************************</w:t>
      </w:r>
    </w:p>
    <w:p w14:paraId="20F6002B" w14:textId="77777777" w:rsidR="00AB118A" w:rsidRPr="00FA52B0" w:rsidRDefault="00AB118A" w:rsidP="00AB118A">
      <w:pPr>
        <w:pStyle w:val="PL"/>
        <w:spacing w:line="0" w:lineRule="atLeast"/>
        <w:rPr>
          <w:noProof w:val="0"/>
          <w:snapToGrid w:val="0"/>
        </w:rPr>
      </w:pPr>
    </w:p>
    <w:p w14:paraId="18713DAD" w14:textId="77777777" w:rsidR="00AB118A" w:rsidRPr="00FA52B0" w:rsidRDefault="00AB118A" w:rsidP="00AB118A">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4B57D756" w14:textId="77777777" w:rsidR="00AB118A" w:rsidRPr="00FA52B0" w:rsidRDefault="00AB118A" w:rsidP="00AB118A">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03ECCEA5" w14:textId="77777777" w:rsidR="00AB118A" w:rsidRPr="00FA52B0" w:rsidRDefault="00AB118A" w:rsidP="00AB118A">
      <w:pPr>
        <w:pStyle w:val="PL"/>
        <w:spacing w:line="0" w:lineRule="atLeast"/>
        <w:rPr>
          <w:noProof w:val="0"/>
          <w:snapToGrid w:val="0"/>
        </w:rPr>
      </w:pPr>
      <w:r w:rsidRPr="00FA52B0">
        <w:rPr>
          <w:noProof w:val="0"/>
          <w:snapToGrid w:val="0"/>
        </w:rPr>
        <w:tab/>
        <w:t>...</w:t>
      </w:r>
    </w:p>
    <w:p w14:paraId="2EC03F99" w14:textId="77777777" w:rsidR="00AB118A" w:rsidRPr="00FA52B0" w:rsidRDefault="00AB118A" w:rsidP="00AB118A">
      <w:pPr>
        <w:pStyle w:val="PL"/>
        <w:spacing w:line="0" w:lineRule="atLeast"/>
        <w:rPr>
          <w:noProof w:val="0"/>
          <w:snapToGrid w:val="0"/>
        </w:rPr>
      </w:pPr>
      <w:r w:rsidRPr="00FA52B0">
        <w:rPr>
          <w:noProof w:val="0"/>
          <w:snapToGrid w:val="0"/>
        </w:rPr>
        <w:t>}</w:t>
      </w:r>
    </w:p>
    <w:p w14:paraId="20549824" w14:textId="77777777" w:rsidR="00AB118A" w:rsidRDefault="00AB118A" w:rsidP="00AB118A">
      <w:pPr>
        <w:pStyle w:val="PL"/>
        <w:rPr>
          <w:snapToGrid w:val="0"/>
        </w:rPr>
      </w:pPr>
    </w:p>
    <w:p w14:paraId="685D6276" w14:textId="77777777" w:rsidR="00AB118A" w:rsidRPr="00DD6125" w:rsidRDefault="00AB118A" w:rsidP="00AB118A">
      <w:pPr>
        <w:pStyle w:val="PL"/>
        <w:rPr>
          <w:snapToGrid w:val="0"/>
        </w:rPr>
      </w:pPr>
      <w:r w:rsidRPr="00DD6125">
        <w:rPr>
          <w:snapToGrid w:val="0"/>
        </w:rPr>
        <w:t>EarlyForwardingSNTransferIEs E1AP-PROTOCOL-IES ::= {</w:t>
      </w:r>
    </w:p>
    <w:p w14:paraId="61972A59" w14:textId="77777777" w:rsidR="00AB118A" w:rsidRPr="00DD6125" w:rsidRDefault="00AB118A" w:rsidP="00AB118A">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7F407E3B" w14:textId="77777777" w:rsidR="00AB118A" w:rsidRPr="00DD6125" w:rsidRDefault="00AB118A" w:rsidP="00AB118A">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8379ED5" w14:textId="77777777" w:rsidR="00AB118A" w:rsidRPr="00DD6125" w:rsidRDefault="00AB118A" w:rsidP="00AB118A">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38D545E5" w14:textId="77777777" w:rsidR="00AB118A" w:rsidRPr="00DD6125" w:rsidRDefault="00AB118A" w:rsidP="00AB118A">
      <w:pPr>
        <w:pStyle w:val="PL"/>
        <w:rPr>
          <w:snapToGrid w:val="0"/>
        </w:rPr>
      </w:pPr>
      <w:r w:rsidRPr="00DD6125">
        <w:rPr>
          <w:snapToGrid w:val="0"/>
        </w:rPr>
        <w:tab/>
        <w:t>...</w:t>
      </w:r>
    </w:p>
    <w:p w14:paraId="68E726F9" w14:textId="77777777" w:rsidR="00AB118A" w:rsidRDefault="00AB118A" w:rsidP="00AB118A">
      <w:pPr>
        <w:pStyle w:val="PL"/>
        <w:rPr>
          <w:snapToGrid w:val="0"/>
        </w:rPr>
      </w:pPr>
      <w:r w:rsidRPr="00DD6125">
        <w:rPr>
          <w:snapToGrid w:val="0"/>
        </w:rPr>
        <w:t>}</w:t>
      </w:r>
    </w:p>
    <w:p w14:paraId="06CF14EC" w14:textId="1C4215A6" w:rsidR="00AB118A" w:rsidRDefault="00AB118A" w:rsidP="00AB118A">
      <w:pPr>
        <w:pStyle w:val="PL"/>
        <w:rPr>
          <w:ins w:id="10283" w:author="Ericsson User" w:date="2022-02-09T08:01:00Z"/>
          <w:snapToGrid w:val="0"/>
        </w:rPr>
      </w:pPr>
    </w:p>
    <w:p w14:paraId="543E1145" w14:textId="77777777" w:rsidR="00C977AE" w:rsidRPr="00FA52B0" w:rsidRDefault="00C977AE" w:rsidP="00C977AE">
      <w:pPr>
        <w:pStyle w:val="PL"/>
        <w:spacing w:line="0" w:lineRule="atLeast"/>
        <w:rPr>
          <w:ins w:id="10284" w:author="Ericsson User" w:date="2022-02-09T08:02:00Z"/>
          <w:noProof w:val="0"/>
          <w:snapToGrid w:val="0"/>
        </w:rPr>
      </w:pPr>
      <w:ins w:id="10285" w:author="Ericsson User" w:date="2022-02-09T08:02:00Z">
        <w:r w:rsidRPr="00FA52B0">
          <w:rPr>
            <w:noProof w:val="0"/>
            <w:snapToGrid w:val="0"/>
          </w:rPr>
          <w:t>-- **************************************************************</w:t>
        </w:r>
      </w:ins>
    </w:p>
    <w:p w14:paraId="6C296146" w14:textId="77777777" w:rsidR="00C977AE" w:rsidRPr="00FA52B0" w:rsidRDefault="00C977AE" w:rsidP="00C977AE">
      <w:pPr>
        <w:pStyle w:val="PL"/>
        <w:spacing w:line="0" w:lineRule="atLeast"/>
        <w:rPr>
          <w:ins w:id="10286" w:author="Ericsson User" w:date="2022-02-09T08:02:00Z"/>
          <w:noProof w:val="0"/>
          <w:snapToGrid w:val="0"/>
        </w:rPr>
      </w:pPr>
      <w:ins w:id="10287" w:author="Ericsson User" w:date="2022-02-09T08:02:00Z">
        <w:r w:rsidRPr="00FA52B0">
          <w:rPr>
            <w:noProof w:val="0"/>
            <w:snapToGrid w:val="0"/>
          </w:rPr>
          <w:t>--</w:t>
        </w:r>
      </w:ins>
    </w:p>
    <w:p w14:paraId="0A85B923" w14:textId="4DF9A677" w:rsidR="00C977AE" w:rsidRPr="00FA52B0" w:rsidRDefault="00C977AE" w:rsidP="00C977AE">
      <w:pPr>
        <w:pStyle w:val="PL"/>
        <w:spacing w:line="0" w:lineRule="atLeast"/>
        <w:outlineLvl w:val="3"/>
        <w:rPr>
          <w:ins w:id="10288" w:author="Ericsson User" w:date="2022-02-09T08:02:00Z"/>
          <w:noProof w:val="0"/>
          <w:snapToGrid w:val="0"/>
        </w:rPr>
      </w:pPr>
      <w:ins w:id="10289" w:author="Ericsson User" w:date="2022-02-09T08:02:00Z">
        <w:r w:rsidRPr="00FA52B0">
          <w:rPr>
            <w:noProof w:val="0"/>
            <w:snapToGrid w:val="0"/>
          </w:rPr>
          <w:t xml:space="preserve">-- </w:t>
        </w:r>
        <w:r>
          <w:rPr>
            <w:noProof w:val="0"/>
            <w:snapToGrid w:val="0"/>
          </w:rPr>
          <w:t>BC BEARER CONTEXT SETUP</w:t>
        </w:r>
      </w:ins>
    </w:p>
    <w:p w14:paraId="471C2D2F" w14:textId="77777777" w:rsidR="00C977AE" w:rsidRPr="00FA52B0" w:rsidRDefault="00C977AE" w:rsidP="00C977AE">
      <w:pPr>
        <w:pStyle w:val="PL"/>
        <w:spacing w:line="0" w:lineRule="atLeast"/>
        <w:rPr>
          <w:ins w:id="10290" w:author="Ericsson User" w:date="2022-02-09T08:02:00Z"/>
          <w:noProof w:val="0"/>
          <w:snapToGrid w:val="0"/>
        </w:rPr>
      </w:pPr>
      <w:ins w:id="10291" w:author="Ericsson User" w:date="2022-02-09T08:02:00Z">
        <w:r w:rsidRPr="00FA52B0">
          <w:rPr>
            <w:noProof w:val="0"/>
            <w:snapToGrid w:val="0"/>
          </w:rPr>
          <w:t>--</w:t>
        </w:r>
      </w:ins>
    </w:p>
    <w:p w14:paraId="1EFE4A21" w14:textId="77777777" w:rsidR="00C977AE" w:rsidRPr="00FA52B0" w:rsidRDefault="00C977AE" w:rsidP="00C977AE">
      <w:pPr>
        <w:pStyle w:val="PL"/>
        <w:spacing w:line="0" w:lineRule="atLeast"/>
        <w:rPr>
          <w:ins w:id="10292" w:author="Ericsson User" w:date="2022-02-09T08:02:00Z"/>
          <w:noProof w:val="0"/>
          <w:snapToGrid w:val="0"/>
        </w:rPr>
      </w:pPr>
      <w:ins w:id="10293" w:author="Ericsson User" w:date="2022-02-09T08:02:00Z">
        <w:r w:rsidRPr="00FA52B0">
          <w:rPr>
            <w:noProof w:val="0"/>
            <w:snapToGrid w:val="0"/>
          </w:rPr>
          <w:t>-- **************************************************************</w:t>
        </w:r>
      </w:ins>
    </w:p>
    <w:p w14:paraId="1C6E969A" w14:textId="77777777" w:rsidR="00C977AE" w:rsidRPr="00FA52B0" w:rsidRDefault="00C977AE" w:rsidP="00C977AE">
      <w:pPr>
        <w:pStyle w:val="PL"/>
        <w:spacing w:line="0" w:lineRule="atLeast"/>
        <w:rPr>
          <w:ins w:id="10294" w:author="Ericsson User" w:date="2022-02-09T08:02:00Z"/>
          <w:noProof w:val="0"/>
          <w:snapToGrid w:val="0"/>
        </w:rPr>
      </w:pPr>
    </w:p>
    <w:p w14:paraId="599457C7" w14:textId="77777777" w:rsidR="00C977AE" w:rsidRPr="00FA52B0" w:rsidRDefault="00C977AE" w:rsidP="00C977AE">
      <w:pPr>
        <w:pStyle w:val="PL"/>
        <w:spacing w:line="0" w:lineRule="atLeast"/>
        <w:rPr>
          <w:ins w:id="10295" w:author="Ericsson User" w:date="2022-02-09T08:02:00Z"/>
          <w:noProof w:val="0"/>
          <w:snapToGrid w:val="0"/>
        </w:rPr>
      </w:pPr>
      <w:ins w:id="10296" w:author="Ericsson User" w:date="2022-02-09T08:02:00Z">
        <w:r w:rsidRPr="00FA52B0">
          <w:rPr>
            <w:noProof w:val="0"/>
            <w:snapToGrid w:val="0"/>
          </w:rPr>
          <w:t>-- **************************************************************</w:t>
        </w:r>
      </w:ins>
    </w:p>
    <w:p w14:paraId="2AF85239" w14:textId="77777777" w:rsidR="00C977AE" w:rsidRPr="00FA52B0" w:rsidRDefault="00C977AE" w:rsidP="00C977AE">
      <w:pPr>
        <w:pStyle w:val="PL"/>
        <w:spacing w:line="0" w:lineRule="atLeast"/>
        <w:rPr>
          <w:ins w:id="10297" w:author="Ericsson User" w:date="2022-02-09T08:02:00Z"/>
          <w:noProof w:val="0"/>
          <w:snapToGrid w:val="0"/>
        </w:rPr>
      </w:pPr>
      <w:ins w:id="10298" w:author="Ericsson User" w:date="2022-02-09T08:02:00Z">
        <w:r w:rsidRPr="00FA52B0">
          <w:rPr>
            <w:noProof w:val="0"/>
            <w:snapToGrid w:val="0"/>
          </w:rPr>
          <w:t>--</w:t>
        </w:r>
      </w:ins>
    </w:p>
    <w:p w14:paraId="5F340693" w14:textId="37A18B13" w:rsidR="00C977AE" w:rsidRDefault="00C977AE" w:rsidP="00C977AE">
      <w:pPr>
        <w:pStyle w:val="PL"/>
        <w:spacing w:line="0" w:lineRule="atLeast"/>
        <w:rPr>
          <w:ins w:id="10299" w:author="Ericsson User" w:date="2022-02-09T08:02:00Z"/>
          <w:noProof w:val="0"/>
          <w:snapToGrid w:val="0"/>
        </w:rPr>
      </w:pPr>
      <w:ins w:id="10300" w:author="Ericsson User" w:date="2022-02-09T08:02:00Z">
        <w:r w:rsidRPr="00FA52B0">
          <w:rPr>
            <w:noProof w:val="0"/>
            <w:snapToGrid w:val="0"/>
          </w:rPr>
          <w:t xml:space="preserve">-- </w:t>
        </w:r>
        <w:r>
          <w:rPr>
            <w:noProof w:val="0"/>
            <w:snapToGrid w:val="0"/>
          </w:rPr>
          <w:t>BC BEARER CONTEXT SETUP</w:t>
        </w:r>
      </w:ins>
      <w:ins w:id="10301" w:author="Ericsson User" w:date="2022-02-09T08:03:00Z">
        <w:r>
          <w:rPr>
            <w:noProof w:val="0"/>
            <w:snapToGrid w:val="0"/>
          </w:rPr>
          <w:t xml:space="preserve"> REQUEST</w:t>
        </w:r>
      </w:ins>
    </w:p>
    <w:p w14:paraId="5C5BB863" w14:textId="2439F9E2" w:rsidR="00C977AE" w:rsidRPr="00FA52B0" w:rsidRDefault="00C977AE" w:rsidP="00C977AE">
      <w:pPr>
        <w:pStyle w:val="PL"/>
        <w:spacing w:line="0" w:lineRule="atLeast"/>
        <w:rPr>
          <w:ins w:id="10302" w:author="Ericsson User" w:date="2022-02-09T08:02:00Z"/>
          <w:noProof w:val="0"/>
          <w:snapToGrid w:val="0"/>
        </w:rPr>
      </w:pPr>
      <w:ins w:id="10303" w:author="Ericsson User" w:date="2022-02-09T08:02:00Z">
        <w:r w:rsidRPr="00FA52B0">
          <w:rPr>
            <w:noProof w:val="0"/>
            <w:snapToGrid w:val="0"/>
          </w:rPr>
          <w:t>--</w:t>
        </w:r>
      </w:ins>
    </w:p>
    <w:p w14:paraId="45BD8D46" w14:textId="77777777" w:rsidR="00C977AE" w:rsidRPr="00FA52B0" w:rsidRDefault="00C977AE" w:rsidP="00C977AE">
      <w:pPr>
        <w:pStyle w:val="PL"/>
        <w:spacing w:line="0" w:lineRule="atLeast"/>
        <w:rPr>
          <w:ins w:id="10304" w:author="Ericsson User" w:date="2022-02-09T08:02:00Z"/>
          <w:noProof w:val="0"/>
          <w:snapToGrid w:val="0"/>
        </w:rPr>
      </w:pPr>
      <w:ins w:id="10305" w:author="Ericsson User" w:date="2022-02-09T08:02:00Z">
        <w:r w:rsidRPr="00FA52B0">
          <w:rPr>
            <w:noProof w:val="0"/>
            <w:snapToGrid w:val="0"/>
          </w:rPr>
          <w:t>-- **************************************************************</w:t>
        </w:r>
      </w:ins>
    </w:p>
    <w:p w14:paraId="13E19212" w14:textId="77777777" w:rsidR="00C977AE" w:rsidRPr="00FA52B0" w:rsidRDefault="00C977AE" w:rsidP="00C977AE">
      <w:pPr>
        <w:pStyle w:val="PL"/>
        <w:spacing w:line="0" w:lineRule="atLeast"/>
        <w:rPr>
          <w:ins w:id="10306" w:author="Ericsson User" w:date="2022-02-09T08:02:00Z"/>
          <w:noProof w:val="0"/>
          <w:snapToGrid w:val="0"/>
        </w:rPr>
      </w:pPr>
    </w:p>
    <w:p w14:paraId="4FAD75A2" w14:textId="0CF39CD7" w:rsidR="00C977AE" w:rsidRPr="00FA52B0" w:rsidRDefault="00C977AE" w:rsidP="00C977AE">
      <w:pPr>
        <w:pStyle w:val="PL"/>
        <w:spacing w:line="0" w:lineRule="atLeast"/>
        <w:rPr>
          <w:ins w:id="10307" w:author="Ericsson User" w:date="2022-02-09T08:02:00Z"/>
          <w:noProof w:val="0"/>
          <w:snapToGrid w:val="0"/>
        </w:rPr>
      </w:pPr>
      <w:ins w:id="10308" w:author="Ericsson User" w:date="2022-02-09T08:03:00Z">
        <w:r>
          <w:rPr>
            <w:snapToGrid w:val="0"/>
          </w:rPr>
          <w:t>BCBearerContextSetupRequest</w:t>
        </w:r>
      </w:ins>
      <w:ins w:id="10309" w:author="Ericsson User" w:date="2022-02-09T08:02:00Z">
        <w:r w:rsidRPr="00FA52B0">
          <w:rPr>
            <w:noProof w:val="0"/>
            <w:snapToGrid w:val="0"/>
          </w:rPr>
          <w:t xml:space="preserve"> ::= SEQUENCE {</w:t>
        </w:r>
      </w:ins>
    </w:p>
    <w:p w14:paraId="4C86B16D" w14:textId="68813A9A" w:rsidR="00C977AE" w:rsidRPr="00FA52B0" w:rsidRDefault="00C977AE" w:rsidP="00C977AE">
      <w:pPr>
        <w:pStyle w:val="PL"/>
        <w:spacing w:line="0" w:lineRule="atLeast"/>
        <w:rPr>
          <w:ins w:id="10310" w:author="Ericsson User" w:date="2022-02-09T08:02:00Z"/>
          <w:noProof w:val="0"/>
          <w:snapToGrid w:val="0"/>
        </w:rPr>
      </w:pPr>
      <w:ins w:id="10311" w:author="Ericsson User" w:date="2022-02-09T08:02: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312" w:author="Ericsson User" w:date="2022-02-09T08:03:00Z">
        <w:r>
          <w:rPr>
            <w:snapToGrid w:val="0"/>
          </w:rPr>
          <w:t>BCBearerContextSetupRequest</w:t>
        </w:r>
      </w:ins>
      <w:ins w:id="10313" w:author="Ericsson User" w:date="2022-02-09T08:02:00Z">
        <w:r w:rsidRPr="00FA52B0">
          <w:rPr>
            <w:noProof w:val="0"/>
            <w:snapToGrid w:val="0"/>
          </w:rPr>
          <w:t>IEs } },</w:t>
        </w:r>
      </w:ins>
    </w:p>
    <w:p w14:paraId="665179D0" w14:textId="77777777" w:rsidR="00C977AE" w:rsidRPr="00FA52B0" w:rsidRDefault="00C977AE" w:rsidP="00C977AE">
      <w:pPr>
        <w:pStyle w:val="PL"/>
        <w:spacing w:line="0" w:lineRule="atLeast"/>
        <w:rPr>
          <w:ins w:id="10314" w:author="Ericsson User" w:date="2022-02-09T08:02:00Z"/>
          <w:noProof w:val="0"/>
          <w:snapToGrid w:val="0"/>
        </w:rPr>
      </w:pPr>
      <w:ins w:id="10315" w:author="Ericsson User" w:date="2022-02-09T08:02:00Z">
        <w:r w:rsidRPr="00FA52B0">
          <w:rPr>
            <w:noProof w:val="0"/>
            <w:snapToGrid w:val="0"/>
          </w:rPr>
          <w:tab/>
          <w:t>...</w:t>
        </w:r>
      </w:ins>
    </w:p>
    <w:p w14:paraId="5EBB0AE2" w14:textId="77777777" w:rsidR="00C977AE" w:rsidRPr="00FA52B0" w:rsidRDefault="00C977AE" w:rsidP="00C977AE">
      <w:pPr>
        <w:pStyle w:val="PL"/>
        <w:spacing w:line="0" w:lineRule="atLeast"/>
        <w:rPr>
          <w:ins w:id="10316" w:author="Ericsson User" w:date="2022-02-09T08:02:00Z"/>
          <w:noProof w:val="0"/>
          <w:snapToGrid w:val="0"/>
        </w:rPr>
      </w:pPr>
      <w:ins w:id="10317" w:author="Ericsson User" w:date="2022-02-09T08:02:00Z">
        <w:r w:rsidRPr="00FA52B0">
          <w:rPr>
            <w:noProof w:val="0"/>
            <w:snapToGrid w:val="0"/>
          </w:rPr>
          <w:t>}</w:t>
        </w:r>
      </w:ins>
    </w:p>
    <w:p w14:paraId="489D76A3" w14:textId="77777777" w:rsidR="00C977AE" w:rsidRDefault="00C977AE" w:rsidP="00C977AE">
      <w:pPr>
        <w:pStyle w:val="PL"/>
        <w:rPr>
          <w:ins w:id="10318" w:author="Ericsson User" w:date="2022-02-09T08:02:00Z"/>
          <w:snapToGrid w:val="0"/>
        </w:rPr>
      </w:pPr>
    </w:p>
    <w:p w14:paraId="5BDD32B0" w14:textId="0BAB05C9" w:rsidR="00C977AE" w:rsidRPr="00DD6125" w:rsidRDefault="00C977AE" w:rsidP="00C977AE">
      <w:pPr>
        <w:pStyle w:val="PL"/>
        <w:rPr>
          <w:ins w:id="10319" w:author="Ericsson User" w:date="2022-02-09T08:02:00Z"/>
          <w:snapToGrid w:val="0"/>
        </w:rPr>
      </w:pPr>
      <w:ins w:id="10320" w:author="Ericsson User" w:date="2022-02-09T08:03:00Z">
        <w:r>
          <w:rPr>
            <w:snapToGrid w:val="0"/>
          </w:rPr>
          <w:t>BCBearerContextSetupRequest</w:t>
        </w:r>
      </w:ins>
      <w:ins w:id="10321" w:author="Ericsson User" w:date="2022-02-09T08:02:00Z">
        <w:r w:rsidRPr="00DD6125">
          <w:rPr>
            <w:snapToGrid w:val="0"/>
          </w:rPr>
          <w:t>IEs E1AP-PROTOCOL-IES ::= {</w:t>
        </w:r>
      </w:ins>
    </w:p>
    <w:p w14:paraId="76DD7664" w14:textId="77777777" w:rsidR="00AB41A1" w:rsidRDefault="00AB41A1" w:rsidP="00AB41A1">
      <w:pPr>
        <w:pStyle w:val="PL"/>
        <w:rPr>
          <w:ins w:id="10322" w:author="Ericsson User" w:date="2022-02-09T08:24:00Z"/>
          <w:snapToGrid w:val="0"/>
        </w:rPr>
      </w:pPr>
      <w:ins w:id="10323" w:author="Ericsson User" w:date="2022-02-09T08:2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913C8B3" w14:textId="37226497" w:rsidR="00AB41A1" w:rsidRDefault="00AB41A1" w:rsidP="00AB41A1">
      <w:pPr>
        <w:pStyle w:val="PL"/>
        <w:rPr>
          <w:ins w:id="10324" w:author="Ericsson User" w:date="2022-02-09T08:24:00Z"/>
          <w:snapToGrid w:val="0"/>
        </w:rPr>
      </w:pPr>
      <w:ins w:id="10325" w:author="Ericsson User" w:date="2022-02-09T08:24: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ins>
      <w:ins w:id="10326" w:author="Ericsson User" w:date="2022-02-09T08:25:00Z">
        <w:r>
          <w:rPr>
            <w:snapToGrid w:val="0"/>
          </w:rPr>
          <w:tab/>
        </w:r>
      </w:ins>
      <w:ins w:id="10327" w:author="Ericsson User" w:date="2022-02-09T08:24:00Z">
        <w:r w:rsidRPr="00DD6125">
          <w:rPr>
            <w:snapToGrid w:val="0"/>
          </w:rPr>
          <w:t>CRITICALITY reject</w:t>
        </w:r>
        <w:r w:rsidRPr="00DD6125">
          <w:rPr>
            <w:snapToGrid w:val="0"/>
          </w:rPr>
          <w:tab/>
          <w:t xml:space="preserve">TYPE </w:t>
        </w:r>
        <w:r>
          <w:rPr>
            <w:noProof w:val="0"/>
            <w:snapToGrid w:val="0"/>
          </w:rPr>
          <w:tab/>
        </w:r>
        <w:r w:rsidRPr="00D629EF">
          <w:rPr>
            <w:noProof w:val="0"/>
          </w:rPr>
          <w:t>G</w:t>
        </w:r>
      </w:ins>
      <w:ins w:id="10328" w:author="Ericsson User" w:date="2022-02-09T08:25:00Z">
        <w:r>
          <w:rPr>
            <w:noProof w:val="0"/>
          </w:rPr>
          <w:t>lobalMBSSessionID</w:t>
        </w:r>
        <w:r>
          <w:rPr>
            <w:noProof w:val="0"/>
          </w:rPr>
          <w:tab/>
        </w:r>
      </w:ins>
      <w:ins w:id="10329" w:author="Ericsson User" w:date="2022-02-09T08:24:00Z">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ins>
      <w:ins w:id="10330" w:author="Ericsson User" w:date="2022-02-09T08:38:00Z">
        <w:r w:rsidR="003E7D93">
          <w:rPr>
            <w:snapToGrid w:val="0"/>
          </w:rPr>
          <w:t>mandatory</w:t>
        </w:r>
      </w:ins>
      <w:ins w:id="10331" w:author="Ericsson User" w:date="2022-02-09T08:24:00Z">
        <w:r>
          <w:rPr>
            <w:snapToGrid w:val="0"/>
          </w:rPr>
          <w:tab/>
        </w:r>
        <w:r w:rsidRPr="00DD6125">
          <w:rPr>
            <w:snapToGrid w:val="0"/>
          </w:rPr>
          <w:t>}</w:t>
        </w:r>
        <w:r>
          <w:rPr>
            <w:snapToGrid w:val="0"/>
          </w:rPr>
          <w:t>|</w:t>
        </w:r>
      </w:ins>
    </w:p>
    <w:p w14:paraId="770743EE" w14:textId="60E3220C" w:rsidR="00AB41A1" w:rsidRPr="00DD6125" w:rsidRDefault="00AB41A1" w:rsidP="00AB41A1">
      <w:pPr>
        <w:pStyle w:val="PL"/>
        <w:rPr>
          <w:ins w:id="10332" w:author="Ericsson User" w:date="2022-02-09T08:24:00Z"/>
          <w:snapToGrid w:val="0"/>
        </w:rPr>
      </w:pPr>
      <w:ins w:id="10333" w:author="Ericsson User" w:date="2022-02-09T08:24:00Z">
        <w:r w:rsidRPr="00240354">
          <w:rPr>
            <w:snapToGrid w:val="0"/>
          </w:rPr>
          <w:tab/>
          <w:t>{ ID id-</w:t>
        </w:r>
        <w:r>
          <w:rPr>
            <w:snapToGrid w:val="0"/>
          </w:rPr>
          <w:t>BCBearerContextToSetup</w:t>
        </w:r>
      </w:ins>
      <w:ins w:id="10334" w:author="Ericsson User" w:date="2022-02-09T08:25:00Z">
        <w:r>
          <w:rPr>
            <w:snapToGrid w:val="0"/>
          </w:rPr>
          <w:tab/>
        </w:r>
        <w:r>
          <w:rPr>
            <w:snapToGrid w:val="0"/>
          </w:rPr>
          <w:tab/>
        </w:r>
      </w:ins>
      <w:ins w:id="10335" w:author="Ericsson User" w:date="2022-02-09T08:24:00Z">
        <w:r>
          <w:rPr>
            <w:snapToGrid w:val="0"/>
          </w:rPr>
          <w:tab/>
        </w:r>
        <w:r w:rsidRPr="00240354">
          <w:rPr>
            <w:snapToGrid w:val="0"/>
          </w:rPr>
          <w:t>CRITICALITY ignore</w:t>
        </w:r>
        <w:r w:rsidRPr="00240354">
          <w:rPr>
            <w:snapToGrid w:val="0"/>
          </w:rPr>
          <w:tab/>
          <w:t xml:space="preserve">TYPE </w:t>
        </w:r>
        <w:r>
          <w:rPr>
            <w:snapToGrid w:val="0"/>
          </w:rPr>
          <w:tab/>
          <w:t>BCBearerContextToSetup</w:t>
        </w:r>
      </w:ins>
      <w:ins w:id="10336" w:author="Ericsson User" w:date="2022-02-09T08:25:00Z">
        <w:r>
          <w:rPr>
            <w:snapToGrid w:val="0"/>
          </w:rPr>
          <w:tab/>
        </w:r>
        <w:r>
          <w:rPr>
            <w:snapToGrid w:val="0"/>
          </w:rPr>
          <w:tab/>
        </w:r>
      </w:ins>
      <w:ins w:id="10337" w:author="Ericsson User" w:date="2022-02-09T08:24:00Z">
        <w:r w:rsidRPr="00240354">
          <w:rPr>
            <w:snapToGrid w:val="0"/>
          </w:rPr>
          <w:tab/>
        </w:r>
        <w:r>
          <w:rPr>
            <w:snapToGrid w:val="0"/>
          </w:rPr>
          <w:tab/>
        </w:r>
        <w:r w:rsidRPr="00240354">
          <w:rPr>
            <w:snapToGrid w:val="0"/>
          </w:rPr>
          <w:t>PRESENCE mandatory</w:t>
        </w:r>
        <w:r w:rsidRPr="00240354">
          <w:rPr>
            <w:snapToGrid w:val="0"/>
          </w:rPr>
          <w:tab/>
          <w:t>}</w:t>
        </w:r>
      </w:ins>
      <w:ins w:id="10338" w:author="Ericsson User" w:date="2022-02-09T08:39:00Z">
        <w:r w:rsidR="003E7D93">
          <w:rPr>
            <w:snapToGrid w:val="0"/>
          </w:rPr>
          <w:t>,</w:t>
        </w:r>
      </w:ins>
    </w:p>
    <w:p w14:paraId="01B699E5" w14:textId="77777777" w:rsidR="00AB41A1" w:rsidRPr="00DD6125" w:rsidRDefault="00AB41A1" w:rsidP="00AB41A1">
      <w:pPr>
        <w:pStyle w:val="PL"/>
        <w:rPr>
          <w:ins w:id="10339" w:author="Ericsson User" w:date="2022-02-09T08:24:00Z"/>
          <w:snapToGrid w:val="0"/>
        </w:rPr>
      </w:pPr>
      <w:ins w:id="10340" w:author="Ericsson User" w:date="2022-02-09T08:24:00Z">
        <w:r w:rsidRPr="00DD6125">
          <w:rPr>
            <w:snapToGrid w:val="0"/>
          </w:rPr>
          <w:tab/>
          <w:t>...</w:t>
        </w:r>
      </w:ins>
    </w:p>
    <w:p w14:paraId="06851C04" w14:textId="77777777" w:rsidR="00C977AE" w:rsidRDefault="00C977AE" w:rsidP="00C977AE">
      <w:pPr>
        <w:pStyle w:val="PL"/>
        <w:rPr>
          <w:ins w:id="10341" w:author="Ericsson User" w:date="2022-02-09T08:02:00Z"/>
          <w:snapToGrid w:val="0"/>
        </w:rPr>
      </w:pPr>
      <w:ins w:id="10342" w:author="Ericsson User" w:date="2022-02-09T08:02:00Z">
        <w:r w:rsidRPr="00DD6125">
          <w:rPr>
            <w:snapToGrid w:val="0"/>
          </w:rPr>
          <w:t>}</w:t>
        </w:r>
      </w:ins>
    </w:p>
    <w:p w14:paraId="0A470EFB" w14:textId="77777777" w:rsidR="00C977AE" w:rsidRDefault="00C977AE" w:rsidP="00C977AE">
      <w:pPr>
        <w:pStyle w:val="PL"/>
        <w:rPr>
          <w:ins w:id="10343" w:author="Ericsson User" w:date="2022-02-09T08:02:00Z"/>
          <w:snapToGrid w:val="0"/>
        </w:rPr>
      </w:pPr>
    </w:p>
    <w:p w14:paraId="6BDE7790" w14:textId="77777777" w:rsidR="00C977AE" w:rsidRPr="00FA52B0" w:rsidRDefault="00C977AE" w:rsidP="00C977AE">
      <w:pPr>
        <w:pStyle w:val="PL"/>
        <w:spacing w:line="0" w:lineRule="atLeast"/>
        <w:rPr>
          <w:ins w:id="10344" w:author="Ericsson User" w:date="2022-02-09T08:04:00Z"/>
          <w:noProof w:val="0"/>
          <w:snapToGrid w:val="0"/>
        </w:rPr>
      </w:pPr>
      <w:ins w:id="10345" w:author="Ericsson User" w:date="2022-02-09T08:04:00Z">
        <w:r w:rsidRPr="00FA52B0">
          <w:rPr>
            <w:noProof w:val="0"/>
            <w:snapToGrid w:val="0"/>
          </w:rPr>
          <w:t>-- **************************************************************</w:t>
        </w:r>
      </w:ins>
    </w:p>
    <w:p w14:paraId="509DBAC2" w14:textId="77777777" w:rsidR="00C977AE" w:rsidRPr="00FA52B0" w:rsidRDefault="00C977AE" w:rsidP="00C977AE">
      <w:pPr>
        <w:pStyle w:val="PL"/>
        <w:spacing w:line="0" w:lineRule="atLeast"/>
        <w:rPr>
          <w:ins w:id="10346" w:author="Ericsson User" w:date="2022-02-09T08:04:00Z"/>
          <w:noProof w:val="0"/>
          <w:snapToGrid w:val="0"/>
        </w:rPr>
      </w:pPr>
      <w:ins w:id="10347" w:author="Ericsson User" w:date="2022-02-09T08:04:00Z">
        <w:r w:rsidRPr="00FA52B0">
          <w:rPr>
            <w:noProof w:val="0"/>
            <w:snapToGrid w:val="0"/>
          </w:rPr>
          <w:t>--</w:t>
        </w:r>
      </w:ins>
    </w:p>
    <w:p w14:paraId="4E129099" w14:textId="533DB53E" w:rsidR="00C977AE" w:rsidRDefault="00C977AE" w:rsidP="00C977AE">
      <w:pPr>
        <w:pStyle w:val="PL"/>
        <w:spacing w:line="0" w:lineRule="atLeast"/>
        <w:rPr>
          <w:ins w:id="10348" w:author="Ericsson User" w:date="2022-02-09T08:04:00Z"/>
          <w:noProof w:val="0"/>
          <w:snapToGrid w:val="0"/>
        </w:rPr>
      </w:pPr>
      <w:ins w:id="10349" w:author="Ericsson User" w:date="2022-02-09T08:04:00Z">
        <w:r w:rsidRPr="00FA52B0">
          <w:rPr>
            <w:noProof w:val="0"/>
            <w:snapToGrid w:val="0"/>
          </w:rPr>
          <w:t xml:space="preserve">-- </w:t>
        </w:r>
        <w:r>
          <w:rPr>
            <w:noProof w:val="0"/>
            <w:snapToGrid w:val="0"/>
          </w:rPr>
          <w:t>BC BEARER CONTEXT SETUP RESPONSE</w:t>
        </w:r>
      </w:ins>
    </w:p>
    <w:p w14:paraId="39421B8B" w14:textId="77777777" w:rsidR="00C977AE" w:rsidRPr="00FA52B0" w:rsidRDefault="00C977AE" w:rsidP="00C977AE">
      <w:pPr>
        <w:pStyle w:val="PL"/>
        <w:spacing w:line="0" w:lineRule="atLeast"/>
        <w:rPr>
          <w:ins w:id="10350" w:author="Ericsson User" w:date="2022-02-09T08:04:00Z"/>
          <w:noProof w:val="0"/>
          <w:snapToGrid w:val="0"/>
        </w:rPr>
      </w:pPr>
      <w:ins w:id="10351" w:author="Ericsson User" w:date="2022-02-09T08:04:00Z">
        <w:r w:rsidRPr="00FA52B0">
          <w:rPr>
            <w:noProof w:val="0"/>
            <w:snapToGrid w:val="0"/>
          </w:rPr>
          <w:t>--</w:t>
        </w:r>
      </w:ins>
    </w:p>
    <w:p w14:paraId="382774CB" w14:textId="77777777" w:rsidR="00C977AE" w:rsidRPr="00FA52B0" w:rsidRDefault="00C977AE" w:rsidP="00C977AE">
      <w:pPr>
        <w:pStyle w:val="PL"/>
        <w:spacing w:line="0" w:lineRule="atLeast"/>
        <w:rPr>
          <w:ins w:id="10352" w:author="Ericsson User" w:date="2022-02-09T08:04:00Z"/>
          <w:noProof w:val="0"/>
          <w:snapToGrid w:val="0"/>
        </w:rPr>
      </w:pPr>
      <w:ins w:id="10353" w:author="Ericsson User" w:date="2022-02-09T08:04:00Z">
        <w:r w:rsidRPr="00FA52B0">
          <w:rPr>
            <w:noProof w:val="0"/>
            <w:snapToGrid w:val="0"/>
          </w:rPr>
          <w:t>-- **************************************************************</w:t>
        </w:r>
      </w:ins>
    </w:p>
    <w:p w14:paraId="5CB86CA8" w14:textId="77777777" w:rsidR="00C977AE" w:rsidRPr="00FA52B0" w:rsidRDefault="00C977AE" w:rsidP="00C977AE">
      <w:pPr>
        <w:pStyle w:val="PL"/>
        <w:spacing w:line="0" w:lineRule="atLeast"/>
        <w:rPr>
          <w:ins w:id="10354" w:author="Ericsson User" w:date="2022-02-09T08:04:00Z"/>
          <w:noProof w:val="0"/>
          <w:snapToGrid w:val="0"/>
        </w:rPr>
      </w:pPr>
    </w:p>
    <w:p w14:paraId="2A2D4BDD" w14:textId="7A86B055" w:rsidR="00C977AE" w:rsidRPr="00FA52B0" w:rsidRDefault="00C977AE" w:rsidP="00C977AE">
      <w:pPr>
        <w:pStyle w:val="PL"/>
        <w:spacing w:line="0" w:lineRule="atLeast"/>
        <w:rPr>
          <w:ins w:id="10355" w:author="Ericsson User" w:date="2022-02-09T08:04:00Z"/>
          <w:noProof w:val="0"/>
          <w:snapToGrid w:val="0"/>
        </w:rPr>
      </w:pPr>
      <w:ins w:id="10356" w:author="Ericsson User" w:date="2022-02-09T08:04:00Z">
        <w:r>
          <w:rPr>
            <w:snapToGrid w:val="0"/>
          </w:rPr>
          <w:t>BCBearerContextSetupResponse</w:t>
        </w:r>
        <w:r w:rsidRPr="00FA52B0">
          <w:rPr>
            <w:noProof w:val="0"/>
            <w:snapToGrid w:val="0"/>
          </w:rPr>
          <w:t xml:space="preserve"> ::= SEQUENCE {</w:t>
        </w:r>
      </w:ins>
    </w:p>
    <w:p w14:paraId="26C4272B" w14:textId="1B468EDC" w:rsidR="00C977AE" w:rsidRPr="00FA52B0" w:rsidRDefault="00C977AE" w:rsidP="00C977AE">
      <w:pPr>
        <w:pStyle w:val="PL"/>
        <w:spacing w:line="0" w:lineRule="atLeast"/>
        <w:rPr>
          <w:ins w:id="10357" w:author="Ericsson User" w:date="2022-02-09T08:04:00Z"/>
          <w:noProof w:val="0"/>
          <w:snapToGrid w:val="0"/>
        </w:rPr>
      </w:pPr>
      <w:ins w:id="10358"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BCBearerContextSetupResponse</w:t>
        </w:r>
        <w:r w:rsidRPr="00FA52B0">
          <w:rPr>
            <w:noProof w:val="0"/>
            <w:snapToGrid w:val="0"/>
          </w:rPr>
          <w:t>IEs } },</w:t>
        </w:r>
      </w:ins>
    </w:p>
    <w:p w14:paraId="4E1F53D8" w14:textId="77777777" w:rsidR="00C977AE" w:rsidRPr="00FA52B0" w:rsidRDefault="00C977AE" w:rsidP="00C977AE">
      <w:pPr>
        <w:pStyle w:val="PL"/>
        <w:spacing w:line="0" w:lineRule="atLeast"/>
        <w:rPr>
          <w:ins w:id="10359" w:author="Ericsson User" w:date="2022-02-09T08:04:00Z"/>
          <w:noProof w:val="0"/>
          <w:snapToGrid w:val="0"/>
        </w:rPr>
      </w:pPr>
      <w:ins w:id="10360" w:author="Ericsson User" w:date="2022-02-09T08:04:00Z">
        <w:r w:rsidRPr="00FA52B0">
          <w:rPr>
            <w:noProof w:val="0"/>
            <w:snapToGrid w:val="0"/>
          </w:rPr>
          <w:tab/>
          <w:t>...</w:t>
        </w:r>
      </w:ins>
    </w:p>
    <w:p w14:paraId="22E05A4A" w14:textId="77777777" w:rsidR="00C977AE" w:rsidRPr="00FA52B0" w:rsidRDefault="00C977AE" w:rsidP="00C977AE">
      <w:pPr>
        <w:pStyle w:val="PL"/>
        <w:spacing w:line="0" w:lineRule="atLeast"/>
        <w:rPr>
          <w:ins w:id="10361" w:author="Ericsson User" w:date="2022-02-09T08:04:00Z"/>
          <w:noProof w:val="0"/>
          <w:snapToGrid w:val="0"/>
        </w:rPr>
      </w:pPr>
      <w:ins w:id="10362" w:author="Ericsson User" w:date="2022-02-09T08:04:00Z">
        <w:r w:rsidRPr="00FA52B0">
          <w:rPr>
            <w:noProof w:val="0"/>
            <w:snapToGrid w:val="0"/>
          </w:rPr>
          <w:t>}</w:t>
        </w:r>
      </w:ins>
    </w:p>
    <w:p w14:paraId="13F4940A" w14:textId="77777777" w:rsidR="00C977AE" w:rsidRDefault="00C977AE" w:rsidP="00C977AE">
      <w:pPr>
        <w:pStyle w:val="PL"/>
        <w:rPr>
          <w:ins w:id="10363" w:author="Ericsson User" w:date="2022-02-09T08:04:00Z"/>
          <w:snapToGrid w:val="0"/>
        </w:rPr>
      </w:pPr>
    </w:p>
    <w:p w14:paraId="28DFFE3A" w14:textId="015161FB" w:rsidR="00C977AE" w:rsidRPr="00DD6125" w:rsidRDefault="00C977AE" w:rsidP="00C977AE">
      <w:pPr>
        <w:pStyle w:val="PL"/>
        <w:rPr>
          <w:ins w:id="10364" w:author="Ericsson User" w:date="2022-02-09T08:04:00Z"/>
          <w:snapToGrid w:val="0"/>
        </w:rPr>
      </w:pPr>
      <w:ins w:id="10365" w:author="Ericsson User" w:date="2022-02-09T08:04:00Z">
        <w:r>
          <w:rPr>
            <w:snapToGrid w:val="0"/>
          </w:rPr>
          <w:t>BCBearerContextSetupResponse</w:t>
        </w:r>
        <w:r w:rsidRPr="00DD6125">
          <w:rPr>
            <w:snapToGrid w:val="0"/>
          </w:rPr>
          <w:t>IEs E1AP-PROTOCOL-IES ::= {</w:t>
        </w:r>
      </w:ins>
    </w:p>
    <w:p w14:paraId="595CD55E" w14:textId="2D679425" w:rsidR="00AB41A1" w:rsidRDefault="00AB41A1" w:rsidP="00AB41A1">
      <w:pPr>
        <w:pStyle w:val="PL"/>
        <w:rPr>
          <w:ins w:id="10366" w:author="Ericsson User" w:date="2022-02-09T08:23:00Z"/>
          <w:snapToGrid w:val="0"/>
        </w:rPr>
      </w:pPr>
      <w:ins w:id="10367" w:author="Ericsson User" w:date="2022-02-09T08:23: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368" w:author="Ericsson User" w:date="2022-02-09T08:24:00Z">
        <w:r>
          <w:rPr>
            <w:snapToGrid w:val="0"/>
          </w:rPr>
          <w:tab/>
        </w:r>
      </w:ins>
      <w:ins w:id="10369" w:author="Ericsson User" w:date="2022-02-09T08:23:00Z">
        <w:r w:rsidRPr="00DD6125">
          <w:rPr>
            <w:snapToGrid w:val="0"/>
          </w:rPr>
          <w:t>PRESENCE mandatory</w:t>
        </w:r>
        <w:r>
          <w:rPr>
            <w:snapToGrid w:val="0"/>
          </w:rPr>
          <w:tab/>
        </w:r>
        <w:r w:rsidRPr="00DD6125">
          <w:rPr>
            <w:snapToGrid w:val="0"/>
          </w:rPr>
          <w:t>}</w:t>
        </w:r>
        <w:r>
          <w:rPr>
            <w:snapToGrid w:val="0"/>
          </w:rPr>
          <w:t>|</w:t>
        </w:r>
      </w:ins>
    </w:p>
    <w:p w14:paraId="59726465" w14:textId="72BD9B48" w:rsidR="00AB41A1" w:rsidRDefault="00AB41A1" w:rsidP="00AB41A1">
      <w:pPr>
        <w:pStyle w:val="PL"/>
        <w:rPr>
          <w:ins w:id="10370" w:author="Ericsson User" w:date="2022-02-09T08:23:00Z"/>
          <w:snapToGrid w:val="0"/>
        </w:rPr>
      </w:pPr>
      <w:ins w:id="10371" w:author="Ericsson User" w:date="2022-02-09T08:23: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372" w:author="Ericsson User" w:date="2022-02-09T08:24:00Z">
        <w:r>
          <w:rPr>
            <w:snapToGrid w:val="0"/>
          </w:rPr>
          <w:tab/>
        </w:r>
      </w:ins>
      <w:ins w:id="10373" w:author="Ericsson User" w:date="2022-02-09T08:23:00Z">
        <w:r w:rsidRPr="00DD6125">
          <w:rPr>
            <w:snapToGrid w:val="0"/>
          </w:rPr>
          <w:t xml:space="preserve">PRESENCE </w:t>
        </w:r>
      </w:ins>
      <w:ins w:id="10374" w:author="Ericsson User" w:date="2022-02-09T08:53:00Z">
        <w:r w:rsidR="00E35930">
          <w:rPr>
            <w:snapToGrid w:val="0"/>
          </w:rPr>
          <w:t>mandatory</w:t>
        </w:r>
      </w:ins>
      <w:ins w:id="10375" w:author="Ericsson User" w:date="2022-02-09T08:23:00Z">
        <w:r>
          <w:rPr>
            <w:snapToGrid w:val="0"/>
          </w:rPr>
          <w:tab/>
        </w:r>
        <w:r w:rsidRPr="00DD6125">
          <w:rPr>
            <w:snapToGrid w:val="0"/>
          </w:rPr>
          <w:t>}</w:t>
        </w:r>
        <w:r>
          <w:rPr>
            <w:snapToGrid w:val="0"/>
          </w:rPr>
          <w:t>|</w:t>
        </w:r>
      </w:ins>
    </w:p>
    <w:p w14:paraId="14824A17" w14:textId="5310348F" w:rsidR="00AB41A1" w:rsidRPr="00DD6125" w:rsidRDefault="00AB41A1" w:rsidP="00AB41A1">
      <w:pPr>
        <w:pStyle w:val="PL"/>
        <w:rPr>
          <w:ins w:id="10376" w:author="Ericsson User" w:date="2022-02-09T08:23:00Z"/>
          <w:snapToGrid w:val="0"/>
        </w:rPr>
      </w:pPr>
      <w:ins w:id="10377" w:author="Ericsson User" w:date="2022-02-09T08:23:00Z">
        <w:r w:rsidRPr="00240354">
          <w:rPr>
            <w:snapToGrid w:val="0"/>
          </w:rPr>
          <w:tab/>
          <w:t>{ ID id-</w:t>
        </w:r>
        <w:r>
          <w:rPr>
            <w:snapToGrid w:val="0"/>
          </w:rPr>
          <w:t>BCBearerContextToSetupResponse</w:t>
        </w:r>
        <w:r>
          <w:rPr>
            <w:snapToGrid w:val="0"/>
          </w:rPr>
          <w:tab/>
        </w:r>
        <w:r w:rsidRPr="00240354">
          <w:rPr>
            <w:snapToGrid w:val="0"/>
          </w:rPr>
          <w:t>CRITICALITY ignore</w:t>
        </w:r>
        <w:r w:rsidRPr="00240354">
          <w:rPr>
            <w:snapToGrid w:val="0"/>
          </w:rPr>
          <w:tab/>
          <w:t xml:space="preserve">TYPE </w:t>
        </w:r>
        <w:r>
          <w:rPr>
            <w:snapToGrid w:val="0"/>
          </w:rPr>
          <w:tab/>
          <w:t>BCBearerContextToSetupResponse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5610E33" w14:textId="562D04D1" w:rsidR="00AB41A1" w:rsidRPr="00240354" w:rsidRDefault="00AB41A1" w:rsidP="00AB41A1">
      <w:pPr>
        <w:pStyle w:val="PL"/>
        <w:rPr>
          <w:ins w:id="10378" w:author="Ericsson User" w:date="2022-02-09T08:23:00Z"/>
          <w:snapToGrid w:val="0"/>
        </w:rPr>
      </w:pPr>
      <w:ins w:id="10379" w:author="Ericsson User" w:date="2022-02-09T08:23: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0380" w:author="Ericsson User" w:date="2022-02-09T08:24:00Z">
        <w:r>
          <w:rPr>
            <w:snapToGrid w:val="0"/>
          </w:rPr>
          <w:tab/>
        </w:r>
      </w:ins>
      <w:ins w:id="10381" w:author="Ericsson User" w:date="2022-02-09T08:23: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76A9D0F" w14:textId="77777777" w:rsidR="00AB41A1" w:rsidRPr="00DD6125" w:rsidRDefault="00AB41A1" w:rsidP="00AB41A1">
      <w:pPr>
        <w:pStyle w:val="PL"/>
        <w:rPr>
          <w:ins w:id="10382" w:author="Ericsson User" w:date="2022-02-09T08:23:00Z"/>
          <w:snapToGrid w:val="0"/>
        </w:rPr>
      </w:pPr>
      <w:ins w:id="10383" w:author="Ericsson User" w:date="2022-02-09T08:23:00Z">
        <w:r w:rsidRPr="00DD6125">
          <w:rPr>
            <w:snapToGrid w:val="0"/>
          </w:rPr>
          <w:tab/>
          <w:t>...</w:t>
        </w:r>
      </w:ins>
    </w:p>
    <w:p w14:paraId="5100B269" w14:textId="77777777" w:rsidR="00C977AE" w:rsidRDefault="00C977AE" w:rsidP="00C977AE">
      <w:pPr>
        <w:pStyle w:val="PL"/>
        <w:rPr>
          <w:ins w:id="10384" w:author="Ericsson User" w:date="2022-02-09T08:04:00Z"/>
          <w:snapToGrid w:val="0"/>
        </w:rPr>
      </w:pPr>
      <w:ins w:id="10385" w:author="Ericsson User" w:date="2022-02-09T08:04:00Z">
        <w:r w:rsidRPr="00DD6125">
          <w:rPr>
            <w:snapToGrid w:val="0"/>
          </w:rPr>
          <w:t>}</w:t>
        </w:r>
      </w:ins>
    </w:p>
    <w:p w14:paraId="22C93C9D" w14:textId="77777777" w:rsidR="00C977AE" w:rsidRDefault="00C977AE" w:rsidP="00C977AE">
      <w:pPr>
        <w:pStyle w:val="PL"/>
        <w:rPr>
          <w:ins w:id="10386" w:author="Ericsson User" w:date="2022-02-09T08:04:00Z"/>
          <w:snapToGrid w:val="0"/>
        </w:rPr>
      </w:pPr>
    </w:p>
    <w:p w14:paraId="1B60049A" w14:textId="77777777" w:rsidR="00C977AE" w:rsidRPr="00FA52B0" w:rsidRDefault="00C977AE" w:rsidP="00C977AE">
      <w:pPr>
        <w:pStyle w:val="PL"/>
        <w:spacing w:line="0" w:lineRule="atLeast"/>
        <w:rPr>
          <w:ins w:id="10387" w:author="Ericsson User" w:date="2022-02-09T08:04:00Z"/>
          <w:noProof w:val="0"/>
          <w:snapToGrid w:val="0"/>
        </w:rPr>
      </w:pPr>
      <w:ins w:id="10388" w:author="Ericsson User" w:date="2022-02-09T08:04:00Z">
        <w:r w:rsidRPr="00FA52B0">
          <w:rPr>
            <w:noProof w:val="0"/>
            <w:snapToGrid w:val="0"/>
          </w:rPr>
          <w:t>-- **************************************************************</w:t>
        </w:r>
      </w:ins>
    </w:p>
    <w:p w14:paraId="4D9D41CA" w14:textId="77777777" w:rsidR="00C977AE" w:rsidRPr="00FA52B0" w:rsidRDefault="00C977AE" w:rsidP="00C977AE">
      <w:pPr>
        <w:pStyle w:val="PL"/>
        <w:spacing w:line="0" w:lineRule="atLeast"/>
        <w:rPr>
          <w:ins w:id="10389" w:author="Ericsson User" w:date="2022-02-09T08:04:00Z"/>
          <w:noProof w:val="0"/>
          <w:snapToGrid w:val="0"/>
        </w:rPr>
      </w:pPr>
      <w:ins w:id="10390" w:author="Ericsson User" w:date="2022-02-09T08:04:00Z">
        <w:r w:rsidRPr="00FA52B0">
          <w:rPr>
            <w:noProof w:val="0"/>
            <w:snapToGrid w:val="0"/>
          </w:rPr>
          <w:t>--</w:t>
        </w:r>
      </w:ins>
    </w:p>
    <w:p w14:paraId="24F1C4EA" w14:textId="7D90AD5F" w:rsidR="00C977AE" w:rsidRDefault="00C977AE" w:rsidP="00C977AE">
      <w:pPr>
        <w:pStyle w:val="PL"/>
        <w:spacing w:line="0" w:lineRule="atLeast"/>
        <w:rPr>
          <w:ins w:id="10391" w:author="Ericsson User" w:date="2022-02-09T08:04:00Z"/>
          <w:noProof w:val="0"/>
          <w:snapToGrid w:val="0"/>
        </w:rPr>
      </w:pPr>
      <w:ins w:id="10392" w:author="Ericsson User" w:date="2022-02-09T08:04:00Z">
        <w:r w:rsidRPr="00FA52B0">
          <w:rPr>
            <w:noProof w:val="0"/>
            <w:snapToGrid w:val="0"/>
          </w:rPr>
          <w:t xml:space="preserve">-- </w:t>
        </w:r>
        <w:r>
          <w:rPr>
            <w:noProof w:val="0"/>
            <w:snapToGrid w:val="0"/>
          </w:rPr>
          <w:t>BC BEARER CONTEXT SETUP FAILURE</w:t>
        </w:r>
      </w:ins>
    </w:p>
    <w:p w14:paraId="6A1C1960" w14:textId="77777777" w:rsidR="00C977AE" w:rsidRPr="00FA52B0" w:rsidRDefault="00C977AE" w:rsidP="00C977AE">
      <w:pPr>
        <w:pStyle w:val="PL"/>
        <w:spacing w:line="0" w:lineRule="atLeast"/>
        <w:rPr>
          <w:ins w:id="10393" w:author="Ericsson User" w:date="2022-02-09T08:04:00Z"/>
          <w:noProof w:val="0"/>
          <w:snapToGrid w:val="0"/>
        </w:rPr>
      </w:pPr>
      <w:ins w:id="10394" w:author="Ericsson User" w:date="2022-02-09T08:04:00Z">
        <w:r w:rsidRPr="00FA52B0">
          <w:rPr>
            <w:noProof w:val="0"/>
            <w:snapToGrid w:val="0"/>
          </w:rPr>
          <w:t>--</w:t>
        </w:r>
      </w:ins>
    </w:p>
    <w:p w14:paraId="530665F2" w14:textId="77777777" w:rsidR="00C977AE" w:rsidRPr="00FA52B0" w:rsidRDefault="00C977AE" w:rsidP="00C977AE">
      <w:pPr>
        <w:pStyle w:val="PL"/>
        <w:spacing w:line="0" w:lineRule="atLeast"/>
        <w:rPr>
          <w:ins w:id="10395" w:author="Ericsson User" w:date="2022-02-09T08:04:00Z"/>
          <w:noProof w:val="0"/>
          <w:snapToGrid w:val="0"/>
        </w:rPr>
      </w:pPr>
      <w:ins w:id="10396" w:author="Ericsson User" w:date="2022-02-09T08:04:00Z">
        <w:r w:rsidRPr="00FA52B0">
          <w:rPr>
            <w:noProof w:val="0"/>
            <w:snapToGrid w:val="0"/>
          </w:rPr>
          <w:t>-- **************************************************************</w:t>
        </w:r>
      </w:ins>
    </w:p>
    <w:p w14:paraId="3781C83C" w14:textId="77777777" w:rsidR="00C977AE" w:rsidRPr="00FA52B0" w:rsidRDefault="00C977AE" w:rsidP="00C977AE">
      <w:pPr>
        <w:pStyle w:val="PL"/>
        <w:spacing w:line="0" w:lineRule="atLeast"/>
        <w:rPr>
          <w:ins w:id="10397" w:author="Ericsson User" w:date="2022-02-09T08:04:00Z"/>
          <w:noProof w:val="0"/>
          <w:snapToGrid w:val="0"/>
        </w:rPr>
      </w:pPr>
    </w:p>
    <w:p w14:paraId="08EB7F0A" w14:textId="73475722" w:rsidR="00C977AE" w:rsidRPr="00FA52B0" w:rsidRDefault="00C977AE" w:rsidP="00C977AE">
      <w:pPr>
        <w:pStyle w:val="PL"/>
        <w:spacing w:line="0" w:lineRule="atLeast"/>
        <w:rPr>
          <w:ins w:id="10398" w:author="Ericsson User" w:date="2022-02-09T08:04:00Z"/>
          <w:noProof w:val="0"/>
          <w:snapToGrid w:val="0"/>
        </w:rPr>
      </w:pPr>
      <w:ins w:id="10399" w:author="Ericsson User" w:date="2022-02-09T08:04:00Z">
        <w:r>
          <w:rPr>
            <w:snapToGrid w:val="0"/>
          </w:rPr>
          <w:t>BCBearerContextSetup</w:t>
        </w:r>
      </w:ins>
      <w:ins w:id="10400" w:author="Ericsson User" w:date="2022-02-09T08:05:00Z">
        <w:r>
          <w:rPr>
            <w:snapToGrid w:val="0"/>
          </w:rPr>
          <w:t>Failure</w:t>
        </w:r>
      </w:ins>
      <w:ins w:id="10401" w:author="Ericsson User" w:date="2022-02-09T08:04:00Z">
        <w:r w:rsidRPr="00FA52B0">
          <w:rPr>
            <w:noProof w:val="0"/>
            <w:snapToGrid w:val="0"/>
          </w:rPr>
          <w:t xml:space="preserve"> ::= SEQUENCE {</w:t>
        </w:r>
      </w:ins>
    </w:p>
    <w:p w14:paraId="4D7562EC" w14:textId="1705B29F" w:rsidR="00C977AE" w:rsidRPr="00FA52B0" w:rsidRDefault="00C977AE" w:rsidP="00C977AE">
      <w:pPr>
        <w:pStyle w:val="PL"/>
        <w:spacing w:line="0" w:lineRule="atLeast"/>
        <w:rPr>
          <w:ins w:id="10402" w:author="Ericsson User" w:date="2022-02-09T08:04:00Z"/>
          <w:noProof w:val="0"/>
          <w:snapToGrid w:val="0"/>
        </w:rPr>
      </w:pPr>
      <w:ins w:id="10403" w:author="Ericsson User" w:date="2022-02-09T08:04: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BCBearerContextSetup</w:t>
        </w:r>
      </w:ins>
      <w:ins w:id="10404" w:author="Ericsson User" w:date="2022-02-09T08:05:00Z">
        <w:r>
          <w:rPr>
            <w:snapToGrid w:val="0"/>
          </w:rPr>
          <w:t>Failure</w:t>
        </w:r>
      </w:ins>
      <w:ins w:id="10405" w:author="Ericsson User" w:date="2022-02-09T08:04:00Z">
        <w:r w:rsidRPr="00FA52B0">
          <w:rPr>
            <w:noProof w:val="0"/>
            <w:snapToGrid w:val="0"/>
          </w:rPr>
          <w:t>IEs } },</w:t>
        </w:r>
      </w:ins>
    </w:p>
    <w:p w14:paraId="2B60CBBB" w14:textId="77777777" w:rsidR="00C977AE" w:rsidRPr="00FA52B0" w:rsidRDefault="00C977AE" w:rsidP="00C977AE">
      <w:pPr>
        <w:pStyle w:val="PL"/>
        <w:spacing w:line="0" w:lineRule="atLeast"/>
        <w:rPr>
          <w:ins w:id="10406" w:author="Ericsson User" w:date="2022-02-09T08:04:00Z"/>
          <w:noProof w:val="0"/>
          <w:snapToGrid w:val="0"/>
        </w:rPr>
      </w:pPr>
      <w:ins w:id="10407" w:author="Ericsson User" w:date="2022-02-09T08:04:00Z">
        <w:r w:rsidRPr="00FA52B0">
          <w:rPr>
            <w:noProof w:val="0"/>
            <w:snapToGrid w:val="0"/>
          </w:rPr>
          <w:tab/>
          <w:t>...</w:t>
        </w:r>
      </w:ins>
    </w:p>
    <w:p w14:paraId="3B74902A" w14:textId="77777777" w:rsidR="00C977AE" w:rsidRPr="00FA52B0" w:rsidRDefault="00C977AE" w:rsidP="00C977AE">
      <w:pPr>
        <w:pStyle w:val="PL"/>
        <w:spacing w:line="0" w:lineRule="atLeast"/>
        <w:rPr>
          <w:ins w:id="10408" w:author="Ericsson User" w:date="2022-02-09T08:04:00Z"/>
          <w:noProof w:val="0"/>
          <w:snapToGrid w:val="0"/>
        </w:rPr>
      </w:pPr>
      <w:ins w:id="10409" w:author="Ericsson User" w:date="2022-02-09T08:04:00Z">
        <w:r w:rsidRPr="00FA52B0">
          <w:rPr>
            <w:noProof w:val="0"/>
            <w:snapToGrid w:val="0"/>
          </w:rPr>
          <w:t>}</w:t>
        </w:r>
      </w:ins>
    </w:p>
    <w:p w14:paraId="01CB5CD3" w14:textId="77777777" w:rsidR="00C977AE" w:rsidRDefault="00C977AE" w:rsidP="00C977AE">
      <w:pPr>
        <w:pStyle w:val="PL"/>
        <w:rPr>
          <w:ins w:id="10410" w:author="Ericsson User" w:date="2022-02-09T08:04:00Z"/>
          <w:snapToGrid w:val="0"/>
        </w:rPr>
      </w:pPr>
    </w:p>
    <w:p w14:paraId="71B4BBA7" w14:textId="5DEE1FA2" w:rsidR="00C977AE" w:rsidRPr="00DD6125" w:rsidRDefault="00C977AE" w:rsidP="00C977AE">
      <w:pPr>
        <w:pStyle w:val="PL"/>
        <w:rPr>
          <w:ins w:id="10411" w:author="Ericsson User" w:date="2022-02-09T08:04:00Z"/>
          <w:snapToGrid w:val="0"/>
        </w:rPr>
      </w:pPr>
      <w:ins w:id="10412" w:author="Ericsson User" w:date="2022-02-09T08:04:00Z">
        <w:r>
          <w:rPr>
            <w:snapToGrid w:val="0"/>
          </w:rPr>
          <w:t>BCBearerContextSetup</w:t>
        </w:r>
      </w:ins>
      <w:ins w:id="10413" w:author="Ericsson User" w:date="2022-02-09T08:05:00Z">
        <w:r>
          <w:rPr>
            <w:snapToGrid w:val="0"/>
          </w:rPr>
          <w:t>Failure</w:t>
        </w:r>
      </w:ins>
      <w:ins w:id="10414" w:author="Ericsson User" w:date="2022-02-09T08:04:00Z">
        <w:r w:rsidRPr="00DD6125">
          <w:rPr>
            <w:snapToGrid w:val="0"/>
          </w:rPr>
          <w:t>IEs E1AP-PROTOCOL-IES ::= {</w:t>
        </w:r>
      </w:ins>
    </w:p>
    <w:p w14:paraId="1E2FF1C1" w14:textId="34C57B59" w:rsidR="005F5D06" w:rsidRDefault="005F5D06" w:rsidP="005F5D06">
      <w:pPr>
        <w:pStyle w:val="PL"/>
        <w:rPr>
          <w:ins w:id="10415" w:author="Ericsson User" w:date="2022-02-09T08:21:00Z"/>
          <w:snapToGrid w:val="0"/>
        </w:rPr>
      </w:pPr>
      <w:ins w:id="10416"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05A48EA" w14:textId="3C25F6BB" w:rsidR="005F5D06" w:rsidRDefault="005F5D06" w:rsidP="005F5D06">
      <w:pPr>
        <w:pStyle w:val="PL"/>
        <w:rPr>
          <w:ins w:id="10417" w:author="Ericsson User" w:date="2022-02-09T08:21:00Z"/>
          <w:snapToGrid w:val="0"/>
        </w:rPr>
      </w:pPr>
      <w:ins w:id="10418"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2ABFDA5" w14:textId="77777777" w:rsidR="005F5D06" w:rsidRPr="00DD6125" w:rsidRDefault="005F5D06" w:rsidP="005F5D06">
      <w:pPr>
        <w:pStyle w:val="PL"/>
        <w:rPr>
          <w:ins w:id="10419" w:author="Ericsson User" w:date="2022-02-09T08:21:00Z"/>
          <w:snapToGrid w:val="0"/>
        </w:rPr>
      </w:pPr>
      <w:ins w:id="10420"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B2E651A" w14:textId="77777777" w:rsidR="005F5D06" w:rsidRPr="00240354" w:rsidRDefault="005F5D06" w:rsidP="005F5D06">
      <w:pPr>
        <w:pStyle w:val="PL"/>
        <w:rPr>
          <w:ins w:id="10421" w:author="Ericsson User" w:date="2022-02-09T08:21:00Z"/>
          <w:snapToGrid w:val="0"/>
        </w:rPr>
      </w:pPr>
      <w:ins w:id="10422"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6DE97F31" w14:textId="77777777" w:rsidR="005F5D06" w:rsidRPr="00DD6125" w:rsidRDefault="005F5D06" w:rsidP="005F5D06">
      <w:pPr>
        <w:pStyle w:val="PL"/>
        <w:rPr>
          <w:ins w:id="10423" w:author="Ericsson User" w:date="2022-02-09T08:21:00Z"/>
          <w:snapToGrid w:val="0"/>
        </w:rPr>
      </w:pPr>
      <w:ins w:id="10424" w:author="Ericsson User" w:date="2022-02-09T08:21:00Z">
        <w:r w:rsidRPr="00DD6125">
          <w:rPr>
            <w:snapToGrid w:val="0"/>
          </w:rPr>
          <w:tab/>
          <w:t>...</w:t>
        </w:r>
      </w:ins>
    </w:p>
    <w:p w14:paraId="1B0DDBDA" w14:textId="77777777" w:rsidR="00C977AE" w:rsidRDefault="00C977AE" w:rsidP="00C977AE">
      <w:pPr>
        <w:pStyle w:val="PL"/>
        <w:rPr>
          <w:ins w:id="10425" w:author="Ericsson User" w:date="2022-02-09T08:04:00Z"/>
          <w:snapToGrid w:val="0"/>
        </w:rPr>
      </w:pPr>
      <w:ins w:id="10426" w:author="Ericsson User" w:date="2022-02-09T08:04:00Z">
        <w:r w:rsidRPr="00DD6125">
          <w:rPr>
            <w:snapToGrid w:val="0"/>
          </w:rPr>
          <w:t>}</w:t>
        </w:r>
      </w:ins>
    </w:p>
    <w:p w14:paraId="7DB807E4" w14:textId="77777777" w:rsidR="00C977AE" w:rsidRDefault="00C977AE" w:rsidP="00C977AE">
      <w:pPr>
        <w:pStyle w:val="PL"/>
        <w:rPr>
          <w:ins w:id="10427" w:author="Ericsson User" w:date="2022-02-09T08:04:00Z"/>
          <w:snapToGrid w:val="0"/>
        </w:rPr>
      </w:pPr>
    </w:p>
    <w:p w14:paraId="5A4F1499" w14:textId="77777777" w:rsidR="00C977AE" w:rsidRPr="00FA52B0" w:rsidRDefault="00C977AE" w:rsidP="00C977AE">
      <w:pPr>
        <w:pStyle w:val="PL"/>
        <w:spacing w:line="0" w:lineRule="atLeast"/>
        <w:rPr>
          <w:ins w:id="10428" w:author="Ericsson User" w:date="2022-02-09T08:05:00Z"/>
          <w:noProof w:val="0"/>
          <w:snapToGrid w:val="0"/>
        </w:rPr>
      </w:pPr>
      <w:ins w:id="10429" w:author="Ericsson User" w:date="2022-02-09T08:05:00Z">
        <w:r w:rsidRPr="00FA52B0">
          <w:rPr>
            <w:noProof w:val="0"/>
            <w:snapToGrid w:val="0"/>
          </w:rPr>
          <w:t>-- **************************************************************</w:t>
        </w:r>
      </w:ins>
    </w:p>
    <w:p w14:paraId="26D61B28" w14:textId="77777777" w:rsidR="00C977AE" w:rsidRPr="00FA52B0" w:rsidRDefault="00C977AE" w:rsidP="00C977AE">
      <w:pPr>
        <w:pStyle w:val="PL"/>
        <w:spacing w:line="0" w:lineRule="atLeast"/>
        <w:rPr>
          <w:ins w:id="10430" w:author="Ericsson User" w:date="2022-02-09T08:05:00Z"/>
          <w:noProof w:val="0"/>
          <w:snapToGrid w:val="0"/>
        </w:rPr>
      </w:pPr>
      <w:ins w:id="10431" w:author="Ericsson User" w:date="2022-02-09T08:05:00Z">
        <w:r w:rsidRPr="00FA52B0">
          <w:rPr>
            <w:noProof w:val="0"/>
            <w:snapToGrid w:val="0"/>
          </w:rPr>
          <w:t>--</w:t>
        </w:r>
      </w:ins>
    </w:p>
    <w:p w14:paraId="7EDCA4BF" w14:textId="2DFEAE99" w:rsidR="00C977AE" w:rsidRPr="00FA52B0" w:rsidRDefault="00C977AE" w:rsidP="00C977AE">
      <w:pPr>
        <w:pStyle w:val="PL"/>
        <w:spacing w:line="0" w:lineRule="atLeast"/>
        <w:outlineLvl w:val="3"/>
        <w:rPr>
          <w:ins w:id="10432" w:author="Ericsson User" w:date="2022-02-09T08:05:00Z"/>
          <w:noProof w:val="0"/>
          <w:snapToGrid w:val="0"/>
        </w:rPr>
      </w:pPr>
      <w:ins w:id="10433" w:author="Ericsson User" w:date="2022-02-09T08:05:00Z">
        <w:r w:rsidRPr="00FA52B0">
          <w:rPr>
            <w:noProof w:val="0"/>
            <w:snapToGrid w:val="0"/>
          </w:rPr>
          <w:t xml:space="preserve">-- </w:t>
        </w:r>
        <w:r>
          <w:rPr>
            <w:noProof w:val="0"/>
            <w:snapToGrid w:val="0"/>
          </w:rPr>
          <w:t>BC BEARER CONTEXT MODIFICATION</w:t>
        </w:r>
      </w:ins>
    </w:p>
    <w:p w14:paraId="71A91DB5" w14:textId="77777777" w:rsidR="00C977AE" w:rsidRPr="00FA52B0" w:rsidRDefault="00C977AE" w:rsidP="00C977AE">
      <w:pPr>
        <w:pStyle w:val="PL"/>
        <w:spacing w:line="0" w:lineRule="atLeast"/>
        <w:rPr>
          <w:ins w:id="10434" w:author="Ericsson User" w:date="2022-02-09T08:05:00Z"/>
          <w:noProof w:val="0"/>
          <w:snapToGrid w:val="0"/>
        </w:rPr>
      </w:pPr>
      <w:ins w:id="10435" w:author="Ericsson User" w:date="2022-02-09T08:05:00Z">
        <w:r w:rsidRPr="00FA52B0">
          <w:rPr>
            <w:noProof w:val="0"/>
            <w:snapToGrid w:val="0"/>
          </w:rPr>
          <w:t>--</w:t>
        </w:r>
      </w:ins>
    </w:p>
    <w:p w14:paraId="7FE59F5D" w14:textId="77777777" w:rsidR="00C977AE" w:rsidRPr="00FA52B0" w:rsidRDefault="00C977AE" w:rsidP="00C977AE">
      <w:pPr>
        <w:pStyle w:val="PL"/>
        <w:spacing w:line="0" w:lineRule="atLeast"/>
        <w:rPr>
          <w:ins w:id="10436" w:author="Ericsson User" w:date="2022-02-09T08:05:00Z"/>
          <w:noProof w:val="0"/>
          <w:snapToGrid w:val="0"/>
        </w:rPr>
      </w:pPr>
      <w:ins w:id="10437" w:author="Ericsson User" w:date="2022-02-09T08:05:00Z">
        <w:r w:rsidRPr="00FA52B0">
          <w:rPr>
            <w:noProof w:val="0"/>
            <w:snapToGrid w:val="0"/>
          </w:rPr>
          <w:t>-- **************************************************************</w:t>
        </w:r>
      </w:ins>
    </w:p>
    <w:p w14:paraId="271FA14E" w14:textId="77777777" w:rsidR="00C977AE" w:rsidRPr="00FA52B0" w:rsidRDefault="00C977AE" w:rsidP="00C977AE">
      <w:pPr>
        <w:pStyle w:val="PL"/>
        <w:spacing w:line="0" w:lineRule="atLeast"/>
        <w:rPr>
          <w:ins w:id="10438" w:author="Ericsson User" w:date="2022-02-09T08:05:00Z"/>
          <w:noProof w:val="0"/>
          <w:snapToGrid w:val="0"/>
        </w:rPr>
      </w:pPr>
    </w:p>
    <w:p w14:paraId="037C042F" w14:textId="77777777" w:rsidR="00C977AE" w:rsidRPr="00FA52B0" w:rsidRDefault="00C977AE" w:rsidP="00C977AE">
      <w:pPr>
        <w:pStyle w:val="PL"/>
        <w:spacing w:line="0" w:lineRule="atLeast"/>
        <w:rPr>
          <w:ins w:id="10439" w:author="Ericsson User" w:date="2022-02-09T08:05:00Z"/>
          <w:noProof w:val="0"/>
          <w:snapToGrid w:val="0"/>
        </w:rPr>
      </w:pPr>
      <w:ins w:id="10440" w:author="Ericsson User" w:date="2022-02-09T08:05:00Z">
        <w:r w:rsidRPr="00FA52B0">
          <w:rPr>
            <w:noProof w:val="0"/>
            <w:snapToGrid w:val="0"/>
          </w:rPr>
          <w:t>-- **************************************************************</w:t>
        </w:r>
      </w:ins>
    </w:p>
    <w:p w14:paraId="47B92031" w14:textId="77777777" w:rsidR="00C977AE" w:rsidRPr="00FA52B0" w:rsidRDefault="00C977AE" w:rsidP="00C977AE">
      <w:pPr>
        <w:pStyle w:val="PL"/>
        <w:spacing w:line="0" w:lineRule="atLeast"/>
        <w:rPr>
          <w:ins w:id="10441" w:author="Ericsson User" w:date="2022-02-09T08:05:00Z"/>
          <w:noProof w:val="0"/>
          <w:snapToGrid w:val="0"/>
        </w:rPr>
      </w:pPr>
      <w:ins w:id="10442" w:author="Ericsson User" w:date="2022-02-09T08:05:00Z">
        <w:r w:rsidRPr="00FA52B0">
          <w:rPr>
            <w:noProof w:val="0"/>
            <w:snapToGrid w:val="0"/>
          </w:rPr>
          <w:t>--</w:t>
        </w:r>
      </w:ins>
    </w:p>
    <w:p w14:paraId="2414DC95" w14:textId="5A25C84B" w:rsidR="00C977AE" w:rsidRDefault="00C977AE" w:rsidP="00C977AE">
      <w:pPr>
        <w:pStyle w:val="PL"/>
        <w:spacing w:line="0" w:lineRule="atLeast"/>
        <w:rPr>
          <w:ins w:id="10443" w:author="Ericsson User" w:date="2022-02-09T08:05:00Z"/>
          <w:noProof w:val="0"/>
          <w:snapToGrid w:val="0"/>
        </w:rPr>
      </w:pPr>
      <w:ins w:id="10444" w:author="Ericsson User" w:date="2022-02-09T08:05:00Z">
        <w:r w:rsidRPr="00FA52B0">
          <w:rPr>
            <w:noProof w:val="0"/>
            <w:snapToGrid w:val="0"/>
          </w:rPr>
          <w:t xml:space="preserve">-- </w:t>
        </w:r>
        <w:r>
          <w:rPr>
            <w:noProof w:val="0"/>
            <w:snapToGrid w:val="0"/>
          </w:rPr>
          <w:t>BC BEARER CONTEXT MODIFICATION REQUEST</w:t>
        </w:r>
      </w:ins>
    </w:p>
    <w:p w14:paraId="4F5EFF5E" w14:textId="77777777" w:rsidR="00C977AE" w:rsidRPr="00FA52B0" w:rsidRDefault="00C977AE" w:rsidP="00C977AE">
      <w:pPr>
        <w:pStyle w:val="PL"/>
        <w:spacing w:line="0" w:lineRule="atLeast"/>
        <w:rPr>
          <w:ins w:id="10445" w:author="Ericsson User" w:date="2022-02-09T08:05:00Z"/>
          <w:noProof w:val="0"/>
          <w:snapToGrid w:val="0"/>
        </w:rPr>
      </w:pPr>
      <w:ins w:id="10446" w:author="Ericsson User" w:date="2022-02-09T08:05:00Z">
        <w:r w:rsidRPr="00FA52B0">
          <w:rPr>
            <w:noProof w:val="0"/>
            <w:snapToGrid w:val="0"/>
          </w:rPr>
          <w:t>--</w:t>
        </w:r>
      </w:ins>
    </w:p>
    <w:p w14:paraId="0A779EAE" w14:textId="77777777" w:rsidR="00C977AE" w:rsidRPr="00FA52B0" w:rsidRDefault="00C977AE" w:rsidP="00C977AE">
      <w:pPr>
        <w:pStyle w:val="PL"/>
        <w:spacing w:line="0" w:lineRule="atLeast"/>
        <w:rPr>
          <w:ins w:id="10447" w:author="Ericsson User" w:date="2022-02-09T08:05:00Z"/>
          <w:noProof w:val="0"/>
          <w:snapToGrid w:val="0"/>
        </w:rPr>
      </w:pPr>
      <w:ins w:id="10448" w:author="Ericsson User" w:date="2022-02-09T08:05:00Z">
        <w:r w:rsidRPr="00FA52B0">
          <w:rPr>
            <w:noProof w:val="0"/>
            <w:snapToGrid w:val="0"/>
          </w:rPr>
          <w:t>-- **************************************************************</w:t>
        </w:r>
      </w:ins>
    </w:p>
    <w:p w14:paraId="2A0F3169" w14:textId="77777777" w:rsidR="00C977AE" w:rsidRPr="00FA52B0" w:rsidRDefault="00C977AE" w:rsidP="00C977AE">
      <w:pPr>
        <w:pStyle w:val="PL"/>
        <w:spacing w:line="0" w:lineRule="atLeast"/>
        <w:rPr>
          <w:ins w:id="10449" w:author="Ericsson User" w:date="2022-02-09T08:05:00Z"/>
          <w:noProof w:val="0"/>
          <w:snapToGrid w:val="0"/>
        </w:rPr>
      </w:pPr>
    </w:p>
    <w:p w14:paraId="23E74577" w14:textId="78F409D5" w:rsidR="00C977AE" w:rsidRPr="00FA52B0" w:rsidRDefault="00C977AE" w:rsidP="00C977AE">
      <w:pPr>
        <w:pStyle w:val="PL"/>
        <w:spacing w:line="0" w:lineRule="atLeast"/>
        <w:rPr>
          <w:ins w:id="10450" w:author="Ericsson User" w:date="2022-02-09T08:05:00Z"/>
          <w:noProof w:val="0"/>
          <w:snapToGrid w:val="0"/>
        </w:rPr>
      </w:pPr>
      <w:ins w:id="10451" w:author="Ericsson User" w:date="2022-02-09T08:05:00Z">
        <w:r>
          <w:rPr>
            <w:snapToGrid w:val="0"/>
          </w:rPr>
          <w:t>BCBearerContext</w:t>
        </w:r>
      </w:ins>
      <w:ins w:id="10452" w:author="Ericsson User" w:date="2022-02-09T08:06:00Z">
        <w:r>
          <w:rPr>
            <w:snapToGrid w:val="0"/>
          </w:rPr>
          <w:t>Modification</w:t>
        </w:r>
      </w:ins>
      <w:ins w:id="10453" w:author="Ericsson User" w:date="2022-02-09T08:05:00Z">
        <w:r>
          <w:rPr>
            <w:snapToGrid w:val="0"/>
          </w:rPr>
          <w:t>Request</w:t>
        </w:r>
        <w:r w:rsidRPr="00FA52B0">
          <w:rPr>
            <w:noProof w:val="0"/>
            <w:snapToGrid w:val="0"/>
          </w:rPr>
          <w:t xml:space="preserve"> ::= SEQUENCE {</w:t>
        </w:r>
      </w:ins>
    </w:p>
    <w:p w14:paraId="7A60A22B" w14:textId="297B8525" w:rsidR="00C977AE" w:rsidRPr="00FA52B0" w:rsidRDefault="00C977AE" w:rsidP="00C977AE">
      <w:pPr>
        <w:pStyle w:val="PL"/>
        <w:spacing w:line="0" w:lineRule="atLeast"/>
        <w:rPr>
          <w:ins w:id="10454" w:author="Ericsson User" w:date="2022-02-09T08:05:00Z"/>
          <w:noProof w:val="0"/>
          <w:snapToGrid w:val="0"/>
        </w:rPr>
      </w:pPr>
      <w:ins w:id="10455"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456" w:author="Ericsson User" w:date="2022-02-09T08:06:00Z">
        <w:r>
          <w:rPr>
            <w:snapToGrid w:val="0"/>
          </w:rPr>
          <w:t>Modification</w:t>
        </w:r>
      </w:ins>
      <w:ins w:id="10457" w:author="Ericsson User" w:date="2022-02-09T08:05:00Z">
        <w:r>
          <w:rPr>
            <w:snapToGrid w:val="0"/>
          </w:rPr>
          <w:t>Request</w:t>
        </w:r>
        <w:r w:rsidRPr="00FA52B0">
          <w:rPr>
            <w:noProof w:val="0"/>
            <w:snapToGrid w:val="0"/>
          </w:rPr>
          <w:t>IEs } },</w:t>
        </w:r>
      </w:ins>
    </w:p>
    <w:p w14:paraId="683A57CF" w14:textId="77777777" w:rsidR="00C977AE" w:rsidRPr="00FA52B0" w:rsidRDefault="00C977AE" w:rsidP="00C977AE">
      <w:pPr>
        <w:pStyle w:val="PL"/>
        <w:spacing w:line="0" w:lineRule="atLeast"/>
        <w:rPr>
          <w:ins w:id="10458" w:author="Ericsson User" w:date="2022-02-09T08:05:00Z"/>
          <w:noProof w:val="0"/>
          <w:snapToGrid w:val="0"/>
        </w:rPr>
      </w:pPr>
      <w:ins w:id="10459" w:author="Ericsson User" w:date="2022-02-09T08:05:00Z">
        <w:r w:rsidRPr="00FA52B0">
          <w:rPr>
            <w:noProof w:val="0"/>
            <w:snapToGrid w:val="0"/>
          </w:rPr>
          <w:tab/>
          <w:t>...</w:t>
        </w:r>
      </w:ins>
    </w:p>
    <w:p w14:paraId="21479AB6" w14:textId="77777777" w:rsidR="00C977AE" w:rsidRPr="00FA52B0" w:rsidRDefault="00C977AE" w:rsidP="00C977AE">
      <w:pPr>
        <w:pStyle w:val="PL"/>
        <w:spacing w:line="0" w:lineRule="atLeast"/>
        <w:rPr>
          <w:ins w:id="10460" w:author="Ericsson User" w:date="2022-02-09T08:05:00Z"/>
          <w:noProof w:val="0"/>
          <w:snapToGrid w:val="0"/>
        </w:rPr>
      </w:pPr>
      <w:ins w:id="10461" w:author="Ericsson User" w:date="2022-02-09T08:05:00Z">
        <w:r w:rsidRPr="00FA52B0">
          <w:rPr>
            <w:noProof w:val="0"/>
            <w:snapToGrid w:val="0"/>
          </w:rPr>
          <w:t>}</w:t>
        </w:r>
      </w:ins>
    </w:p>
    <w:p w14:paraId="5306EAEB" w14:textId="77777777" w:rsidR="00C977AE" w:rsidRDefault="00C977AE" w:rsidP="00C977AE">
      <w:pPr>
        <w:pStyle w:val="PL"/>
        <w:rPr>
          <w:ins w:id="10462" w:author="Ericsson User" w:date="2022-02-09T08:05:00Z"/>
          <w:snapToGrid w:val="0"/>
        </w:rPr>
      </w:pPr>
    </w:p>
    <w:p w14:paraId="4B6F190E" w14:textId="1DB95B67" w:rsidR="00C977AE" w:rsidRPr="00DD6125" w:rsidRDefault="00C977AE" w:rsidP="00C977AE">
      <w:pPr>
        <w:pStyle w:val="PL"/>
        <w:rPr>
          <w:ins w:id="10463" w:author="Ericsson User" w:date="2022-02-09T08:05:00Z"/>
          <w:snapToGrid w:val="0"/>
        </w:rPr>
      </w:pPr>
      <w:ins w:id="10464" w:author="Ericsson User" w:date="2022-02-09T08:05:00Z">
        <w:r>
          <w:rPr>
            <w:snapToGrid w:val="0"/>
          </w:rPr>
          <w:t>BCBearerContext</w:t>
        </w:r>
      </w:ins>
      <w:ins w:id="10465" w:author="Ericsson User" w:date="2022-02-09T08:06:00Z">
        <w:r>
          <w:rPr>
            <w:snapToGrid w:val="0"/>
          </w:rPr>
          <w:t>Modification</w:t>
        </w:r>
      </w:ins>
      <w:ins w:id="10466" w:author="Ericsson User" w:date="2022-02-09T08:05:00Z">
        <w:r>
          <w:rPr>
            <w:snapToGrid w:val="0"/>
          </w:rPr>
          <w:t>Request</w:t>
        </w:r>
        <w:r w:rsidRPr="00DD6125">
          <w:rPr>
            <w:snapToGrid w:val="0"/>
          </w:rPr>
          <w:t>IEs E1AP-PROTOCOL-IES ::= {</w:t>
        </w:r>
      </w:ins>
    </w:p>
    <w:p w14:paraId="20F07AD7" w14:textId="77777777" w:rsidR="00E35930" w:rsidRDefault="00E35930" w:rsidP="00E35930">
      <w:pPr>
        <w:pStyle w:val="PL"/>
        <w:rPr>
          <w:ins w:id="10467" w:author="Ericsson User" w:date="2022-02-09T08:54:00Z"/>
          <w:snapToGrid w:val="0"/>
        </w:rPr>
      </w:pPr>
      <w:ins w:id="10468" w:author="Ericsson User" w:date="2022-02-09T08:54: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3AAA72C0" w14:textId="28066BDC" w:rsidR="00E35930" w:rsidRDefault="00E35930" w:rsidP="00E35930">
      <w:pPr>
        <w:pStyle w:val="PL"/>
        <w:rPr>
          <w:ins w:id="10469" w:author="Ericsson User" w:date="2022-02-09T08:54:00Z"/>
          <w:snapToGrid w:val="0"/>
        </w:rPr>
      </w:pPr>
      <w:ins w:id="10470" w:author="Ericsson User" w:date="2022-02-09T08:54: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3F8BAA1" w14:textId="5E27C0EC" w:rsidR="00E35930" w:rsidRPr="00DD6125" w:rsidRDefault="00E35930" w:rsidP="00E35930">
      <w:pPr>
        <w:pStyle w:val="PL"/>
        <w:rPr>
          <w:ins w:id="10471" w:author="Ericsson User" w:date="2022-02-09T08:54:00Z"/>
          <w:snapToGrid w:val="0"/>
        </w:rPr>
      </w:pPr>
      <w:ins w:id="10472" w:author="Ericsson User" w:date="2022-02-09T08:54:00Z">
        <w:r w:rsidRPr="00240354">
          <w:rPr>
            <w:snapToGrid w:val="0"/>
          </w:rPr>
          <w:tab/>
          <w:t>{ ID id-</w:t>
        </w:r>
        <w:r>
          <w:rPr>
            <w:snapToGrid w:val="0"/>
          </w:rPr>
          <w:t>BCBearerContextTo</w:t>
        </w:r>
      </w:ins>
      <w:ins w:id="10473" w:author="Ericsson User" w:date="2022-02-09T08:55:00Z">
        <w:r>
          <w:rPr>
            <w:snapToGrid w:val="0"/>
          </w:rPr>
          <w:t>Modify</w:t>
        </w:r>
      </w:ins>
      <w:ins w:id="10474" w:author="Ericsson User" w:date="2022-02-09T08:54:00Z">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t>BCBearerContextTo</w:t>
        </w:r>
      </w:ins>
      <w:ins w:id="10475" w:author="Ericsson User" w:date="2022-02-09T08:55:00Z">
        <w:r>
          <w:rPr>
            <w:snapToGrid w:val="0"/>
          </w:rPr>
          <w:t>Modify</w:t>
        </w:r>
      </w:ins>
      <w:ins w:id="10476" w:author="Ericsson User" w:date="2022-02-09T08:54:00Z">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164F0E1" w14:textId="7379859C" w:rsidR="003E7D93" w:rsidRPr="00D629EF" w:rsidRDefault="003E7D93" w:rsidP="003E7D93">
      <w:pPr>
        <w:pStyle w:val="PL"/>
        <w:rPr>
          <w:ins w:id="10477" w:author="Ericsson User" w:date="2022-02-09T08:39:00Z"/>
          <w:noProof w:val="0"/>
          <w:snapToGrid w:val="0"/>
        </w:rPr>
      </w:pPr>
      <w:ins w:id="10478" w:author="Ericsson User" w:date="2022-02-09T08:39: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ins>
      <w:ins w:id="10479" w:author="Ericsson User" w:date="2022-02-09T08:54:00Z">
        <w:r w:rsidR="00E35930">
          <w:rPr>
            <w:noProof w:val="0"/>
            <w:snapToGrid w:val="0"/>
          </w:rPr>
          <w:t>,</w:t>
        </w:r>
      </w:ins>
    </w:p>
    <w:p w14:paraId="0DF7C3BF" w14:textId="77777777" w:rsidR="00C977AE" w:rsidRPr="00DD6125" w:rsidRDefault="00C977AE" w:rsidP="00C977AE">
      <w:pPr>
        <w:pStyle w:val="PL"/>
        <w:rPr>
          <w:ins w:id="10480" w:author="Ericsson User" w:date="2022-02-09T08:05:00Z"/>
          <w:snapToGrid w:val="0"/>
        </w:rPr>
      </w:pPr>
      <w:ins w:id="10481" w:author="Ericsson User" w:date="2022-02-09T08:05:00Z">
        <w:r w:rsidRPr="00DD6125">
          <w:rPr>
            <w:snapToGrid w:val="0"/>
          </w:rPr>
          <w:tab/>
          <w:t>...</w:t>
        </w:r>
      </w:ins>
    </w:p>
    <w:p w14:paraId="751D3B78" w14:textId="77777777" w:rsidR="00C977AE" w:rsidRDefault="00C977AE" w:rsidP="00C977AE">
      <w:pPr>
        <w:pStyle w:val="PL"/>
        <w:rPr>
          <w:ins w:id="10482" w:author="Ericsson User" w:date="2022-02-09T08:05:00Z"/>
          <w:snapToGrid w:val="0"/>
        </w:rPr>
      </w:pPr>
      <w:ins w:id="10483" w:author="Ericsson User" w:date="2022-02-09T08:05:00Z">
        <w:r w:rsidRPr="00DD6125">
          <w:rPr>
            <w:snapToGrid w:val="0"/>
          </w:rPr>
          <w:t>}</w:t>
        </w:r>
      </w:ins>
    </w:p>
    <w:p w14:paraId="7D7F64EE" w14:textId="77777777" w:rsidR="00C977AE" w:rsidRDefault="00C977AE" w:rsidP="00C977AE">
      <w:pPr>
        <w:pStyle w:val="PL"/>
        <w:rPr>
          <w:ins w:id="10484" w:author="Ericsson User" w:date="2022-02-09T08:05:00Z"/>
          <w:snapToGrid w:val="0"/>
        </w:rPr>
      </w:pPr>
    </w:p>
    <w:p w14:paraId="1B4FF7EC" w14:textId="77777777" w:rsidR="00C977AE" w:rsidRPr="00FA52B0" w:rsidRDefault="00C977AE" w:rsidP="00C977AE">
      <w:pPr>
        <w:pStyle w:val="PL"/>
        <w:spacing w:line="0" w:lineRule="atLeast"/>
        <w:rPr>
          <w:ins w:id="10485" w:author="Ericsson User" w:date="2022-02-09T08:05:00Z"/>
          <w:noProof w:val="0"/>
          <w:snapToGrid w:val="0"/>
        </w:rPr>
      </w:pPr>
      <w:ins w:id="10486" w:author="Ericsson User" w:date="2022-02-09T08:05:00Z">
        <w:r w:rsidRPr="00FA52B0">
          <w:rPr>
            <w:noProof w:val="0"/>
            <w:snapToGrid w:val="0"/>
          </w:rPr>
          <w:t>-- **************************************************************</w:t>
        </w:r>
      </w:ins>
    </w:p>
    <w:p w14:paraId="65E6DD24" w14:textId="77777777" w:rsidR="00C977AE" w:rsidRPr="00FA52B0" w:rsidRDefault="00C977AE" w:rsidP="00C977AE">
      <w:pPr>
        <w:pStyle w:val="PL"/>
        <w:spacing w:line="0" w:lineRule="atLeast"/>
        <w:rPr>
          <w:ins w:id="10487" w:author="Ericsson User" w:date="2022-02-09T08:05:00Z"/>
          <w:noProof w:val="0"/>
          <w:snapToGrid w:val="0"/>
        </w:rPr>
      </w:pPr>
      <w:ins w:id="10488" w:author="Ericsson User" w:date="2022-02-09T08:05:00Z">
        <w:r w:rsidRPr="00FA52B0">
          <w:rPr>
            <w:noProof w:val="0"/>
            <w:snapToGrid w:val="0"/>
          </w:rPr>
          <w:t>--</w:t>
        </w:r>
      </w:ins>
    </w:p>
    <w:p w14:paraId="64BEA80F" w14:textId="74DCABFD" w:rsidR="00C977AE" w:rsidRDefault="00C977AE" w:rsidP="00C977AE">
      <w:pPr>
        <w:pStyle w:val="PL"/>
        <w:spacing w:line="0" w:lineRule="atLeast"/>
        <w:rPr>
          <w:ins w:id="10489" w:author="Ericsson User" w:date="2022-02-09T08:05:00Z"/>
          <w:noProof w:val="0"/>
          <w:snapToGrid w:val="0"/>
        </w:rPr>
      </w:pPr>
      <w:ins w:id="10490" w:author="Ericsson User" w:date="2022-02-09T08:05:00Z">
        <w:r w:rsidRPr="00FA52B0">
          <w:rPr>
            <w:noProof w:val="0"/>
            <w:snapToGrid w:val="0"/>
          </w:rPr>
          <w:t xml:space="preserve">-- </w:t>
        </w:r>
        <w:r>
          <w:rPr>
            <w:noProof w:val="0"/>
            <w:snapToGrid w:val="0"/>
          </w:rPr>
          <w:t xml:space="preserve">BC BEARER </w:t>
        </w:r>
      </w:ins>
      <w:ins w:id="10491" w:author="Ericsson User" w:date="2022-02-09T08:07:00Z">
        <w:r>
          <w:rPr>
            <w:noProof w:val="0"/>
            <w:snapToGrid w:val="0"/>
          </w:rPr>
          <w:t>CONTEXT MODIFICATION</w:t>
        </w:r>
      </w:ins>
      <w:ins w:id="10492" w:author="Ericsson User" w:date="2022-02-09T08:05:00Z">
        <w:r>
          <w:rPr>
            <w:noProof w:val="0"/>
            <w:snapToGrid w:val="0"/>
          </w:rPr>
          <w:t xml:space="preserve"> RESPONSE</w:t>
        </w:r>
      </w:ins>
    </w:p>
    <w:p w14:paraId="01423C91" w14:textId="77777777" w:rsidR="00C977AE" w:rsidRPr="00FA52B0" w:rsidRDefault="00C977AE" w:rsidP="00C977AE">
      <w:pPr>
        <w:pStyle w:val="PL"/>
        <w:spacing w:line="0" w:lineRule="atLeast"/>
        <w:rPr>
          <w:ins w:id="10493" w:author="Ericsson User" w:date="2022-02-09T08:05:00Z"/>
          <w:noProof w:val="0"/>
          <w:snapToGrid w:val="0"/>
        </w:rPr>
      </w:pPr>
      <w:ins w:id="10494" w:author="Ericsson User" w:date="2022-02-09T08:05:00Z">
        <w:r w:rsidRPr="00FA52B0">
          <w:rPr>
            <w:noProof w:val="0"/>
            <w:snapToGrid w:val="0"/>
          </w:rPr>
          <w:t>--</w:t>
        </w:r>
      </w:ins>
    </w:p>
    <w:p w14:paraId="651A367A" w14:textId="77777777" w:rsidR="00C977AE" w:rsidRPr="00FA52B0" w:rsidRDefault="00C977AE" w:rsidP="00C977AE">
      <w:pPr>
        <w:pStyle w:val="PL"/>
        <w:spacing w:line="0" w:lineRule="atLeast"/>
        <w:rPr>
          <w:ins w:id="10495" w:author="Ericsson User" w:date="2022-02-09T08:05:00Z"/>
          <w:noProof w:val="0"/>
          <w:snapToGrid w:val="0"/>
        </w:rPr>
      </w:pPr>
      <w:ins w:id="10496" w:author="Ericsson User" w:date="2022-02-09T08:05:00Z">
        <w:r w:rsidRPr="00FA52B0">
          <w:rPr>
            <w:noProof w:val="0"/>
            <w:snapToGrid w:val="0"/>
          </w:rPr>
          <w:t>-- **************************************************************</w:t>
        </w:r>
      </w:ins>
    </w:p>
    <w:p w14:paraId="39A8E22E" w14:textId="77777777" w:rsidR="00C977AE" w:rsidRPr="00FA52B0" w:rsidRDefault="00C977AE" w:rsidP="00C977AE">
      <w:pPr>
        <w:pStyle w:val="PL"/>
        <w:spacing w:line="0" w:lineRule="atLeast"/>
        <w:rPr>
          <w:ins w:id="10497" w:author="Ericsson User" w:date="2022-02-09T08:05:00Z"/>
          <w:noProof w:val="0"/>
          <w:snapToGrid w:val="0"/>
        </w:rPr>
      </w:pPr>
    </w:p>
    <w:p w14:paraId="1EF9C752" w14:textId="0199C281" w:rsidR="00C977AE" w:rsidRPr="00FA52B0" w:rsidRDefault="00C977AE" w:rsidP="00C977AE">
      <w:pPr>
        <w:pStyle w:val="PL"/>
        <w:spacing w:line="0" w:lineRule="atLeast"/>
        <w:rPr>
          <w:ins w:id="10498" w:author="Ericsson User" w:date="2022-02-09T08:05:00Z"/>
          <w:noProof w:val="0"/>
          <w:snapToGrid w:val="0"/>
        </w:rPr>
      </w:pPr>
      <w:ins w:id="10499" w:author="Ericsson User" w:date="2022-02-09T08:05:00Z">
        <w:r>
          <w:rPr>
            <w:snapToGrid w:val="0"/>
          </w:rPr>
          <w:t>BCBearerContext</w:t>
        </w:r>
      </w:ins>
      <w:ins w:id="10500" w:author="Ericsson User" w:date="2022-02-09T08:06:00Z">
        <w:r>
          <w:rPr>
            <w:snapToGrid w:val="0"/>
          </w:rPr>
          <w:t>Modification</w:t>
        </w:r>
      </w:ins>
      <w:ins w:id="10501" w:author="Ericsson User" w:date="2022-02-09T08:05:00Z">
        <w:r>
          <w:rPr>
            <w:snapToGrid w:val="0"/>
          </w:rPr>
          <w:t>Response</w:t>
        </w:r>
        <w:r w:rsidRPr="00FA52B0">
          <w:rPr>
            <w:noProof w:val="0"/>
            <w:snapToGrid w:val="0"/>
          </w:rPr>
          <w:t xml:space="preserve"> ::= SEQUENCE {</w:t>
        </w:r>
      </w:ins>
    </w:p>
    <w:p w14:paraId="6F6048A3" w14:textId="05C1DA02" w:rsidR="00C977AE" w:rsidRPr="00FA52B0" w:rsidRDefault="00C977AE" w:rsidP="00C977AE">
      <w:pPr>
        <w:pStyle w:val="PL"/>
        <w:spacing w:line="0" w:lineRule="atLeast"/>
        <w:rPr>
          <w:ins w:id="10502" w:author="Ericsson User" w:date="2022-02-09T08:05:00Z"/>
          <w:noProof w:val="0"/>
          <w:snapToGrid w:val="0"/>
        </w:rPr>
      </w:pPr>
      <w:ins w:id="10503"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504" w:author="Ericsson User" w:date="2022-02-09T08:06:00Z">
        <w:r>
          <w:rPr>
            <w:snapToGrid w:val="0"/>
          </w:rPr>
          <w:t>Modification</w:t>
        </w:r>
      </w:ins>
      <w:ins w:id="10505" w:author="Ericsson User" w:date="2022-02-09T08:05:00Z">
        <w:r>
          <w:rPr>
            <w:snapToGrid w:val="0"/>
          </w:rPr>
          <w:t>Response</w:t>
        </w:r>
        <w:r w:rsidRPr="00FA52B0">
          <w:rPr>
            <w:noProof w:val="0"/>
            <w:snapToGrid w:val="0"/>
          </w:rPr>
          <w:t>IEs } },</w:t>
        </w:r>
      </w:ins>
    </w:p>
    <w:p w14:paraId="5BCF89BA" w14:textId="77777777" w:rsidR="00C977AE" w:rsidRPr="00FA52B0" w:rsidRDefault="00C977AE" w:rsidP="00C977AE">
      <w:pPr>
        <w:pStyle w:val="PL"/>
        <w:spacing w:line="0" w:lineRule="atLeast"/>
        <w:rPr>
          <w:ins w:id="10506" w:author="Ericsson User" w:date="2022-02-09T08:05:00Z"/>
          <w:noProof w:val="0"/>
          <w:snapToGrid w:val="0"/>
        </w:rPr>
      </w:pPr>
      <w:ins w:id="10507" w:author="Ericsson User" w:date="2022-02-09T08:05:00Z">
        <w:r w:rsidRPr="00FA52B0">
          <w:rPr>
            <w:noProof w:val="0"/>
            <w:snapToGrid w:val="0"/>
          </w:rPr>
          <w:tab/>
          <w:t>...</w:t>
        </w:r>
      </w:ins>
    </w:p>
    <w:p w14:paraId="43E38FCB" w14:textId="77777777" w:rsidR="00C977AE" w:rsidRPr="00FA52B0" w:rsidRDefault="00C977AE" w:rsidP="00C977AE">
      <w:pPr>
        <w:pStyle w:val="PL"/>
        <w:spacing w:line="0" w:lineRule="atLeast"/>
        <w:rPr>
          <w:ins w:id="10508" w:author="Ericsson User" w:date="2022-02-09T08:05:00Z"/>
          <w:noProof w:val="0"/>
          <w:snapToGrid w:val="0"/>
        </w:rPr>
      </w:pPr>
      <w:ins w:id="10509" w:author="Ericsson User" w:date="2022-02-09T08:05:00Z">
        <w:r w:rsidRPr="00FA52B0">
          <w:rPr>
            <w:noProof w:val="0"/>
            <w:snapToGrid w:val="0"/>
          </w:rPr>
          <w:t>}</w:t>
        </w:r>
      </w:ins>
    </w:p>
    <w:p w14:paraId="0C1035D1" w14:textId="77777777" w:rsidR="00C977AE" w:rsidRDefault="00C977AE" w:rsidP="00C977AE">
      <w:pPr>
        <w:pStyle w:val="PL"/>
        <w:rPr>
          <w:ins w:id="10510" w:author="Ericsson User" w:date="2022-02-09T08:05:00Z"/>
          <w:snapToGrid w:val="0"/>
        </w:rPr>
      </w:pPr>
    </w:p>
    <w:p w14:paraId="64ED48F2" w14:textId="4BBAFBB3" w:rsidR="00C977AE" w:rsidRPr="00DD6125" w:rsidRDefault="00C977AE" w:rsidP="00C977AE">
      <w:pPr>
        <w:pStyle w:val="PL"/>
        <w:rPr>
          <w:ins w:id="10511" w:author="Ericsson User" w:date="2022-02-09T08:05:00Z"/>
          <w:snapToGrid w:val="0"/>
        </w:rPr>
      </w:pPr>
      <w:ins w:id="10512" w:author="Ericsson User" w:date="2022-02-09T08:05:00Z">
        <w:r>
          <w:rPr>
            <w:snapToGrid w:val="0"/>
          </w:rPr>
          <w:t>BCBearerContext</w:t>
        </w:r>
      </w:ins>
      <w:ins w:id="10513" w:author="Ericsson User" w:date="2022-02-09T08:06:00Z">
        <w:r>
          <w:rPr>
            <w:snapToGrid w:val="0"/>
          </w:rPr>
          <w:t>Modification</w:t>
        </w:r>
      </w:ins>
      <w:ins w:id="10514" w:author="Ericsson User" w:date="2022-02-09T08:05:00Z">
        <w:r>
          <w:rPr>
            <w:snapToGrid w:val="0"/>
          </w:rPr>
          <w:t>Response</w:t>
        </w:r>
        <w:r w:rsidRPr="00DD6125">
          <w:rPr>
            <w:snapToGrid w:val="0"/>
          </w:rPr>
          <w:t>IEs E1AP-PROTOCOL-IES ::= {</w:t>
        </w:r>
      </w:ins>
    </w:p>
    <w:p w14:paraId="516F2295" w14:textId="77777777" w:rsidR="00E35930" w:rsidRDefault="00E35930" w:rsidP="00E35930">
      <w:pPr>
        <w:pStyle w:val="PL"/>
        <w:rPr>
          <w:ins w:id="10515" w:author="Ericsson User" w:date="2022-02-09T08:56:00Z"/>
          <w:snapToGrid w:val="0"/>
        </w:rPr>
      </w:pPr>
      <w:ins w:id="10516" w:author="Ericsson User" w:date="2022-02-09T08:56: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F8E9D53" w14:textId="77777777" w:rsidR="00E35930" w:rsidRDefault="00E35930" w:rsidP="00E35930">
      <w:pPr>
        <w:pStyle w:val="PL"/>
        <w:rPr>
          <w:ins w:id="10517" w:author="Ericsson User" w:date="2022-02-09T08:56:00Z"/>
          <w:snapToGrid w:val="0"/>
        </w:rPr>
      </w:pPr>
      <w:ins w:id="10518" w:author="Ericsson User" w:date="2022-02-09T08:5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3641E9" w14:textId="014277F3" w:rsidR="00E35930" w:rsidRPr="00DD6125" w:rsidRDefault="00E35930" w:rsidP="00E35930">
      <w:pPr>
        <w:pStyle w:val="PL"/>
        <w:rPr>
          <w:ins w:id="10519" w:author="Ericsson User" w:date="2022-02-09T08:56:00Z"/>
          <w:snapToGrid w:val="0"/>
        </w:rPr>
      </w:pPr>
      <w:ins w:id="10520" w:author="Ericsson User" w:date="2022-02-09T08:56:00Z">
        <w:r w:rsidRPr="00240354">
          <w:rPr>
            <w:snapToGrid w:val="0"/>
          </w:rPr>
          <w:tab/>
          <w:t>{ ID id-</w:t>
        </w:r>
        <w:r>
          <w:rPr>
            <w:snapToGrid w:val="0"/>
          </w:rPr>
          <w:t>BCBearerContextToModifyResponse</w:t>
        </w:r>
        <w:r>
          <w:rPr>
            <w:snapToGrid w:val="0"/>
          </w:rPr>
          <w:tab/>
        </w:r>
        <w:r w:rsidRPr="00240354">
          <w:rPr>
            <w:snapToGrid w:val="0"/>
          </w:rPr>
          <w:t>CRITICALITY ignore</w:t>
        </w:r>
        <w:r w:rsidRPr="00240354">
          <w:rPr>
            <w:snapToGrid w:val="0"/>
          </w:rPr>
          <w:tab/>
          <w:t xml:space="preserve">TYPE </w:t>
        </w:r>
        <w:r>
          <w:rPr>
            <w:snapToGrid w:val="0"/>
          </w:rPr>
          <w:tab/>
          <w:t>BCBearerContextToModifyResponse</w:t>
        </w:r>
        <w:r>
          <w:rPr>
            <w:snapToGrid w:val="0"/>
          </w:rPr>
          <w:tab/>
        </w:r>
        <w:r w:rsidRPr="00240354">
          <w:rPr>
            <w:snapToGrid w:val="0"/>
          </w:rPr>
          <w:t>PRESENCE mandatory</w:t>
        </w:r>
        <w:r w:rsidRPr="00240354">
          <w:rPr>
            <w:snapToGrid w:val="0"/>
          </w:rPr>
          <w:tab/>
          <w:t>}</w:t>
        </w:r>
        <w:r>
          <w:rPr>
            <w:snapToGrid w:val="0"/>
          </w:rPr>
          <w:t>|</w:t>
        </w:r>
      </w:ins>
    </w:p>
    <w:p w14:paraId="758B496E" w14:textId="77777777" w:rsidR="00E35930" w:rsidRPr="00240354" w:rsidRDefault="00E35930" w:rsidP="00E35930">
      <w:pPr>
        <w:pStyle w:val="PL"/>
        <w:rPr>
          <w:ins w:id="10521" w:author="Ericsson User" w:date="2022-02-09T08:56:00Z"/>
          <w:snapToGrid w:val="0"/>
        </w:rPr>
      </w:pPr>
      <w:ins w:id="10522" w:author="Ericsson User" w:date="2022-02-09T08:56: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B8CED3B" w14:textId="77777777" w:rsidR="00E35930" w:rsidRPr="00DD6125" w:rsidRDefault="00E35930" w:rsidP="00E35930">
      <w:pPr>
        <w:pStyle w:val="PL"/>
        <w:rPr>
          <w:ins w:id="10523" w:author="Ericsson User" w:date="2022-02-09T08:56:00Z"/>
          <w:snapToGrid w:val="0"/>
        </w:rPr>
      </w:pPr>
      <w:ins w:id="10524" w:author="Ericsson User" w:date="2022-02-09T08:56:00Z">
        <w:r w:rsidRPr="00DD6125">
          <w:rPr>
            <w:snapToGrid w:val="0"/>
          </w:rPr>
          <w:tab/>
          <w:t>...</w:t>
        </w:r>
      </w:ins>
    </w:p>
    <w:p w14:paraId="78D7BA94" w14:textId="77777777" w:rsidR="00C977AE" w:rsidRDefault="00C977AE" w:rsidP="00C977AE">
      <w:pPr>
        <w:pStyle w:val="PL"/>
        <w:rPr>
          <w:ins w:id="10525" w:author="Ericsson User" w:date="2022-02-09T08:05:00Z"/>
          <w:snapToGrid w:val="0"/>
        </w:rPr>
      </w:pPr>
      <w:ins w:id="10526" w:author="Ericsson User" w:date="2022-02-09T08:05:00Z">
        <w:r w:rsidRPr="00DD6125">
          <w:rPr>
            <w:snapToGrid w:val="0"/>
          </w:rPr>
          <w:t>}</w:t>
        </w:r>
      </w:ins>
    </w:p>
    <w:p w14:paraId="071DB448" w14:textId="77777777" w:rsidR="00C977AE" w:rsidRDefault="00C977AE" w:rsidP="00C977AE">
      <w:pPr>
        <w:pStyle w:val="PL"/>
        <w:rPr>
          <w:ins w:id="10527" w:author="Ericsson User" w:date="2022-02-09T08:05:00Z"/>
          <w:snapToGrid w:val="0"/>
        </w:rPr>
      </w:pPr>
    </w:p>
    <w:p w14:paraId="1999F305" w14:textId="77777777" w:rsidR="00C977AE" w:rsidRPr="00FA52B0" w:rsidRDefault="00C977AE" w:rsidP="00C977AE">
      <w:pPr>
        <w:pStyle w:val="PL"/>
        <w:spacing w:line="0" w:lineRule="atLeast"/>
        <w:rPr>
          <w:ins w:id="10528" w:author="Ericsson User" w:date="2022-02-09T08:05:00Z"/>
          <w:noProof w:val="0"/>
          <w:snapToGrid w:val="0"/>
        </w:rPr>
      </w:pPr>
      <w:ins w:id="10529" w:author="Ericsson User" w:date="2022-02-09T08:05:00Z">
        <w:r w:rsidRPr="00FA52B0">
          <w:rPr>
            <w:noProof w:val="0"/>
            <w:snapToGrid w:val="0"/>
          </w:rPr>
          <w:t>-- **************************************************************</w:t>
        </w:r>
      </w:ins>
    </w:p>
    <w:p w14:paraId="420CB785" w14:textId="77777777" w:rsidR="00C977AE" w:rsidRPr="00FA52B0" w:rsidRDefault="00C977AE" w:rsidP="00C977AE">
      <w:pPr>
        <w:pStyle w:val="PL"/>
        <w:spacing w:line="0" w:lineRule="atLeast"/>
        <w:rPr>
          <w:ins w:id="10530" w:author="Ericsson User" w:date="2022-02-09T08:05:00Z"/>
          <w:noProof w:val="0"/>
          <w:snapToGrid w:val="0"/>
        </w:rPr>
      </w:pPr>
      <w:ins w:id="10531" w:author="Ericsson User" w:date="2022-02-09T08:05:00Z">
        <w:r w:rsidRPr="00FA52B0">
          <w:rPr>
            <w:noProof w:val="0"/>
            <w:snapToGrid w:val="0"/>
          </w:rPr>
          <w:t>--</w:t>
        </w:r>
      </w:ins>
    </w:p>
    <w:p w14:paraId="7CE945B3" w14:textId="563C66B4" w:rsidR="00C977AE" w:rsidRDefault="00C977AE" w:rsidP="00C977AE">
      <w:pPr>
        <w:pStyle w:val="PL"/>
        <w:spacing w:line="0" w:lineRule="atLeast"/>
        <w:rPr>
          <w:ins w:id="10532" w:author="Ericsson User" w:date="2022-02-09T08:05:00Z"/>
          <w:noProof w:val="0"/>
          <w:snapToGrid w:val="0"/>
        </w:rPr>
      </w:pPr>
      <w:ins w:id="10533" w:author="Ericsson User" w:date="2022-02-09T08:05:00Z">
        <w:r w:rsidRPr="00FA52B0">
          <w:rPr>
            <w:noProof w:val="0"/>
            <w:snapToGrid w:val="0"/>
          </w:rPr>
          <w:t xml:space="preserve">-- </w:t>
        </w:r>
        <w:r>
          <w:rPr>
            <w:noProof w:val="0"/>
            <w:snapToGrid w:val="0"/>
          </w:rPr>
          <w:t xml:space="preserve">BC BEARER </w:t>
        </w:r>
      </w:ins>
      <w:ins w:id="10534" w:author="Ericsson User" w:date="2022-02-09T08:07:00Z">
        <w:r>
          <w:rPr>
            <w:noProof w:val="0"/>
            <w:snapToGrid w:val="0"/>
          </w:rPr>
          <w:t>CONTEXT MODIFICATION</w:t>
        </w:r>
      </w:ins>
      <w:ins w:id="10535" w:author="Ericsson User" w:date="2022-02-09T08:05:00Z">
        <w:r>
          <w:rPr>
            <w:noProof w:val="0"/>
            <w:snapToGrid w:val="0"/>
          </w:rPr>
          <w:t xml:space="preserve"> FAILURE</w:t>
        </w:r>
      </w:ins>
    </w:p>
    <w:p w14:paraId="1C23E2CF" w14:textId="77777777" w:rsidR="00C977AE" w:rsidRPr="00FA52B0" w:rsidRDefault="00C977AE" w:rsidP="00C977AE">
      <w:pPr>
        <w:pStyle w:val="PL"/>
        <w:spacing w:line="0" w:lineRule="atLeast"/>
        <w:rPr>
          <w:ins w:id="10536" w:author="Ericsson User" w:date="2022-02-09T08:05:00Z"/>
          <w:noProof w:val="0"/>
          <w:snapToGrid w:val="0"/>
        </w:rPr>
      </w:pPr>
      <w:ins w:id="10537" w:author="Ericsson User" w:date="2022-02-09T08:05:00Z">
        <w:r w:rsidRPr="00FA52B0">
          <w:rPr>
            <w:noProof w:val="0"/>
            <w:snapToGrid w:val="0"/>
          </w:rPr>
          <w:t>--</w:t>
        </w:r>
      </w:ins>
    </w:p>
    <w:p w14:paraId="27C0DF90" w14:textId="77777777" w:rsidR="00C977AE" w:rsidRPr="00FA52B0" w:rsidRDefault="00C977AE" w:rsidP="00C977AE">
      <w:pPr>
        <w:pStyle w:val="PL"/>
        <w:spacing w:line="0" w:lineRule="atLeast"/>
        <w:rPr>
          <w:ins w:id="10538" w:author="Ericsson User" w:date="2022-02-09T08:05:00Z"/>
          <w:noProof w:val="0"/>
          <w:snapToGrid w:val="0"/>
        </w:rPr>
      </w:pPr>
      <w:ins w:id="10539" w:author="Ericsson User" w:date="2022-02-09T08:05:00Z">
        <w:r w:rsidRPr="00FA52B0">
          <w:rPr>
            <w:noProof w:val="0"/>
            <w:snapToGrid w:val="0"/>
          </w:rPr>
          <w:t>-- **************************************************************</w:t>
        </w:r>
      </w:ins>
    </w:p>
    <w:p w14:paraId="2D4D7247" w14:textId="77777777" w:rsidR="00C977AE" w:rsidRPr="00FA52B0" w:rsidRDefault="00C977AE" w:rsidP="00C977AE">
      <w:pPr>
        <w:pStyle w:val="PL"/>
        <w:spacing w:line="0" w:lineRule="atLeast"/>
        <w:rPr>
          <w:ins w:id="10540" w:author="Ericsson User" w:date="2022-02-09T08:05:00Z"/>
          <w:noProof w:val="0"/>
          <w:snapToGrid w:val="0"/>
        </w:rPr>
      </w:pPr>
    </w:p>
    <w:p w14:paraId="0F25D4E7" w14:textId="0A3EAB68" w:rsidR="00C977AE" w:rsidRPr="00FA52B0" w:rsidRDefault="00C977AE" w:rsidP="00C977AE">
      <w:pPr>
        <w:pStyle w:val="PL"/>
        <w:spacing w:line="0" w:lineRule="atLeast"/>
        <w:rPr>
          <w:ins w:id="10541" w:author="Ericsson User" w:date="2022-02-09T08:05:00Z"/>
          <w:noProof w:val="0"/>
          <w:snapToGrid w:val="0"/>
        </w:rPr>
      </w:pPr>
      <w:ins w:id="10542" w:author="Ericsson User" w:date="2022-02-09T08:05:00Z">
        <w:r>
          <w:rPr>
            <w:snapToGrid w:val="0"/>
          </w:rPr>
          <w:t>BCBearerContext</w:t>
        </w:r>
      </w:ins>
      <w:ins w:id="10543" w:author="Ericsson User" w:date="2022-02-09T08:06:00Z">
        <w:r>
          <w:rPr>
            <w:snapToGrid w:val="0"/>
          </w:rPr>
          <w:t>Modification</w:t>
        </w:r>
      </w:ins>
      <w:ins w:id="10544" w:author="Ericsson User" w:date="2022-02-09T08:05:00Z">
        <w:r>
          <w:rPr>
            <w:snapToGrid w:val="0"/>
          </w:rPr>
          <w:t>Failure</w:t>
        </w:r>
        <w:r w:rsidRPr="00FA52B0">
          <w:rPr>
            <w:noProof w:val="0"/>
            <w:snapToGrid w:val="0"/>
          </w:rPr>
          <w:t xml:space="preserve"> ::= SEQUENCE {</w:t>
        </w:r>
      </w:ins>
    </w:p>
    <w:p w14:paraId="396563DB" w14:textId="750631C0" w:rsidR="00C977AE" w:rsidRPr="00FA52B0" w:rsidRDefault="00C977AE" w:rsidP="00C977AE">
      <w:pPr>
        <w:pStyle w:val="PL"/>
        <w:spacing w:line="0" w:lineRule="atLeast"/>
        <w:rPr>
          <w:ins w:id="10545" w:author="Ericsson User" w:date="2022-02-09T08:05:00Z"/>
          <w:noProof w:val="0"/>
          <w:snapToGrid w:val="0"/>
        </w:rPr>
      </w:pPr>
      <w:ins w:id="10546" w:author="Ericsson User" w:date="2022-02-09T08:05: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w:t>
        </w:r>
      </w:ins>
      <w:ins w:id="10547" w:author="Ericsson User" w:date="2022-02-09T08:06:00Z">
        <w:r>
          <w:rPr>
            <w:snapToGrid w:val="0"/>
          </w:rPr>
          <w:t>Modification</w:t>
        </w:r>
      </w:ins>
      <w:ins w:id="10548" w:author="Ericsson User" w:date="2022-02-09T08:05:00Z">
        <w:r>
          <w:rPr>
            <w:snapToGrid w:val="0"/>
          </w:rPr>
          <w:t>Failure</w:t>
        </w:r>
        <w:r w:rsidRPr="00FA52B0">
          <w:rPr>
            <w:noProof w:val="0"/>
            <w:snapToGrid w:val="0"/>
          </w:rPr>
          <w:t>IEs } },</w:t>
        </w:r>
      </w:ins>
    </w:p>
    <w:p w14:paraId="01B49C68" w14:textId="77777777" w:rsidR="00C977AE" w:rsidRPr="00FA52B0" w:rsidRDefault="00C977AE" w:rsidP="00C977AE">
      <w:pPr>
        <w:pStyle w:val="PL"/>
        <w:spacing w:line="0" w:lineRule="atLeast"/>
        <w:rPr>
          <w:ins w:id="10549" w:author="Ericsson User" w:date="2022-02-09T08:05:00Z"/>
          <w:noProof w:val="0"/>
          <w:snapToGrid w:val="0"/>
        </w:rPr>
      </w:pPr>
      <w:ins w:id="10550" w:author="Ericsson User" w:date="2022-02-09T08:05:00Z">
        <w:r w:rsidRPr="00FA52B0">
          <w:rPr>
            <w:noProof w:val="0"/>
            <w:snapToGrid w:val="0"/>
          </w:rPr>
          <w:tab/>
          <w:t>...</w:t>
        </w:r>
      </w:ins>
    </w:p>
    <w:p w14:paraId="08E0FF14" w14:textId="77777777" w:rsidR="00C977AE" w:rsidRPr="00FA52B0" w:rsidRDefault="00C977AE" w:rsidP="00C977AE">
      <w:pPr>
        <w:pStyle w:val="PL"/>
        <w:spacing w:line="0" w:lineRule="atLeast"/>
        <w:rPr>
          <w:ins w:id="10551" w:author="Ericsson User" w:date="2022-02-09T08:05:00Z"/>
          <w:noProof w:val="0"/>
          <w:snapToGrid w:val="0"/>
        </w:rPr>
      </w:pPr>
      <w:ins w:id="10552" w:author="Ericsson User" w:date="2022-02-09T08:05:00Z">
        <w:r w:rsidRPr="00FA52B0">
          <w:rPr>
            <w:noProof w:val="0"/>
            <w:snapToGrid w:val="0"/>
          </w:rPr>
          <w:t>}</w:t>
        </w:r>
      </w:ins>
    </w:p>
    <w:p w14:paraId="3AA645B6" w14:textId="77777777" w:rsidR="00C977AE" w:rsidRDefault="00C977AE" w:rsidP="00C977AE">
      <w:pPr>
        <w:pStyle w:val="PL"/>
        <w:rPr>
          <w:ins w:id="10553" w:author="Ericsson User" w:date="2022-02-09T08:05:00Z"/>
          <w:snapToGrid w:val="0"/>
        </w:rPr>
      </w:pPr>
    </w:p>
    <w:p w14:paraId="17CD1E5E" w14:textId="675871B7" w:rsidR="00C977AE" w:rsidRPr="00DD6125" w:rsidRDefault="00C977AE" w:rsidP="00C977AE">
      <w:pPr>
        <w:pStyle w:val="PL"/>
        <w:rPr>
          <w:ins w:id="10554" w:author="Ericsson User" w:date="2022-02-09T08:05:00Z"/>
          <w:snapToGrid w:val="0"/>
        </w:rPr>
      </w:pPr>
      <w:ins w:id="10555" w:author="Ericsson User" w:date="2022-02-09T08:05:00Z">
        <w:r>
          <w:rPr>
            <w:snapToGrid w:val="0"/>
          </w:rPr>
          <w:t>BCBearerContext</w:t>
        </w:r>
      </w:ins>
      <w:ins w:id="10556" w:author="Ericsson User" w:date="2022-02-09T08:06:00Z">
        <w:r>
          <w:rPr>
            <w:snapToGrid w:val="0"/>
          </w:rPr>
          <w:t>Modification</w:t>
        </w:r>
      </w:ins>
      <w:ins w:id="10557" w:author="Ericsson User" w:date="2022-02-09T08:05:00Z">
        <w:r>
          <w:rPr>
            <w:snapToGrid w:val="0"/>
          </w:rPr>
          <w:t>Failure</w:t>
        </w:r>
        <w:r w:rsidRPr="00DD6125">
          <w:rPr>
            <w:snapToGrid w:val="0"/>
          </w:rPr>
          <w:t>IEs E1AP-PROTOCOL-IES ::= {</w:t>
        </w:r>
      </w:ins>
    </w:p>
    <w:p w14:paraId="48FFC38B" w14:textId="77777777" w:rsidR="005F5D06" w:rsidRDefault="005F5D06" w:rsidP="005F5D06">
      <w:pPr>
        <w:pStyle w:val="PL"/>
        <w:rPr>
          <w:ins w:id="10558" w:author="Ericsson User" w:date="2022-02-09T08:21:00Z"/>
          <w:snapToGrid w:val="0"/>
        </w:rPr>
      </w:pPr>
      <w:ins w:id="10559" w:author="Ericsson User" w:date="2022-02-09T08:2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6FD996B" w14:textId="77777777" w:rsidR="005F5D06" w:rsidRDefault="005F5D06" w:rsidP="005F5D06">
      <w:pPr>
        <w:pStyle w:val="PL"/>
        <w:rPr>
          <w:ins w:id="10560" w:author="Ericsson User" w:date="2022-02-09T08:21:00Z"/>
          <w:snapToGrid w:val="0"/>
        </w:rPr>
      </w:pPr>
      <w:ins w:id="10561" w:author="Ericsson User" w:date="2022-02-09T08:2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9F36342" w14:textId="77777777" w:rsidR="005F5D06" w:rsidRPr="00DD6125" w:rsidRDefault="005F5D06" w:rsidP="005F5D06">
      <w:pPr>
        <w:pStyle w:val="PL"/>
        <w:rPr>
          <w:ins w:id="10562" w:author="Ericsson User" w:date="2022-02-09T08:21:00Z"/>
          <w:snapToGrid w:val="0"/>
        </w:rPr>
      </w:pPr>
      <w:ins w:id="10563" w:author="Ericsson User" w:date="2022-02-09T08:2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29339619" w14:textId="77777777" w:rsidR="005F5D06" w:rsidRPr="00240354" w:rsidRDefault="005F5D06" w:rsidP="005F5D06">
      <w:pPr>
        <w:pStyle w:val="PL"/>
        <w:rPr>
          <w:ins w:id="10564" w:author="Ericsson User" w:date="2022-02-09T08:21:00Z"/>
          <w:snapToGrid w:val="0"/>
        </w:rPr>
      </w:pPr>
      <w:ins w:id="10565" w:author="Ericsson User" w:date="2022-02-09T08:2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B11FC9F" w14:textId="77777777" w:rsidR="005F5D06" w:rsidRPr="00DD6125" w:rsidRDefault="005F5D06" w:rsidP="005F5D06">
      <w:pPr>
        <w:pStyle w:val="PL"/>
        <w:rPr>
          <w:ins w:id="10566" w:author="Ericsson User" w:date="2022-02-09T08:21:00Z"/>
          <w:snapToGrid w:val="0"/>
        </w:rPr>
      </w:pPr>
      <w:ins w:id="10567" w:author="Ericsson User" w:date="2022-02-09T08:21:00Z">
        <w:r w:rsidRPr="00DD6125">
          <w:rPr>
            <w:snapToGrid w:val="0"/>
          </w:rPr>
          <w:tab/>
          <w:t>...</w:t>
        </w:r>
      </w:ins>
    </w:p>
    <w:p w14:paraId="45ABF45D" w14:textId="77777777" w:rsidR="00C977AE" w:rsidRDefault="00C977AE" w:rsidP="00C977AE">
      <w:pPr>
        <w:pStyle w:val="PL"/>
        <w:rPr>
          <w:ins w:id="10568" w:author="Ericsson User" w:date="2022-02-09T08:05:00Z"/>
          <w:snapToGrid w:val="0"/>
        </w:rPr>
      </w:pPr>
      <w:ins w:id="10569" w:author="Ericsson User" w:date="2022-02-09T08:05:00Z">
        <w:r w:rsidRPr="00DD6125">
          <w:rPr>
            <w:snapToGrid w:val="0"/>
          </w:rPr>
          <w:t>}</w:t>
        </w:r>
      </w:ins>
    </w:p>
    <w:p w14:paraId="70CA7D35" w14:textId="330832CA" w:rsidR="00C977AE" w:rsidRDefault="00C977AE" w:rsidP="00C977AE">
      <w:pPr>
        <w:pStyle w:val="PL"/>
        <w:rPr>
          <w:ins w:id="10570" w:author="Ericsson User" w:date="2022-02-09T08:07:00Z"/>
          <w:snapToGrid w:val="0"/>
        </w:rPr>
      </w:pPr>
    </w:p>
    <w:p w14:paraId="49D3027C" w14:textId="77777777" w:rsidR="00C977AE" w:rsidRPr="00FA52B0" w:rsidRDefault="00C977AE" w:rsidP="00C977AE">
      <w:pPr>
        <w:pStyle w:val="PL"/>
        <w:spacing w:line="0" w:lineRule="atLeast"/>
        <w:rPr>
          <w:ins w:id="10571" w:author="Ericsson User" w:date="2022-02-09T08:07:00Z"/>
          <w:noProof w:val="0"/>
          <w:snapToGrid w:val="0"/>
        </w:rPr>
      </w:pPr>
      <w:ins w:id="10572" w:author="Ericsson User" w:date="2022-02-09T08:07:00Z">
        <w:r w:rsidRPr="00FA52B0">
          <w:rPr>
            <w:noProof w:val="0"/>
            <w:snapToGrid w:val="0"/>
          </w:rPr>
          <w:t>-- **************************************************************</w:t>
        </w:r>
      </w:ins>
    </w:p>
    <w:p w14:paraId="3F133B9E" w14:textId="77777777" w:rsidR="00C977AE" w:rsidRPr="00FA52B0" w:rsidRDefault="00C977AE" w:rsidP="00C977AE">
      <w:pPr>
        <w:pStyle w:val="PL"/>
        <w:spacing w:line="0" w:lineRule="atLeast"/>
        <w:rPr>
          <w:ins w:id="10573" w:author="Ericsson User" w:date="2022-02-09T08:07:00Z"/>
          <w:noProof w:val="0"/>
          <w:snapToGrid w:val="0"/>
        </w:rPr>
      </w:pPr>
      <w:ins w:id="10574" w:author="Ericsson User" w:date="2022-02-09T08:07:00Z">
        <w:r w:rsidRPr="00FA52B0">
          <w:rPr>
            <w:noProof w:val="0"/>
            <w:snapToGrid w:val="0"/>
          </w:rPr>
          <w:t>--</w:t>
        </w:r>
      </w:ins>
    </w:p>
    <w:p w14:paraId="5FE2FDCE" w14:textId="645A30A9" w:rsidR="00C977AE" w:rsidRPr="00FA52B0" w:rsidRDefault="00C977AE" w:rsidP="00C977AE">
      <w:pPr>
        <w:pStyle w:val="PL"/>
        <w:spacing w:line="0" w:lineRule="atLeast"/>
        <w:outlineLvl w:val="3"/>
        <w:rPr>
          <w:ins w:id="10575" w:author="Ericsson User" w:date="2022-02-09T08:07:00Z"/>
          <w:noProof w:val="0"/>
          <w:snapToGrid w:val="0"/>
        </w:rPr>
      </w:pPr>
      <w:ins w:id="10576" w:author="Ericsson User" w:date="2022-02-09T08:07:00Z">
        <w:r w:rsidRPr="00FA52B0">
          <w:rPr>
            <w:noProof w:val="0"/>
            <w:snapToGrid w:val="0"/>
          </w:rPr>
          <w:t xml:space="preserve">-- </w:t>
        </w:r>
        <w:r>
          <w:rPr>
            <w:noProof w:val="0"/>
            <w:snapToGrid w:val="0"/>
          </w:rPr>
          <w:t>BC BEARER CONTEXT MODIFICATION REQUIRED</w:t>
        </w:r>
      </w:ins>
    </w:p>
    <w:p w14:paraId="222FA6C6" w14:textId="77777777" w:rsidR="00C977AE" w:rsidRPr="00FA52B0" w:rsidRDefault="00C977AE" w:rsidP="00C977AE">
      <w:pPr>
        <w:pStyle w:val="PL"/>
        <w:spacing w:line="0" w:lineRule="atLeast"/>
        <w:rPr>
          <w:ins w:id="10577" w:author="Ericsson User" w:date="2022-02-09T08:07:00Z"/>
          <w:noProof w:val="0"/>
          <w:snapToGrid w:val="0"/>
        </w:rPr>
      </w:pPr>
      <w:ins w:id="10578" w:author="Ericsson User" w:date="2022-02-09T08:07:00Z">
        <w:r w:rsidRPr="00FA52B0">
          <w:rPr>
            <w:noProof w:val="0"/>
            <w:snapToGrid w:val="0"/>
          </w:rPr>
          <w:t>--</w:t>
        </w:r>
      </w:ins>
    </w:p>
    <w:p w14:paraId="191DB2BA" w14:textId="77777777" w:rsidR="00C977AE" w:rsidRPr="00FA52B0" w:rsidRDefault="00C977AE" w:rsidP="00C977AE">
      <w:pPr>
        <w:pStyle w:val="PL"/>
        <w:spacing w:line="0" w:lineRule="atLeast"/>
        <w:rPr>
          <w:ins w:id="10579" w:author="Ericsson User" w:date="2022-02-09T08:07:00Z"/>
          <w:noProof w:val="0"/>
          <w:snapToGrid w:val="0"/>
        </w:rPr>
      </w:pPr>
      <w:ins w:id="10580" w:author="Ericsson User" w:date="2022-02-09T08:07:00Z">
        <w:r w:rsidRPr="00FA52B0">
          <w:rPr>
            <w:noProof w:val="0"/>
            <w:snapToGrid w:val="0"/>
          </w:rPr>
          <w:t>-- **************************************************************</w:t>
        </w:r>
      </w:ins>
    </w:p>
    <w:p w14:paraId="235E5746" w14:textId="77777777" w:rsidR="00C977AE" w:rsidRPr="00FA52B0" w:rsidRDefault="00C977AE" w:rsidP="00C977AE">
      <w:pPr>
        <w:pStyle w:val="PL"/>
        <w:spacing w:line="0" w:lineRule="atLeast"/>
        <w:rPr>
          <w:ins w:id="10581" w:author="Ericsson User" w:date="2022-02-09T08:07:00Z"/>
          <w:noProof w:val="0"/>
          <w:snapToGrid w:val="0"/>
        </w:rPr>
      </w:pPr>
    </w:p>
    <w:p w14:paraId="7546D9C4" w14:textId="77777777" w:rsidR="00C977AE" w:rsidRPr="00FA52B0" w:rsidRDefault="00C977AE" w:rsidP="00C977AE">
      <w:pPr>
        <w:pStyle w:val="PL"/>
        <w:spacing w:line="0" w:lineRule="atLeast"/>
        <w:rPr>
          <w:ins w:id="10582" w:author="Ericsson User" w:date="2022-02-09T08:07:00Z"/>
          <w:noProof w:val="0"/>
          <w:snapToGrid w:val="0"/>
        </w:rPr>
      </w:pPr>
      <w:ins w:id="10583" w:author="Ericsson User" w:date="2022-02-09T08:07:00Z">
        <w:r w:rsidRPr="00FA52B0">
          <w:rPr>
            <w:noProof w:val="0"/>
            <w:snapToGrid w:val="0"/>
          </w:rPr>
          <w:t>-- **************************************************************</w:t>
        </w:r>
      </w:ins>
    </w:p>
    <w:p w14:paraId="3A1D1D07" w14:textId="77777777" w:rsidR="00C977AE" w:rsidRPr="00FA52B0" w:rsidRDefault="00C977AE" w:rsidP="00C977AE">
      <w:pPr>
        <w:pStyle w:val="PL"/>
        <w:spacing w:line="0" w:lineRule="atLeast"/>
        <w:rPr>
          <w:ins w:id="10584" w:author="Ericsson User" w:date="2022-02-09T08:07:00Z"/>
          <w:noProof w:val="0"/>
          <w:snapToGrid w:val="0"/>
        </w:rPr>
      </w:pPr>
      <w:ins w:id="10585" w:author="Ericsson User" w:date="2022-02-09T08:07:00Z">
        <w:r w:rsidRPr="00FA52B0">
          <w:rPr>
            <w:noProof w:val="0"/>
            <w:snapToGrid w:val="0"/>
          </w:rPr>
          <w:t>--</w:t>
        </w:r>
      </w:ins>
    </w:p>
    <w:p w14:paraId="09EF73E2" w14:textId="74C2C867" w:rsidR="00C977AE" w:rsidRDefault="00C977AE" w:rsidP="00C977AE">
      <w:pPr>
        <w:pStyle w:val="PL"/>
        <w:spacing w:line="0" w:lineRule="atLeast"/>
        <w:rPr>
          <w:ins w:id="10586" w:author="Ericsson User" w:date="2022-02-09T08:07:00Z"/>
          <w:noProof w:val="0"/>
          <w:snapToGrid w:val="0"/>
        </w:rPr>
      </w:pPr>
      <w:ins w:id="10587" w:author="Ericsson User" w:date="2022-02-09T08:07:00Z">
        <w:r w:rsidRPr="00FA52B0">
          <w:rPr>
            <w:noProof w:val="0"/>
            <w:snapToGrid w:val="0"/>
          </w:rPr>
          <w:t xml:space="preserve">-- </w:t>
        </w:r>
        <w:r>
          <w:rPr>
            <w:noProof w:val="0"/>
            <w:snapToGrid w:val="0"/>
          </w:rPr>
          <w:t>BC BEARER CONTEXT MODIFICATION REQ</w:t>
        </w:r>
      </w:ins>
      <w:ins w:id="10588" w:author="Ericsson User" w:date="2022-02-09T08:19:00Z">
        <w:r w:rsidR="00744084">
          <w:rPr>
            <w:noProof w:val="0"/>
            <w:snapToGrid w:val="0"/>
          </w:rPr>
          <w:t>U</w:t>
        </w:r>
      </w:ins>
      <w:ins w:id="10589" w:author="Ericsson User" w:date="2022-02-09T08:08:00Z">
        <w:r>
          <w:rPr>
            <w:noProof w:val="0"/>
            <w:snapToGrid w:val="0"/>
          </w:rPr>
          <w:t>IRED</w:t>
        </w:r>
      </w:ins>
    </w:p>
    <w:p w14:paraId="423D4C84" w14:textId="77777777" w:rsidR="00C977AE" w:rsidRPr="00FA52B0" w:rsidRDefault="00C977AE" w:rsidP="00C977AE">
      <w:pPr>
        <w:pStyle w:val="PL"/>
        <w:spacing w:line="0" w:lineRule="atLeast"/>
        <w:rPr>
          <w:ins w:id="10590" w:author="Ericsson User" w:date="2022-02-09T08:07:00Z"/>
          <w:noProof w:val="0"/>
          <w:snapToGrid w:val="0"/>
        </w:rPr>
      </w:pPr>
      <w:ins w:id="10591" w:author="Ericsson User" w:date="2022-02-09T08:07:00Z">
        <w:r w:rsidRPr="00FA52B0">
          <w:rPr>
            <w:noProof w:val="0"/>
            <w:snapToGrid w:val="0"/>
          </w:rPr>
          <w:t>--</w:t>
        </w:r>
      </w:ins>
    </w:p>
    <w:p w14:paraId="44AD2C42" w14:textId="77777777" w:rsidR="00C977AE" w:rsidRPr="00FA52B0" w:rsidRDefault="00C977AE" w:rsidP="00C977AE">
      <w:pPr>
        <w:pStyle w:val="PL"/>
        <w:spacing w:line="0" w:lineRule="atLeast"/>
        <w:rPr>
          <w:ins w:id="10592" w:author="Ericsson User" w:date="2022-02-09T08:07:00Z"/>
          <w:noProof w:val="0"/>
          <w:snapToGrid w:val="0"/>
        </w:rPr>
      </w:pPr>
      <w:ins w:id="10593" w:author="Ericsson User" w:date="2022-02-09T08:07:00Z">
        <w:r w:rsidRPr="00FA52B0">
          <w:rPr>
            <w:noProof w:val="0"/>
            <w:snapToGrid w:val="0"/>
          </w:rPr>
          <w:t>-- **************************************************************</w:t>
        </w:r>
      </w:ins>
    </w:p>
    <w:p w14:paraId="4287C4AE" w14:textId="77777777" w:rsidR="00C977AE" w:rsidRPr="00FA52B0" w:rsidRDefault="00C977AE" w:rsidP="00C977AE">
      <w:pPr>
        <w:pStyle w:val="PL"/>
        <w:spacing w:line="0" w:lineRule="atLeast"/>
        <w:rPr>
          <w:ins w:id="10594" w:author="Ericsson User" w:date="2022-02-09T08:07:00Z"/>
          <w:noProof w:val="0"/>
          <w:snapToGrid w:val="0"/>
        </w:rPr>
      </w:pPr>
    </w:p>
    <w:p w14:paraId="6D9125D8" w14:textId="4401AF16" w:rsidR="00C977AE" w:rsidRPr="00FA52B0" w:rsidRDefault="00C977AE" w:rsidP="00C977AE">
      <w:pPr>
        <w:pStyle w:val="PL"/>
        <w:spacing w:line="0" w:lineRule="atLeast"/>
        <w:rPr>
          <w:ins w:id="10595" w:author="Ericsson User" w:date="2022-02-09T08:07:00Z"/>
          <w:noProof w:val="0"/>
          <w:snapToGrid w:val="0"/>
        </w:rPr>
      </w:pPr>
      <w:ins w:id="10596" w:author="Ericsson User" w:date="2022-02-09T08:07:00Z">
        <w:r>
          <w:rPr>
            <w:snapToGrid w:val="0"/>
          </w:rPr>
          <w:t>BCBearerContextModificationRequ</w:t>
        </w:r>
      </w:ins>
      <w:ins w:id="10597" w:author="Ericsson User" w:date="2022-02-09T08:08:00Z">
        <w:r>
          <w:rPr>
            <w:snapToGrid w:val="0"/>
          </w:rPr>
          <w:t>ired</w:t>
        </w:r>
      </w:ins>
      <w:ins w:id="10598" w:author="Ericsson User" w:date="2022-02-09T08:07:00Z">
        <w:r w:rsidRPr="00FA52B0">
          <w:rPr>
            <w:noProof w:val="0"/>
            <w:snapToGrid w:val="0"/>
          </w:rPr>
          <w:t xml:space="preserve"> ::= SEQUENCE {</w:t>
        </w:r>
      </w:ins>
    </w:p>
    <w:p w14:paraId="7465B91D" w14:textId="2ECF7E0B" w:rsidR="00C977AE" w:rsidRPr="00FA52B0" w:rsidRDefault="00C977AE" w:rsidP="00C977AE">
      <w:pPr>
        <w:pStyle w:val="PL"/>
        <w:spacing w:line="0" w:lineRule="atLeast"/>
        <w:rPr>
          <w:ins w:id="10599" w:author="Ericsson User" w:date="2022-02-09T08:07:00Z"/>
          <w:noProof w:val="0"/>
          <w:snapToGrid w:val="0"/>
        </w:rPr>
      </w:pPr>
      <w:ins w:id="10600"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BCBearerContextModificationRequ</w:t>
        </w:r>
      </w:ins>
      <w:ins w:id="10601" w:author="Ericsson User" w:date="2022-02-09T08:08:00Z">
        <w:r>
          <w:rPr>
            <w:snapToGrid w:val="0"/>
          </w:rPr>
          <w:t>ired</w:t>
        </w:r>
      </w:ins>
      <w:ins w:id="10602" w:author="Ericsson User" w:date="2022-02-09T08:07:00Z">
        <w:r w:rsidRPr="00FA52B0">
          <w:rPr>
            <w:noProof w:val="0"/>
            <w:snapToGrid w:val="0"/>
          </w:rPr>
          <w:t>IEs } },</w:t>
        </w:r>
      </w:ins>
    </w:p>
    <w:p w14:paraId="7D7B923B" w14:textId="77777777" w:rsidR="00C977AE" w:rsidRPr="00FA52B0" w:rsidRDefault="00C977AE" w:rsidP="00C977AE">
      <w:pPr>
        <w:pStyle w:val="PL"/>
        <w:spacing w:line="0" w:lineRule="atLeast"/>
        <w:rPr>
          <w:ins w:id="10603" w:author="Ericsson User" w:date="2022-02-09T08:07:00Z"/>
          <w:noProof w:val="0"/>
          <w:snapToGrid w:val="0"/>
        </w:rPr>
      </w:pPr>
      <w:ins w:id="10604" w:author="Ericsson User" w:date="2022-02-09T08:07:00Z">
        <w:r w:rsidRPr="00FA52B0">
          <w:rPr>
            <w:noProof w:val="0"/>
            <w:snapToGrid w:val="0"/>
          </w:rPr>
          <w:tab/>
          <w:t>...</w:t>
        </w:r>
      </w:ins>
    </w:p>
    <w:p w14:paraId="08A5D5A7" w14:textId="77777777" w:rsidR="00C977AE" w:rsidRPr="00FA52B0" w:rsidRDefault="00C977AE" w:rsidP="00C977AE">
      <w:pPr>
        <w:pStyle w:val="PL"/>
        <w:spacing w:line="0" w:lineRule="atLeast"/>
        <w:rPr>
          <w:ins w:id="10605" w:author="Ericsson User" w:date="2022-02-09T08:07:00Z"/>
          <w:noProof w:val="0"/>
          <w:snapToGrid w:val="0"/>
        </w:rPr>
      </w:pPr>
      <w:ins w:id="10606" w:author="Ericsson User" w:date="2022-02-09T08:07:00Z">
        <w:r w:rsidRPr="00FA52B0">
          <w:rPr>
            <w:noProof w:val="0"/>
            <w:snapToGrid w:val="0"/>
          </w:rPr>
          <w:t>}</w:t>
        </w:r>
      </w:ins>
    </w:p>
    <w:p w14:paraId="5D0210A7" w14:textId="77777777" w:rsidR="00C977AE" w:rsidRDefault="00C977AE" w:rsidP="00C977AE">
      <w:pPr>
        <w:pStyle w:val="PL"/>
        <w:rPr>
          <w:ins w:id="10607" w:author="Ericsson User" w:date="2022-02-09T08:07:00Z"/>
          <w:snapToGrid w:val="0"/>
        </w:rPr>
      </w:pPr>
    </w:p>
    <w:p w14:paraId="3345BE38" w14:textId="0CD2A0C4" w:rsidR="00C977AE" w:rsidRPr="00DD6125" w:rsidRDefault="00C977AE" w:rsidP="00C977AE">
      <w:pPr>
        <w:pStyle w:val="PL"/>
        <w:rPr>
          <w:ins w:id="10608" w:author="Ericsson User" w:date="2022-02-09T08:07:00Z"/>
          <w:snapToGrid w:val="0"/>
        </w:rPr>
      </w:pPr>
      <w:ins w:id="10609" w:author="Ericsson User" w:date="2022-02-09T08:07:00Z">
        <w:r>
          <w:rPr>
            <w:snapToGrid w:val="0"/>
          </w:rPr>
          <w:t>BCBearerContextModificationRequ</w:t>
        </w:r>
      </w:ins>
      <w:ins w:id="10610" w:author="Ericsson User" w:date="2022-02-09T08:08:00Z">
        <w:r>
          <w:rPr>
            <w:snapToGrid w:val="0"/>
          </w:rPr>
          <w:t>ired</w:t>
        </w:r>
      </w:ins>
      <w:ins w:id="10611" w:author="Ericsson User" w:date="2022-02-09T08:07:00Z">
        <w:r w:rsidRPr="00DD6125">
          <w:rPr>
            <w:snapToGrid w:val="0"/>
          </w:rPr>
          <w:t>IEs E1AP-PROTOCOL-IES ::= {</w:t>
        </w:r>
      </w:ins>
    </w:p>
    <w:p w14:paraId="7985A483" w14:textId="77777777" w:rsidR="00E35930" w:rsidRDefault="00E35930" w:rsidP="00E35930">
      <w:pPr>
        <w:pStyle w:val="PL"/>
        <w:rPr>
          <w:ins w:id="10612" w:author="Ericsson User" w:date="2022-02-09T08:57:00Z"/>
          <w:snapToGrid w:val="0"/>
        </w:rPr>
      </w:pPr>
      <w:ins w:id="10613" w:author="Ericsson User" w:date="2022-02-09T08:5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17053DAA" w14:textId="77777777" w:rsidR="00E35930" w:rsidRDefault="00E35930" w:rsidP="00E35930">
      <w:pPr>
        <w:pStyle w:val="PL"/>
        <w:rPr>
          <w:ins w:id="10614" w:author="Ericsson User" w:date="2022-02-09T08:57:00Z"/>
          <w:snapToGrid w:val="0"/>
        </w:rPr>
      </w:pPr>
      <w:ins w:id="10615" w:author="Ericsson User" w:date="2022-02-09T08:5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3F1B50D7" w14:textId="1C10FF20" w:rsidR="00E35930" w:rsidRPr="00DD6125" w:rsidRDefault="00E35930" w:rsidP="00E35930">
      <w:pPr>
        <w:pStyle w:val="PL"/>
        <w:rPr>
          <w:ins w:id="10616" w:author="Ericsson User" w:date="2022-02-09T08:57:00Z"/>
          <w:snapToGrid w:val="0"/>
        </w:rPr>
      </w:pPr>
      <w:ins w:id="10617" w:author="Ericsson User" w:date="2022-02-09T08:57:00Z">
        <w:r w:rsidRPr="00240354">
          <w:rPr>
            <w:snapToGrid w:val="0"/>
          </w:rPr>
          <w:tab/>
          <w:t>{ ID id-</w:t>
        </w:r>
        <w:r>
          <w:rPr>
            <w:snapToGrid w:val="0"/>
          </w:rPr>
          <w:t>BCBearerContextToModifyRequired</w:t>
        </w:r>
        <w:r>
          <w:rPr>
            <w:snapToGrid w:val="0"/>
          </w:rPr>
          <w:tab/>
        </w:r>
        <w:r w:rsidRPr="00240354">
          <w:rPr>
            <w:snapToGrid w:val="0"/>
          </w:rPr>
          <w:t>CRITICALITY ignore</w:t>
        </w:r>
        <w:r w:rsidRPr="00240354">
          <w:rPr>
            <w:snapToGrid w:val="0"/>
          </w:rPr>
          <w:tab/>
          <w:t xml:space="preserve">TYPE </w:t>
        </w:r>
        <w:r>
          <w:rPr>
            <w:snapToGrid w:val="0"/>
          </w:rPr>
          <w:tab/>
          <w:t>BCBearerContextToModifyRequired</w:t>
        </w:r>
        <w:r>
          <w:rPr>
            <w:snapToGrid w:val="0"/>
          </w:rPr>
          <w:tab/>
        </w:r>
        <w:r w:rsidRPr="00240354">
          <w:rPr>
            <w:snapToGrid w:val="0"/>
          </w:rPr>
          <w:t>PRESENCE mandatory</w:t>
        </w:r>
        <w:r w:rsidRPr="00240354">
          <w:rPr>
            <w:snapToGrid w:val="0"/>
          </w:rPr>
          <w:tab/>
          <w:t>}</w:t>
        </w:r>
      </w:ins>
      <w:ins w:id="10618" w:author="Ericsson User" w:date="2022-02-09T08:59:00Z">
        <w:r w:rsidR="001164A7">
          <w:rPr>
            <w:snapToGrid w:val="0"/>
          </w:rPr>
          <w:t>,</w:t>
        </w:r>
      </w:ins>
    </w:p>
    <w:p w14:paraId="0FEBC5DC" w14:textId="77777777" w:rsidR="00E35930" w:rsidRPr="00DD6125" w:rsidRDefault="00E35930" w:rsidP="00E35930">
      <w:pPr>
        <w:pStyle w:val="PL"/>
        <w:rPr>
          <w:ins w:id="10619" w:author="Ericsson User" w:date="2022-02-09T08:57:00Z"/>
          <w:snapToGrid w:val="0"/>
        </w:rPr>
      </w:pPr>
      <w:ins w:id="10620" w:author="Ericsson User" w:date="2022-02-09T08:57:00Z">
        <w:r w:rsidRPr="00DD6125">
          <w:rPr>
            <w:snapToGrid w:val="0"/>
          </w:rPr>
          <w:tab/>
          <w:t>...</w:t>
        </w:r>
      </w:ins>
    </w:p>
    <w:p w14:paraId="3722933F" w14:textId="77777777" w:rsidR="00C977AE" w:rsidRDefault="00C977AE" w:rsidP="00C977AE">
      <w:pPr>
        <w:pStyle w:val="PL"/>
        <w:rPr>
          <w:ins w:id="10621" w:author="Ericsson User" w:date="2022-02-09T08:07:00Z"/>
          <w:snapToGrid w:val="0"/>
        </w:rPr>
      </w:pPr>
      <w:ins w:id="10622" w:author="Ericsson User" w:date="2022-02-09T08:07:00Z">
        <w:r w:rsidRPr="00DD6125">
          <w:rPr>
            <w:snapToGrid w:val="0"/>
          </w:rPr>
          <w:t>}</w:t>
        </w:r>
      </w:ins>
    </w:p>
    <w:p w14:paraId="4477AB5B" w14:textId="77777777" w:rsidR="00C977AE" w:rsidRDefault="00C977AE" w:rsidP="00C977AE">
      <w:pPr>
        <w:pStyle w:val="PL"/>
        <w:rPr>
          <w:ins w:id="10623" w:author="Ericsson User" w:date="2022-02-09T08:07:00Z"/>
          <w:snapToGrid w:val="0"/>
        </w:rPr>
      </w:pPr>
    </w:p>
    <w:p w14:paraId="3DF5A93C" w14:textId="77777777" w:rsidR="00C977AE" w:rsidRPr="00FA52B0" w:rsidRDefault="00C977AE" w:rsidP="00C977AE">
      <w:pPr>
        <w:pStyle w:val="PL"/>
        <w:spacing w:line="0" w:lineRule="atLeast"/>
        <w:rPr>
          <w:ins w:id="10624" w:author="Ericsson User" w:date="2022-02-09T08:07:00Z"/>
          <w:noProof w:val="0"/>
          <w:snapToGrid w:val="0"/>
        </w:rPr>
      </w:pPr>
      <w:ins w:id="10625" w:author="Ericsson User" w:date="2022-02-09T08:07:00Z">
        <w:r w:rsidRPr="00FA52B0">
          <w:rPr>
            <w:noProof w:val="0"/>
            <w:snapToGrid w:val="0"/>
          </w:rPr>
          <w:t>-- **************************************************************</w:t>
        </w:r>
      </w:ins>
    </w:p>
    <w:p w14:paraId="146A4136" w14:textId="77777777" w:rsidR="00C977AE" w:rsidRPr="00FA52B0" w:rsidRDefault="00C977AE" w:rsidP="00C977AE">
      <w:pPr>
        <w:pStyle w:val="PL"/>
        <w:spacing w:line="0" w:lineRule="atLeast"/>
        <w:rPr>
          <w:ins w:id="10626" w:author="Ericsson User" w:date="2022-02-09T08:07:00Z"/>
          <w:noProof w:val="0"/>
          <w:snapToGrid w:val="0"/>
        </w:rPr>
      </w:pPr>
      <w:ins w:id="10627" w:author="Ericsson User" w:date="2022-02-09T08:07:00Z">
        <w:r w:rsidRPr="00FA52B0">
          <w:rPr>
            <w:noProof w:val="0"/>
            <w:snapToGrid w:val="0"/>
          </w:rPr>
          <w:t>--</w:t>
        </w:r>
      </w:ins>
    </w:p>
    <w:p w14:paraId="4B5462FF" w14:textId="7BCD81B1" w:rsidR="00C977AE" w:rsidRDefault="00C977AE" w:rsidP="00C977AE">
      <w:pPr>
        <w:pStyle w:val="PL"/>
        <w:spacing w:line="0" w:lineRule="atLeast"/>
        <w:rPr>
          <w:ins w:id="10628" w:author="Ericsson User" w:date="2022-02-09T08:07:00Z"/>
          <w:noProof w:val="0"/>
          <w:snapToGrid w:val="0"/>
        </w:rPr>
      </w:pPr>
      <w:ins w:id="10629" w:author="Ericsson User" w:date="2022-02-09T08:07:00Z">
        <w:r w:rsidRPr="00FA52B0">
          <w:rPr>
            <w:noProof w:val="0"/>
            <w:snapToGrid w:val="0"/>
          </w:rPr>
          <w:t xml:space="preserve">-- </w:t>
        </w:r>
        <w:r>
          <w:rPr>
            <w:noProof w:val="0"/>
            <w:snapToGrid w:val="0"/>
          </w:rPr>
          <w:t xml:space="preserve">BC BEARER CONTEXT MODIFICATION </w:t>
        </w:r>
      </w:ins>
      <w:ins w:id="10630" w:author="Ericsson User" w:date="2022-02-09T08:08:00Z">
        <w:r>
          <w:rPr>
            <w:noProof w:val="0"/>
            <w:snapToGrid w:val="0"/>
          </w:rPr>
          <w:t>CONFIRM</w:t>
        </w:r>
      </w:ins>
    </w:p>
    <w:p w14:paraId="7F66BB2E" w14:textId="77777777" w:rsidR="00C977AE" w:rsidRPr="00FA52B0" w:rsidRDefault="00C977AE" w:rsidP="00C977AE">
      <w:pPr>
        <w:pStyle w:val="PL"/>
        <w:spacing w:line="0" w:lineRule="atLeast"/>
        <w:rPr>
          <w:ins w:id="10631" w:author="Ericsson User" w:date="2022-02-09T08:07:00Z"/>
          <w:noProof w:val="0"/>
          <w:snapToGrid w:val="0"/>
        </w:rPr>
      </w:pPr>
      <w:ins w:id="10632" w:author="Ericsson User" w:date="2022-02-09T08:07:00Z">
        <w:r w:rsidRPr="00FA52B0">
          <w:rPr>
            <w:noProof w:val="0"/>
            <w:snapToGrid w:val="0"/>
          </w:rPr>
          <w:t>--</w:t>
        </w:r>
      </w:ins>
    </w:p>
    <w:p w14:paraId="2327DF28" w14:textId="77777777" w:rsidR="00C977AE" w:rsidRPr="00FA52B0" w:rsidRDefault="00C977AE" w:rsidP="00C977AE">
      <w:pPr>
        <w:pStyle w:val="PL"/>
        <w:spacing w:line="0" w:lineRule="atLeast"/>
        <w:rPr>
          <w:ins w:id="10633" w:author="Ericsson User" w:date="2022-02-09T08:07:00Z"/>
          <w:noProof w:val="0"/>
          <w:snapToGrid w:val="0"/>
        </w:rPr>
      </w:pPr>
      <w:ins w:id="10634" w:author="Ericsson User" w:date="2022-02-09T08:07:00Z">
        <w:r w:rsidRPr="00FA52B0">
          <w:rPr>
            <w:noProof w:val="0"/>
            <w:snapToGrid w:val="0"/>
          </w:rPr>
          <w:t>-- **************************************************************</w:t>
        </w:r>
      </w:ins>
    </w:p>
    <w:p w14:paraId="4BA8B65B" w14:textId="77777777" w:rsidR="00C977AE" w:rsidRPr="00FA52B0" w:rsidRDefault="00C977AE" w:rsidP="00C977AE">
      <w:pPr>
        <w:pStyle w:val="PL"/>
        <w:spacing w:line="0" w:lineRule="atLeast"/>
        <w:rPr>
          <w:ins w:id="10635" w:author="Ericsson User" w:date="2022-02-09T08:07:00Z"/>
          <w:noProof w:val="0"/>
          <w:snapToGrid w:val="0"/>
        </w:rPr>
      </w:pPr>
    </w:p>
    <w:p w14:paraId="22689D13" w14:textId="42A2F4C5" w:rsidR="00C977AE" w:rsidRPr="00FA52B0" w:rsidRDefault="00C977AE" w:rsidP="00C977AE">
      <w:pPr>
        <w:pStyle w:val="PL"/>
        <w:spacing w:line="0" w:lineRule="atLeast"/>
        <w:rPr>
          <w:ins w:id="10636" w:author="Ericsson User" w:date="2022-02-09T08:07:00Z"/>
          <w:noProof w:val="0"/>
          <w:snapToGrid w:val="0"/>
        </w:rPr>
      </w:pPr>
      <w:ins w:id="10637" w:author="Ericsson User" w:date="2022-02-09T08:07:00Z">
        <w:r>
          <w:rPr>
            <w:snapToGrid w:val="0"/>
          </w:rPr>
          <w:t>BCBearerContextModification</w:t>
        </w:r>
      </w:ins>
      <w:ins w:id="10638" w:author="Ericsson User" w:date="2022-02-09T08:08:00Z">
        <w:r>
          <w:rPr>
            <w:snapToGrid w:val="0"/>
          </w:rPr>
          <w:t>Confirm</w:t>
        </w:r>
      </w:ins>
      <w:ins w:id="10639" w:author="Ericsson User" w:date="2022-02-09T08:07:00Z">
        <w:r w:rsidRPr="00FA52B0">
          <w:rPr>
            <w:noProof w:val="0"/>
            <w:snapToGrid w:val="0"/>
          </w:rPr>
          <w:t xml:space="preserve"> ::= SEQUENCE {</w:t>
        </w:r>
      </w:ins>
    </w:p>
    <w:p w14:paraId="225E977A" w14:textId="73DAA64C" w:rsidR="00C977AE" w:rsidRPr="00FA52B0" w:rsidRDefault="00C977AE" w:rsidP="00C977AE">
      <w:pPr>
        <w:pStyle w:val="PL"/>
        <w:spacing w:line="0" w:lineRule="atLeast"/>
        <w:rPr>
          <w:ins w:id="10640" w:author="Ericsson User" w:date="2022-02-09T08:07:00Z"/>
          <w:noProof w:val="0"/>
          <w:snapToGrid w:val="0"/>
        </w:rPr>
      </w:pPr>
      <w:ins w:id="10641" w:author="Ericsson User" w:date="2022-02-09T08:07: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BCBearerContextModification</w:t>
        </w:r>
      </w:ins>
      <w:ins w:id="10642" w:author="Ericsson User" w:date="2022-02-09T08:08:00Z">
        <w:r>
          <w:rPr>
            <w:snapToGrid w:val="0"/>
          </w:rPr>
          <w:t>Confirm</w:t>
        </w:r>
      </w:ins>
      <w:ins w:id="10643" w:author="Ericsson User" w:date="2022-02-09T08:07:00Z">
        <w:r w:rsidRPr="00FA52B0">
          <w:rPr>
            <w:noProof w:val="0"/>
            <w:snapToGrid w:val="0"/>
          </w:rPr>
          <w:t>IEs } },</w:t>
        </w:r>
      </w:ins>
    </w:p>
    <w:p w14:paraId="21E5F84B" w14:textId="77777777" w:rsidR="00C977AE" w:rsidRPr="00FA52B0" w:rsidRDefault="00C977AE" w:rsidP="00C977AE">
      <w:pPr>
        <w:pStyle w:val="PL"/>
        <w:spacing w:line="0" w:lineRule="atLeast"/>
        <w:rPr>
          <w:ins w:id="10644" w:author="Ericsson User" w:date="2022-02-09T08:07:00Z"/>
          <w:noProof w:val="0"/>
          <w:snapToGrid w:val="0"/>
        </w:rPr>
      </w:pPr>
      <w:ins w:id="10645" w:author="Ericsson User" w:date="2022-02-09T08:07:00Z">
        <w:r w:rsidRPr="00FA52B0">
          <w:rPr>
            <w:noProof w:val="0"/>
            <w:snapToGrid w:val="0"/>
          </w:rPr>
          <w:tab/>
          <w:t>...</w:t>
        </w:r>
      </w:ins>
    </w:p>
    <w:p w14:paraId="0E7307FA" w14:textId="77777777" w:rsidR="00C977AE" w:rsidRPr="00FA52B0" w:rsidRDefault="00C977AE" w:rsidP="00C977AE">
      <w:pPr>
        <w:pStyle w:val="PL"/>
        <w:spacing w:line="0" w:lineRule="atLeast"/>
        <w:rPr>
          <w:ins w:id="10646" w:author="Ericsson User" w:date="2022-02-09T08:07:00Z"/>
          <w:noProof w:val="0"/>
          <w:snapToGrid w:val="0"/>
        </w:rPr>
      </w:pPr>
      <w:ins w:id="10647" w:author="Ericsson User" w:date="2022-02-09T08:07:00Z">
        <w:r w:rsidRPr="00FA52B0">
          <w:rPr>
            <w:noProof w:val="0"/>
            <w:snapToGrid w:val="0"/>
          </w:rPr>
          <w:t>}</w:t>
        </w:r>
      </w:ins>
    </w:p>
    <w:p w14:paraId="6E05B42B" w14:textId="77777777" w:rsidR="00C977AE" w:rsidRDefault="00C977AE" w:rsidP="00C977AE">
      <w:pPr>
        <w:pStyle w:val="PL"/>
        <w:rPr>
          <w:ins w:id="10648" w:author="Ericsson User" w:date="2022-02-09T08:07:00Z"/>
          <w:snapToGrid w:val="0"/>
        </w:rPr>
      </w:pPr>
    </w:p>
    <w:p w14:paraId="6BDDD838" w14:textId="3AB388BF" w:rsidR="00C977AE" w:rsidRPr="00DD6125" w:rsidRDefault="00C977AE" w:rsidP="00C977AE">
      <w:pPr>
        <w:pStyle w:val="PL"/>
        <w:rPr>
          <w:ins w:id="10649" w:author="Ericsson User" w:date="2022-02-09T08:07:00Z"/>
          <w:snapToGrid w:val="0"/>
        </w:rPr>
      </w:pPr>
      <w:ins w:id="10650" w:author="Ericsson User" w:date="2022-02-09T08:07:00Z">
        <w:r>
          <w:rPr>
            <w:snapToGrid w:val="0"/>
          </w:rPr>
          <w:t>BCBearerContextModification</w:t>
        </w:r>
      </w:ins>
      <w:ins w:id="10651" w:author="Ericsson User" w:date="2022-02-09T08:08:00Z">
        <w:r>
          <w:rPr>
            <w:snapToGrid w:val="0"/>
          </w:rPr>
          <w:t>Confirm</w:t>
        </w:r>
      </w:ins>
      <w:ins w:id="10652" w:author="Ericsson User" w:date="2022-02-09T08:07:00Z">
        <w:r w:rsidRPr="00DD6125">
          <w:rPr>
            <w:snapToGrid w:val="0"/>
          </w:rPr>
          <w:t>IEs E1AP-PROTOCOL-IES ::= {</w:t>
        </w:r>
      </w:ins>
    </w:p>
    <w:p w14:paraId="442A108D" w14:textId="4F4EBF64" w:rsidR="00BB5D29" w:rsidRDefault="00BB5D29" w:rsidP="00BB5D29">
      <w:pPr>
        <w:pStyle w:val="PL"/>
        <w:rPr>
          <w:ins w:id="10653" w:author="Ericsson User" w:date="2022-02-09T08:18:00Z"/>
          <w:snapToGrid w:val="0"/>
        </w:rPr>
      </w:pPr>
      <w:ins w:id="10654"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655" w:author="Ericsson User" w:date="2022-02-09T09:00:00Z">
        <w:r w:rsidR="00687032">
          <w:rPr>
            <w:snapToGrid w:val="0"/>
          </w:rPr>
          <w:tab/>
        </w:r>
      </w:ins>
      <w:ins w:id="10656" w:author="Ericsson User" w:date="2022-02-09T08:18:00Z">
        <w:r w:rsidRPr="00DD6125">
          <w:rPr>
            <w:snapToGrid w:val="0"/>
          </w:rPr>
          <w:t>PRESENCE mandatory }</w:t>
        </w:r>
        <w:r>
          <w:rPr>
            <w:snapToGrid w:val="0"/>
          </w:rPr>
          <w:t>|</w:t>
        </w:r>
      </w:ins>
    </w:p>
    <w:p w14:paraId="1CC9C5F8" w14:textId="3001F5EB" w:rsidR="00BB5D29" w:rsidRDefault="00BB5D29" w:rsidP="00BB5D29">
      <w:pPr>
        <w:pStyle w:val="PL"/>
        <w:rPr>
          <w:ins w:id="10657" w:author="Ericsson User" w:date="2022-02-09T08:18:00Z"/>
          <w:snapToGrid w:val="0"/>
        </w:rPr>
      </w:pPr>
      <w:ins w:id="10658"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ins>
      <w:ins w:id="10659" w:author="Ericsson User" w:date="2022-02-09T09:00:00Z">
        <w:r w:rsidR="00687032">
          <w:rPr>
            <w:snapToGrid w:val="0"/>
          </w:rPr>
          <w:tab/>
        </w:r>
      </w:ins>
      <w:ins w:id="10660" w:author="Ericsson User" w:date="2022-02-09T08:18:00Z">
        <w:r w:rsidRPr="00DD6125">
          <w:rPr>
            <w:snapToGrid w:val="0"/>
          </w:rPr>
          <w:t>PRESENCE mandatory }</w:t>
        </w:r>
        <w:r>
          <w:rPr>
            <w:snapToGrid w:val="0"/>
          </w:rPr>
          <w:t>|</w:t>
        </w:r>
      </w:ins>
    </w:p>
    <w:p w14:paraId="041396C8" w14:textId="66F1FAAA" w:rsidR="00687032" w:rsidRPr="00DD6125" w:rsidRDefault="00687032" w:rsidP="00687032">
      <w:pPr>
        <w:pStyle w:val="PL"/>
        <w:rPr>
          <w:ins w:id="10661" w:author="Ericsson User" w:date="2022-02-09T08:59:00Z"/>
          <w:snapToGrid w:val="0"/>
        </w:rPr>
      </w:pPr>
      <w:ins w:id="10662" w:author="Ericsson User" w:date="2022-02-09T08:59:00Z">
        <w:r w:rsidRPr="00240354">
          <w:rPr>
            <w:snapToGrid w:val="0"/>
          </w:rPr>
          <w:tab/>
          <w:t>{ ID id-</w:t>
        </w:r>
        <w:r>
          <w:rPr>
            <w:snapToGrid w:val="0"/>
          </w:rPr>
          <w:t>BCBearerContextToModify</w:t>
        </w:r>
      </w:ins>
      <w:ins w:id="10663" w:author="Ericsson User" w:date="2022-02-09T09:00:00Z">
        <w:r>
          <w:rPr>
            <w:snapToGrid w:val="0"/>
          </w:rPr>
          <w:t>Confirm</w:t>
        </w:r>
      </w:ins>
      <w:ins w:id="10664" w:author="Ericsson User" w:date="2022-02-09T08:59:00Z">
        <w:r>
          <w:rPr>
            <w:snapToGrid w:val="0"/>
          </w:rPr>
          <w:tab/>
        </w:r>
        <w:r w:rsidRPr="00240354">
          <w:rPr>
            <w:snapToGrid w:val="0"/>
          </w:rPr>
          <w:t>CRITICALITY ignore</w:t>
        </w:r>
        <w:r w:rsidRPr="00240354">
          <w:rPr>
            <w:snapToGrid w:val="0"/>
          </w:rPr>
          <w:tab/>
          <w:t xml:space="preserve">TYPE </w:t>
        </w:r>
        <w:r>
          <w:rPr>
            <w:snapToGrid w:val="0"/>
          </w:rPr>
          <w:tab/>
          <w:t>BCBearerContextToModify</w:t>
        </w:r>
      </w:ins>
      <w:ins w:id="10665" w:author="Ericsson User" w:date="2022-02-09T09:00:00Z">
        <w:r>
          <w:rPr>
            <w:snapToGrid w:val="0"/>
          </w:rPr>
          <w:t>Confirm</w:t>
        </w:r>
        <w:r>
          <w:rPr>
            <w:snapToGrid w:val="0"/>
          </w:rPr>
          <w:tab/>
        </w:r>
      </w:ins>
      <w:ins w:id="10666" w:author="Ericsson User" w:date="2022-02-09T08:59:00Z">
        <w:r>
          <w:rPr>
            <w:snapToGrid w:val="0"/>
          </w:rPr>
          <w:tab/>
        </w:r>
        <w:r w:rsidRPr="00240354">
          <w:rPr>
            <w:snapToGrid w:val="0"/>
          </w:rPr>
          <w:t>PRESENCE mandatory</w:t>
        </w:r>
        <w:r w:rsidRPr="00240354">
          <w:rPr>
            <w:snapToGrid w:val="0"/>
          </w:rPr>
          <w:tab/>
          <w:t>}</w:t>
        </w:r>
        <w:r>
          <w:rPr>
            <w:snapToGrid w:val="0"/>
          </w:rPr>
          <w:t>|</w:t>
        </w:r>
      </w:ins>
    </w:p>
    <w:p w14:paraId="5F6CC351" w14:textId="7D6FDD9F" w:rsidR="00BB5D29" w:rsidRPr="00240354" w:rsidRDefault="00BB5D29" w:rsidP="00BB5D29">
      <w:pPr>
        <w:pStyle w:val="PL"/>
        <w:rPr>
          <w:ins w:id="10667" w:author="Ericsson User" w:date="2022-02-09T08:19:00Z"/>
          <w:snapToGrid w:val="0"/>
        </w:rPr>
      </w:pPr>
      <w:ins w:id="10668" w:author="Ericsson User" w:date="2022-02-09T08:19: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ins>
      <w:ins w:id="10669" w:author="Ericsson User" w:date="2022-02-09T09:00:00Z">
        <w:r w:rsidR="00687032">
          <w:rPr>
            <w:snapToGrid w:val="0"/>
          </w:rPr>
          <w:tab/>
        </w:r>
      </w:ins>
      <w:ins w:id="10670" w:author="Ericsson User" w:date="2022-02-09T08:19:00Z">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6BABDE" w14:textId="77777777" w:rsidR="00BB5D29" w:rsidRPr="00DD6125" w:rsidRDefault="00BB5D29" w:rsidP="00BB5D29">
      <w:pPr>
        <w:pStyle w:val="PL"/>
        <w:rPr>
          <w:ins w:id="10671" w:author="Ericsson User" w:date="2022-02-09T08:18:00Z"/>
          <w:snapToGrid w:val="0"/>
        </w:rPr>
      </w:pPr>
      <w:ins w:id="10672" w:author="Ericsson User" w:date="2022-02-09T08:18:00Z">
        <w:r w:rsidRPr="00DD6125">
          <w:rPr>
            <w:snapToGrid w:val="0"/>
          </w:rPr>
          <w:tab/>
          <w:t>...</w:t>
        </w:r>
      </w:ins>
    </w:p>
    <w:p w14:paraId="394B90F9" w14:textId="77777777" w:rsidR="00C977AE" w:rsidRDefault="00C977AE" w:rsidP="00C977AE">
      <w:pPr>
        <w:pStyle w:val="PL"/>
        <w:rPr>
          <w:ins w:id="10673" w:author="Ericsson User" w:date="2022-02-09T08:07:00Z"/>
          <w:snapToGrid w:val="0"/>
        </w:rPr>
      </w:pPr>
      <w:ins w:id="10674" w:author="Ericsson User" w:date="2022-02-09T08:07:00Z">
        <w:r w:rsidRPr="00DD6125">
          <w:rPr>
            <w:snapToGrid w:val="0"/>
          </w:rPr>
          <w:t>}</w:t>
        </w:r>
      </w:ins>
    </w:p>
    <w:p w14:paraId="23056ADD" w14:textId="77777777" w:rsidR="00C977AE" w:rsidRDefault="00C977AE" w:rsidP="00C977AE">
      <w:pPr>
        <w:pStyle w:val="PL"/>
        <w:rPr>
          <w:ins w:id="10675" w:author="Ericsson User" w:date="2022-02-09T08:07:00Z"/>
          <w:snapToGrid w:val="0"/>
        </w:rPr>
      </w:pPr>
    </w:p>
    <w:p w14:paraId="2B6CB3E5" w14:textId="77777777" w:rsidR="00C977AE" w:rsidRPr="00FA52B0" w:rsidRDefault="00C977AE" w:rsidP="00C977AE">
      <w:pPr>
        <w:pStyle w:val="PL"/>
        <w:spacing w:line="0" w:lineRule="atLeast"/>
        <w:rPr>
          <w:ins w:id="10676" w:author="Ericsson User" w:date="2022-02-09T08:09:00Z"/>
          <w:noProof w:val="0"/>
          <w:snapToGrid w:val="0"/>
        </w:rPr>
      </w:pPr>
      <w:ins w:id="10677" w:author="Ericsson User" w:date="2022-02-09T08:09:00Z">
        <w:r w:rsidRPr="00FA52B0">
          <w:rPr>
            <w:noProof w:val="0"/>
            <w:snapToGrid w:val="0"/>
          </w:rPr>
          <w:t>-- **************************************************************</w:t>
        </w:r>
      </w:ins>
    </w:p>
    <w:p w14:paraId="043E315C" w14:textId="77777777" w:rsidR="00C977AE" w:rsidRPr="00FA52B0" w:rsidRDefault="00C977AE" w:rsidP="00C977AE">
      <w:pPr>
        <w:pStyle w:val="PL"/>
        <w:spacing w:line="0" w:lineRule="atLeast"/>
        <w:rPr>
          <w:ins w:id="10678" w:author="Ericsson User" w:date="2022-02-09T08:09:00Z"/>
          <w:noProof w:val="0"/>
          <w:snapToGrid w:val="0"/>
        </w:rPr>
      </w:pPr>
      <w:ins w:id="10679" w:author="Ericsson User" w:date="2022-02-09T08:09:00Z">
        <w:r w:rsidRPr="00FA52B0">
          <w:rPr>
            <w:noProof w:val="0"/>
            <w:snapToGrid w:val="0"/>
          </w:rPr>
          <w:t>--</w:t>
        </w:r>
      </w:ins>
    </w:p>
    <w:p w14:paraId="60F84FBE" w14:textId="49B8081D" w:rsidR="00C977AE" w:rsidRPr="00FA52B0" w:rsidRDefault="00C977AE" w:rsidP="00C977AE">
      <w:pPr>
        <w:pStyle w:val="PL"/>
        <w:spacing w:line="0" w:lineRule="atLeast"/>
        <w:outlineLvl w:val="3"/>
        <w:rPr>
          <w:ins w:id="10680" w:author="Ericsson User" w:date="2022-02-09T08:09:00Z"/>
          <w:noProof w:val="0"/>
          <w:snapToGrid w:val="0"/>
        </w:rPr>
      </w:pPr>
      <w:ins w:id="10681" w:author="Ericsson User" w:date="2022-02-09T08:09:00Z">
        <w:r w:rsidRPr="00FA52B0">
          <w:rPr>
            <w:noProof w:val="0"/>
            <w:snapToGrid w:val="0"/>
          </w:rPr>
          <w:t xml:space="preserve">-- </w:t>
        </w:r>
        <w:r>
          <w:rPr>
            <w:noProof w:val="0"/>
            <w:snapToGrid w:val="0"/>
          </w:rPr>
          <w:t>BC BEARER CONTEXT RELEASE</w:t>
        </w:r>
      </w:ins>
    </w:p>
    <w:p w14:paraId="31180424" w14:textId="77777777" w:rsidR="00C977AE" w:rsidRPr="00FA52B0" w:rsidRDefault="00C977AE" w:rsidP="00C977AE">
      <w:pPr>
        <w:pStyle w:val="PL"/>
        <w:spacing w:line="0" w:lineRule="atLeast"/>
        <w:rPr>
          <w:ins w:id="10682" w:author="Ericsson User" w:date="2022-02-09T08:09:00Z"/>
          <w:noProof w:val="0"/>
          <w:snapToGrid w:val="0"/>
        </w:rPr>
      </w:pPr>
      <w:ins w:id="10683" w:author="Ericsson User" w:date="2022-02-09T08:09:00Z">
        <w:r w:rsidRPr="00FA52B0">
          <w:rPr>
            <w:noProof w:val="0"/>
            <w:snapToGrid w:val="0"/>
          </w:rPr>
          <w:t>--</w:t>
        </w:r>
      </w:ins>
    </w:p>
    <w:p w14:paraId="0163A3F0" w14:textId="77777777" w:rsidR="00C977AE" w:rsidRPr="00FA52B0" w:rsidRDefault="00C977AE" w:rsidP="00C977AE">
      <w:pPr>
        <w:pStyle w:val="PL"/>
        <w:spacing w:line="0" w:lineRule="atLeast"/>
        <w:rPr>
          <w:ins w:id="10684" w:author="Ericsson User" w:date="2022-02-09T08:09:00Z"/>
          <w:noProof w:val="0"/>
          <w:snapToGrid w:val="0"/>
        </w:rPr>
      </w:pPr>
      <w:ins w:id="10685" w:author="Ericsson User" w:date="2022-02-09T08:09:00Z">
        <w:r w:rsidRPr="00FA52B0">
          <w:rPr>
            <w:noProof w:val="0"/>
            <w:snapToGrid w:val="0"/>
          </w:rPr>
          <w:t>-- **************************************************************</w:t>
        </w:r>
      </w:ins>
    </w:p>
    <w:p w14:paraId="6694CCE8" w14:textId="77777777" w:rsidR="00C977AE" w:rsidRPr="00FA52B0" w:rsidRDefault="00C977AE" w:rsidP="00C977AE">
      <w:pPr>
        <w:pStyle w:val="PL"/>
        <w:spacing w:line="0" w:lineRule="atLeast"/>
        <w:rPr>
          <w:ins w:id="10686" w:author="Ericsson User" w:date="2022-02-09T08:09:00Z"/>
          <w:noProof w:val="0"/>
          <w:snapToGrid w:val="0"/>
        </w:rPr>
      </w:pPr>
    </w:p>
    <w:p w14:paraId="7585CC40" w14:textId="77777777" w:rsidR="00C977AE" w:rsidRPr="00FA52B0" w:rsidRDefault="00C977AE" w:rsidP="00C977AE">
      <w:pPr>
        <w:pStyle w:val="PL"/>
        <w:spacing w:line="0" w:lineRule="atLeast"/>
        <w:rPr>
          <w:ins w:id="10687" w:author="Ericsson User" w:date="2022-02-09T08:09:00Z"/>
          <w:noProof w:val="0"/>
          <w:snapToGrid w:val="0"/>
        </w:rPr>
      </w:pPr>
      <w:ins w:id="10688" w:author="Ericsson User" w:date="2022-02-09T08:09:00Z">
        <w:r w:rsidRPr="00FA52B0">
          <w:rPr>
            <w:noProof w:val="0"/>
            <w:snapToGrid w:val="0"/>
          </w:rPr>
          <w:t>-- **************************************************************</w:t>
        </w:r>
      </w:ins>
    </w:p>
    <w:p w14:paraId="28F9B51A" w14:textId="77777777" w:rsidR="00C977AE" w:rsidRPr="00FA52B0" w:rsidRDefault="00C977AE" w:rsidP="00C977AE">
      <w:pPr>
        <w:pStyle w:val="PL"/>
        <w:spacing w:line="0" w:lineRule="atLeast"/>
        <w:rPr>
          <w:ins w:id="10689" w:author="Ericsson User" w:date="2022-02-09T08:09:00Z"/>
          <w:noProof w:val="0"/>
          <w:snapToGrid w:val="0"/>
        </w:rPr>
      </w:pPr>
      <w:ins w:id="10690" w:author="Ericsson User" w:date="2022-02-09T08:09:00Z">
        <w:r w:rsidRPr="00FA52B0">
          <w:rPr>
            <w:noProof w:val="0"/>
            <w:snapToGrid w:val="0"/>
          </w:rPr>
          <w:t>--</w:t>
        </w:r>
      </w:ins>
    </w:p>
    <w:p w14:paraId="0EA5780C" w14:textId="4975BF59" w:rsidR="00C977AE" w:rsidRDefault="00C977AE" w:rsidP="00C977AE">
      <w:pPr>
        <w:pStyle w:val="PL"/>
        <w:spacing w:line="0" w:lineRule="atLeast"/>
        <w:rPr>
          <w:ins w:id="10691" w:author="Ericsson User" w:date="2022-02-09T08:09:00Z"/>
          <w:noProof w:val="0"/>
          <w:snapToGrid w:val="0"/>
        </w:rPr>
      </w:pPr>
      <w:ins w:id="10692" w:author="Ericsson User" w:date="2022-02-09T08:09:00Z">
        <w:r w:rsidRPr="00FA52B0">
          <w:rPr>
            <w:noProof w:val="0"/>
            <w:snapToGrid w:val="0"/>
          </w:rPr>
          <w:t xml:space="preserve">-- </w:t>
        </w:r>
        <w:r>
          <w:rPr>
            <w:noProof w:val="0"/>
            <w:snapToGrid w:val="0"/>
          </w:rPr>
          <w:t>BC BEARER CONTEXT RELEASE COMMAND</w:t>
        </w:r>
      </w:ins>
    </w:p>
    <w:p w14:paraId="7CFB106A" w14:textId="77777777" w:rsidR="00C977AE" w:rsidRPr="00FA52B0" w:rsidRDefault="00C977AE" w:rsidP="00C977AE">
      <w:pPr>
        <w:pStyle w:val="PL"/>
        <w:spacing w:line="0" w:lineRule="atLeast"/>
        <w:rPr>
          <w:ins w:id="10693" w:author="Ericsson User" w:date="2022-02-09T08:09:00Z"/>
          <w:noProof w:val="0"/>
          <w:snapToGrid w:val="0"/>
        </w:rPr>
      </w:pPr>
      <w:ins w:id="10694" w:author="Ericsson User" w:date="2022-02-09T08:09:00Z">
        <w:r w:rsidRPr="00FA52B0">
          <w:rPr>
            <w:noProof w:val="0"/>
            <w:snapToGrid w:val="0"/>
          </w:rPr>
          <w:t>--</w:t>
        </w:r>
      </w:ins>
    </w:p>
    <w:p w14:paraId="46B1AB38" w14:textId="77777777" w:rsidR="00C977AE" w:rsidRPr="00FA52B0" w:rsidRDefault="00C977AE" w:rsidP="00C977AE">
      <w:pPr>
        <w:pStyle w:val="PL"/>
        <w:spacing w:line="0" w:lineRule="atLeast"/>
        <w:rPr>
          <w:ins w:id="10695" w:author="Ericsson User" w:date="2022-02-09T08:09:00Z"/>
          <w:noProof w:val="0"/>
          <w:snapToGrid w:val="0"/>
        </w:rPr>
      </w:pPr>
      <w:ins w:id="10696" w:author="Ericsson User" w:date="2022-02-09T08:09:00Z">
        <w:r w:rsidRPr="00FA52B0">
          <w:rPr>
            <w:noProof w:val="0"/>
            <w:snapToGrid w:val="0"/>
          </w:rPr>
          <w:t>-- **************************************************************</w:t>
        </w:r>
      </w:ins>
    </w:p>
    <w:p w14:paraId="29024ECC" w14:textId="77777777" w:rsidR="00C977AE" w:rsidRPr="00FA52B0" w:rsidRDefault="00C977AE" w:rsidP="00C977AE">
      <w:pPr>
        <w:pStyle w:val="PL"/>
        <w:spacing w:line="0" w:lineRule="atLeast"/>
        <w:rPr>
          <w:ins w:id="10697" w:author="Ericsson User" w:date="2022-02-09T08:09:00Z"/>
          <w:noProof w:val="0"/>
          <w:snapToGrid w:val="0"/>
        </w:rPr>
      </w:pPr>
    </w:p>
    <w:p w14:paraId="5895BE93" w14:textId="4E4BBF76" w:rsidR="00C977AE" w:rsidRPr="00FA52B0" w:rsidRDefault="00C977AE" w:rsidP="00C977AE">
      <w:pPr>
        <w:pStyle w:val="PL"/>
        <w:spacing w:line="0" w:lineRule="atLeast"/>
        <w:rPr>
          <w:ins w:id="10698" w:author="Ericsson User" w:date="2022-02-09T08:09:00Z"/>
          <w:noProof w:val="0"/>
          <w:snapToGrid w:val="0"/>
        </w:rPr>
      </w:pPr>
      <w:ins w:id="10699" w:author="Ericsson User" w:date="2022-02-09T08:09:00Z">
        <w:r>
          <w:rPr>
            <w:snapToGrid w:val="0"/>
          </w:rPr>
          <w:t>BCBearerContextReleaseCommand</w:t>
        </w:r>
        <w:r w:rsidRPr="00FA52B0">
          <w:rPr>
            <w:noProof w:val="0"/>
            <w:snapToGrid w:val="0"/>
          </w:rPr>
          <w:t xml:space="preserve"> ::= SEQUENCE {</w:t>
        </w:r>
      </w:ins>
    </w:p>
    <w:p w14:paraId="03BCFEC6" w14:textId="607CCFEC" w:rsidR="00C977AE" w:rsidRPr="00FA52B0" w:rsidRDefault="00C977AE" w:rsidP="00C977AE">
      <w:pPr>
        <w:pStyle w:val="PL"/>
        <w:spacing w:line="0" w:lineRule="atLeast"/>
        <w:rPr>
          <w:ins w:id="10700" w:author="Ericsson User" w:date="2022-02-09T08:09:00Z"/>
          <w:noProof w:val="0"/>
          <w:snapToGrid w:val="0"/>
        </w:rPr>
      </w:pPr>
      <w:ins w:id="10701"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snapToGrid w:val="0"/>
          </w:rPr>
          <w:t>BCBearerContextReleaseCommand</w:t>
        </w:r>
        <w:r w:rsidRPr="00FA52B0">
          <w:rPr>
            <w:noProof w:val="0"/>
            <w:snapToGrid w:val="0"/>
          </w:rPr>
          <w:t>IEs } },</w:t>
        </w:r>
      </w:ins>
    </w:p>
    <w:p w14:paraId="04869E97" w14:textId="77777777" w:rsidR="00C977AE" w:rsidRPr="00FA52B0" w:rsidRDefault="00C977AE" w:rsidP="00C977AE">
      <w:pPr>
        <w:pStyle w:val="PL"/>
        <w:spacing w:line="0" w:lineRule="atLeast"/>
        <w:rPr>
          <w:ins w:id="10702" w:author="Ericsson User" w:date="2022-02-09T08:09:00Z"/>
          <w:noProof w:val="0"/>
          <w:snapToGrid w:val="0"/>
        </w:rPr>
      </w:pPr>
      <w:ins w:id="10703" w:author="Ericsson User" w:date="2022-02-09T08:09:00Z">
        <w:r w:rsidRPr="00FA52B0">
          <w:rPr>
            <w:noProof w:val="0"/>
            <w:snapToGrid w:val="0"/>
          </w:rPr>
          <w:tab/>
          <w:t>...</w:t>
        </w:r>
      </w:ins>
    </w:p>
    <w:p w14:paraId="3B7EC439" w14:textId="77777777" w:rsidR="00C977AE" w:rsidRPr="00FA52B0" w:rsidRDefault="00C977AE" w:rsidP="00C977AE">
      <w:pPr>
        <w:pStyle w:val="PL"/>
        <w:spacing w:line="0" w:lineRule="atLeast"/>
        <w:rPr>
          <w:ins w:id="10704" w:author="Ericsson User" w:date="2022-02-09T08:09:00Z"/>
          <w:noProof w:val="0"/>
          <w:snapToGrid w:val="0"/>
        </w:rPr>
      </w:pPr>
      <w:ins w:id="10705" w:author="Ericsson User" w:date="2022-02-09T08:09:00Z">
        <w:r w:rsidRPr="00FA52B0">
          <w:rPr>
            <w:noProof w:val="0"/>
            <w:snapToGrid w:val="0"/>
          </w:rPr>
          <w:t>}</w:t>
        </w:r>
      </w:ins>
    </w:p>
    <w:p w14:paraId="093A8F7C" w14:textId="77777777" w:rsidR="00C977AE" w:rsidRDefault="00C977AE" w:rsidP="00C977AE">
      <w:pPr>
        <w:pStyle w:val="PL"/>
        <w:rPr>
          <w:ins w:id="10706" w:author="Ericsson User" w:date="2022-02-09T08:09:00Z"/>
          <w:snapToGrid w:val="0"/>
        </w:rPr>
      </w:pPr>
    </w:p>
    <w:p w14:paraId="269F342E" w14:textId="40CB2F52" w:rsidR="00C977AE" w:rsidRPr="00DD6125" w:rsidRDefault="00C977AE" w:rsidP="00C977AE">
      <w:pPr>
        <w:pStyle w:val="PL"/>
        <w:rPr>
          <w:ins w:id="10707" w:author="Ericsson User" w:date="2022-02-09T08:09:00Z"/>
          <w:snapToGrid w:val="0"/>
        </w:rPr>
      </w:pPr>
      <w:ins w:id="10708" w:author="Ericsson User" w:date="2022-02-09T08:09:00Z">
        <w:r>
          <w:rPr>
            <w:snapToGrid w:val="0"/>
          </w:rPr>
          <w:t>BCBearerContextReleaseCommand</w:t>
        </w:r>
        <w:r w:rsidRPr="00DD6125">
          <w:rPr>
            <w:snapToGrid w:val="0"/>
          </w:rPr>
          <w:t>IEs E1AP-PROTOCOL-IES ::= {</w:t>
        </w:r>
      </w:ins>
    </w:p>
    <w:p w14:paraId="6D5F43C3" w14:textId="77777777" w:rsidR="0054605A" w:rsidRDefault="0054605A" w:rsidP="0054605A">
      <w:pPr>
        <w:pStyle w:val="PL"/>
        <w:rPr>
          <w:ins w:id="10709" w:author="Ericsson User" w:date="2022-02-09T08:18:00Z"/>
          <w:snapToGrid w:val="0"/>
        </w:rPr>
      </w:pPr>
      <w:ins w:id="10710" w:author="Ericsson User" w:date="2022-02-09T08:18: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AB76F5F" w14:textId="77777777" w:rsidR="0054605A" w:rsidRDefault="0054605A" w:rsidP="0054605A">
      <w:pPr>
        <w:pStyle w:val="PL"/>
        <w:rPr>
          <w:ins w:id="10711" w:author="Ericsson User" w:date="2022-02-09T08:18:00Z"/>
          <w:snapToGrid w:val="0"/>
        </w:rPr>
      </w:pPr>
      <w:ins w:id="10712" w:author="Ericsson User" w:date="2022-02-09T08:18: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A388020" w14:textId="77777777" w:rsidR="0054605A" w:rsidRPr="00DD6125" w:rsidRDefault="0054605A" w:rsidP="0054605A">
      <w:pPr>
        <w:pStyle w:val="PL"/>
        <w:rPr>
          <w:ins w:id="10713" w:author="Ericsson User" w:date="2022-02-09T08:18:00Z"/>
          <w:snapToGrid w:val="0"/>
        </w:rPr>
      </w:pPr>
      <w:ins w:id="10714" w:author="Ericsson User" w:date="2022-02-09T08:18: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14984C21" w14:textId="77777777" w:rsidR="0054605A" w:rsidRPr="00DD6125" w:rsidRDefault="0054605A" w:rsidP="0054605A">
      <w:pPr>
        <w:pStyle w:val="PL"/>
        <w:rPr>
          <w:ins w:id="10715" w:author="Ericsson User" w:date="2022-02-09T08:18:00Z"/>
          <w:snapToGrid w:val="0"/>
        </w:rPr>
      </w:pPr>
      <w:ins w:id="10716" w:author="Ericsson User" w:date="2022-02-09T08:18:00Z">
        <w:r w:rsidRPr="00DD6125">
          <w:rPr>
            <w:snapToGrid w:val="0"/>
          </w:rPr>
          <w:tab/>
          <w:t>...</w:t>
        </w:r>
      </w:ins>
    </w:p>
    <w:p w14:paraId="12056159" w14:textId="77777777" w:rsidR="00C977AE" w:rsidRDefault="00C977AE" w:rsidP="00C977AE">
      <w:pPr>
        <w:pStyle w:val="PL"/>
        <w:rPr>
          <w:ins w:id="10717" w:author="Ericsson User" w:date="2022-02-09T08:09:00Z"/>
          <w:snapToGrid w:val="0"/>
        </w:rPr>
      </w:pPr>
      <w:ins w:id="10718" w:author="Ericsson User" w:date="2022-02-09T08:09:00Z">
        <w:r w:rsidRPr="00DD6125">
          <w:rPr>
            <w:snapToGrid w:val="0"/>
          </w:rPr>
          <w:t>}</w:t>
        </w:r>
      </w:ins>
    </w:p>
    <w:p w14:paraId="73745EEF" w14:textId="77777777" w:rsidR="00C977AE" w:rsidRDefault="00C977AE" w:rsidP="00C977AE">
      <w:pPr>
        <w:pStyle w:val="PL"/>
        <w:rPr>
          <w:ins w:id="10719" w:author="Ericsson User" w:date="2022-02-09T08:09:00Z"/>
          <w:snapToGrid w:val="0"/>
        </w:rPr>
      </w:pPr>
    </w:p>
    <w:p w14:paraId="526ADB3A" w14:textId="77777777" w:rsidR="00C977AE" w:rsidRPr="00FA52B0" w:rsidRDefault="00C977AE" w:rsidP="00C977AE">
      <w:pPr>
        <w:pStyle w:val="PL"/>
        <w:spacing w:line="0" w:lineRule="atLeast"/>
        <w:rPr>
          <w:ins w:id="10720" w:author="Ericsson User" w:date="2022-02-09T08:09:00Z"/>
          <w:noProof w:val="0"/>
          <w:snapToGrid w:val="0"/>
        </w:rPr>
      </w:pPr>
      <w:ins w:id="10721" w:author="Ericsson User" w:date="2022-02-09T08:09:00Z">
        <w:r w:rsidRPr="00FA52B0">
          <w:rPr>
            <w:noProof w:val="0"/>
            <w:snapToGrid w:val="0"/>
          </w:rPr>
          <w:t>-- **************************************************************</w:t>
        </w:r>
      </w:ins>
    </w:p>
    <w:p w14:paraId="68692931" w14:textId="77777777" w:rsidR="00C977AE" w:rsidRPr="00FA52B0" w:rsidRDefault="00C977AE" w:rsidP="00C977AE">
      <w:pPr>
        <w:pStyle w:val="PL"/>
        <w:spacing w:line="0" w:lineRule="atLeast"/>
        <w:rPr>
          <w:ins w:id="10722" w:author="Ericsson User" w:date="2022-02-09T08:09:00Z"/>
          <w:noProof w:val="0"/>
          <w:snapToGrid w:val="0"/>
        </w:rPr>
      </w:pPr>
      <w:ins w:id="10723" w:author="Ericsson User" w:date="2022-02-09T08:09:00Z">
        <w:r w:rsidRPr="00FA52B0">
          <w:rPr>
            <w:noProof w:val="0"/>
            <w:snapToGrid w:val="0"/>
          </w:rPr>
          <w:t>--</w:t>
        </w:r>
      </w:ins>
    </w:p>
    <w:p w14:paraId="255E36F0" w14:textId="5747B81B" w:rsidR="00C977AE" w:rsidRDefault="00C977AE" w:rsidP="00C977AE">
      <w:pPr>
        <w:pStyle w:val="PL"/>
        <w:spacing w:line="0" w:lineRule="atLeast"/>
        <w:rPr>
          <w:ins w:id="10724" w:author="Ericsson User" w:date="2022-02-09T08:09:00Z"/>
          <w:noProof w:val="0"/>
          <w:snapToGrid w:val="0"/>
        </w:rPr>
      </w:pPr>
      <w:ins w:id="10725" w:author="Ericsson User" w:date="2022-02-09T08:09:00Z">
        <w:r w:rsidRPr="00FA52B0">
          <w:rPr>
            <w:noProof w:val="0"/>
            <w:snapToGrid w:val="0"/>
          </w:rPr>
          <w:t xml:space="preserve">-- </w:t>
        </w:r>
        <w:r>
          <w:rPr>
            <w:noProof w:val="0"/>
            <w:snapToGrid w:val="0"/>
          </w:rPr>
          <w:t xml:space="preserve">BC BEARER CONTEXT </w:t>
        </w:r>
      </w:ins>
      <w:ins w:id="10726" w:author="Ericsson User" w:date="2022-02-09T08:10:00Z">
        <w:r>
          <w:rPr>
            <w:noProof w:val="0"/>
            <w:snapToGrid w:val="0"/>
          </w:rPr>
          <w:t>RELEASE COMPLETE</w:t>
        </w:r>
      </w:ins>
    </w:p>
    <w:p w14:paraId="2A6E4B83" w14:textId="77777777" w:rsidR="00C977AE" w:rsidRPr="00FA52B0" w:rsidRDefault="00C977AE" w:rsidP="00C977AE">
      <w:pPr>
        <w:pStyle w:val="PL"/>
        <w:spacing w:line="0" w:lineRule="atLeast"/>
        <w:rPr>
          <w:ins w:id="10727" w:author="Ericsson User" w:date="2022-02-09T08:09:00Z"/>
          <w:noProof w:val="0"/>
          <w:snapToGrid w:val="0"/>
        </w:rPr>
      </w:pPr>
      <w:ins w:id="10728" w:author="Ericsson User" w:date="2022-02-09T08:09:00Z">
        <w:r w:rsidRPr="00FA52B0">
          <w:rPr>
            <w:noProof w:val="0"/>
            <w:snapToGrid w:val="0"/>
          </w:rPr>
          <w:t>--</w:t>
        </w:r>
      </w:ins>
    </w:p>
    <w:p w14:paraId="6453AE83" w14:textId="77777777" w:rsidR="00C977AE" w:rsidRPr="00FA52B0" w:rsidRDefault="00C977AE" w:rsidP="00C977AE">
      <w:pPr>
        <w:pStyle w:val="PL"/>
        <w:spacing w:line="0" w:lineRule="atLeast"/>
        <w:rPr>
          <w:ins w:id="10729" w:author="Ericsson User" w:date="2022-02-09T08:09:00Z"/>
          <w:noProof w:val="0"/>
          <w:snapToGrid w:val="0"/>
        </w:rPr>
      </w:pPr>
      <w:ins w:id="10730" w:author="Ericsson User" w:date="2022-02-09T08:09:00Z">
        <w:r w:rsidRPr="00FA52B0">
          <w:rPr>
            <w:noProof w:val="0"/>
            <w:snapToGrid w:val="0"/>
          </w:rPr>
          <w:t>-- **************************************************************</w:t>
        </w:r>
      </w:ins>
    </w:p>
    <w:p w14:paraId="795AD431" w14:textId="77777777" w:rsidR="00C977AE" w:rsidRPr="00FA52B0" w:rsidRDefault="00C977AE" w:rsidP="00C977AE">
      <w:pPr>
        <w:pStyle w:val="PL"/>
        <w:spacing w:line="0" w:lineRule="atLeast"/>
        <w:rPr>
          <w:ins w:id="10731" w:author="Ericsson User" w:date="2022-02-09T08:09:00Z"/>
          <w:noProof w:val="0"/>
          <w:snapToGrid w:val="0"/>
        </w:rPr>
      </w:pPr>
    </w:p>
    <w:p w14:paraId="2C8B5EA1" w14:textId="64650CBA" w:rsidR="00C977AE" w:rsidRPr="00FA52B0" w:rsidRDefault="00C977AE" w:rsidP="00C977AE">
      <w:pPr>
        <w:pStyle w:val="PL"/>
        <w:spacing w:line="0" w:lineRule="atLeast"/>
        <w:rPr>
          <w:ins w:id="10732" w:author="Ericsson User" w:date="2022-02-09T08:09:00Z"/>
          <w:noProof w:val="0"/>
          <w:snapToGrid w:val="0"/>
        </w:rPr>
      </w:pPr>
      <w:ins w:id="10733" w:author="Ericsson User" w:date="2022-02-09T08:10:00Z">
        <w:r>
          <w:rPr>
            <w:snapToGrid w:val="0"/>
          </w:rPr>
          <w:t>BC</w:t>
        </w:r>
        <w:r w:rsidRPr="00D629EF">
          <w:rPr>
            <w:snapToGrid w:val="0"/>
          </w:rPr>
          <w:t>BearerContextReleaseComplete</w:t>
        </w:r>
      </w:ins>
      <w:ins w:id="10734" w:author="Ericsson User" w:date="2022-02-09T08:09:00Z">
        <w:r w:rsidRPr="00FA52B0">
          <w:rPr>
            <w:noProof w:val="0"/>
            <w:snapToGrid w:val="0"/>
          </w:rPr>
          <w:t xml:space="preserve"> ::= SEQUENCE {</w:t>
        </w:r>
      </w:ins>
    </w:p>
    <w:p w14:paraId="79B9FFA8" w14:textId="3E81A9B0" w:rsidR="00C977AE" w:rsidRPr="00FA52B0" w:rsidRDefault="00C977AE" w:rsidP="00C977AE">
      <w:pPr>
        <w:pStyle w:val="PL"/>
        <w:spacing w:line="0" w:lineRule="atLeast"/>
        <w:rPr>
          <w:ins w:id="10735" w:author="Ericsson User" w:date="2022-02-09T08:09:00Z"/>
          <w:noProof w:val="0"/>
          <w:snapToGrid w:val="0"/>
        </w:rPr>
      </w:pPr>
      <w:ins w:id="10736" w:author="Ericsson User" w:date="2022-02-09T08:09: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737" w:author="Ericsson User" w:date="2022-02-09T08:10:00Z">
        <w:r>
          <w:rPr>
            <w:snapToGrid w:val="0"/>
          </w:rPr>
          <w:t>BC</w:t>
        </w:r>
        <w:r w:rsidRPr="00D629EF">
          <w:rPr>
            <w:snapToGrid w:val="0"/>
          </w:rPr>
          <w:t>BearerContextReleaseComplete</w:t>
        </w:r>
      </w:ins>
      <w:ins w:id="10738" w:author="Ericsson User" w:date="2022-02-09T08:09:00Z">
        <w:r w:rsidRPr="00FA52B0">
          <w:rPr>
            <w:noProof w:val="0"/>
            <w:snapToGrid w:val="0"/>
          </w:rPr>
          <w:t>IEs } },</w:t>
        </w:r>
      </w:ins>
    </w:p>
    <w:p w14:paraId="6F91C092" w14:textId="77777777" w:rsidR="00C977AE" w:rsidRPr="00FA52B0" w:rsidRDefault="00C977AE" w:rsidP="00C977AE">
      <w:pPr>
        <w:pStyle w:val="PL"/>
        <w:spacing w:line="0" w:lineRule="atLeast"/>
        <w:rPr>
          <w:ins w:id="10739" w:author="Ericsson User" w:date="2022-02-09T08:09:00Z"/>
          <w:noProof w:val="0"/>
          <w:snapToGrid w:val="0"/>
        </w:rPr>
      </w:pPr>
      <w:ins w:id="10740" w:author="Ericsson User" w:date="2022-02-09T08:09:00Z">
        <w:r w:rsidRPr="00FA52B0">
          <w:rPr>
            <w:noProof w:val="0"/>
            <w:snapToGrid w:val="0"/>
          </w:rPr>
          <w:tab/>
          <w:t>...</w:t>
        </w:r>
      </w:ins>
    </w:p>
    <w:p w14:paraId="45959AA6" w14:textId="77777777" w:rsidR="00C977AE" w:rsidRPr="00FA52B0" w:rsidRDefault="00C977AE" w:rsidP="00C977AE">
      <w:pPr>
        <w:pStyle w:val="PL"/>
        <w:spacing w:line="0" w:lineRule="atLeast"/>
        <w:rPr>
          <w:ins w:id="10741" w:author="Ericsson User" w:date="2022-02-09T08:09:00Z"/>
          <w:noProof w:val="0"/>
          <w:snapToGrid w:val="0"/>
        </w:rPr>
      </w:pPr>
      <w:ins w:id="10742" w:author="Ericsson User" w:date="2022-02-09T08:09:00Z">
        <w:r w:rsidRPr="00FA52B0">
          <w:rPr>
            <w:noProof w:val="0"/>
            <w:snapToGrid w:val="0"/>
          </w:rPr>
          <w:t>}</w:t>
        </w:r>
      </w:ins>
    </w:p>
    <w:p w14:paraId="175AA4A7" w14:textId="77777777" w:rsidR="00C977AE" w:rsidRDefault="00C977AE" w:rsidP="00C977AE">
      <w:pPr>
        <w:pStyle w:val="PL"/>
        <w:rPr>
          <w:ins w:id="10743" w:author="Ericsson User" w:date="2022-02-09T08:09:00Z"/>
          <w:snapToGrid w:val="0"/>
        </w:rPr>
      </w:pPr>
    </w:p>
    <w:p w14:paraId="0B6B660D" w14:textId="1BF39068" w:rsidR="00C977AE" w:rsidRPr="00DD6125" w:rsidRDefault="00C977AE" w:rsidP="00C977AE">
      <w:pPr>
        <w:pStyle w:val="PL"/>
        <w:rPr>
          <w:ins w:id="10744" w:author="Ericsson User" w:date="2022-02-09T08:09:00Z"/>
          <w:snapToGrid w:val="0"/>
        </w:rPr>
      </w:pPr>
      <w:ins w:id="10745" w:author="Ericsson User" w:date="2022-02-09T08:10:00Z">
        <w:r>
          <w:rPr>
            <w:snapToGrid w:val="0"/>
          </w:rPr>
          <w:t>BC</w:t>
        </w:r>
        <w:r w:rsidRPr="00D629EF">
          <w:rPr>
            <w:snapToGrid w:val="0"/>
          </w:rPr>
          <w:t>BearerContextReleaseComplete</w:t>
        </w:r>
      </w:ins>
      <w:ins w:id="10746" w:author="Ericsson User" w:date="2022-02-09T08:09:00Z">
        <w:r w:rsidRPr="00DD6125">
          <w:rPr>
            <w:snapToGrid w:val="0"/>
          </w:rPr>
          <w:t>IEs E1AP-PROTOCOL-IES ::= {</w:t>
        </w:r>
      </w:ins>
    </w:p>
    <w:p w14:paraId="20288E96" w14:textId="77777777" w:rsidR="00C977AE" w:rsidRDefault="00C977AE" w:rsidP="00C977AE">
      <w:pPr>
        <w:pStyle w:val="PL"/>
        <w:rPr>
          <w:ins w:id="10747" w:author="Ericsson User" w:date="2022-02-09T08:17:00Z"/>
          <w:snapToGrid w:val="0"/>
        </w:rPr>
      </w:pPr>
      <w:ins w:id="10748" w:author="Ericsson User" w:date="2022-02-09T08:17: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4EF2E503" w14:textId="77777777" w:rsidR="00C977AE" w:rsidRDefault="00C977AE" w:rsidP="00C977AE">
      <w:pPr>
        <w:pStyle w:val="PL"/>
        <w:rPr>
          <w:ins w:id="10749" w:author="Ericsson User" w:date="2022-02-09T08:17:00Z"/>
          <w:snapToGrid w:val="0"/>
        </w:rPr>
      </w:pPr>
      <w:ins w:id="10750" w:author="Ericsson User" w:date="2022-02-09T08:17: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3DD0F1F" w14:textId="4023477B" w:rsidR="00C977AE" w:rsidRPr="00240354" w:rsidRDefault="00C977AE" w:rsidP="00C977AE">
      <w:pPr>
        <w:pStyle w:val="PL"/>
        <w:rPr>
          <w:ins w:id="10751" w:author="Ericsson User" w:date="2022-02-09T08:17:00Z"/>
          <w:snapToGrid w:val="0"/>
        </w:rPr>
      </w:pPr>
      <w:ins w:id="10752" w:author="Ericsson User" w:date="2022-02-09T08:17: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61F2C0B" w14:textId="77777777" w:rsidR="00C977AE" w:rsidRPr="00DD6125" w:rsidRDefault="00C977AE" w:rsidP="00C977AE">
      <w:pPr>
        <w:pStyle w:val="PL"/>
        <w:rPr>
          <w:ins w:id="10753" w:author="Ericsson User" w:date="2022-02-09T08:09:00Z"/>
          <w:snapToGrid w:val="0"/>
        </w:rPr>
      </w:pPr>
      <w:ins w:id="10754" w:author="Ericsson User" w:date="2022-02-09T08:09:00Z">
        <w:r w:rsidRPr="00DD6125">
          <w:rPr>
            <w:snapToGrid w:val="0"/>
          </w:rPr>
          <w:tab/>
          <w:t>...</w:t>
        </w:r>
      </w:ins>
    </w:p>
    <w:p w14:paraId="24E99B02" w14:textId="77777777" w:rsidR="00C977AE" w:rsidRDefault="00C977AE" w:rsidP="00C977AE">
      <w:pPr>
        <w:pStyle w:val="PL"/>
        <w:rPr>
          <w:ins w:id="10755" w:author="Ericsson User" w:date="2022-02-09T08:09:00Z"/>
          <w:snapToGrid w:val="0"/>
        </w:rPr>
      </w:pPr>
      <w:ins w:id="10756" w:author="Ericsson User" w:date="2022-02-09T08:09:00Z">
        <w:r w:rsidRPr="00DD6125">
          <w:rPr>
            <w:snapToGrid w:val="0"/>
          </w:rPr>
          <w:t>}</w:t>
        </w:r>
      </w:ins>
    </w:p>
    <w:p w14:paraId="30EC5CB1" w14:textId="77777777" w:rsidR="00C977AE" w:rsidRDefault="00C977AE" w:rsidP="00C977AE">
      <w:pPr>
        <w:pStyle w:val="PL"/>
        <w:rPr>
          <w:ins w:id="10757" w:author="Ericsson User" w:date="2022-02-09T08:09:00Z"/>
          <w:snapToGrid w:val="0"/>
        </w:rPr>
      </w:pPr>
    </w:p>
    <w:p w14:paraId="2CB7849C" w14:textId="77777777" w:rsidR="00C977AE" w:rsidRPr="00FA52B0" w:rsidRDefault="00C977AE" w:rsidP="00C977AE">
      <w:pPr>
        <w:pStyle w:val="PL"/>
        <w:spacing w:line="0" w:lineRule="atLeast"/>
        <w:rPr>
          <w:ins w:id="10758" w:author="Ericsson User" w:date="2022-02-09T08:10:00Z"/>
          <w:noProof w:val="0"/>
          <w:snapToGrid w:val="0"/>
        </w:rPr>
      </w:pPr>
      <w:ins w:id="10759" w:author="Ericsson User" w:date="2022-02-09T08:10:00Z">
        <w:r w:rsidRPr="00FA52B0">
          <w:rPr>
            <w:noProof w:val="0"/>
            <w:snapToGrid w:val="0"/>
          </w:rPr>
          <w:t>-- **************************************************************</w:t>
        </w:r>
      </w:ins>
    </w:p>
    <w:p w14:paraId="17671497" w14:textId="77777777" w:rsidR="00C977AE" w:rsidRPr="00FA52B0" w:rsidRDefault="00C977AE" w:rsidP="00C977AE">
      <w:pPr>
        <w:pStyle w:val="PL"/>
        <w:spacing w:line="0" w:lineRule="atLeast"/>
        <w:rPr>
          <w:ins w:id="10760" w:author="Ericsson User" w:date="2022-02-09T08:10:00Z"/>
          <w:noProof w:val="0"/>
          <w:snapToGrid w:val="0"/>
        </w:rPr>
      </w:pPr>
      <w:ins w:id="10761" w:author="Ericsson User" w:date="2022-02-09T08:10:00Z">
        <w:r w:rsidRPr="00FA52B0">
          <w:rPr>
            <w:noProof w:val="0"/>
            <w:snapToGrid w:val="0"/>
          </w:rPr>
          <w:t>--</w:t>
        </w:r>
      </w:ins>
    </w:p>
    <w:p w14:paraId="688D9602" w14:textId="2AC54884" w:rsidR="00C977AE" w:rsidRPr="00FA52B0" w:rsidRDefault="00C977AE" w:rsidP="00C977AE">
      <w:pPr>
        <w:pStyle w:val="PL"/>
        <w:spacing w:line="0" w:lineRule="atLeast"/>
        <w:outlineLvl w:val="3"/>
        <w:rPr>
          <w:ins w:id="10762" w:author="Ericsson User" w:date="2022-02-09T08:10:00Z"/>
          <w:noProof w:val="0"/>
          <w:snapToGrid w:val="0"/>
        </w:rPr>
      </w:pPr>
      <w:ins w:id="10763" w:author="Ericsson User" w:date="2022-02-09T08:10:00Z">
        <w:r w:rsidRPr="00FA52B0">
          <w:rPr>
            <w:noProof w:val="0"/>
            <w:snapToGrid w:val="0"/>
          </w:rPr>
          <w:t xml:space="preserve">-- </w:t>
        </w:r>
        <w:r>
          <w:rPr>
            <w:noProof w:val="0"/>
            <w:snapToGrid w:val="0"/>
          </w:rPr>
          <w:t>BC BEARER CONTEXT RELEASE REQUEST</w:t>
        </w:r>
      </w:ins>
    </w:p>
    <w:p w14:paraId="1AC0AA90" w14:textId="77777777" w:rsidR="00C977AE" w:rsidRPr="00FA52B0" w:rsidRDefault="00C977AE" w:rsidP="00C977AE">
      <w:pPr>
        <w:pStyle w:val="PL"/>
        <w:spacing w:line="0" w:lineRule="atLeast"/>
        <w:rPr>
          <w:ins w:id="10764" w:author="Ericsson User" w:date="2022-02-09T08:10:00Z"/>
          <w:noProof w:val="0"/>
          <w:snapToGrid w:val="0"/>
        </w:rPr>
      </w:pPr>
      <w:ins w:id="10765" w:author="Ericsson User" w:date="2022-02-09T08:10:00Z">
        <w:r w:rsidRPr="00FA52B0">
          <w:rPr>
            <w:noProof w:val="0"/>
            <w:snapToGrid w:val="0"/>
          </w:rPr>
          <w:t>--</w:t>
        </w:r>
      </w:ins>
    </w:p>
    <w:p w14:paraId="6C5C1600" w14:textId="77777777" w:rsidR="00C977AE" w:rsidRPr="00FA52B0" w:rsidRDefault="00C977AE" w:rsidP="00C977AE">
      <w:pPr>
        <w:pStyle w:val="PL"/>
        <w:spacing w:line="0" w:lineRule="atLeast"/>
        <w:rPr>
          <w:ins w:id="10766" w:author="Ericsson User" w:date="2022-02-09T08:10:00Z"/>
          <w:noProof w:val="0"/>
          <w:snapToGrid w:val="0"/>
        </w:rPr>
      </w:pPr>
      <w:ins w:id="10767" w:author="Ericsson User" w:date="2022-02-09T08:10:00Z">
        <w:r w:rsidRPr="00FA52B0">
          <w:rPr>
            <w:noProof w:val="0"/>
            <w:snapToGrid w:val="0"/>
          </w:rPr>
          <w:t>-- **************************************************************</w:t>
        </w:r>
      </w:ins>
    </w:p>
    <w:p w14:paraId="23C4E6FA" w14:textId="77777777" w:rsidR="00C977AE" w:rsidRPr="00FA52B0" w:rsidRDefault="00C977AE" w:rsidP="00C977AE">
      <w:pPr>
        <w:pStyle w:val="PL"/>
        <w:spacing w:line="0" w:lineRule="atLeast"/>
        <w:rPr>
          <w:ins w:id="10768" w:author="Ericsson User" w:date="2022-02-09T08:10:00Z"/>
          <w:noProof w:val="0"/>
          <w:snapToGrid w:val="0"/>
        </w:rPr>
      </w:pPr>
    </w:p>
    <w:p w14:paraId="53DDCABA" w14:textId="77777777" w:rsidR="00C977AE" w:rsidRPr="00FA52B0" w:rsidRDefault="00C977AE" w:rsidP="00C977AE">
      <w:pPr>
        <w:pStyle w:val="PL"/>
        <w:spacing w:line="0" w:lineRule="atLeast"/>
        <w:rPr>
          <w:ins w:id="10769" w:author="Ericsson User" w:date="2022-02-09T08:10:00Z"/>
          <w:noProof w:val="0"/>
          <w:snapToGrid w:val="0"/>
        </w:rPr>
      </w:pPr>
      <w:ins w:id="10770" w:author="Ericsson User" w:date="2022-02-09T08:10:00Z">
        <w:r w:rsidRPr="00FA52B0">
          <w:rPr>
            <w:noProof w:val="0"/>
            <w:snapToGrid w:val="0"/>
          </w:rPr>
          <w:t>-- **************************************************************</w:t>
        </w:r>
      </w:ins>
    </w:p>
    <w:p w14:paraId="7EB72D77" w14:textId="77777777" w:rsidR="00C977AE" w:rsidRPr="00FA52B0" w:rsidRDefault="00C977AE" w:rsidP="00C977AE">
      <w:pPr>
        <w:pStyle w:val="PL"/>
        <w:spacing w:line="0" w:lineRule="atLeast"/>
        <w:rPr>
          <w:ins w:id="10771" w:author="Ericsson User" w:date="2022-02-09T08:10:00Z"/>
          <w:noProof w:val="0"/>
          <w:snapToGrid w:val="0"/>
        </w:rPr>
      </w:pPr>
      <w:ins w:id="10772" w:author="Ericsson User" w:date="2022-02-09T08:10:00Z">
        <w:r w:rsidRPr="00FA52B0">
          <w:rPr>
            <w:noProof w:val="0"/>
            <w:snapToGrid w:val="0"/>
          </w:rPr>
          <w:t>--</w:t>
        </w:r>
      </w:ins>
    </w:p>
    <w:p w14:paraId="54581DA6" w14:textId="29712A05" w:rsidR="00C977AE" w:rsidRDefault="00C977AE" w:rsidP="00C977AE">
      <w:pPr>
        <w:pStyle w:val="PL"/>
        <w:spacing w:line="0" w:lineRule="atLeast"/>
        <w:rPr>
          <w:ins w:id="10773" w:author="Ericsson User" w:date="2022-02-09T08:10:00Z"/>
          <w:noProof w:val="0"/>
          <w:snapToGrid w:val="0"/>
        </w:rPr>
      </w:pPr>
      <w:ins w:id="10774" w:author="Ericsson User" w:date="2022-02-09T08:10:00Z">
        <w:r w:rsidRPr="00FA52B0">
          <w:rPr>
            <w:noProof w:val="0"/>
            <w:snapToGrid w:val="0"/>
          </w:rPr>
          <w:t xml:space="preserve">-- </w:t>
        </w:r>
        <w:r>
          <w:rPr>
            <w:noProof w:val="0"/>
            <w:snapToGrid w:val="0"/>
          </w:rPr>
          <w:t>BC BEARER CONTEXT RELEASE REQUEST</w:t>
        </w:r>
      </w:ins>
    </w:p>
    <w:p w14:paraId="5376470A" w14:textId="77777777" w:rsidR="00C977AE" w:rsidRPr="00FA52B0" w:rsidRDefault="00C977AE" w:rsidP="00C977AE">
      <w:pPr>
        <w:pStyle w:val="PL"/>
        <w:spacing w:line="0" w:lineRule="atLeast"/>
        <w:rPr>
          <w:ins w:id="10775" w:author="Ericsson User" w:date="2022-02-09T08:10:00Z"/>
          <w:noProof w:val="0"/>
          <w:snapToGrid w:val="0"/>
        </w:rPr>
      </w:pPr>
      <w:ins w:id="10776" w:author="Ericsson User" w:date="2022-02-09T08:10:00Z">
        <w:r w:rsidRPr="00FA52B0">
          <w:rPr>
            <w:noProof w:val="0"/>
            <w:snapToGrid w:val="0"/>
          </w:rPr>
          <w:t>--</w:t>
        </w:r>
      </w:ins>
    </w:p>
    <w:p w14:paraId="7B902D63" w14:textId="77777777" w:rsidR="00C977AE" w:rsidRPr="00FA52B0" w:rsidRDefault="00C977AE" w:rsidP="00C977AE">
      <w:pPr>
        <w:pStyle w:val="PL"/>
        <w:spacing w:line="0" w:lineRule="atLeast"/>
        <w:rPr>
          <w:ins w:id="10777" w:author="Ericsson User" w:date="2022-02-09T08:10:00Z"/>
          <w:noProof w:val="0"/>
          <w:snapToGrid w:val="0"/>
        </w:rPr>
      </w:pPr>
      <w:ins w:id="10778" w:author="Ericsson User" w:date="2022-02-09T08:10:00Z">
        <w:r w:rsidRPr="00FA52B0">
          <w:rPr>
            <w:noProof w:val="0"/>
            <w:snapToGrid w:val="0"/>
          </w:rPr>
          <w:t>-- **************************************************************</w:t>
        </w:r>
      </w:ins>
    </w:p>
    <w:p w14:paraId="652A183D" w14:textId="77777777" w:rsidR="00C977AE" w:rsidRPr="00FA52B0" w:rsidRDefault="00C977AE" w:rsidP="00C977AE">
      <w:pPr>
        <w:pStyle w:val="PL"/>
        <w:spacing w:line="0" w:lineRule="atLeast"/>
        <w:rPr>
          <w:ins w:id="10779" w:author="Ericsson User" w:date="2022-02-09T08:10:00Z"/>
          <w:noProof w:val="0"/>
          <w:snapToGrid w:val="0"/>
        </w:rPr>
      </w:pPr>
    </w:p>
    <w:p w14:paraId="1AF0BDF2" w14:textId="2DCB661B" w:rsidR="00C977AE" w:rsidRPr="00FA52B0" w:rsidRDefault="00C977AE" w:rsidP="00C977AE">
      <w:pPr>
        <w:pStyle w:val="PL"/>
        <w:spacing w:line="0" w:lineRule="atLeast"/>
        <w:rPr>
          <w:ins w:id="10780" w:author="Ericsson User" w:date="2022-02-09T08:10:00Z"/>
          <w:noProof w:val="0"/>
          <w:snapToGrid w:val="0"/>
        </w:rPr>
      </w:pPr>
      <w:ins w:id="10781" w:author="Ericsson User" w:date="2022-02-09T08:11:00Z">
        <w:r>
          <w:rPr>
            <w:snapToGrid w:val="0"/>
          </w:rPr>
          <w:t>BC</w:t>
        </w:r>
        <w:r w:rsidRPr="00D629EF">
          <w:rPr>
            <w:snapToGrid w:val="0"/>
          </w:rPr>
          <w:t>BearerContextReleaseRequest</w:t>
        </w:r>
      </w:ins>
      <w:ins w:id="10782" w:author="Ericsson User" w:date="2022-02-09T08:10:00Z">
        <w:r w:rsidRPr="00FA52B0">
          <w:rPr>
            <w:noProof w:val="0"/>
            <w:snapToGrid w:val="0"/>
          </w:rPr>
          <w:t xml:space="preserve"> ::= SEQUENCE {</w:t>
        </w:r>
      </w:ins>
    </w:p>
    <w:p w14:paraId="20B3A1F7" w14:textId="3A934E52" w:rsidR="00C977AE" w:rsidRPr="00FA52B0" w:rsidRDefault="00C977AE" w:rsidP="00C977AE">
      <w:pPr>
        <w:pStyle w:val="PL"/>
        <w:spacing w:line="0" w:lineRule="atLeast"/>
        <w:rPr>
          <w:ins w:id="10783" w:author="Ericsson User" w:date="2022-02-09T08:10:00Z"/>
          <w:noProof w:val="0"/>
          <w:snapToGrid w:val="0"/>
        </w:rPr>
      </w:pPr>
      <w:ins w:id="10784" w:author="Ericsson User" w:date="2022-02-09T08:10: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785" w:author="Ericsson User" w:date="2022-02-09T08:11:00Z">
        <w:r>
          <w:rPr>
            <w:snapToGrid w:val="0"/>
          </w:rPr>
          <w:t>BC</w:t>
        </w:r>
        <w:r w:rsidRPr="00D629EF">
          <w:rPr>
            <w:snapToGrid w:val="0"/>
          </w:rPr>
          <w:t>BearerContextReleaseRequest</w:t>
        </w:r>
      </w:ins>
      <w:ins w:id="10786" w:author="Ericsson User" w:date="2022-02-09T08:10:00Z">
        <w:r w:rsidRPr="00FA52B0">
          <w:rPr>
            <w:noProof w:val="0"/>
            <w:snapToGrid w:val="0"/>
          </w:rPr>
          <w:t>IEs } },</w:t>
        </w:r>
      </w:ins>
    </w:p>
    <w:p w14:paraId="26594B49" w14:textId="77777777" w:rsidR="00C977AE" w:rsidRPr="00FA52B0" w:rsidRDefault="00C977AE" w:rsidP="00C977AE">
      <w:pPr>
        <w:pStyle w:val="PL"/>
        <w:spacing w:line="0" w:lineRule="atLeast"/>
        <w:rPr>
          <w:ins w:id="10787" w:author="Ericsson User" w:date="2022-02-09T08:10:00Z"/>
          <w:noProof w:val="0"/>
          <w:snapToGrid w:val="0"/>
        </w:rPr>
      </w:pPr>
      <w:ins w:id="10788" w:author="Ericsson User" w:date="2022-02-09T08:10:00Z">
        <w:r w:rsidRPr="00FA52B0">
          <w:rPr>
            <w:noProof w:val="0"/>
            <w:snapToGrid w:val="0"/>
          </w:rPr>
          <w:tab/>
          <w:t>...</w:t>
        </w:r>
      </w:ins>
    </w:p>
    <w:p w14:paraId="4AA9FF18" w14:textId="77777777" w:rsidR="00C977AE" w:rsidRPr="00FA52B0" w:rsidRDefault="00C977AE" w:rsidP="00C977AE">
      <w:pPr>
        <w:pStyle w:val="PL"/>
        <w:spacing w:line="0" w:lineRule="atLeast"/>
        <w:rPr>
          <w:ins w:id="10789" w:author="Ericsson User" w:date="2022-02-09T08:10:00Z"/>
          <w:noProof w:val="0"/>
          <w:snapToGrid w:val="0"/>
        </w:rPr>
      </w:pPr>
      <w:ins w:id="10790" w:author="Ericsson User" w:date="2022-02-09T08:10:00Z">
        <w:r w:rsidRPr="00FA52B0">
          <w:rPr>
            <w:noProof w:val="0"/>
            <w:snapToGrid w:val="0"/>
          </w:rPr>
          <w:t>}</w:t>
        </w:r>
      </w:ins>
    </w:p>
    <w:p w14:paraId="76AC11CF" w14:textId="77777777" w:rsidR="00C977AE" w:rsidRDefault="00C977AE" w:rsidP="00C977AE">
      <w:pPr>
        <w:pStyle w:val="PL"/>
        <w:rPr>
          <w:ins w:id="10791" w:author="Ericsson User" w:date="2022-02-09T08:10:00Z"/>
          <w:snapToGrid w:val="0"/>
        </w:rPr>
      </w:pPr>
    </w:p>
    <w:p w14:paraId="42342716" w14:textId="01940AEC" w:rsidR="00C977AE" w:rsidRPr="00DD6125" w:rsidRDefault="00C977AE" w:rsidP="00C977AE">
      <w:pPr>
        <w:pStyle w:val="PL"/>
        <w:rPr>
          <w:ins w:id="10792" w:author="Ericsson User" w:date="2022-02-09T08:10:00Z"/>
          <w:snapToGrid w:val="0"/>
        </w:rPr>
      </w:pPr>
      <w:ins w:id="10793" w:author="Ericsson User" w:date="2022-02-09T08:11:00Z">
        <w:r>
          <w:rPr>
            <w:snapToGrid w:val="0"/>
          </w:rPr>
          <w:t>BC</w:t>
        </w:r>
        <w:r w:rsidRPr="00D629EF">
          <w:rPr>
            <w:snapToGrid w:val="0"/>
          </w:rPr>
          <w:t>BearerContextReleaseRequest</w:t>
        </w:r>
      </w:ins>
      <w:ins w:id="10794" w:author="Ericsson User" w:date="2022-02-09T08:10:00Z">
        <w:r w:rsidRPr="00DD6125">
          <w:rPr>
            <w:snapToGrid w:val="0"/>
          </w:rPr>
          <w:t>IEs E1AP-PROTOCOL-IES ::= {</w:t>
        </w:r>
      </w:ins>
    </w:p>
    <w:p w14:paraId="13B7C088" w14:textId="77777777" w:rsidR="00C977AE" w:rsidRDefault="00C977AE" w:rsidP="00C977AE">
      <w:pPr>
        <w:pStyle w:val="PL"/>
        <w:rPr>
          <w:ins w:id="10795" w:author="Ericsson User" w:date="2022-02-09T08:15:00Z"/>
          <w:snapToGrid w:val="0"/>
        </w:rPr>
      </w:pPr>
      <w:ins w:id="10796" w:author="Ericsson User" w:date="2022-02-09T08:10:00Z">
        <w:r w:rsidRPr="00DD6125">
          <w:rPr>
            <w:snapToGrid w:val="0"/>
          </w:rPr>
          <w:tab/>
          <w:t>{ ID id-</w:t>
        </w:r>
      </w:ins>
      <w:ins w:id="10797" w:author="Ericsson User" w:date="2022-02-09T08:15:00Z">
        <w:r w:rsidRPr="00D629EF">
          <w:rPr>
            <w:noProof w:val="0"/>
          </w:rPr>
          <w:t>GNB-CU-CP-</w:t>
        </w:r>
        <w:r>
          <w:rPr>
            <w:noProof w:val="0"/>
          </w:rPr>
          <w:t>MBS</w:t>
        </w:r>
        <w:r w:rsidRPr="00D629EF">
          <w:rPr>
            <w:noProof w:val="0"/>
          </w:rPr>
          <w:t>-E1AP-I</w:t>
        </w:r>
        <w:r>
          <w:rPr>
            <w:noProof w:val="0"/>
          </w:rPr>
          <w:t>D</w:t>
        </w:r>
      </w:ins>
      <w:ins w:id="10798" w:author="Ericsson User" w:date="2022-02-09T08:10:00Z">
        <w:r w:rsidRPr="00DD6125">
          <w:rPr>
            <w:snapToGrid w:val="0"/>
          </w:rPr>
          <w:tab/>
        </w:r>
        <w:r w:rsidRPr="00DD6125">
          <w:rPr>
            <w:snapToGrid w:val="0"/>
          </w:rPr>
          <w:tab/>
        </w:r>
        <w:r w:rsidRPr="00DD6125">
          <w:rPr>
            <w:snapToGrid w:val="0"/>
          </w:rPr>
          <w:tab/>
          <w:t>CRITICALITY reject</w:t>
        </w:r>
        <w:r w:rsidRPr="00DD6125">
          <w:rPr>
            <w:snapToGrid w:val="0"/>
          </w:rPr>
          <w:tab/>
          <w:t xml:space="preserve">TYPE </w:t>
        </w:r>
      </w:ins>
      <w:ins w:id="10799" w:author="Ericsson User" w:date="2022-02-09T08:15:00Z">
        <w:r>
          <w:rPr>
            <w:noProof w:val="0"/>
            <w:snapToGrid w:val="0"/>
          </w:rPr>
          <w:tab/>
        </w:r>
        <w:r w:rsidRPr="00D629EF">
          <w:rPr>
            <w:noProof w:val="0"/>
          </w:rPr>
          <w:t>GNB-CU-CP-</w:t>
        </w:r>
        <w:r>
          <w:rPr>
            <w:noProof w:val="0"/>
          </w:rPr>
          <w:t>MBS</w:t>
        </w:r>
        <w:r w:rsidRPr="00D629EF">
          <w:rPr>
            <w:noProof w:val="0"/>
          </w:rPr>
          <w:t>-E1AP-I</w:t>
        </w:r>
        <w:r>
          <w:rPr>
            <w:noProof w:val="0"/>
          </w:rPr>
          <w:t>D</w:t>
        </w:r>
      </w:ins>
      <w:ins w:id="10800" w:author="Ericsson User" w:date="2022-02-09T08:10:00Z">
        <w:r w:rsidRPr="00DD6125">
          <w:rPr>
            <w:snapToGrid w:val="0"/>
          </w:rPr>
          <w:tab/>
        </w:r>
        <w:r w:rsidRPr="00DD6125">
          <w:rPr>
            <w:snapToGrid w:val="0"/>
          </w:rPr>
          <w:tab/>
        </w:r>
        <w:r w:rsidRPr="00DD6125">
          <w:rPr>
            <w:snapToGrid w:val="0"/>
          </w:rPr>
          <w:tab/>
          <w:t>PRESENCE mandatory }</w:t>
        </w:r>
      </w:ins>
      <w:ins w:id="10801" w:author="Ericsson User" w:date="2022-02-09T08:15:00Z">
        <w:r>
          <w:rPr>
            <w:snapToGrid w:val="0"/>
          </w:rPr>
          <w:t>|</w:t>
        </w:r>
      </w:ins>
    </w:p>
    <w:p w14:paraId="31BF69F1" w14:textId="77777777" w:rsidR="00C977AE" w:rsidRDefault="00C977AE" w:rsidP="00C977AE">
      <w:pPr>
        <w:pStyle w:val="PL"/>
        <w:rPr>
          <w:ins w:id="10802" w:author="Ericsson User" w:date="2022-02-09T08:16:00Z"/>
          <w:snapToGrid w:val="0"/>
        </w:rPr>
      </w:pPr>
      <w:ins w:id="10803" w:author="Ericsson User" w:date="2022-02-09T08:16: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CC5E9E" w14:textId="32715305" w:rsidR="00C977AE" w:rsidRPr="00DD6125" w:rsidRDefault="00C977AE" w:rsidP="00C977AE">
      <w:pPr>
        <w:pStyle w:val="PL"/>
        <w:rPr>
          <w:ins w:id="10804" w:author="Ericsson User" w:date="2022-02-09T08:10:00Z"/>
          <w:snapToGrid w:val="0"/>
        </w:rPr>
      </w:pPr>
      <w:ins w:id="10805" w:author="Ericsson User" w:date="2022-02-09T08:16: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ins>
      <w:ins w:id="10806" w:author="Ericsson User" w:date="2022-02-09T08:10:00Z">
        <w:r w:rsidRPr="00DD6125">
          <w:rPr>
            <w:snapToGrid w:val="0"/>
          </w:rPr>
          <w:t>,</w:t>
        </w:r>
      </w:ins>
    </w:p>
    <w:p w14:paraId="6C56B541" w14:textId="77777777" w:rsidR="00C977AE" w:rsidRPr="00DD6125" w:rsidRDefault="00C977AE" w:rsidP="00C977AE">
      <w:pPr>
        <w:pStyle w:val="PL"/>
        <w:rPr>
          <w:ins w:id="10807" w:author="Ericsson User" w:date="2022-02-09T08:10:00Z"/>
          <w:snapToGrid w:val="0"/>
        </w:rPr>
      </w:pPr>
      <w:ins w:id="10808" w:author="Ericsson User" w:date="2022-02-09T08:10:00Z">
        <w:r w:rsidRPr="00DD6125">
          <w:rPr>
            <w:snapToGrid w:val="0"/>
          </w:rPr>
          <w:tab/>
          <w:t>...</w:t>
        </w:r>
      </w:ins>
    </w:p>
    <w:p w14:paraId="557460FE" w14:textId="77777777" w:rsidR="00C977AE" w:rsidRDefault="00C977AE" w:rsidP="00C977AE">
      <w:pPr>
        <w:pStyle w:val="PL"/>
        <w:rPr>
          <w:ins w:id="10809" w:author="Ericsson User" w:date="2022-02-09T08:10:00Z"/>
          <w:snapToGrid w:val="0"/>
        </w:rPr>
      </w:pPr>
      <w:ins w:id="10810" w:author="Ericsson User" w:date="2022-02-09T08:10:00Z">
        <w:r w:rsidRPr="00DD6125">
          <w:rPr>
            <w:snapToGrid w:val="0"/>
          </w:rPr>
          <w:t>}</w:t>
        </w:r>
      </w:ins>
    </w:p>
    <w:p w14:paraId="2E454052" w14:textId="31C15A6A" w:rsidR="00C977AE" w:rsidRDefault="00C977AE" w:rsidP="00AB118A">
      <w:pPr>
        <w:pStyle w:val="PL"/>
        <w:rPr>
          <w:ins w:id="10811" w:author="Ericsson User" w:date="2022-02-09T08:01:00Z"/>
          <w:snapToGrid w:val="0"/>
        </w:rPr>
      </w:pPr>
    </w:p>
    <w:p w14:paraId="36C6251E" w14:textId="77777777" w:rsidR="003956F5" w:rsidRPr="00FA52B0" w:rsidRDefault="003956F5" w:rsidP="003956F5">
      <w:pPr>
        <w:pStyle w:val="PL"/>
        <w:spacing w:line="0" w:lineRule="atLeast"/>
        <w:rPr>
          <w:ins w:id="10812" w:author="Ericsson User" w:date="2022-02-09T09:01:00Z"/>
          <w:noProof w:val="0"/>
          <w:snapToGrid w:val="0"/>
        </w:rPr>
      </w:pPr>
      <w:ins w:id="10813" w:author="Ericsson User" w:date="2022-02-09T09:01:00Z">
        <w:r w:rsidRPr="00FA52B0">
          <w:rPr>
            <w:noProof w:val="0"/>
            <w:snapToGrid w:val="0"/>
          </w:rPr>
          <w:t>-- **************************************************************</w:t>
        </w:r>
      </w:ins>
    </w:p>
    <w:p w14:paraId="6A8AC7DD" w14:textId="77777777" w:rsidR="003956F5" w:rsidRPr="00FA52B0" w:rsidRDefault="003956F5" w:rsidP="003956F5">
      <w:pPr>
        <w:pStyle w:val="PL"/>
        <w:spacing w:line="0" w:lineRule="atLeast"/>
        <w:rPr>
          <w:ins w:id="10814" w:author="Ericsson User" w:date="2022-02-09T09:01:00Z"/>
          <w:noProof w:val="0"/>
          <w:snapToGrid w:val="0"/>
        </w:rPr>
      </w:pPr>
      <w:ins w:id="10815" w:author="Ericsson User" w:date="2022-02-09T09:01:00Z">
        <w:r w:rsidRPr="00FA52B0">
          <w:rPr>
            <w:noProof w:val="0"/>
            <w:snapToGrid w:val="0"/>
          </w:rPr>
          <w:t>--</w:t>
        </w:r>
      </w:ins>
    </w:p>
    <w:p w14:paraId="69224C90" w14:textId="01173647" w:rsidR="003956F5" w:rsidRPr="00FA52B0" w:rsidRDefault="003956F5" w:rsidP="003956F5">
      <w:pPr>
        <w:pStyle w:val="PL"/>
        <w:spacing w:line="0" w:lineRule="atLeast"/>
        <w:outlineLvl w:val="3"/>
        <w:rPr>
          <w:ins w:id="10816" w:author="Ericsson User" w:date="2022-02-09T09:01:00Z"/>
          <w:noProof w:val="0"/>
          <w:snapToGrid w:val="0"/>
        </w:rPr>
      </w:pPr>
      <w:ins w:id="10817" w:author="Ericsson User" w:date="2022-02-09T09:01:00Z">
        <w:r w:rsidRPr="00FA52B0">
          <w:rPr>
            <w:noProof w:val="0"/>
            <w:snapToGrid w:val="0"/>
          </w:rPr>
          <w:t xml:space="preserve">-- </w:t>
        </w:r>
        <w:r>
          <w:rPr>
            <w:noProof w:val="0"/>
            <w:snapToGrid w:val="0"/>
          </w:rPr>
          <w:t>MC BEARER CONTEXT SETUP</w:t>
        </w:r>
      </w:ins>
    </w:p>
    <w:p w14:paraId="63E02400" w14:textId="77777777" w:rsidR="003956F5" w:rsidRPr="00FA52B0" w:rsidRDefault="003956F5" w:rsidP="003956F5">
      <w:pPr>
        <w:pStyle w:val="PL"/>
        <w:spacing w:line="0" w:lineRule="atLeast"/>
        <w:rPr>
          <w:ins w:id="10818" w:author="Ericsson User" w:date="2022-02-09T09:01:00Z"/>
          <w:noProof w:val="0"/>
          <w:snapToGrid w:val="0"/>
        </w:rPr>
      </w:pPr>
      <w:ins w:id="10819" w:author="Ericsson User" w:date="2022-02-09T09:01:00Z">
        <w:r w:rsidRPr="00FA52B0">
          <w:rPr>
            <w:noProof w:val="0"/>
            <w:snapToGrid w:val="0"/>
          </w:rPr>
          <w:t>--</w:t>
        </w:r>
      </w:ins>
    </w:p>
    <w:p w14:paraId="28D1FF39" w14:textId="77777777" w:rsidR="003956F5" w:rsidRPr="00FA52B0" w:rsidRDefault="003956F5" w:rsidP="003956F5">
      <w:pPr>
        <w:pStyle w:val="PL"/>
        <w:spacing w:line="0" w:lineRule="atLeast"/>
        <w:rPr>
          <w:ins w:id="10820" w:author="Ericsson User" w:date="2022-02-09T09:01:00Z"/>
          <w:noProof w:val="0"/>
          <w:snapToGrid w:val="0"/>
        </w:rPr>
      </w:pPr>
      <w:ins w:id="10821" w:author="Ericsson User" w:date="2022-02-09T09:01:00Z">
        <w:r w:rsidRPr="00FA52B0">
          <w:rPr>
            <w:noProof w:val="0"/>
            <w:snapToGrid w:val="0"/>
          </w:rPr>
          <w:t>-- **************************************************************</w:t>
        </w:r>
      </w:ins>
    </w:p>
    <w:p w14:paraId="1B3904C7" w14:textId="77777777" w:rsidR="003956F5" w:rsidRPr="00FA52B0" w:rsidRDefault="003956F5" w:rsidP="003956F5">
      <w:pPr>
        <w:pStyle w:val="PL"/>
        <w:spacing w:line="0" w:lineRule="atLeast"/>
        <w:rPr>
          <w:ins w:id="10822" w:author="Ericsson User" w:date="2022-02-09T09:01:00Z"/>
          <w:noProof w:val="0"/>
          <w:snapToGrid w:val="0"/>
        </w:rPr>
      </w:pPr>
    </w:p>
    <w:p w14:paraId="7578FC50" w14:textId="77777777" w:rsidR="003956F5" w:rsidRPr="00FA52B0" w:rsidRDefault="003956F5" w:rsidP="003956F5">
      <w:pPr>
        <w:pStyle w:val="PL"/>
        <w:spacing w:line="0" w:lineRule="atLeast"/>
        <w:rPr>
          <w:ins w:id="10823" w:author="Ericsson User" w:date="2022-02-09T09:01:00Z"/>
          <w:noProof w:val="0"/>
          <w:snapToGrid w:val="0"/>
        </w:rPr>
      </w:pPr>
      <w:ins w:id="10824" w:author="Ericsson User" w:date="2022-02-09T09:01:00Z">
        <w:r w:rsidRPr="00FA52B0">
          <w:rPr>
            <w:noProof w:val="0"/>
            <w:snapToGrid w:val="0"/>
          </w:rPr>
          <w:t>-- **************************************************************</w:t>
        </w:r>
      </w:ins>
    </w:p>
    <w:p w14:paraId="3D7487D7" w14:textId="77777777" w:rsidR="003956F5" w:rsidRPr="00FA52B0" w:rsidRDefault="003956F5" w:rsidP="003956F5">
      <w:pPr>
        <w:pStyle w:val="PL"/>
        <w:spacing w:line="0" w:lineRule="atLeast"/>
        <w:rPr>
          <w:ins w:id="10825" w:author="Ericsson User" w:date="2022-02-09T09:01:00Z"/>
          <w:noProof w:val="0"/>
          <w:snapToGrid w:val="0"/>
        </w:rPr>
      </w:pPr>
      <w:ins w:id="10826" w:author="Ericsson User" w:date="2022-02-09T09:01:00Z">
        <w:r w:rsidRPr="00FA52B0">
          <w:rPr>
            <w:noProof w:val="0"/>
            <w:snapToGrid w:val="0"/>
          </w:rPr>
          <w:t>--</w:t>
        </w:r>
      </w:ins>
    </w:p>
    <w:p w14:paraId="3A8C29D5" w14:textId="1A160E05" w:rsidR="003956F5" w:rsidRDefault="003956F5" w:rsidP="003956F5">
      <w:pPr>
        <w:pStyle w:val="PL"/>
        <w:spacing w:line="0" w:lineRule="atLeast"/>
        <w:rPr>
          <w:ins w:id="10827" w:author="Ericsson User" w:date="2022-02-09T09:01:00Z"/>
          <w:noProof w:val="0"/>
          <w:snapToGrid w:val="0"/>
        </w:rPr>
      </w:pPr>
      <w:ins w:id="10828" w:author="Ericsson User" w:date="2022-02-09T09:01:00Z">
        <w:r w:rsidRPr="00FA52B0">
          <w:rPr>
            <w:noProof w:val="0"/>
            <w:snapToGrid w:val="0"/>
          </w:rPr>
          <w:t xml:space="preserve">-- </w:t>
        </w:r>
      </w:ins>
      <w:ins w:id="10829" w:author="Ericsson User" w:date="2022-02-09T09:02:00Z">
        <w:r>
          <w:rPr>
            <w:noProof w:val="0"/>
            <w:snapToGrid w:val="0"/>
          </w:rPr>
          <w:t>M</w:t>
        </w:r>
      </w:ins>
      <w:ins w:id="10830" w:author="Ericsson User" w:date="2022-02-09T09:01:00Z">
        <w:r>
          <w:rPr>
            <w:noProof w:val="0"/>
            <w:snapToGrid w:val="0"/>
          </w:rPr>
          <w:t>C BEARER CONTEXT SETUP REQUEST</w:t>
        </w:r>
      </w:ins>
    </w:p>
    <w:p w14:paraId="2E2DAB58" w14:textId="77777777" w:rsidR="003956F5" w:rsidRPr="00FA52B0" w:rsidRDefault="003956F5" w:rsidP="003956F5">
      <w:pPr>
        <w:pStyle w:val="PL"/>
        <w:spacing w:line="0" w:lineRule="atLeast"/>
        <w:rPr>
          <w:ins w:id="10831" w:author="Ericsson User" w:date="2022-02-09T09:01:00Z"/>
          <w:noProof w:val="0"/>
          <w:snapToGrid w:val="0"/>
        </w:rPr>
      </w:pPr>
      <w:ins w:id="10832" w:author="Ericsson User" w:date="2022-02-09T09:01:00Z">
        <w:r w:rsidRPr="00FA52B0">
          <w:rPr>
            <w:noProof w:val="0"/>
            <w:snapToGrid w:val="0"/>
          </w:rPr>
          <w:t>--</w:t>
        </w:r>
      </w:ins>
    </w:p>
    <w:p w14:paraId="29131614" w14:textId="77777777" w:rsidR="003956F5" w:rsidRPr="00FA52B0" w:rsidRDefault="003956F5" w:rsidP="003956F5">
      <w:pPr>
        <w:pStyle w:val="PL"/>
        <w:spacing w:line="0" w:lineRule="atLeast"/>
        <w:rPr>
          <w:ins w:id="10833" w:author="Ericsson User" w:date="2022-02-09T09:01:00Z"/>
          <w:noProof w:val="0"/>
          <w:snapToGrid w:val="0"/>
        </w:rPr>
      </w:pPr>
      <w:ins w:id="10834" w:author="Ericsson User" w:date="2022-02-09T09:01:00Z">
        <w:r w:rsidRPr="00FA52B0">
          <w:rPr>
            <w:noProof w:val="0"/>
            <w:snapToGrid w:val="0"/>
          </w:rPr>
          <w:t>-- **************************************************************</w:t>
        </w:r>
      </w:ins>
    </w:p>
    <w:p w14:paraId="5C42BF33" w14:textId="77777777" w:rsidR="003956F5" w:rsidRPr="00FA52B0" w:rsidRDefault="003956F5" w:rsidP="003956F5">
      <w:pPr>
        <w:pStyle w:val="PL"/>
        <w:spacing w:line="0" w:lineRule="atLeast"/>
        <w:rPr>
          <w:ins w:id="10835" w:author="Ericsson User" w:date="2022-02-09T09:01:00Z"/>
          <w:noProof w:val="0"/>
          <w:snapToGrid w:val="0"/>
        </w:rPr>
      </w:pPr>
    </w:p>
    <w:p w14:paraId="07AE01BD" w14:textId="48D59933" w:rsidR="003956F5" w:rsidRPr="00FA52B0" w:rsidRDefault="003956F5" w:rsidP="003956F5">
      <w:pPr>
        <w:pStyle w:val="PL"/>
        <w:spacing w:line="0" w:lineRule="atLeast"/>
        <w:rPr>
          <w:ins w:id="10836" w:author="Ericsson User" w:date="2022-02-09T09:01:00Z"/>
          <w:noProof w:val="0"/>
          <w:snapToGrid w:val="0"/>
        </w:rPr>
      </w:pPr>
      <w:ins w:id="10837" w:author="Ericsson User" w:date="2022-02-09T09:02:00Z">
        <w:r>
          <w:rPr>
            <w:snapToGrid w:val="0"/>
          </w:rPr>
          <w:t>M</w:t>
        </w:r>
      </w:ins>
      <w:ins w:id="10838" w:author="Ericsson User" w:date="2022-02-09T09:01:00Z">
        <w:r>
          <w:rPr>
            <w:snapToGrid w:val="0"/>
          </w:rPr>
          <w:t>CBearerContextSetupRequest</w:t>
        </w:r>
        <w:r w:rsidRPr="00FA52B0">
          <w:rPr>
            <w:noProof w:val="0"/>
            <w:snapToGrid w:val="0"/>
          </w:rPr>
          <w:t xml:space="preserve"> ::= SEQUENCE {</w:t>
        </w:r>
      </w:ins>
    </w:p>
    <w:p w14:paraId="39856CF4" w14:textId="37FCD423" w:rsidR="003956F5" w:rsidRPr="00FA52B0" w:rsidRDefault="003956F5" w:rsidP="003956F5">
      <w:pPr>
        <w:pStyle w:val="PL"/>
        <w:spacing w:line="0" w:lineRule="atLeast"/>
        <w:rPr>
          <w:ins w:id="10839" w:author="Ericsson User" w:date="2022-02-09T09:01:00Z"/>
          <w:noProof w:val="0"/>
          <w:snapToGrid w:val="0"/>
        </w:rPr>
      </w:pPr>
      <w:ins w:id="10840"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841" w:author="Ericsson User" w:date="2022-02-09T09:02:00Z">
        <w:r>
          <w:rPr>
            <w:snapToGrid w:val="0"/>
          </w:rPr>
          <w:t>M</w:t>
        </w:r>
      </w:ins>
      <w:ins w:id="10842" w:author="Ericsson User" w:date="2022-02-09T09:01:00Z">
        <w:r>
          <w:rPr>
            <w:snapToGrid w:val="0"/>
          </w:rPr>
          <w:t>CBearerContextSetupRequest</w:t>
        </w:r>
        <w:r w:rsidRPr="00FA52B0">
          <w:rPr>
            <w:noProof w:val="0"/>
            <w:snapToGrid w:val="0"/>
          </w:rPr>
          <w:t>IEs } },</w:t>
        </w:r>
      </w:ins>
    </w:p>
    <w:p w14:paraId="4EB19672" w14:textId="77777777" w:rsidR="003956F5" w:rsidRPr="00FA52B0" w:rsidRDefault="003956F5" w:rsidP="003956F5">
      <w:pPr>
        <w:pStyle w:val="PL"/>
        <w:spacing w:line="0" w:lineRule="atLeast"/>
        <w:rPr>
          <w:ins w:id="10843" w:author="Ericsson User" w:date="2022-02-09T09:01:00Z"/>
          <w:noProof w:val="0"/>
          <w:snapToGrid w:val="0"/>
        </w:rPr>
      </w:pPr>
      <w:ins w:id="10844" w:author="Ericsson User" w:date="2022-02-09T09:01:00Z">
        <w:r w:rsidRPr="00FA52B0">
          <w:rPr>
            <w:noProof w:val="0"/>
            <w:snapToGrid w:val="0"/>
          </w:rPr>
          <w:tab/>
          <w:t>...</w:t>
        </w:r>
      </w:ins>
    </w:p>
    <w:p w14:paraId="0DE56A09" w14:textId="77777777" w:rsidR="003956F5" w:rsidRPr="00FA52B0" w:rsidRDefault="003956F5" w:rsidP="003956F5">
      <w:pPr>
        <w:pStyle w:val="PL"/>
        <w:spacing w:line="0" w:lineRule="atLeast"/>
        <w:rPr>
          <w:ins w:id="10845" w:author="Ericsson User" w:date="2022-02-09T09:01:00Z"/>
          <w:noProof w:val="0"/>
          <w:snapToGrid w:val="0"/>
        </w:rPr>
      </w:pPr>
      <w:ins w:id="10846" w:author="Ericsson User" w:date="2022-02-09T09:01:00Z">
        <w:r w:rsidRPr="00FA52B0">
          <w:rPr>
            <w:noProof w:val="0"/>
            <w:snapToGrid w:val="0"/>
          </w:rPr>
          <w:t>}</w:t>
        </w:r>
      </w:ins>
    </w:p>
    <w:p w14:paraId="35218DD9" w14:textId="77777777" w:rsidR="003956F5" w:rsidRDefault="003956F5" w:rsidP="003956F5">
      <w:pPr>
        <w:pStyle w:val="PL"/>
        <w:rPr>
          <w:ins w:id="10847" w:author="Ericsson User" w:date="2022-02-09T09:01:00Z"/>
          <w:snapToGrid w:val="0"/>
        </w:rPr>
      </w:pPr>
    </w:p>
    <w:p w14:paraId="634B889C" w14:textId="4F8B8C71" w:rsidR="003956F5" w:rsidRPr="00DD6125" w:rsidRDefault="003956F5" w:rsidP="003956F5">
      <w:pPr>
        <w:pStyle w:val="PL"/>
        <w:rPr>
          <w:ins w:id="10848" w:author="Ericsson User" w:date="2022-02-09T09:01:00Z"/>
          <w:snapToGrid w:val="0"/>
        </w:rPr>
      </w:pPr>
      <w:ins w:id="10849" w:author="Ericsson User" w:date="2022-02-09T09:02:00Z">
        <w:r>
          <w:rPr>
            <w:snapToGrid w:val="0"/>
          </w:rPr>
          <w:t>M</w:t>
        </w:r>
      </w:ins>
      <w:ins w:id="10850" w:author="Ericsson User" w:date="2022-02-09T09:01:00Z">
        <w:r>
          <w:rPr>
            <w:snapToGrid w:val="0"/>
          </w:rPr>
          <w:t>CBearerContextSetupRequest</w:t>
        </w:r>
        <w:r w:rsidRPr="00DD6125">
          <w:rPr>
            <w:snapToGrid w:val="0"/>
          </w:rPr>
          <w:t>IEs E1AP-PROTOCOL-IES ::= {</w:t>
        </w:r>
      </w:ins>
    </w:p>
    <w:p w14:paraId="63C4AD26" w14:textId="77777777" w:rsidR="003956F5" w:rsidRDefault="003956F5" w:rsidP="003956F5">
      <w:pPr>
        <w:pStyle w:val="PL"/>
        <w:rPr>
          <w:ins w:id="10851" w:author="Ericsson User" w:date="2022-02-09T09:01:00Z"/>
          <w:snapToGrid w:val="0"/>
        </w:rPr>
      </w:pPr>
      <w:ins w:id="10852"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B337AE7" w14:textId="77777777" w:rsidR="003956F5" w:rsidRDefault="003956F5" w:rsidP="003956F5">
      <w:pPr>
        <w:pStyle w:val="PL"/>
        <w:rPr>
          <w:ins w:id="10853" w:author="Ericsson User" w:date="2022-02-09T09:01:00Z"/>
          <w:snapToGrid w:val="0"/>
        </w:rPr>
      </w:pPr>
      <w:ins w:id="10854" w:author="Ericsson User" w:date="2022-02-09T09:01:00Z">
        <w:r w:rsidRPr="00DD6125">
          <w:rPr>
            <w:snapToGrid w:val="0"/>
          </w:rPr>
          <w:tab/>
          <w:t>{ ID id-</w:t>
        </w:r>
        <w:r>
          <w:rPr>
            <w:snapToGrid w:val="0"/>
          </w:rPr>
          <w:t>GlobalMBSSessionID</w:t>
        </w:r>
        <w:r w:rsidRPr="00DD6125">
          <w:rPr>
            <w:snapToGrid w:val="0"/>
          </w:rPr>
          <w:tab/>
        </w:r>
        <w:r w:rsidRPr="00DD6125">
          <w:rPr>
            <w:snapToGrid w:val="0"/>
          </w:rPr>
          <w:tab/>
        </w:r>
        <w:r w:rsidRPr="00DD6125">
          <w:rPr>
            <w:snapToGrid w:val="0"/>
          </w:rPr>
          <w:tab/>
        </w:r>
        <w:r>
          <w:rPr>
            <w:snapToGrid w:val="0"/>
          </w:rPr>
          <w:tab/>
        </w:r>
        <w:r w:rsidRPr="00DD6125">
          <w:rPr>
            <w:snapToGrid w:val="0"/>
          </w:rPr>
          <w:t>CRITICALITY reject</w:t>
        </w:r>
        <w:r w:rsidRPr="00DD6125">
          <w:rPr>
            <w:snapToGrid w:val="0"/>
          </w:rPr>
          <w:tab/>
          <w:t xml:space="preserve">TYPE </w:t>
        </w:r>
        <w:r>
          <w:rPr>
            <w:noProof w:val="0"/>
            <w:snapToGrid w:val="0"/>
          </w:rPr>
          <w:tab/>
        </w:r>
        <w:r w:rsidRPr="00D629EF">
          <w:rPr>
            <w:noProof w:val="0"/>
          </w:rPr>
          <w:t>G</w:t>
        </w:r>
        <w:r>
          <w:rPr>
            <w:noProof w:val="0"/>
          </w:rPr>
          <w:t>lobalMBSSessionID</w:t>
        </w:r>
        <w:r>
          <w:rPr>
            <w:noProof w:val="0"/>
          </w:rPr>
          <w:tab/>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50FE9934" w14:textId="0ABE3A0F" w:rsidR="003956F5" w:rsidRPr="00DD6125" w:rsidRDefault="003956F5" w:rsidP="003956F5">
      <w:pPr>
        <w:pStyle w:val="PL"/>
        <w:rPr>
          <w:ins w:id="10855" w:author="Ericsson User" w:date="2022-02-09T09:01:00Z"/>
          <w:snapToGrid w:val="0"/>
        </w:rPr>
      </w:pPr>
      <w:ins w:id="10856" w:author="Ericsson User" w:date="2022-02-09T09:01:00Z">
        <w:r w:rsidRPr="00240354">
          <w:rPr>
            <w:snapToGrid w:val="0"/>
          </w:rPr>
          <w:tab/>
          <w:t>{ ID id-</w:t>
        </w:r>
      </w:ins>
      <w:ins w:id="10857" w:author="Ericsson User" w:date="2022-02-09T09:02:00Z">
        <w:r>
          <w:rPr>
            <w:snapToGrid w:val="0"/>
          </w:rPr>
          <w:t>M</w:t>
        </w:r>
      </w:ins>
      <w:ins w:id="10858" w:author="Ericsson User" w:date="2022-02-09T09:01:00Z">
        <w:r>
          <w:rPr>
            <w:snapToGrid w:val="0"/>
          </w:rPr>
          <w:t>CBearerContextToSetup</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0859" w:author="Ericsson User" w:date="2022-02-09T09:02:00Z">
        <w:r>
          <w:rPr>
            <w:snapToGrid w:val="0"/>
          </w:rPr>
          <w:t>M</w:t>
        </w:r>
      </w:ins>
      <w:ins w:id="10860" w:author="Ericsson User" w:date="2022-02-09T09:01:00Z">
        <w:r>
          <w:rPr>
            <w:snapToGrid w:val="0"/>
          </w:rPr>
          <w:t>CBearerContextToSetup</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483CF3" w14:textId="77777777" w:rsidR="003956F5" w:rsidRPr="00DD6125" w:rsidRDefault="003956F5" w:rsidP="003956F5">
      <w:pPr>
        <w:pStyle w:val="PL"/>
        <w:rPr>
          <w:ins w:id="10861" w:author="Ericsson User" w:date="2022-02-09T09:01:00Z"/>
          <w:snapToGrid w:val="0"/>
        </w:rPr>
      </w:pPr>
      <w:ins w:id="10862" w:author="Ericsson User" w:date="2022-02-09T09:01:00Z">
        <w:r w:rsidRPr="00DD6125">
          <w:rPr>
            <w:snapToGrid w:val="0"/>
          </w:rPr>
          <w:tab/>
          <w:t>...</w:t>
        </w:r>
      </w:ins>
    </w:p>
    <w:p w14:paraId="3857270C" w14:textId="77777777" w:rsidR="003956F5" w:rsidRDefault="003956F5" w:rsidP="003956F5">
      <w:pPr>
        <w:pStyle w:val="PL"/>
        <w:rPr>
          <w:ins w:id="10863" w:author="Ericsson User" w:date="2022-02-09T09:01:00Z"/>
          <w:snapToGrid w:val="0"/>
        </w:rPr>
      </w:pPr>
      <w:ins w:id="10864" w:author="Ericsson User" w:date="2022-02-09T09:01:00Z">
        <w:r w:rsidRPr="00DD6125">
          <w:rPr>
            <w:snapToGrid w:val="0"/>
          </w:rPr>
          <w:t>}</w:t>
        </w:r>
      </w:ins>
    </w:p>
    <w:p w14:paraId="0281B900" w14:textId="77777777" w:rsidR="003956F5" w:rsidRDefault="003956F5" w:rsidP="003956F5">
      <w:pPr>
        <w:pStyle w:val="PL"/>
        <w:rPr>
          <w:ins w:id="10865" w:author="Ericsson User" w:date="2022-02-09T09:01:00Z"/>
          <w:snapToGrid w:val="0"/>
        </w:rPr>
      </w:pPr>
    </w:p>
    <w:p w14:paraId="45A2ECF9" w14:textId="77777777" w:rsidR="003956F5" w:rsidRPr="00FA52B0" w:rsidRDefault="003956F5" w:rsidP="003956F5">
      <w:pPr>
        <w:pStyle w:val="PL"/>
        <w:spacing w:line="0" w:lineRule="atLeast"/>
        <w:rPr>
          <w:ins w:id="10866" w:author="Ericsson User" w:date="2022-02-09T09:01:00Z"/>
          <w:noProof w:val="0"/>
          <w:snapToGrid w:val="0"/>
        </w:rPr>
      </w:pPr>
      <w:ins w:id="10867" w:author="Ericsson User" w:date="2022-02-09T09:01:00Z">
        <w:r w:rsidRPr="00FA52B0">
          <w:rPr>
            <w:noProof w:val="0"/>
            <w:snapToGrid w:val="0"/>
          </w:rPr>
          <w:t>-- **************************************************************</w:t>
        </w:r>
      </w:ins>
    </w:p>
    <w:p w14:paraId="1669DA3D" w14:textId="77777777" w:rsidR="003956F5" w:rsidRPr="00FA52B0" w:rsidRDefault="003956F5" w:rsidP="003956F5">
      <w:pPr>
        <w:pStyle w:val="PL"/>
        <w:spacing w:line="0" w:lineRule="atLeast"/>
        <w:rPr>
          <w:ins w:id="10868" w:author="Ericsson User" w:date="2022-02-09T09:01:00Z"/>
          <w:noProof w:val="0"/>
          <w:snapToGrid w:val="0"/>
        </w:rPr>
      </w:pPr>
      <w:ins w:id="10869" w:author="Ericsson User" w:date="2022-02-09T09:01:00Z">
        <w:r w:rsidRPr="00FA52B0">
          <w:rPr>
            <w:noProof w:val="0"/>
            <w:snapToGrid w:val="0"/>
          </w:rPr>
          <w:t>--</w:t>
        </w:r>
      </w:ins>
    </w:p>
    <w:p w14:paraId="75E60F1A" w14:textId="365A39F7" w:rsidR="003956F5" w:rsidRDefault="003956F5" w:rsidP="003956F5">
      <w:pPr>
        <w:pStyle w:val="PL"/>
        <w:spacing w:line="0" w:lineRule="atLeast"/>
        <w:rPr>
          <w:ins w:id="10870" w:author="Ericsson User" w:date="2022-02-09T09:01:00Z"/>
          <w:noProof w:val="0"/>
          <w:snapToGrid w:val="0"/>
        </w:rPr>
      </w:pPr>
      <w:ins w:id="10871" w:author="Ericsson User" w:date="2022-02-09T09:01:00Z">
        <w:r w:rsidRPr="00FA52B0">
          <w:rPr>
            <w:noProof w:val="0"/>
            <w:snapToGrid w:val="0"/>
          </w:rPr>
          <w:t xml:space="preserve">-- </w:t>
        </w:r>
      </w:ins>
      <w:ins w:id="10872" w:author="Ericsson User" w:date="2022-02-09T09:02:00Z">
        <w:r>
          <w:rPr>
            <w:noProof w:val="0"/>
            <w:snapToGrid w:val="0"/>
          </w:rPr>
          <w:t>M</w:t>
        </w:r>
      </w:ins>
      <w:ins w:id="10873" w:author="Ericsson User" w:date="2022-02-09T09:01:00Z">
        <w:r>
          <w:rPr>
            <w:noProof w:val="0"/>
            <w:snapToGrid w:val="0"/>
          </w:rPr>
          <w:t>C BEARER CONTEXT SETUP RESPONSE</w:t>
        </w:r>
      </w:ins>
    </w:p>
    <w:p w14:paraId="15DE5A73" w14:textId="77777777" w:rsidR="003956F5" w:rsidRPr="00FA52B0" w:rsidRDefault="003956F5" w:rsidP="003956F5">
      <w:pPr>
        <w:pStyle w:val="PL"/>
        <w:spacing w:line="0" w:lineRule="atLeast"/>
        <w:rPr>
          <w:ins w:id="10874" w:author="Ericsson User" w:date="2022-02-09T09:01:00Z"/>
          <w:noProof w:val="0"/>
          <w:snapToGrid w:val="0"/>
        </w:rPr>
      </w:pPr>
      <w:ins w:id="10875" w:author="Ericsson User" w:date="2022-02-09T09:01:00Z">
        <w:r w:rsidRPr="00FA52B0">
          <w:rPr>
            <w:noProof w:val="0"/>
            <w:snapToGrid w:val="0"/>
          </w:rPr>
          <w:t>--</w:t>
        </w:r>
      </w:ins>
    </w:p>
    <w:p w14:paraId="0E40A6F3" w14:textId="77777777" w:rsidR="003956F5" w:rsidRPr="00FA52B0" w:rsidRDefault="003956F5" w:rsidP="003956F5">
      <w:pPr>
        <w:pStyle w:val="PL"/>
        <w:spacing w:line="0" w:lineRule="atLeast"/>
        <w:rPr>
          <w:ins w:id="10876" w:author="Ericsson User" w:date="2022-02-09T09:01:00Z"/>
          <w:noProof w:val="0"/>
          <w:snapToGrid w:val="0"/>
        </w:rPr>
      </w:pPr>
      <w:ins w:id="10877" w:author="Ericsson User" w:date="2022-02-09T09:01:00Z">
        <w:r w:rsidRPr="00FA52B0">
          <w:rPr>
            <w:noProof w:val="0"/>
            <w:snapToGrid w:val="0"/>
          </w:rPr>
          <w:t>-- **************************************************************</w:t>
        </w:r>
      </w:ins>
    </w:p>
    <w:p w14:paraId="61518274" w14:textId="77777777" w:rsidR="003956F5" w:rsidRPr="00FA52B0" w:rsidRDefault="003956F5" w:rsidP="003956F5">
      <w:pPr>
        <w:pStyle w:val="PL"/>
        <w:spacing w:line="0" w:lineRule="atLeast"/>
        <w:rPr>
          <w:ins w:id="10878" w:author="Ericsson User" w:date="2022-02-09T09:01:00Z"/>
          <w:noProof w:val="0"/>
          <w:snapToGrid w:val="0"/>
        </w:rPr>
      </w:pPr>
    </w:p>
    <w:p w14:paraId="0F06959A" w14:textId="5C3551FD" w:rsidR="003956F5" w:rsidRPr="00FA52B0" w:rsidRDefault="003956F5" w:rsidP="003956F5">
      <w:pPr>
        <w:pStyle w:val="PL"/>
        <w:spacing w:line="0" w:lineRule="atLeast"/>
        <w:rPr>
          <w:ins w:id="10879" w:author="Ericsson User" w:date="2022-02-09T09:01:00Z"/>
          <w:noProof w:val="0"/>
          <w:snapToGrid w:val="0"/>
        </w:rPr>
      </w:pPr>
      <w:ins w:id="10880" w:author="Ericsson User" w:date="2022-02-09T09:02:00Z">
        <w:r>
          <w:rPr>
            <w:snapToGrid w:val="0"/>
          </w:rPr>
          <w:t>M</w:t>
        </w:r>
      </w:ins>
      <w:ins w:id="10881" w:author="Ericsson User" w:date="2022-02-09T09:01:00Z">
        <w:r>
          <w:rPr>
            <w:snapToGrid w:val="0"/>
          </w:rPr>
          <w:t>CBearerContextSetupResponse</w:t>
        </w:r>
        <w:r w:rsidRPr="00FA52B0">
          <w:rPr>
            <w:noProof w:val="0"/>
            <w:snapToGrid w:val="0"/>
          </w:rPr>
          <w:t xml:space="preserve"> ::= SEQUENCE {</w:t>
        </w:r>
      </w:ins>
    </w:p>
    <w:p w14:paraId="0AA5F949" w14:textId="71DD7CE9" w:rsidR="003956F5" w:rsidRPr="00FA52B0" w:rsidRDefault="003956F5" w:rsidP="003956F5">
      <w:pPr>
        <w:pStyle w:val="PL"/>
        <w:spacing w:line="0" w:lineRule="atLeast"/>
        <w:rPr>
          <w:ins w:id="10882" w:author="Ericsson User" w:date="2022-02-09T09:01:00Z"/>
          <w:noProof w:val="0"/>
          <w:snapToGrid w:val="0"/>
        </w:rPr>
      </w:pPr>
      <w:ins w:id="10883"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884" w:author="Ericsson User" w:date="2022-02-09T09:02:00Z">
        <w:r>
          <w:rPr>
            <w:snapToGrid w:val="0"/>
          </w:rPr>
          <w:t>M</w:t>
        </w:r>
      </w:ins>
      <w:ins w:id="10885" w:author="Ericsson User" w:date="2022-02-09T09:01:00Z">
        <w:r>
          <w:rPr>
            <w:snapToGrid w:val="0"/>
          </w:rPr>
          <w:t>CBearerContextSetupResponse</w:t>
        </w:r>
        <w:r w:rsidRPr="00FA52B0">
          <w:rPr>
            <w:noProof w:val="0"/>
            <w:snapToGrid w:val="0"/>
          </w:rPr>
          <w:t>IEs } },</w:t>
        </w:r>
      </w:ins>
    </w:p>
    <w:p w14:paraId="1C590BCF" w14:textId="77777777" w:rsidR="003956F5" w:rsidRPr="00FA52B0" w:rsidRDefault="003956F5" w:rsidP="003956F5">
      <w:pPr>
        <w:pStyle w:val="PL"/>
        <w:spacing w:line="0" w:lineRule="atLeast"/>
        <w:rPr>
          <w:ins w:id="10886" w:author="Ericsson User" w:date="2022-02-09T09:01:00Z"/>
          <w:noProof w:val="0"/>
          <w:snapToGrid w:val="0"/>
        </w:rPr>
      </w:pPr>
      <w:ins w:id="10887" w:author="Ericsson User" w:date="2022-02-09T09:01:00Z">
        <w:r w:rsidRPr="00FA52B0">
          <w:rPr>
            <w:noProof w:val="0"/>
            <w:snapToGrid w:val="0"/>
          </w:rPr>
          <w:tab/>
          <w:t>...</w:t>
        </w:r>
      </w:ins>
    </w:p>
    <w:p w14:paraId="1F26D712" w14:textId="77777777" w:rsidR="003956F5" w:rsidRPr="00FA52B0" w:rsidRDefault="003956F5" w:rsidP="003956F5">
      <w:pPr>
        <w:pStyle w:val="PL"/>
        <w:spacing w:line="0" w:lineRule="atLeast"/>
        <w:rPr>
          <w:ins w:id="10888" w:author="Ericsson User" w:date="2022-02-09T09:01:00Z"/>
          <w:noProof w:val="0"/>
          <w:snapToGrid w:val="0"/>
        </w:rPr>
      </w:pPr>
      <w:ins w:id="10889" w:author="Ericsson User" w:date="2022-02-09T09:01:00Z">
        <w:r w:rsidRPr="00FA52B0">
          <w:rPr>
            <w:noProof w:val="0"/>
            <w:snapToGrid w:val="0"/>
          </w:rPr>
          <w:t>}</w:t>
        </w:r>
      </w:ins>
    </w:p>
    <w:p w14:paraId="3015A355" w14:textId="77777777" w:rsidR="003956F5" w:rsidRDefault="003956F5" w:rsidP="003956F5">
      <w:pPr>
        <w:pStyle w:val="PL"/>
        <w:rPr>
          <w:ins w:id="10890" w:author="Ericsson User" w:date="2022-02-09T09:01:00Z"/>
          <w:snapToGrid w:val="0"/>
        </w:rPr>
      </w:pPr>
    </w:p>
    <w:p w14:paraId="4927CCE5" w14:textId="02557744" w:rsidR="003956F5" w:rsidRPr="00DD6125" w:rsidRDefault="003956F5" w:rsidP="003956F5">
      <w:pPr>
        <w:pStyle w:val="PL"/>
        <w:rPr>
          <w:ins w:id="10891" w:author="Ericsson User" w:date="2022-02-09T09:01:00Z"/>
          <w:snapToGrid w:val="0"/>
        </w:rPr>
      </w:pPr>
      <w:ins w:id="10892" w:author="Ericsson User" w:date="2022-02-09T09:02:00Z">
        <w:r>
          <w:rPr>
            <w:snapToGrid w:val="0"/>
          </w:rPr>
          <w:t>M</w:t>
        </w:r>
      </w:ins>
      <w:ins w:id="10893" w:author="Ericsson User" w:date="2022-02-09T09:01:00Z">
        <w:r>
          <w:rPr>
            <w:snapToGrid w:val="0"/>
          </w:rPr>
          <w:t>CBearerContextSetupResponse</w:t>
        </w:r>
        <w:r w:rsidRPr="00DD6125">
          <w:rPr>
            <w:snapToGrid w:val="0"/>
          </w:rPr>
          <w:t>IEs E1AP-PROTOCOL-IES ::= {</w:t>
        </w:r>
      </w:ins>
    </w:p>
    <w:p w14:paraId="16EC3EF1" w14:textId="77777777" w:rsidR="003956F5" w:rsidRDefault="003956F5" w:rsidP="003956F5">
      <w:pPr>
        <w:pStyle w:val="PL"/>
        <w:rPr>
          <w:ins w:id="10894" w:author="Ericsson User" w:date="2022-02-09T09:01:00Z"/>
          <w:snapToGrid w:val="0"/>
        </w:rPr>
      </w:pPr>
      <w:ins w:id="10895"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00375D8D" w14:textId="77777777" w:rsidR="003956F5" w:rsidRDefault="003956F5" w:rsidP="003956F5">
      <w:pPr>
        <w:pStyle w:val="PL"/>
        <w:rPr>
          <w:ins w:id="10896" w:author="Ericsson User" w:date="2022-02-09T09:01:00Z"/>
          <w:snapToGrid w:val="0"/>
        </w:rPr>
      </w:pPr>
      <w:ins w:id="10897"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670C8DF6" w14:textId="7D7476A0" w:rsidR="003956F5" w:rsidRPr="00DD6125" w:rsidRDefault="003956F5" w:rsidP="003956F5">
      <w:pPr>
        <w:pStyle w:val="PL"/>
        <w:rPr>
          <w:ins w:id="10898" w:author="Ericsson User" w:date="2022-02-09T09:01:00Z"/>
          <w:snapToGrid w:val="0"/>
        </w:rPr>
      </w:pPr>
      <w:ins w:id="10899" w:author="Ericsson User" w:date="2022-02-09T09:01:00Z">
        <w:r w:rsidRPr="00240354">
          <w:rPr>
            <w:snapToGrid w:val="0"/>
          </w:rPr>
          <w:tab/>
          <w:t>{ ID id-</w:t>
        </w:r>
      </w:ins>
      <w:ins w:id="10900" w:author="Ericsson User" w:date="2022-02-09T09:02:00Z">
        <w:r>
          <w:rPr>
            <w:snapToGrid w:val="0"/>
          </w:rPr>
          <w:t>M</w:t>
        </w:r>
      </w:ins>
      <w:ins w:id="10901" w:author="Ericsson User" w:date="2022-02-09T09:01:00Z">
        <w:r>
          <w:rPr>
            <w:snapToGrid w:val="0"/>
          </w:rPr>
          <w:t>CBearerContextToSetupResponse</w:t>
        </w:r>
        <w:r>
          <w:rPr>
            <w:snapToGrid w:val="0"/>
          </w:rPr>
          <w:tab/>
        </w:r>
        <w:r w:rsidRPr="00240354">
          <w:rPr>
            <w:snapToGrid w:val="0"/>
          </w:rPr>
          <w:t>CRITICALITY ignore</w:t>
        </w:r>
        <w:r w:rsidRPr="00240354">
          <w:rPr>
            <w:snapToGrid w:val="0"/>
          </w:rPr>
          <w:tab/>
          <w:t xml:space="preserve">TYPE </w:t>
        </w:r>
        <w:r>
          <w:rPr>
            <w:snapToGrid w:val="0"/>
          </w:rPr>
          <w:tab/>
        </w:r>
      </w:ins>
      <w:ins w:id="10902" w:author="Ericsson User" w:date="2022-02-09T09:03:00Z">
        <w:r>
          <w:rPr>
            <w:snapToGrid w:val="0"/>
          </w:rPr>
          <w:t>M</w:t>
        </w:r>
      </w:ins>
      <w:ins w:id="10903" w:author="Ericsson User" w:date="2022-02-09T09:01:00Z">
        <w:r>
          <w:rPr>
            <w:snapToGrid w:val="0"/>
          </w:rPr>
          <w:t>CBearerContextToSetupResponse</w:t>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67AF08DB" w14:textId="77777777" w:rsidR="003956F5" w:rsidRPr="00240354" w:rsidRDefault="003956F5" w:rsidP="003956F5">
      <w:pPr>
        <w:pStyle w:val="PL"/>
        <w:rPr>
          <w:ins w:id="10904" w:author="Ericsson User" w:date="2022-02-09T09:01:00Z"/>
          <w:snapToGrid w:val="0"/>
        </w:rPr>
      </w:pPr>
      <w:ins w:id="10905"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40F3B6C4" w14:textId="77777777" w:rsidR="003956F5" w:rsidRPr="00DD6125" w:rsidRDefault="003956F5" w:rsidP="003956F5">
      <w:pPr>
        <w:pStyle w:val="PL"/>
        <w:rPr>
          <w:ins w:id="10906" w:author="Ericsson User" w:date="2022-02-09T09:01:00Z"/>
          <w:snapToGrid w:val="0"/>
        </w:rPr>
      </w:pPr>
      <w:ins w:id="10907" w:author="Ericsson User" w:date="2022-02-09T09:01:00Z">
        <w:r w:rsidRPr="00DD6125">
          <w:rPr>
            <w:snapToGrid w:val="0"/>
          </w:rPr>
          <w:tab/>
          <w:t>...</w:t>
        </w:r>
      </w:ins>
    </w:p>
    <w:p w14:paraId="60B744AF" w14:textId="77777777" w:rsidR="003956F5" w:rsidRDefault="003956F5" w:rsidP="003956F5">
      <w:pPr>
        <w:pStyle w:val="PL"/>
        <w:rPr>
          <w:ins w:id="10908" w:author="Ericsson User" w:date="2022-02-09T09:01:00Z"/>
          <w:snapToGrid w:val="0"/>
        </w:rPr>
      </w:pPr>
      <w:ins w:id="10909" w:author="Ericsson User" w:date="2022-02-09T09:01:00Z">
        <w:r w:rsidRPr="00DD6125">
          <w:rPr>
            <w:snapToGrid w:val="0"/>
          </w:rPr>
          <w:t>}</w:t>
        </w:r>
      </w:ins>
    </w:p>
    <w:p w14:paraId="71D2D25A" w14:textId="77777777" w:rsidR="003956F5" w:rsidRDefault="003956F5" w:rsidP="003956F5">
      <w:pPr>
        <w:pStyle w:val="PL"/>
        <w:rPr>
          <w:ins w:id="10910" w:author="Ericsson User" w:date="2022-02-09T09:01:00Z"/>
          <w:snapToGrid w:val="0"/>
        </w:rPr>
      </w:pPr>
    </w:p>
    <w:p w14:paraId="3FDCAC4C" w14:textId="77777777" w:rsidR="003956F5" w:rsidRPr="00FA52B0" w:rsidRDefault="003956F5" w:rsidP="003956F5">
      <w:pPr>
        <w:pStyle w:val="PL"/>
        <w:spacing w:line="0" w:lineRule="atLeast"/>
        <w:rPr>
          <w:ins w:id="10911" w:author="Ericsson User" w:date="2022-02-09T09:01:00Z"/>
          <w:noProof w:val="0"/>
          <w:snapToGrid w:val="0"/>
        </w:rPr>
      </w:pPr>
      <w:ins w:id="10912" w:author="Ericsson User" w:date="2022-02-09T09:01:00Z">
        <w:r w:rsidRPr="00FA52B0">
          <w:rPr>
            <w:noProof w:val="0"/>
            <w:snapToGrid w:val="0"/>
          </w:rPr>
          <w:t>-- **************************************************************</w:t>
        </w:r>
      </w:ins>
    </w:p>
    <w:p w14:paraId="0FCAC524" w14:textId="77777777" w:rsidR="003956F5" w:rsidRPr="00FA52B0" w:rsidRDefault="003956F5" w:rsidP="003956F5">
      <w:pPr>
        <w:pStyle w:val="PL"/>
        <w:spacing w:line="0" w:lineRule="atLeast"/>
        <w:rPr>
          <w:ins w:id="10913" w:author="Ericsson User" w:date="2022-02-09T09:01:00Z"/>
          <w:noProof w:val="0"/>
          <w:snapToGrid w:val="0"/>
        </w:rPr>
      </w:pPr>
      <w:ins w:id="10914" w:author="Ericsson User" w:date="2022-02-09T09:01:00Z">
        <w:r w:rsidRPr="00FA52B0">
          <w:rPr>
            <w:noProof w:val="0"/>
            <w:snapToGrid w:val="0"/>
          </w:rPr>
          <w:t>--</w:t>
        </w:r>
      </w:ins>
    </w:p>
    <w:p w14:paraId="70F9AE46" w14:textId="4A2114D5" w:rsidR="003956F5" w:rsidRDefault="003956F5" w:rsidP="003956F5">
      <w:pPr>
        <w:pStyle w:val="PL"/>
        <w:spacing w:line="0" w:lineRule="atLeast"/>
        <w:rPr>
          <w:ins w:id="10915" w:author="Ericsson User" w:date="2022-02-09T09:01:00Z"/>
          <w:noProof w:val="0"/>
          <w:snapToGrid w:val="0"/>
        </w:rPr>
      </w:pPr>
      <w:ins w:id="10916" w:author="Ericsson User" w:date="2022-02-09T09:01:00Z">
        <w:r w:rsidRPr="00FA52B0">
          <w:rPr>
            <w:noProof w:val="0"/>
            <w:snapToGrid w:val="0"/>
          </w:rPr>
          <w:t xml:space="preserve">-- </w:t>
        </w:r>
      </w:ins>
      <w:ins w:id="10917" w:author="Ericsson User" w:date="2022-02-09T09:03:00Z">
        <w:r w:rsidR="003E0643">
          <w:rPr>
            <w:noProof w:val="0"/>
            <w:snapToGrid w:val="0"/>
          </w:rPr>
          <w:t>M</w:t>
        </w:r>
      </w:ins>
      <w:ins w:id="10918" w:author="Ericsson User" w:date="2022-02-09T09:01:00Z">
        <w:r>
          <w:rPr>
            <w:noProof w:val="0"/>
            <w:snapToGrid w:val="0"/>
          </w:rPr>
          <w:t>C BEARER CONTEXT SETUP FAILURE</w:t>
        </w:r>
      </w:ins>
    </w:p>
    <w:p w14:paraId="359F961C" w14:textId="77777777" w:rsidR="003956F5" w:rsidRPr="00FA52B0" w:rsidRDefault="003956F5" w:rsidP="003956F5">
      <w:pPr>
        <w:pStyle w:val="PL"/>
        <w:spacing w:line="0" w:lineRule="atLeast"/>
        <w:rPr>
          <w:ins w:id="10919" w:author="Ericsson User" w:date="2022-02-09T09:01:00Z"/>
          <w:noProof w:val="0"/>
          <w:snapToGrid w:val="0"/>
        </w:rPr>
      </w:pPr>
      <w:ins w:id="10920" w:author="Ericsson User" w:date="2022-02-09T09:01:00Z">
        <w:r w:rsidRPr="00FA52B0">
          <w:rPr>
            <w:noProof w:val="0"/>
            <w:snapToGrid w:val="0"/>
          </w:rPr>
          <w:t>--</w:t>
        </w:r>
      </w:ins>
    </w:p>
    <w:p w14:paraId="464E928D" w14:textId="77777777" w:rsidR="003956F5" w:rsidRPr="00FA52B0" w:rsidRDefault="003956F5" w:rsidP="003956F5">
      <w:pPr>
        <w:pStyle w:val="PL"/>
        <w:spacing w:line="0" w:lineRule="atLeast"/>
        <w:rPr>
          <w:ins w:id="10921" w:author="Ericsson User" w:date="2022-02-09T09:01:00Z"/>
          <w:noProof w:val="0"/>
          <w:snapToGrid w:val="0"/>
        </w:rPr>
      </w:pPr>
      <w:ins w:id="10922" w:author="Ericsson User" w:date="2022-02-09T09:01:00Z">
        <w:r w:rsidRPr="00FA52B0">
          <w:rPr>
            <w:noProof w:val="0"/>
            <w:snapToGrid w:val="0"/>
          </w:rPr>
          <w:t>-- **************************************************************</w:t>
        </w:r>
      </w:ins>
    </w:p>
    <w:p w14:paraId="4F591805" w14:textId="77777777" w:rsidR="003956F5" w:rsidRPr="00FA52B0" w:rsidRDefault="003956F5" w:rsidP="003956F5">
      <w:pPr>
        <w:pStyle w:val="PL"/>
        <w:spacing w:line="0" w:lineRule="atLeast"/>
        <w:rPr>
          <w:ins w:id="10923" w:author="Ericsson User" w:date="2022-02-09T09:01:00Z"/>
          <w:noProof w:val="0"/>
          <w:snapToGrid w:val="0"/>
        </w:rPr>
      </w:pPr>
    </w:p>
    <w:p w14:paraId="27FB47C4" w14:textId="3EC401D1" w:rsidR="003956F5" w:rsidRPr="00FA52B0" w:rsidRDefault="003E0643" w:rsidP="003956F5">
      <w:pPr>
        <w:pStyle w:val="PL"/>
        <w:spacing w:line="0" w:lineRule="atLeast"/>
        <w:rPr>
          <w:ins w:id="10924" w:author="Ericsson User" w:date="2022-02-09T09:01:00Z"/>
          <w:noProof w:val="0"/>
          <w:snapToGrid w:val="0"/>
        </w:rPr>
      </w:pPr>
      <w:ins w:id="10925" w:author="Ericsson User" w:date="2022-02-09T09:03:00Z">
        <w:r>
          <w:rPr>
            <w:snapToGrid w:val="0"/>
          </w:rPr>
          <w:t>M</w:t>
        </w:r>
      </w:ins>
      <w:ins w:id="10926" w:author="Ericsson User" w:date="2022-02-09T09:01:00Z">
        <w:r w:rsidR="003956F5">
          <w:rPr>
            <w:snapToGrid w:val="0"/>
          </w:rPr>
          <w:t>CBearerContextSetupFailure</w:t>
        </w:r>
        <w:r w:rsidR="003956F5" w:rsidRPr="00FA52B0">
          <w:rPr>
            <w:noProof w:val="0"/>
            <w:snapToGrid w:val="0"/>
          </w:rPr>
          <w:t xml:space="preserve"> ::= SEQUENCE {</w:t>
        </w:r>
      </w:ins>
    </w:p>
    <w:p w14:paraId="6DFCFCC6" w14:textId="364CA425" w:rsidR="003956F5" w:rsidRPr="00FA52B0" w:rsidRDefault="003956F5" w:rsidP="003956F5">
      <w:pPr>
        <w:pStyle w:val="PL"/>
        <w:spacing w:line="0" w:lineRule="atLeast"/>
        <w:rPr>
          <w:ins w:id="10927" w:author="Ericsson User" w:date="2022-02-09T09:01:00Z"/>
          <w:noProof w:val="0"/>
          <w:snapToGrid w:val="0"/>
        </w:rPr>
      </w:pPr>
      <w:ins w:id="10928"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929" w:author="Ericsson User" w:date="2022-02-09T09:03:00Z">
        <w:r w:rsidR="003E0643">
          <w:rPr>
            <w:snapToGrid w:val="0"/>
          </w:rPr>
          <w:t>M</w:t>
        </w:r>
      </w:ins>
      <w:ins w:id="10930" w:author="Ericsson User" w:date="2022-02-09T09:01:00Z">
        <w:r>
          <w:rPr>
            <w:snapToGrid w:val="0"/>
          </w:rPr>
          <w:t>CBearerContextSetupFailure</w:t>
        </w:r>
        <w:r w:rsidRPr="00FA52B0">
          <w:rPr>
            <w:noProof w:val="0"/>
            <w:snapToGrid w:val="0"/>
          </w:rPr>
          <w:t>IEs } },</w:t>
        </w:r>
      </w:ins>
    </w:p>
    <w:p w14:paraId="1D7A1837" w14:textId="77777777" w:rsidR="003956F5" w:rsidRPr="00FA52B0" w:rsidRDefault="003956F5" w:rsidP="003956F5">
      <w:pPr>
        <w:pStyle w:val="PL"/>
        <w:spacing w:line="0" w:lineRule="atLeast"/>
        <w:rPr>
          <w:ins w:id="10931" w:author="Ericsson User" w:date="2022-02-09T09:01:00Z"/>
          <w:noProof w:val="0"/>
          <w:snapToGrid w:val="0"/>
        </w:rPr>
      </w:pPr>
      <w:ins w:id="10932" w:author="Ericsson User" w:date="2022-02-09T09:01:00Z">
        <w:r w:rsidRPr="00FA52B0">
          <w:rPr>
            <w:noProof w:val="0"/>
            <w:snapToGrid w:val="0"/>
          </w:rPr>
          <w:tab/>
          <w:t>...</w:t>
        </w:r>
      </w:ins>
    </w:p>
    <w:p w14:paraId="6FFFB930" w14:textId="77777777" w:rsidR="003956F5" w:rsidRPr="00FA52B0" w:rsidRDefault="003956F5" w:rsidP="003956F5">
      <w:pPr>
        <w:pStyle w:val="PL"/>
        <w:spacing w:line="0" w:lineRule="atLeast"/>
        <w:rPr>
          <w:ins w:id="10933" w:author="Ericsson User" w:date="2022-02-09T09:01:00Z"/>
          <w:noProof w:val="0"/>
          <w:snapToGrid w:val="0"/>
        </w:rPr>
      </w:pPr>
      <w:ins w:id="10934" w:author="Ericsson User" w:date="2022-02-09T09:01:00Z">
        <w:r w:rsidRPr="00FA52B0">
          <w:rPr>
            <w:noProof w:val="0"/>
            <w:snapToGrid w:val="0"/>
          </w:rPr>
          <w:t>}</w:t>
        </w:r>
      </w:ins>
    </w:p>
    <w:p w14:paraId="40706405" w14:textId="77777777" w:rsidR="003956F5" w:rsidRDefault="003956F5" w:rsidP="003956F5">
      <w:pPr>
        <w:pStyle w:val="PL"/>
        <w:rPr>
          <w:ins w:id="10935" w:author="Ericsson User" w:date="2022-02-09T09:01:00Z"/>
          <w:snapToGrid w:val="0"/>
        </w:rPr>
      </w:pPr>
    </w:p>
    <w:p w14:paraId="32B9D7C7" w14:textId="19004D7E" w:rsidR="003956F5" w:rsidRPr="00DD6125" w:rsidRDefault="003E0643" w:rsidP="003956F5">
      <w:pPr>
        <w:pStyle w:val="PL"/>
        <w:rPr>
          <w:ins w:id="10936" w:author="Ericsson User" w:date="2022-02-09T09:01:00Z"/>
          <w:snapToGrid w:val="0"/>
        </w:rPr>
      </w:pPr>
      <w:ins w:id="10937" w:author="Ericsson User" w:date="2022-02-09T09:03:00Z">
        <w:r>
          <w:rPr>
            <w:snapToGrid w:val="0"/>
          </w:rPr>
          <w:t>M</w:t>
        </w:r>
      </w:ins>
      <w:ins w:id="10938" w:author="Ericsson User" w:date="2022-02-09T09:01:00Z">
        <w:r w:rsidR="003956F5">
          <w:rPr>
            <w:snapToGrid w:val="0"/>
          </w:rPr>
          <w:t>CBearerContextSetupFailure</w:t>
        </w:r>
        <w:r w:rsidR="003956F5" w:rsidRPr="00DD6125">
          <w:rPr>
            <w:snapToGrid w:val="0"/>
          </w:rPr>
          <w:t>IEs E1AP-PROTOCOL-IES ::= {</w:t>
        </w:r>
      </w:ins>
    </w:p>
    <w:p w14:paraId="1E97BD78" w14:textId="77777777" w:rsidR="003956F5" w:rsidRDefault="003956F5" w:rsidP="003956F5">
      <w:pPr>
        <w:pStyle w:val="PL"/>
        <w:rPr>
          <w:ins w:id="10939" w:author="Ericsson User" w:date="2022-02-09T09:01:00Z"/>
          <w:snapToGrid w:val="0"/>
        </w:rPr>
      </w:pPr>
      <w:ins w:id="10940"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w:t>
        </w:r>
        <w:r>
          <w:rPr>
            <w:snapToGrid w:val="0"/>
          </w:rPr>
          <w:tab/>
        </w:r>
        <w:r w:rsidRPr="00DD6125">
          <w:rPr>
            <w:snapToGrid w:val="0"/>
          </w:rPr>
          <w:t>}</w:t>
        </w:r>
        <w:r>
          <w:rPr>
            <w:snapToGrid w:val="0"/>
          </w:rPr>
          <w:t>|</w:t>
        </w:r>
      </w:ins>
    </w:p>
    <w:p w14:paraId="3E4C65B5" w14:textId="77777777" w:rsidR="003956F5" w:rsidRDefault="003956F5" w:rsidP="003956F5">
      <w:pPr>
        <w:pStyle w:val="PL"/>
        <w:rPr>
          <w:ins w:id="10941" w:author="Ericsson User" w:date="2022-02-09T09:01:00Z"/>
          <w:snapToGrid w:val="0"/>
        </w:rPr>
      </w:pPr>
      <w:ins w:id="10942"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 xml:space="preserve">PRESENCE </w:t>
        </w:r>
        <w:r>
          <w:rPr>
            <w:snapToGrid w:val="0"/>
          </w:rPr>
          <w:t>optional</w:t>
        </w:r>
        <w:r>
          <w:rPr>
            <w:snapToGrid w:val="0"/>
          </w:rPr>
          <w:tab/>
        </w:r>
        <w:r w:rsidRPr="00DD6125">
          <w:rPr>
            <w:snapToGrid w:val="0"/>
          </w:rPr>
          <w:t>}</w:t>
        </w:r>
        <w:r>
          <w:rPr>
            <w:snapToGrid w:val="0"/>
          </w:rPr>
          <w:t>|</w:t>
        </w:r>
      </w:ins>
    </w:p>
    <w:p w14:paraId="13E6A4AD" w14:textId="77777777" w:rsidR="003956F5" w:rsidRPr="00DD6125" w:rsidRDefault="003956F5" w:rsidP="003956F5">
      <w:pPr>
        <w:pStyle w:val="PL"/>
        <w:rPr>
          <w:ins w:id="10943" w:author="Ericsson User" w:date="2022-02-09T09:01:00Z"/>
          <w:snapToGrid w:val="0"/>
        </w:rPr>
      </w:pPr>
      <w:ins w:id="10944"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1248451C" w14:textId="77777777" w:rsidR="003956F5" w:rsidRPr="00240354" w:rsidRDefault="003956F5" w:rsidP="003956F5">
      <w:pPr>
        <w:pStyle w:val="PL"/>
        <w:rPr>
          <w:ins w:id="10945" w:author="Ericsson User" w:date="2022-02-09T09:01:00Z"/>
          <w:snapToGrid w:val="0"/>
        </w:rPr>
      </w:pPr>
      <w:ins w:id="10946"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99008DA" w14:textId="77777777" w:rsidR="003956F5" w:rsidRPr="00DD6125" w:rsidRDefault="003956F5" w:rsidP="003956F5">
      <w:pPr>
        <w:pStyle w:val="PL"/>
        <w:rPr>
          <w:ins w:id="10947" w:author="Ericsson User" w:date="2022-02-09T09:01:00Z"/>
          <w:snapToGrid w:val="0"/>
        </w:rPr>
      </w:pPr>
      <w:ins w:id="10948" w:author="Ericsson User" w:date="2022-02-09T09:01:00Z">
        <w:r w:rsidRPr="00DD6125">
          <w:rPr>
            <w:snapToGrid w:val="0"/>
          </w:rPr>
          <w:tab/>
          <w:t>...</w:t>
        </w:r>
      </w:ins>
    </w:p>
    <w:p w14:paraId="25B0908D" w14:textId="77777777" w:rsidR="003956F5" w:rsidRDefault="003956F5" w:rsidP="003956F5">
      <w:pPr>
        <w:pStyle w:val="PL"/>
        <w:rPr>
          <w:ins w:id="10949" w:author="Ericsson User" w:date="2022-02-09T09:01:00Z"/>
          <w:snapToGrid w:val="0"/>
        </w:rPr>
      </w:pPr>
      <w:ins w:id="10950" w:author="Ericsson User" w:date="2022-02-09T09:01:00Z">
        <w:r w:rsidRPr="00DD6125">
          <w:rPr>
            <w:snapToGrid w:val="0"/>
          </w:rPr>
          <w:t>}</w:t>
        </w:r>
      </w:ins>
    </w:p>
    <w:p w14:paraId="01A646B8" w14:textId="77777777" w:rsidR="003956F5" w:rsidRDefault="003956F5" w:rsidP="003956F5">
      <w:pPr>
        <w:pStyle w:val="PL"/>
        <w:rPr>
          <w:ins w:id="10951" w:author="Ericsson User" w:date="2022-02-09T09:01:00Z"/>
          <w:snapToGrid w:val="0"/>
        </w:rPr>
      </w:pPr>
    </w:p>
    <w:p w14:paraId="62F3BDFC" w14:textId="77777777" w:rsidR="003956F5" w:rsidRPr="00FA52B0" w:rsidRDefault="003956F5" w:rsidP="003956F5">
      <w:pPr>
        <w:pStyle w:val="PL"/>
        <w:spacing w:line="0" w:lineRule="atLeast"/>
        <w:rPr>
          <w:ins w:id="10952" w:author="Ericsson User" w:date="2022-02-09T09:01:00Z"/>
          <w:noProof w:val="0"/>
          <w:snapToGrid w:val="0"/>
        </w:rPr>
      </w:pPr>
      <w:ins w:id="10953" w:author="Ericsson User" w:date="2022-02-09T09:01:00Z">
        <w:r w:rsidRPr="00FA52B0">
          <w:rPr>
            <w:noProof w:val="0"/>
            <w:snapToGrid w:val="0"/>
          </w:rPr>
          <w:t>-- **************************************************************</w:t>
        </w:r>
      </w:ins>
    </w:p>
    <w:p w14:paraId="3BCC4EC8" w14:textId="77777777" w:rsidR="003956F5" w:rsidRPr="00FA52B0" w:rsidRDefault="003956F5" w:rsidP="003956F5">
      <w:pPr>
        <w:pStyle w:val="PL"/>
        <w:spacing w:line="0" w:lineRule="atLeast"/>
        <w:rPr>
          <w:ins w:id="10954" w:author="Ericsson User" w:date="2022-02-09T09:01:00Z"/>
          <w:noProof w:val="0"/>
          <w:snapToGrid w:val="0"/>
        </w:rPr>
      </w:pPr>
      <w:ins w:id="10955" w:author="Ericsson User" w:date="2022-02-09T09:01:00Z">
        <w:r w:rsidRPr="00FA52B0">
          <w:rPr>
            <w:noProof w:val="0"/>
            <w:snapToGrid w:val="0"/>
          </w:rPr>
          <w:t>--</w:t>
        </w:r>
      </w:ins>
    </w:p>
    <w:p w14:paraId="27F7129E" w14:textId="3A32507E" w:rsidR="003956F5" w:rsidRPr="00FA52B0" w:rsidRDefault="003956F5" w:rsidP="003956F5">
      <w:pPr>
        <w:pStyle w:val="PL"/>
        <w:spacing w:line="0" w:lineRule="atLeast"/>
        <w:outlineLvl w:val="3"/>
        <w:rPr>
          <w:ins w:id="10956" w:author="Ericsson User" w:date="2022-02-09T09:01:00Z"/>
          <w:noProof w:val="0"/>
          <w:snapToGrid w:val="0"/>
        </w:rPr>
      </w:pPr>
      <w:ins w:id="10957" w:author="Ericsson User" w:date="2022-02-09T09:01:00Z">
        <w:r w:rsidRPr="00FA52B0">
          <w:rPr>
            <w:noProof w:val="0"/>
            <w:snapToGrid w:val="0"/>
          </w:rPr>
          <w:t xml:space="preserve">-- </w:t>
        </w:r>
      </w:ins>
      <w:ins w:id="10958" w:author="Ericsson User" w:date="2022-02-09T09:03:00Z">
        <w:r w:rsidR="003E0643">
          <w:rPr>
            <w:noProof w:val="0"/>
            <w:snapToGrid w:val="0"/>
          </w:rPr>
          <w:t>M</w:t>
        </w:r>
      </w:ins>
      <w:ins w:id="10959" w:author="Ericsson User" w:date="2022-02-09T09:01:00Z">
        <w:r>
          <w:rPr>
            <w:noProof w:val="0"/>
            <w:snapToGrid w:val="0"/>
          </w:rPr>
          <w:t>C BEARER CONTEXT MODIFICATION</w:t>
        </w:r>
      </w:ins>
    </w:p>
    <w:p w14:paraId="4C920792" w14:textId="77777777" w:rsidR="003956F5" w:rsidRPr="00FA52B0" w:rsidRDefault="003956F5" w:rsidP="003956F5">
      <w:pPr>
        <w:pStyle w:val="PL"/>
        <w:spacing w:line="0" w:lineRule="atLeast"/>
        <w:rPr>
          <w:ins w:id="10960" w:author="Ericsson User" w:date="2022-02-09T09:01:00Z"/>
          <w:noProof w:val="0"/>
          <w:snapToGrid w:val="0"/>
        </w:rPr>
      </w:pPr>
      <w:ins w:id="10961" w:author="Ericsson User" w:date="2022-02-09T09:01:00Z">
        <w:r w:rsidRPr="00FA52B0">
          <w:rPr>
            <w:noProof w:val="0"/>
            <w:snapToGrid w:val="0"/>
          </w:rPr>
          <w:t>--</w:t>
        </w:r>
      </w:ins>
    </w:p>
    <w:p w14:paraId="19395385" w14:textId="77777777" w:rsidR="003956F5" w:rsidRPr="00FA52B0" w:rsidRDefault="003956F5" w:rsidP="003956F5">
      <w:pPr>
        <w:pStyle w:val="PL"/>
        <w:spacing w:line="0" w:lineRule="atLeast"/>
        <w:rPr>
          <w:ins w:id="10962" w:author="Ericsson User" w:date="2022-02-09T09:01:00Z"/>
          <w:noProof w:val="0"/>
          <w:snapToGrid w:val="0"/>
        </w:rPr>
      </w:pPr>
      <w:ins w:id="10963" w:author="Ericsson User" w:date="2022-02-09T09:01:00Z">
        <w:r w:rsidRPr="00FA52B0">
          <w:rPr>
            <w:noProof w:val="0"/>
            <w:snapToGrid w:val="0"/>
          </w:rPr>
          <w:t>-- **************************************************************</w:t>
        </w:r>
      </w:ins>
    </w:p>
    <w:p w14:paraId="4745C2DF" w14:textId="77777777" w:rsidR="003956F5" w:rsidRPr="00FA52B0" w:rsidRDefault="003956F5" w:rsidP="003956F5">
      <w:pPr>
        <w:pStyle w:val="PL"/>
        <w:spacing w:line="0" w:lineRule="atLeast"/>
        <w:rPr>
          <w:ins w:id="10964" w:author="Ericsson User" w:date="2022-02-09T09:01:00Z"/>
          <w:noProof w:val="0"/>
          <w:snapToGrid w:val="0"/>
        </w:rPr>
      </w:pPr>
    </w:p>
    <w:p w14:paraId="5A51CFA2" w14:textId="77777777" w:rsidR="003956F5" w:rsidRPr="00FA52B0" w:rsidRDefault="003956F5" w:rsidP="003956F5">
      <w:pPr>
        <w:pStyle w:val="PL"/>
        <w:spacing w:line="0" w:lineRule="atLeast"/>
        <w:rPr>
          <w:ins w:id="10965" w:author="Ericsson User" w:date="2022-02-09T09:01:00Z"/>
          <w:noProof w:val="0"/>
          <w:snapToGrid w:val="0"/>
        </w:rPr>
      </w:pPr>
      <w:ins w:id="10966" w:author="Ericsson User" w:date="2022-02-09T09:01:00Z">
        <w:r w:rsidRPr="00FA52B0">
          <w:rPr>
            <w:noProof w:val="0"/>
            <w:snapToGrid w:val="0"/>
          </w:rPr>
          <w:t>-- **************************************************************</w:t>
        </w:r>
      </w:ins>
    </w:p>
    <w:p w14:paraId="0F9765E7" w14:textId="77777777" w:rsidR="003956F5" w:rsidRPr="00FA52B0" w:rsidRDefault="003956F5" w:rsidP="003956F5">
      <w:pPr>
        <w:pStyle w:val="PL"/>
        <w:spacing w:line="0" w:lineRule="atLeast"/>
        <w:rPr>
          <w:ins w:id="10967" w:author="Ericsson User" w:date="2022-02-09T09:01:00Z"/>
          <w:noProof w:val="0"/>
          <w:snapToGrid w:val="0"/>
        </w:rPr>
      </w:pPr>
      <w:ins w:id="10968" w:author="Ericsson User" w:date="2022-02-09T09:01:00Z">
        <w:r w:rsidRPr="00FA52B0">
          <w:rPr>
            <w:noProof w:val="0"/>
            <w:snapToGrid w:val="0"/>
          </w:rPr>
          <w:t>--</w:t>
        </w:r>
      </w:ins>
    </w:p>
    <w:p w14:paraId="3E2CFF8C" w14:textId="623BA199" w:rsidR="003956F5" w:rsidRDefault="003956F5" w:rsidP="003956F5">
      <w:pPr>
        <w:pStyle w:val="PL"/>
        <w:spacing w:line="0" w:lineRule="atLeast"/>
        <w:rPr>
          <w:ins w:id="10969" w:author="Ericsson User" w:date="2022-02-09T09:01:00Z"/>
          <w:noProof w:val="0"/>
          <w:snapToGrid w:val="0"/>
        </w:rPr>
      </w:pPr>
      <w:ins w:id="10970" w:author="Ericsson User" w:date="2022-02-09T09:01:00Z">
        <w:r w:rsidRPr="00FA52B0">
          <w:rPr>
            <w:noProof w:val="0"/>
            <w:snapToGrid w:val="0"/>
          </w:rPr>
          <w:t xml:space="preserve">-- </w:t>
        </w:r>
      </w:ins>
      <w:ins w:id="10971" w:author="Ericsson User" w:date="2022-02-09T09:03:00Z">
        <w:r w:rsidR="003E0643">
          <w:rPr>
            <w:noProof w:val="0"/>
            <w:snapToGrid w:val="0"/>
          </w:rPr>
          <w:t>M</w:t>
        </w:r>
      </w:ins>
      <w:ins w:id="10972" w:author="Ericsson User" w:date="2022-02-09T09:01:00Z">
        <w:r>
          <w:rPr>
            <w:noProof w:val="0"/>
            <w:snapToGrid w:val="0"/>
          </w:rPr>
          <w:t>C BEARER CONTEXT MODIFICATION REQUEST</w:t>
        </w:r>
      </w:ins>
    </w:p>
    <w:p w14:paraId="5F547347" w14:textId="77777777" w:rsidR="003956F5" w:rsidRPr="00FA52B0" w:rsidRDefault="003956F5" w:rsidP="003956F5">
      <w:pPr>
        <w:pStyle w:val="PL"/>
        <w:spacing w:line="0" w:lineRule="atLeast"/>
        <w:rPr>
          <w:ins w:id="10973" w:author="Ericsson User" w:date="2022-02-09T09:01:00Z"/>
          <w:noProof w:val="0"/>
          <w:snapToGrid w:val="0"/>
        </w:rPr>
      </w:pPr>
      <w:ins w:id="10974" w:author="Ericsson User" w:date="2022-02-09T09:01:00Z">
        <w:r w:rsidRPr="00FA52B0">
          <w:rPr>
            <w:noProof w:val="0"/>
            <w:snapToGrid w:val="0"/>
          </w:rPr>
          <w:t>--</w:t>
        </w:r>
      </w:ins>
    </w:p>
    <w:p w14:paraId="45D74754" w14:textId="77777777" w:rsidR="003956F5" w:rsidRPr="00FA52B0" w:rsidRDefault="003956F5" w:rsidP="003956F5">
      <w:pPr>
        <w:pStyle w:val="PL"/>
        <w:spacing w:line="0" w:lineRule="atLeast"/>
        <w:rPr>
          <w:ins w:id="10975" w:author="Ericsson User" w:date="2022-02-09T09:01:00Z"/>
          <w:noProof w:val="0"/>
          <w:snapToGrid w:val="0"/>
        </w:rPr>
      </w:pPr>
      <w:ins w:id="10976" w:author="Ericsson User" w:date="2022-02-09T09:01:00Z">
        <w:r w:rsidRPr="00FA52B0">
          <w:rPr>
            <w:noProof w:val="0"/>
            <w:snapToGrid w:val="0"/>
          </w:rPr>
          <w:t>-- **************************************************************</w:t>
        </w:r>
      </w:ins>
    </w:p>
    <w:p w14:paraId="6ED847DD" w14:textId="77777777" w:rsidR="003956F5" w:rsidRPr="00FA52B0" w:rsidRDefault="003956F5" w:rsidP="003956F5">
      <w:pPr>
        <w:pStyle w:val="PL"/>
        <w:spacing w:line="0" w:lineRule="atLeast"/>
        <w:rPr>
          <w:ins w:id="10977" w:author="Ericsson User" w:date="2022-02-09T09:01:00Z"/>
          <w:noProof w:val="0"/>
          <w:snapToGrid w:val="0"/>
        </w:rPr>
      </w:pPr>
    </w:p>
    <w:p w14:paraId="7A49EE21" w14:textId="0C6B38AD" w:rsidR="003956F5" w:rsidRPr="00FA52B0" w:rsidRDefault="003E0643" w:rsidP="003956F5">
      <w:pPr>
        <w:pStyle w:val="PL"/>
        <w:spacing w:line="0" w:lineRule="atLeast"/>
        <w:rPr>
          <w:ins w:id="10978" w:author="Ericsson User" w:date="2022-02-09T09:01:00Z"/>
          <w:noProof w:val="0"/>
          <w:snapToGrid w:val="0"/>
        </w:rPr>
      </w:pPr>
      <w:ins w:id="10979" w:author="Ericsson User" w:date="2022-02-09T09:03:00Z">
        <w:r>
          <w:rPr>
            <w:snapToGrid w:val="0"/>
          </w:rPr>
          <w:t>M</w:t>
        </w:r>
      </w:ins>
      <w:ins w:id="10980" w:author="Ericsson User" w:date="2022-02-09T09:01:00Z">
        <w:r w:rsidR="003956F5">
          <w:rPr>
            <w:snapToGrid w:val="0"/>
          </w:rPr>
          <w:t>CBearerContextModificationRequest</w:t>
        </w:r>
        <w:r w:rsidR="003956F5" w:rsidRPr="00FA52B0">
          <w:rPr>
            <w:noProof w:val="0"/>
            <w:snapToGrid w:val="0"/>
          </w:rPr>
          <w:t xml:space="preserve"> ::= SEQUENCE {</w:t>
        </w:r>
      </w:ins>
    </w:p>
    <w:p w14:paraId="01416A25" w14:textId="2FB2536E" w:rsidR="003956F5" w:rsidRPr="00FA52B0" w:rsidRDefault="003956F5" w:rsidP="003956F5">
      <w:pPr>
        <w:pStyle w:val="PL"/>
        <w:spacing w:line="0" w:lineRule="atLeast"/>
        <w:rPr>
          <w:ins w:id="10981" w:author="Ericsson User" w:date="2022-02-09T09:01:00Z"/>
          <w:noProof w:val="0"/>
          <w:snapToGrid w:val="0"/>
        </w:rPr>
      </w:pPr>
      <w:ins w:id="10982"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0983" w:author="Ericsson User" w:date="2022-02-09T09:03:00Z">
        <w:r w:rsidR="003E0643">
          <w:rPr>
            <w:snapToGrid w:val="0"/>
          </w:rPr>
          <w:t>M</w:t>
        </w:r>
      </w:ins>
      <w:ins w:id="10984" w:author="Ericsson User" w:date="2022-02-09T09:01:00Z">
        <w:r>
          <w:rPr>
            <w:snapToGrid w:val="0"/>
          </w:rPr>
          <w:t>CBearerContextModificationRequest</w:t>
        </w:r>
        <w:r w:rsidRPr="00FA52B0">
          <w:rPr>
            <w:noProof w:val="0"/>
            <w:snapToGrid w:val="0"/>
          </w:rPr>
          <w:t>IEs } },</w:t>
        </w:r>
      </w:ins>
    </w:p>
    <w:p w14:paraId="4591AE2F" w14:textId="77777777" w:rsidR="003956F5" w:rsidRPr="00FA52B0" w:rsidRDefault="003956F5" w:rsidP="003956F5">
      <w:pPr>
        <w:pStyle w:val="PL"/>
        <w:spacing w:line="0" w:lineRule="atLeast"/>
        <w:rPr>
          <w:ins w:id="10985" w:author="Ericsson User" w:date="2022-02-09T09:01:00Z"/>
          <w:noProof w:val="0"/>
          <w:snapToGrid w:val="0"/>
        </w:rPr>
      </w:pPr>
      <w:ins w:id="10986" w:author="Ericsson User" w:date="2022-02-09T09:01:00Z">
        <w:r w:rsidRPr="00FA52B0">
          <w:rPr>
            <w:noProof w:val="0"/>
            <w:snapToGrid w:val="0"/>
          </w:rPr>
          <w:tab/>
          <w:t>...</w:t>
        </w:r>
      </w:ins>
    </w:p>
    <w:p w14:paraId="00D42961" w14:textId="77777777" w:rsidR="003956F5" w:rsidRPr="00FA52B0" w:rsidRDefault="003956F5" w:rsidP="003956F5">
      <w:pPr>
        <w:pStyle w:val="PL"/>
        <w:spacing w:line="0" w:lineRule="atLeast"/>
        <w:rPr>
          <w:ins w:id="10987" w:author="Ericsson User" w:date="2022-02-09T09:01:00Z"/>
          <w:noProof w:val="0"/>
          <w:snapToGrid w:val="0"/>
        </w:rPr>
      </w:pPr>
      <w:ins w:id="10988" w:author="Ericsson User" w:date="2022-02-09T09:01:00Z">
        <w:r w:rsidRPr="00FA52B0">
          <w:rPr>
            <w:noProof w:val="0"/>
            <w:snapToGrid w:val="0"/>
          </w:rPr>
          <w:t>}</w:t>
        </w:r>
      </w:ins>
    </w:p>
    <w:p w14:paraId="6644272F" w14:textId="77777777" w:rsidR="003956F5" w:rsidRDefault="003956F5" w:rsidP="003956F5">
      <w:pPr>
        <w:pStyle w:val="PL"/>
        <w:rPr>
          <w:ins w:id="10989" w:author="Ericsson User" w:date="2022-02-09T09:01:00Z"/>
          <w:snapToGrid w:val="0"/>
        </w:rPr>
      </w:pPr>
    </w:p>
    <w:p w14:paraId="5FA011B6" w14:textId="6BCC4078" w:rsidR="003956F5" w:rsidRPr="00DD6125" w:rsidRDefault="003E0643" w:rsidP="003956F5">
      <w:pPr>
        <w:pStyle w:val="PL"/>
        <w:rPr>
          <w:ins w:id="10990" w:author="Ericsson User" w:date="2022-02-09T09:01:00Z"/>
          <w:snapToGrid w:val="0"/>
        </w:rPr>
      </w:pPr>
      <w:ins w:id="10991" w:author="Ericsson User" w:date="2022-02-09T09:03:00Z">
        <w:r>
          <w:rPr>
            <w:snapToGrid w:val="0"/>
          </w:rPr>
          <w:t>M</w:t>
        </w:r>
      </w:ins>
      <w:ins w:id="10992" w:author="Ericsson User" w:date="2022-02-09T09:01:00Z">
        <w:r w:rsidR="003956F5">
          <w:rPr>
            <w:snapToGrid w:val="0"/>
          </w:rPr>
          <w:t>CBearerContextModificationRequest</w:t>
        </w:r>
        <w:r w:rsidR="003956F5" w:rsidRPr="00DD6125">
          <w:rPr>
            <w:snapToGrid w:val="0"/>
          </w:rPr>
          <w:t>IEs E1AP-PROTOCOL-IES ::= {</w:t>
        </w:r>
      </w:ins>
    </w:p>
    <w:p w14:paraId="1AD45E0B" w14:textId="77777777" w:rsidR="003956F5" w:rsidRDefault="003956F5" w:rsidP="003956F5">
      <w:pPr>
        <w:pStyle w:val="PL"/>
        <w:rPr>
          <w:ins w:id="10993" w:author="Ericsson User" w:date="2022-02-09T09:01:00Z"/>
          <w:snapToGrid w:val="0"/>
        </w:rPr>
      </w:pPr>
      <w:ins w:id="10994"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0288730" w14:textId="77777777" w:rsidR="003956F5" w:rsidRDefault="003956F5" w:rsidP="003956F5">
      <w:pPr>
        <w:pStyle w:val="PL"/>
        <w:rPr>
          <w:ins w:id="10995" w:author="Ericsson User" w:date="2022-02-09T09:01:00Z"/>
          <w:snapToGrid w:val="0"/>
        </w:rPr>
      </w:pPr>
      <w:ins w:id="10996"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DD72950" w14:textId="20ED801F" w:rsidR="003956F5" w:rsidRDefault="003956F5" w:rsidP="003956F5">
      <w:pPr>
        <w:pStyle w:val="PL"/>
        <w:rPr>
          <w:ins w:id="10997" w:author="Ericsson User r2" w:date="2022-02-23T11:14:00Z"/>
          <w:snapToGrid w:val="0"/>
        </w:rPr>
      </w:pPr>
      <w:ins w:id="10998" w:author="Ericsson User" w:date="2022-02-09T09:01:00Z">
        <w:r w:rsidRPr="00240354">
          <w:rPr>
            <w:snapToGrid w:val="0"/>
          </w:rPr>
          <w:tab/>
          <w:t>{ ID id-</w:t>
        </w:r>
      </w:ins>
      <w:ins w:id="10999" w:author="Ericsson User" w:date="2022-02-09T09:03:00Z">
        <w:r w:rsidR="003E0643">
          <w:rPr>
            <w:snapToGrid w:val="0"/>
          </w:rPr>
          <w:t>M</w:t>
        </w:r>
      </w:ins>
      <w:ins w:id="11000" w:author="Ericsson User" w:date="2022-02-09T09:01:00Z">
        <w:r>
          <w:rPr>
            <w:snapToGrid w:val="0"/>
          </w:rPr>
          <w:t>CBearerContextToModify</w:t>
        </w:r>
        <w:r>
          <w:rPr>
            <w:snapToGrid w:val="0"/>
          </w:rPr>
          <w:tab/>
        </w:r>
        <w:r>
          <w:rPr>
            <w:snapToGrid w:val="0"/>
          </w:rPr>
          <w:tab/>
        </w:r>
        <w:r>
          <w:rPr>
            <w:snapToGrid w:val="0"/>
          </w:rPr>
          <w:tab/>
        </w:r>
        <w:r w:rsidRPr="00240354">
          <w:rPr>
            <w:snapToGrid w:val="0"/>
          </w:rPr>
          <w:t>CRITICALITY ignore</w:t>
        </w:r>
        <w:r w:rsidRPr="00240354">
          <w:rPr>
            <w:snapToGrid w:val="0"/>
          </w:rPr>
          <w:tab/>
          <w:t xml:space="preserve">TYPE </w:t>
        </w:r>
        <w:r>
          <w:rPr>
            <w:snapToGrid w:val="0"/>
          </w:rPr>
          <w:tab/>
        </w:r>
      </w:ins>
      <w:ins w:id="11001" w:author="Ericsson User" w:date="2022-02-09T09:03:00Z">
        <w:r w:rsidR="003E0643">
          <w:rPr>
            <w:snapToGrid w:val="0"/>
          </w:rPr>
          <w:t>M</w:t>
        </w:r>
      </w:ins>
      <w:ins w:id="11002" w:author="Ericsson User" w:date="2022-02-09T09:01:00Z">
        <w:r>
          <w:rPr>
            <w:snapToGrid w:val="0"/>
          </w:rPr>
          <w:t>CBearerContextToModify</w:t>
        </w:r>
        <w:r>
          <w:rPr>
            <w:snapToGrid w:val="0"/>
          </w:rPr>
          <w:tab/>
        </w:r>
        <w:r>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5258ED31" w14:textId="5859E97C" w:rsidR="00104FB1" w:rsidRPr="00DD6125" w:rsidRDefault="00104FB1" w:rsidP="003956F5">
      <w:pPr>
        <w:pStyle w:val="PL"/>
        <w:rPr>
          <w:ins w:id="11003" w:author="Ericsson User" w:date="2022-02-09T09:01:00Z"/>
          <w:snapToGrid w:val="0"/>
        </w:rPr>
      </w:pPr>
      <w:ins w:id="11004" w:author="Ericsson User r2" w:date="2022-02-23T11:14:00Z">
        <w:r>
          <w:rPr>
            <w:snapToGrid w:val="0"/>
          </w:rPr>
          <w:tab/>
          <w:t>{ ID id-MBSMulticastF1UContextDescriptor</w:t>
        </w:r>
        <w:r>
          <w:rPr>
            <w:snapToGrid w:val="0"/>
          </w:rPr>
          <w:tab/>
        </w:r>
      </w:ins>
      <w:ins w:id="11005" w:author="Ericsson User r2" w:date="2022-02-23T11:15:00Z">
        <w:r w:rsidRPr="00DD6125">
          <w:rPr>
            <w:snapToGrid w:val="0"/>
          </w:rPr>
          <w:t>CRITICALITY reject</w:t>
        </w:r>
        <w:r w:rsidRPr="00DD6125">
          <w:rPr>
            <w:snapToGrid w:val="0"/>
          </w:rPr>
          <w:tab/>
          <w:t xml:space="preserve">TYPE </w:t>
        </w:r>
        <w:r>
          <w:rPr>
            <w:noProof w:val="0"/>
            <w:snapToGrid w:val="0"/>
          </w:rPr>
          <w:tab/>
        </w:r>
        <w:r>
          <w:rPr>
            <w:snapToGrid w:val="0"/>
          </w:rPr>
          <w:t xml:space="preserve">MBSMulticastF1UContextDescriptor </w:t>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1258929F" w14:textId="77777777" w:rsidR="003956F5" w:rsidRPr="00D629EF" w:rsidRDefault="003956F5" w:rsidP="003956F5">
      <w:pPr>
        <w:pStyle w:val="PL"/>
        <w:rPr>
          <w:ins w:id="11006" w:author="Ericsson User" w:date="2022-02-09T09:01:00Z"/>
          <w:noProof w:val="0"/>
          <w:snapToGrid w:val="0"/>
        </w:rPr>
      </w:pPr>
      <w:ins w:id="11007" w:author="Ericsson User" w:date="2022-02-09T09:01:00Z">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Pr>
            <w:noProof w:val="0"/>
            <w:snapToGrid w:val="0"/>
          </w:rPr>
          <w:tab/>
        </w:r>
        <w:r w:rsidRPr="00D629EF">
          <w:rPr>
            <w:noProof w:val="0"/>
            <w:snapToGrid w:val="0"/>
          </w:rPr>
          <w:t>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Pr>
            <w:noProof w:val="0"/>
            <w:snapToGrid w:val="0"/>
          </w:rPr>
          <w:t>,</w:t>
        </w:r>
      </w:ins>
    </w:p>
    <w:p w14:paraId="6AFD85D9" w14:textId="77777777" w:rsidR="003956F5" w:rsidRPr="00DD6125" w:rsidRDefault="003956F5" w:rsidP="003956F5">
      <w:pPr>
        <w:pStyle w:val="PL"/>
        <w:rPr>
          <w:ins w:id="11008" w:author="Ericsson User" w:date="2022-02-09T09:01:00Z"/>
          <w:snapToGrid w:val="0"/>
        </w:rPr>
      </w:pPr>
      <w:ins w:id="11009" w:author="Ericsson User" w:date="2022-02-09T09:01:00Z">
        <w:r w:rsidRPr="00DD6125">
          <w:rPr>
            <w:snapToGrid w:val="0"/>
          </w:rPr>
          <w:tab/>
          <w:t>...</w:t>
        </w:r>
      </w:ins>
    </w:p>
    <w:p w14:paraId="1B04B67E" w14:textId="77777777" w:rsidR="003956F5" w:rsidRDefault="003956F5" w:rsidP="003956F5">
      <w:pPr>
        <w:pStyle w:val="PL"/>
        <w:rPr>
          <w:ins w:id="11010" w:author="Ericsson User" w:date="2022-02-09T09:01:00Z"/>
          <w:snapToGrid w:val="0"/>
        </w:rPr>
      </w:pPr>
      <w:ins w:id="11011" w:author="Ericsson User" w:date="2022-02-09T09:01:00Z">
        <w:r w:rsidRPr="00DD6125">
          <w:rPr>
            <w:snapToGrid w:val="0"/>
          </w:rPr>
          <w:t>}</w:t>
        </w:r>
      </w:ins>
    </w:p>
    <w:p w14:paraId="1ED9BF8A" w14:textId="77777777" w:rsidR="003956F5" w:rsidRDefault="003956F5" w:rsidP="003956F5">
      <w:pPr>
        <w:pStyle w:val="PL"/>
        <w:rPr>
          <w:ins w:id="11012" w:author="Ericsson User" w:date="2022-02-09T09:01:00Z"/>
          <w:snapToGrid w:val="0"/>
        </w:rPr>
      </w:pPr>
    </w:p>
    <w:p w14:paraId="2295DAB7" w14:textId="77777777" w:rsidR="003956F5" w:rsidRPr="00FA52B0" w:rsidRDefault="003956F5" w:rsidP="003956F5">
      <w:pPr>
        <w:pStyle w:val="PL"/>
        <w:spacing w:line="0" w:lineRule="atLeast"/>
        <w:rPr>
          <w:ins w:id="11013" w:author="Ericsson User" w:date="2022-02-09T09:01:00Z"/>
          <w:noProof w:val="0"/>
          <w:snapToGrid w:val="0"/>
        </w:rPr>
      </w:pPr>
      <w:ins w:id="11014" w:author="Ericsson User" w:date="2022-02-09T09:01:00Z">
        <w:r w:rsidRPr="00FA52B0">
          <w:rPr>
            <w:noProof w:val="0"/>
            <w:snapToGrid w:val="0"/>
          </w:rPr>
          <w:t>-- **************************************************************</w:t>
        </w:r>
      </w:ins>
    </w:p>
    <w:p w14:paraId="69F46031" w14:textId="77777777" w:rsidR="003956F5" w:rsidRPr="00FA52B0" w:rsidRDefault="003956F5" w:rsidP="003956F5">
      <w:pPr>
        <w:pStyle w:val="PL"/>
        <w:spacing w:line="0" w:lineRule="atLeast"/>
        <w:rPr>
          <w:ins w:id="11015" w:author="Ericsson User" w:date="2022-02-09T09:01:00Z"/>
          <w:noProof w:val="0"/>
          <w:snapToGrid w:val="0"/>
        </w:rPr>
      </w:pPr>
      <w:ins w:id="11016" w:author="Ericsson User" w:date="2022-02-09T09:01:00Z">
        <w:r w:rsidRPr="00FA52B0">
          <w:rPr>
            <w:noProof w:val="0"/>
            <w:snapToGrid w:val="0"/>
          </w:rPr>
          <w:t>--</w:t>
        </w:r>
      </w:ins>
    </w:p>
    <w:p w14:paraId="5F1B1D1A" w14:textId="31974A79" w:rsidR="003956F5" w:rsidRDefault="003956F5" w:rsidP="003956F5">
      <w:pPr>
        <w:pStyle w:val="PL"/>
        <w:spacing w:line="0" w:lineRule="atLeast"/>
        <w:rPr>
          <w:ins w:id="11017" w:author="Ericsson User" w:date="2022-02-09T09:01:00Z"/>
          <w:noProof w:val="0"/>
          <w:snapToGrid w:val="0"/>
        </w:rPr>
      </w:pPr>
      <w:ins w:id="11018" w:author="Ericsson User" w:date="2022-02-09T09:01:00Z">
        <w:r w:rsidRPr="00FA52B0">
          <w:rPr>
            <w:noProof w:val="0"/>
            <w:snapToGrid w:val="0"/>
          </w:rPr>
          <w:t xml:space="preserve">-- </w:t>
        </w:r>
      </w:ins>
      <w:ins w:id="11019" w:author="Ericsson User" w:date="2022-02-09T09:03:00Z">
        <w:r w:rsidR="003E0643">
          <w:rPr>
            <w:noProof w:val="0"/>
            <w:snapToGrid w:val="0"/>
          </w:rPr>
          <w:t>M</w:t>
        </w:r>
      </w:ins>
      <w:ins w:id="11020" w:author="Ericsson User" w:date="2022-02-09T09:01:00Z">
        <w:r>
          <w:rPr>
            <w:noProof w:val="0"/>
            <w:snapToGrid w:val="0"/>
          </w:rPr>
          <w:t>C BEARER CONTEXT MODIFICATION RESPONSE</w:t>
        </w:r>
      </w:ins>
    </w:p>
    <w:p w14:paraId="2E385E77" w14:textId="77777777" w:rsidR="003956F5" w:rsidRPr="00FA52B0" w:rsidRDefault="003956F5" w:rsidP="003956F5">
      <w:pPr>
        <w:pStyle w:val="PL"/>
        <w:spacing w:line="0" w:lineRule="atLeast"/>
        <w:rPr>
          <w:ins w:id="11021" w:author="Ericsson User" w:date="2022-02-09T09:01:00Z"/>
          <w:noProof w:val="0"/>
          <w:snapToGrid w:val="0"/>
        </w:rPr>
      </w:pPr>
      <w:ins w:id="11022" w:author="Ericsson User" w:date="2022-02-09T09:01:00Z">
        <w:r w:rsidRPr="00FA52B0">
          <w:rPr>
            <w:noProof w:val="0"/>
            <w:snapToGrid w:val="0"/>
          </w:rPr>
          <w:t>--</w:t>
        </w:r>
      </w:ins>
    </w:p>
    <w:p w14:paraId="438CC3E9" w14:textId="77777777" w:rsidR="003956F5" w:rsidRPr="00FA52B0" w:rsidRDefault="003956F5" w:rsidP="003956F5">
      <w:pPr>
        <w:pStyle w:val="PL"/>
        <w:spacing w:line="0" w:lineRule="atLeast"/>
        <w:rPr>
          <w:ins w:id="11023" w:author="Ericsson User" w:date="2022-02-09T09:01:00Z"/>
          <w:noProof w:val="0"/>
          <w:snapToGrid w:val="0"/>
        </w:rPr>
      </w:pPr>
      <w:ins w:id="11024" w:author="Ericsson User" w:date="2022-02-09T09:01:00Z">
        <w:r w:rsidRPr="00FA52B0">
          <w:rPr>
            <w:noProof w:val="0"/>
            <w:snapToGrid w:val="0"/>
          </w:rPr>
          <w:t>-- **************************************************************</w:t>
        </w:r>
      </w:ins>
    </w:p>
    <w:p w14:paraId="0A44A2D5" w14:textId="77777777" w:rsidR="003956F5" w:rsidRPr="00FA52B0" w:rsidRDefault="003956F5" w:rsidP="003956F5">
      <w:pPr>
        <w:pStyle w:val="PL"/>
        <w:spacing w:line="0" w:lineRule="atLeast"/>
        <w:rPr>
          <w:ins w:id="11025" w:author="Ericsson User" w:date="2022-02-09T09:01:00Z"/>
          <w:noProof w:val="0"/>
          <w:snapToGrid w:val="0"/>
        </w:rPr>
      </w:pPr>
    </w:p>
    <w:p w14:paraId="0627690C" w14:textId="00C19926" w:rsidR="003956F5" w:rsidRPr="00FA52B0" w:rsidRDefault="003E0643" w:rsidP="003956F5">
      <w:pPr>
        <w:pStyle w:val="PL"/>
        <w:spacing w:line="0" w:lineRule="atLeast"/>
        <w:rPr>
          <w:ins w:id="11026" w:author="Ericsson User" w:date="2022-02-09T09:01:00Z"/>
          <w:noProof w:val="0"/>
          <w:snapToGrid w:val="0"/>
        </w:rPr>
      </w:pPr>
      <w:ins w:id="11027" w:author="Ericsson User" w:date="2022-02-09T09:03:00Z">
        <w:r>
          <w:rPr>
            <w:snapToGrid w:val="0"/>
          </w:rPr>
          <w:t>M</w:t>
        </w:r>
      </w:ins>
      <w:ins w:id="11028" w:author="Ericsson User" w:date="2022-02-09T09:01:00Z">
        <w:r w:rsidR="003956F5">
          <w:rPr>
            <w:snapToGrid w:val="0"/>
          </w:rPr>
          <w:t>CBearerContextModificationResponse</w:t>
        </w:r>
        <w:r w:rsidR="003956F5" w:rsidRPr="00FA52B0">
          <w:rPr>
            <w:noProof w:val="0"/>
            <w:snapToGrid w:val="0"/>
          </w:rPr>
          <w:t xml:space="preserve"> ::= SEQUENCE {</w:t>
        </w:r>
      </w:ins>
    </w:p>
    <w:p w14:paraId="30F5B685" w14:textId="1F34D238" w:rsidR="003956F5" w:rsidRPr="00FA52B0" w:rsidRDefault="003956F5" w:rsidP="003956F5">
      <w:pPr>
        <w:pStyle w:val="PL"/>
        <w:spacing w:line="0" w:lineRule="atLeast"/>
        <w:rPr>
          <w:ins w:id="11029" w:author="Ericsson User" w:date="2022-02-09T09:01:00Z"/>
          <w:noProof w:val="0"/>
          <w:snapToGrid w:val="0"/>
        </w:rPr>
      </w:pPr>
      <w:ins w:id="11030"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031" w:author="Ericsson User" w:date="2022-02-09T09:04:00Z">
        <w:r w:rsidR="003E0643">
          <w:rPr>
            <w:snapToGrid w:val="0"/>
          </w:rPr>
          <w:t>M</w:t>
        </w:r>
      </w:ins>
      <w:ins w:id="11032" w:author="Ericsson User" w:date="2022-02-09T09:01:00Z">
        <w:r>
          <w:rPr>
            <w:snapToGrid w:val="0"/>
          </w:rPr>
          <w:t>CBearerContextModificationResponse</w:t>
        </w:r>
        <w:r w:rsidRPr="00FA52B0">
          <w:rPr>
            <w:noProof w:val="0"/>
            <w:snapToGrid w:val="0"/>
          </w:rPr>
          <w:t>IEs } },</w:t>
        </w:r>
      </w:ins>
    </w:p>
    <w:p w14:paraId="5D67D8E4" w14:textId="77777777" w:rsidR="003956F5" w:rsidRPr="00FA52B0" w:rsidRDefault="003956F5" w:rsidP="003956F5">
      <w:pPr>
        <w:pStyle w:val="PL"/>
        <w:spacing w:line="0" w:lineRule="atLeast"/>
        <w:rPr>
          <w:ins w:id="11033" w:author="Ericsson User" w:date="2022-02-09T09:01:00Z"/>
          <w:noProof w:val="0"/>
          <w:snapToGrid w:val="0"/>
        </w:rPr>
      </w:pPr>
      <w:ins w:id="11034" w:author="Ericsson User" w:date="2022-02-09T09:01:00Z">
        <w:r w:rsidRPr="00FA52B0">
          <w:rPr>
            <w:noProof w:val="0"/>
            <w:snapToGrid w:val="0"/>
          </w:rPr>
          <w:tab/>
          <w:t>...</w:t>
        </w:r>
      </w:ins>
    </w:p>
    <w:p w14:paraId="73F89517" w14:textId="77777777" w:rsidR="003956F5" w:rsidRPr="00FA52B0" w:rsidRDefault="003956F5" w:rsidP="003956F5">
      <w:pPr>
        <w:pStyle w:val="PL"/>
        <w:spacing w:line="0" w:lineRule="atLeast"/>
        <w:rPr>
          <w:ins w:id="11035" w:author="Ericsson User" w:date="2022-02-09T09:01:00Z"/>
          <w:noProof w:val="0"/>
          <w:snapToGrid w:val="0"/>
        </w:rPr>
      </w:pPr>
      <w:ins w:id="11036" w:author="Ericsson User" w:date="2022-02-09T09:01:00Z">
        <w:r w:rsidRPr="00FA52B0">
          <w:rPr>
            <w:noProof w:val="0"/>
            <w:snapToGrid w:val="0"/>
          </w:rPr>
          <w:t>}</w:t>
        </w:r>
      </w:ins>
    </w:p>
    <w:p w14:paraId="227C93A3" w14:textId="77777777" w:rsidR="003956F5" w:rsidRDefault="003956F5" w:rsidP="003956F5">
      <w:pPr>
        <w:pStyle w:val="PL"/>
        <w:rPr>
          <w:ins w:id="11037" w:author="Ericsson User" w:date="2022-02-09T09:01:00Z"/>
          <w:snapToGrid w:val="0"/>
        </w:rPr>
      </w:pPr>
    </w:p>
    <w:p w14:paraId="2038867E" w14:textId="2839B02C" w:rsidR="003956F5" w:rsidRPr="00DD6125" w:rsidRDefault="003E0643" w:rsidP="003956F5">
      <w:pPr>
        <w:pStyle w:val="PL"/>
        <w:rPr>
          <w:ins w:id="11038" w:author="Ericsson User" w:date="2022-02-09T09:01:00Z"/>
          <w:snapToGrid w:val="0"/>
        </w:rPr>
      </w:pPr>
      <w:ins w:id="11039" w:author="Ericsson User" w:date="2022-02-09T09:04:00Z">
        <w:r>
          <w:rPr>
            <w:snapToGrid w:val="0"/>
          </w:rPr>
          <w:t>M</w:t>
        </w:r>
      </w:ins>
      <w:ins w:id="11040" w:author="Ericsson User" w:date="2022-02-09T09:01:00Z">
        <w:r w:rsidR="003956F5">
          <w:rPr>
            <w:snapToGrid w:val="0"/>
          </w:rPr>
          <w:t>CBearerContextModificationResponse</w:t>
        </w:r>
        <w:r w:rsidR="003956F5" w:rsidRPr="00DD6125">
          <w:rPr>
            <w:snapToGrid w:val="0"/>
          </w:rPr>
          <w:t>IEs E1AP-PROTOCOL-IES ::= {</w:t>
        </w:r>
      </w:ins>
    </w:p>
    <w:p w14:paraId="338C650B" w14:textId="77777777" w:rsidR="003956F5" w:rsidRDefault="003956F5" w:rsidP="003956F5">
      <w:pPr>
        <w:pStyle w:val="PL"/>
        <w:rPr>
          <w:ins w:id="11041" w:author="Ericsson User" w:date="2022-02-09T09:01:00Z"/>
          <w:snapToGrid w:val="0"/>
        </w:rPr>
      </w:pPr>
      <w:ins w:id="11042"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2C0D2599" w14:textId="77777777" w:rsidR="003956F5" w:rsidRDefault="003956F5" w:rsidP="003956F5">
      <w:pPr>
        <w:pStyle w:val="PL"/>
        <w:rPr>
          <w:ins w:id="11043" w:author="Ericsson User" w:date="2022-02-09T09:01:00Z"/>
          <w:snapToGrid w:val="0"/>
        </w:rPr>
      </w:pPr>
      <w:ins w:id="11044"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0F6826D1" w14:textId="78B6360A" w:rsidR="003956F5" w:rsidRPr="00DD6125" w:rsidRDefault="003956F5" w:rsidP="003956F5">
      <w:pPr>
        <w:pStyle w:val="PL"/>
        <w:rPr>
          <w:ins w:id="11045" w:author="Ericsson User" w:date="2022-02-09T09:01:00Z"/>
          <w:snapToGrid w:val="0"/>
        </w:rPr>
      </w:pPr>
      <w:ins w:id="11046" w:author="Ericsson User" w:date="2022-02-09T09:01:00Z">
        <w:r w:rsidRPr="00240354">
          <w:rPr>
            <w:snapToGrid w:val="0"/>
          </w:rPr>
          <w:tab/>
          <w:t>{ ID id-</w:t>
        </w:r>
      </w:ins>
      <w:ins w:id="11047" w:author="Ericsson User" w:date="2022-02-09T09:04:00Z">
        <w:r w:rsidR="003E0643">
          <w:rPr>
            <w:snapToGrid w:val="0"/>
          </w:rPr>
          <w:t>M</w:t>
        </w:r>
      </w:ins>
      <w:ins w:id="11048" w:author="Ericsson User" w:date="2022-02-09T09:01:00Z">
        <w:r>
          <w:rPr>
            <w:snapToGrid w:val="0"/>
          </w:rPr>
          <w:t>CBearerContextToModifyResponse</w:t>
        </w:r>
        <w:r>
          <w:rPr>
            <w:snapToGrid w:val="0"/>
          </w:rPr>
          <w:tab/>
        </w:r>
        <w:r w:rsidRPr="00240354">
          <w:rPr>
            <w:snapToGrid w:val="0"/>
          </w:rPr>
          <w:t>CRITICALITY ignore</w:t>
        </w:r>
        <w:r w:rsidRPr="00240354">
          <w:rPr>
            <w:snapToGrid w:val="0"/>
          </w:rPr>
          <w:tab/>
          <w:t xml:space="preserve">TYPE </w:t>
        </w:r>
        <w:r>
          <w:rPr>
            <w:snapToGrid w:val="0"/>
          </w:rPr>
          <w:tab/>
        </w:r>
      </w:ins>
      <w:ins w:id="11049" w:author="Ericsson User" w:date="2022-02-09T09:04:00Z">
        <w:r w:rsidR="003E0643">
          <w:rPr>
            <w:snapToGrid w:val="0"/>
          </w:rPr>
          <w:t>M</w:t>
        </w:r>
      </w:ins>
      <w:ins w:id="11050" w:author="Ericsson User" w:date="2022-02-09T09:01:00Z">
        <w:r>
          <w:rPr>
            <w:snapToGrid w:val="0"/>
          </w:rPr>
          <w:t>CBearerContextToModifyResponse</w:t>
        </w:r>
        <w:r>
          <w:rPr>
            <w:snapToGrid w:val="0"/>
          </w:rPr>
          <w:tab/>
        </w:r>
        <w:r w:rsidRPr="00240354">
          <w:rPr>
            <w:snapToGrid w:val="0"/>
          </w:rPr>
          <w:t>PRESENCE mandatory</w:t>
        </w:r>
        <w:r w:rsidRPr="00240354">
          <w:rPr>
            <w:snapToGrid w:val="0"/>
          </w:rPr>
          <w:tab/>
          <w:t>}</w:t>
        </w:r>
        <w:r>
          <w:rPr>
            <w:snapToGrid w:val="0"/>
          </w:rPr>
          <w:t>|</w:t>
        </w:r>
      </w:ins>
    </w:p>
    <w:p w14:paraId="29A5D74D" w14:textId="77777777" w:rsidR="003956F5" w:rsidRPr="00240354" w:rsidRDefault="003956F5" w:rsidP="003956F5">
      <w:pPr>
        <w:pStyle w:val="PL"/>
        <w:rPr>
          <w:ins w:id="11051" w:author="Ericsson User" w:date="2022-02-09T09:01:00Z"/>
          <w:snapToGrid w:val="0"/>
        </w:rPr>
      </w:pPr>
      <w:ins w:id="11052"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5A41615D" w14:textId="77777777" w:rsidR="003956F5" w:rsidRPr="00DD6125" w:rsidRDefault="003956F5" w:rsidP="003956F5">
      <w:pPr>
        <w:pStyle w:val="PL"/>
        <w:rPr>
          <w:ins w:id="11053" w:author="Ericsson User" w:date="2022-02-09T09:01:00Z"/>
          <w:snapToGrid w:val="0"/>
        </w:rPr>
      </w:pPr>
      <w:ins w:id="11054" w:author="Ericsson User" w:date="2022-02-09T09:01:00Z">
        <w:r w:rsidRPr="00DD6125">
          <w:rPr>
            <w:snapToGrid w:val="0"/>
          </w:rPr>
          <w:tab/>
          <w:t>...</w:t>
        </w:r>
      </w:ins>
    </w:p>
    <w:p w14:paraId="19411610" w14:textId="77777777" w:rsidR="003956F5" w:rsidRDefault="003956F5" w:rsidP="003956F5">
      <w:pPr>
        <w:pStyle w:val="PL"/>
        <w:rPr>
          <w:ins w:id="11055" w:author="Ericsson User" w:date="2022-02-09T09:01:00Z"/>
          <w:snapToGrid w:val="0"/>
        </w:rPr>
      </w:pPr>
      <w:ins w:id="11056" w:author="Ericsson User" w:date="2022-02-09T09:01:00Z">
        <w:r w:rsidRPr="00DD6125">
          <w:rPr>
            <w:snapToGrid w:val="0"/>
          </w:rPr>
          <w:t>}</w:t>
        </w:r>
      </w:ins>
    </w:p>
    <w:p w14:paraId="70F81F27" w14:textId="77777777" w:rsidR="003956F5" w:rsidRDefault="003956F5" w:rsidP="003956F5">
      <w:pPr>
        <w:pStyle w:val="PL"/>
        <w:rPr>
          <w:ins w:id="11057" w:author="Ericsson User" w:date="2022-02-09T09:01:00Z"/>
          <w:snapToGrid w:val="0"/>
        </w:rPr>
      </w:pPr>
    </w:p>
    <w:p w14:paraId="79D015F9" w14:textId="77777777" w:rsidR="003956F5" w:rsidRPr="00FA52B0" w:rsidRDefault="003956F5" w:rsidP="003956F5">
      <w:pPr>
        <w:pStyle w:val="PL"/>
        <w:spacing w:line="0" w:lineRule="atLeast"/>
        <w:rPr>
          <w:ins w:id="11058" w:author="Ericsson User" w:date="2022-02-09T09:01:00Z"/>
          <w:noProof w:val="0"/>
          <w:snapToGrid w:val="0"/>
        </w:rPr>
      </w:pPr>
      <w:ins w:id="11059" w:author="Ericsson User" w:date="2022-02-09T09:01:00Z">
        <w:r w:rsidRPr="00FA52B0">
          <w:rPr>
            <w:noProof w:val="0"/>
            <w:snapToGrid w:val="0"/>
          </w:rPr>
          <w:t>-- **************************************************************</w:t>
        </w:r>
      </w:ins>
    </w:p>
    <w:p w14:paraId="3EE7E692" w14:textId="77777777" w:rsidR="003956F5" w:rsidRPr="00FA52B0" w:rsidRDefault="003956F5" w:rsidP="003956F5">
      <w:pPr>
        <w:pStyle w:val="PL"/>
        <w:spacing w:line="0" w:lineRule="atLeast"/>
        <w:rPr>
          <w:ins w:id="11060" w:author="Ericsson User" w:date="2022-02-09T09:01:00Z"/>
          <w:noProof w:val="0"/>
          <w:snapToGrid w:val="0"/>
        </w:rPr>
      </w:pPr>
      <w:ins w:id="11061" w:author="Ericsson User" w:date="2022-02-09T09:01:00Z">
        <w:r w:rsidRPr="00FA52B0">
          <w:rPr>
            <w:noProof w:val="0"/>
            <w:snapToGrid w:val="0"/>
          </w:rPr>
          <w:t>--</w:t>
        </w:r>
      </w:ins>
    </w:p>
    <w:p w14:paraId="61854548" w14:textId="6397C8BB" w:rsidR="003956F5" w:rsidRDefault="003956F5" w:rsidP="003956F5">
      <w:pPr>
        <w:pStyle w:val="PL"/>
        <w:spacing w:line="0" w:lineRule="atLeast"/>
        <w:rPr>
          <w:ins w:id="11062" w:author="Ericsson User" w:date="2022-02-09T09:01:00Z"/>
          <w:noProof w:val="0"/>
          <w:snapToGrid w:val="0"/>
        </w:rPr>
      </w:pPr>
      <w:ins w:id="11063" w:author="Ericsson User" w:date="2022-02-09T09:01:00Z">
        <w:r w:rsidRPr="00FA52B0">
          <w:rPr>
            <w:noProof w:val="0"/>
            <w:snapToGrid w:val="0"/>
          </w:rPr>
          <w:t xml:space="preserve">-- </w:t>
        </w:r>
      </w:ins>
      <w:ins w:id="11064" w:author="Ericsson User" w:date="2022-02-09T09:04:00Z">
        <w:r w:rsidR="003E0643">
          <w:rPr>
            <w:noProof w:val="0"/>
            <w:snapToGrid w:val="0"/>
          </w:rPr>
          <w:t>M</w:t>
        </w:r>
      </w:ins>
      <w:ins w:id="11065" w:author="Ericsson User" w:date="2022-02-09T09:01:00Z">
        <w:r>
          <w:rPr>
            <w:noProof w:val="0"/>
            <w:snapToGrid w:val="0"/>
          </w:rPr>
          <w:t>C BEARER CONTEXT MODIFICATION FAILURE</w:t>
        </w:r>
      </w:ins>
    </w:p>
    <w:p w14:paraId="50BFB79E" w14:textId="77777777" w:rsidR="003956F5" w:rsidRPr="00FA52B0" w:rsidRDefault="003956F5" w:rsidP="003956F5">
      <w:pPr>
        <w:pStyle w:val="PL"/>
        <w:spacing w:line="0" w:lineRule="atLeast"/>
        <w:rPr>
          <w:ins w:id="11066" w:author="Ericsson User" w:date="2022-02-09T09:01:00Z"/>
          <w:noProof w:val="0"/>
          <w:snapToGrid w:val="0"/>
        </w:rPr>
      </w:pPr>
      <w:ins w:id="11067" w:author="Ericsson User" w:date="2022-02-09T09:01:00Z">
        <w:r w:rsidRPr="00FA52B0">
          <w:rPr>
            <w:noProof w:val="0"/>
            <w:snapToGrid w:val="0"/>
          </w:rPr>
          <w:t>--</w:t>
        </w:r>
      </w:ins>
    </w:p>
    <w:p w14:paraId="65F407C8" w14:textId="77777777" w:rsidR="003956F5" w:rsidRPr="00FA52B0" w:rsidRDefault="003956F5" w:rsidP="003956F5">
      <w:pPr>
        <w:pStyle w:val="PL"/>
        <w:spacing w:line="0" w:lineRule="atLeast"/>
        <w:rPr>
          <w:ins w:id="11068" w:author="Ericsson User" w:date="2022-02-09T09:01:00Z"/>
          <w:noProof w:val="0"/>
          <w:snapToGrid w:val="0"/>
        </w:rPr>
      </w:pPr>
      <w:ins w:id="11069" w:author="Ericsson User" w:date="2022-02-09T09:01:00Z">
        <w:r w:rsidRPr="00FA52B0">
          <w:rPr>
            <w:noProof w:val="0"/>
            <w:snapToGrid w:val="0"/>
          </w:rPr>
          <w:t>-- **************************************************************</w:t>
        </w:r>
      </w:ins>
    </w:p>
    <w:p w14:paraId="5DDB6643" w14:textId="77777777" w:rsidR="003956F5" w:rsidRPr="00FA52B0" w:rsidRDefault="003956F5" w:rsidP="003956F5">
      <w:pPr>
        <w:pStyle w:val="PL"/>
        <w:spacing w:line="0" w:lineRule="atLeast"/>
        <w:rPr>
          <w:ins w:id="11070" w:author="Ericsson User" w:date="2022-02-09T09:01:00Z"/>
          <w:noProof w:val="0"/>
          <w:snapToGrid w:val="0"/>
        </w:rPr>
      </w:pPr>
    </w:p>
    <w:p w14:paraId="44EEF3AD" w14:textId="3646CC71" w:rsidR="003956F5" w:rsidRPr="00FA52B0" w:rsidRDefault="003E0643" w:rsidP="003956F5">
      <w:pPr>
        <w:pStyle w:val="PL"/>
        <w:spacing w:line="0" w:lineRule="atLeast"/>
        <w:rPr>
          <w:ins w:id="11071" w:author="Ericsson User" w:date="2022-02-09T09:01:00Z"/>
          <w:noProof w:val="0"/>
          <w:snapToGrid w:val="0"/>
        </w:rPr>
      </w:pPr>
      <w:ins w:id="11072" w:author="Ericsson User" w:date="2022-02-09T09:04:00Z">
        <w:r>
          <w:rPr>
            <w:snapToGrid w:val="0"/>
          </w:rPr>
          <w:t>M</w:t>
        </w:r>
      </w:ins>
      <w:ins w:id="11073" w:author="Ericsson User" w:date="2022-02-09T09:01:00Z">
        <w:r w:rsidR="003956F5">
          <w:rPr>
            <w:snapToGrid w:val="0"/>
          </w:rPr>
          <w:t>CBearerContextModificationFailure</w:t>
        </w:r>
        <w:r w:rsidR="003956F5" w:rsidRPr="00FA52B0">
          <w:rPr>
            <w:noProof w:val="0"/>
            <w:snapToGrid w:val="0"/>
          </w:rPr>
          <w:t xml:space="preserve"> ::= SEQUENCE {</w:t>
        </w:r>
      </w:ins>
    </w:p>
    <w:p w14:paraId="1E071DCC" w14:textId="262F01C2" w:rsidR="003956F5" w:rsidRPr="00FA52B0" w:rsidRDefault="003956F5" w:rsidP="003956F5">
      <w:pPr>
        <w:pStyle w:val="PL"/>
        <w:spacing w:line="0" w:lineRule="atLeast"/>
        <w:rPr>
          <w:ins w:id="11074" w:author="Ericsson User" w:date="2022-02-09T09:01:00Z"/>
          <w:noProof w:val="0"/>
          <w:snapToGrid w:val="0"/>
        </w:rPr>
      </w:pPr>
      <w:ins w:id="11075"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076" w:author="Ericsson User" w:date="2022-02-09T09:04:00Z">
        <w:r w:rsidR="003E0643">
          <w:rPr>
            <w:snapToGrid w:val="0"/>
          </w:rPr>
          <w:t>M</w:t>
        </w:r>
      </w:ins>
      <w:ins w:id="11077" w:author="Ericsson User" w:date="2022-02-09T09:01:00Z">
        <w:r>
          <w:rPr>
            <w:snapToGrid w:val="0"/>
          </w:rPr>
          <w:t>CBearerContextModificationFailure</w:t>
        </w:r>
        <w:r w:rsidRPr="00FA52B0">
          <w:rPr>
            <w:noProof w:val="0"/>
            <w:snapToGrid w:val="0"/>
          </w:rPr>
          <w:t>IEs } },</w:t>
        </w:r>
      </w:ins>
    </w:p>
    <w:p w14:paraId="120EEECF" w14:textId="77777777" w:rsidR="003956F5" w:rsidRPr="00FA52B0" w:rsidRDefault="003956F5" w:rsidP="003956F5">
      <w:pPr>
        <w:pStyle w:val="PL"/>
        <w:spacing w:line="0" w:lineRule="atLeast"/>
        <w:rPr>
          <w:ins w:id="11078" w:author="Ericsson User" w:date="2022-02-09T09:01:00Z"/>
          <w:noProof w:val="0"/>
          <w:snapToGrid w:val="0"/>
        </w:rPr>
      </w:pPr>
      <w:ins w:id="11079" w:author="Ericsson User" w:date="2022-02-09T09:01:00Z">
        <w:r w:rsidRPr="00FA52B0">
          <w:rPr>
            <w:noProof w:val="0"/>
            <w:snapToGrid w:val="0"/>
          </w:rPr>
          <w:tab/>
          <w:t>...</w:t>
        </w:r>
      </w:ins>
    </w:p>
    <w:p w14:paraId="61EC2A8D" w14:textId="77777777" w:rsidR="003956F5" w:rsidRPr="00FA52B0" w:rsidRDefault="003956F5" w:rsidP="003956F5">
      <w:pPr>
        <w:pStyle w:val="PL"/>
        <w:spacing w:line="0" w:lineRule="atLeast"/>
        <w:rPr>
          <w:ins w:id="11080" w:author="Ericsson User" w:date="2022-02-09T09:01:00Z"/>
          <w:noProof w:val="0"/>
          <w:snapToGrid w:val="0"/>
        </w:rPr>
      </w:pPr>
      <w:ins w:id="11081" w:author="Ericsson User" w:date="2022-02-09T09:01:00Z">
        <w:r w:rsidRPr="00FA52B0">
          <w:rPr>
            <w:noProof w:val="0"/>
            <w:snapToGrid w:val="0"/>
          </w:rPr>
          <w:t>}</w:t>
        </w:r>
      </w:ins>
    </w:p>
    <w:p w14:paraId="3C295BA2" w14:textId="77777777" w:rsidR="003956F5" w:rsidRDefault="003956F5" w:rsidP="003956F5">
      <w:pPr>
        <w:pStyle w:val="PL"/>
        <w:rPr>
          <w:ins w:id="11082" w:author="Ericsson User" w:date="2022-02-09T09:01:00Z"/>
          <w:snapToGrid w:val="0"/>
        </w:rPr>
      </w:pPr>
    </w:p>
    <w:p w14:paraId="19AD2BB9" w14:textId="0D4BBAED" w:rsidR="003956F5" w:rsidRPr="00DD6125" w:rsidRDefault="003E0643" w:rsidP="003956F5">
      <w:pPr>
        <w:pStyle w:val="PL"/>
        <w:rPr>
          <w:ins w:id="11083" w:author="Ericsson User" w:date="2022-02-09T09:01:00Z"/>
          <w:snapToGrid w:val="0"/>
        </w:rPr>
      </w:pPr>
      <w:ins w:id="11084" w:author="Ericsson User" w:date="2022-02-09T09:04:00Z">
        <w:r>
          <w:rPr>
            <w:snapToGrid w:val="0"/>
          </w:rPr>
          <w:t>M</w:t>
        </w:r>
      </w:ins>
      <w:ins w:id="11085" w:author="Ericsson User" w:date="2022-02-09T09:01:00Z">
        <w:r w:rsidR="003956F5">
          <w:rPr>
            <w:snapToGrid w:val="0"/>
          </w:rPr>
          <w:t>CBearerContextModificationFailure</w:t>
        </w:r>
        <w:r w:rsidR="003956F5" w:rsidRPr="00DD6125">
          <w:rPr>
            <w:snapToGrid w:val="0"/>
          </w:rPr>
          <w:t>IEs E1AP-PROTOCOL-IES ::= {</w:t>
        </w:r>
      </w:ins>
    </w:p>
    <w:p w14:paraId="237311D4" w14:textId="77777777" w:rsidR="003956F5" w:rsidRDefault="003956F5" w:rsidP="003956F5">
      <w:pPr>
        <w:pStyle w:val="PL"/>
        <w:rPr>
          <w:ins w:id="11086" w:author="Ericsson User" w:date="2022-02-09T09:01:00Z"/>
          <w:snapToGrid w:val="0"/>
        </w:rPr>
      </w:pPr>
      <w:ins w:id="11087"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07FBFA5" w14:textId="77777777" w:rsidR="003956F5" w:rsidRDefault="003956F5" w:rsidP="003956F5">
      <w:pPr>
        <w:pStyle w:val="PL"/>
        <w:rPr>
          <w:ins w:id="11088" w:author="Ericsson User" w:date="2022-02-09T09:01:00Z"/>
          <w:snapToGrid w:val="0"/>
        </w:rPr>
      </w:pPr>
      <w:ins w:id="11089"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FE7D750" w14:textId="77777777" w:rsidR="003956F5" w:rsidRPr="00DD6125" w:rsidRDefault="003956F5" w:rsidP="003956F5">
      <w:pPr>
        <w:pStyle w:val="PL"/>
        <w:rPr>
          <w:ins w:id="11090" w:author="Ericsson User" w:date="2022-02-09T09:01:00Z"/>
          <w:snapToGrid w:val="0"/>
        </w:rPr>
      </w:pPr>
      <w:ins w:id="11091"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Pr>
            <w:snapToGrid w:val="0"/>
          </w:rPr>
          <w:t>|</w:t>
        </w:r>
      </w:ins>
    </w:p>
    <w:p w14:paraId="4C3BDEA5" w14:textId="77777777" w:rsidR="003956F5" w:rsidRPr="00240354" w:rsidRDefault="003956F5" w:rsidP="003956F5">
      <w:pPr>
        <w:pStyle w:val="PL"/>
        <w:rPr>
          <w:ins w:id="11092" w:author="Ericsson User" w:date="2022-02-09T09:01:00Z"/>
          <w:snapToGrid w:val="0"/>
        </w:rPr>
      </w:pPr>
      <w:ins w:id="11093"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2FD93DD4" w14:textId="77777777" w:rsidR="003956F5" w:rsidRPr="00DD6125" w:rsidRDefault="003956F5" w:rsidP="003956F5">
      <w:pPr>
        <w:pStyle w:val="PL"/>
        <w:rPr>
          <w:ins w:id="11094" w:author="Ericsson User" w:date="2022-02-09T09:01:00Z"/>
          <w:snapToGrid w:val="0"/>
        </w:rPr>
      </w:pPr>
      <w:ins w:id="11095" w:author="Ericsson User" w:date="2022-02-09T09:01:00Z">
        <w:r w:rsidRPr="00DD6125">
          <w:rPr>
            <w:snapToGrid w:val="0"/>
          </w:rPr>
          <w:tab/>
          <w:t>...</w:t>
        </w:r>
      </w:ins>
    </w:p>
    <w:p w14:paraId="3C25B858" w14:textId="77777777" w:rsidR="003956F5" w:rsidRDefault="003956F5" w:rsidP="003956F5">
      <w:pPr>
        <w:pStyle w:val="PL"/>
        <w:rPr>
          <w:ins w:id="11096" w:author="Ericsson User" w:date="2022-02-09T09:01:00Z"/>
          <w:snapToGrid w:val="0"/>
        </w:rPr>
      </w:pPr>
      <w:ins w:id="11097" w:author="Ericsson User" w:date="2022-02-09T09:01:00Z">
        <w:r w:rsidRPr="00DD6125">
          <w:rPr>
            <w:snapToGrid w:val="0"/>
          </w:rPr>
          <w:t>}</w:t>
        </w:r>
      </w:ins>
    </w:p>
    <w:p w14:paraId="0E1DE901" w14:textId="77777777" w:rsidR="003956F5" w:rsidRDefault="003956F5" w:rsidP="003956F5">
      <w:pPr>
        <w:pStyle w:val="PL"/>
        <w:rPr>
          <w:ins w:id="11098" w:author="Ericsson User" w:date="2022-02-09T09:01:00Z"/>
          <w:snapToGrid w:val="0"/>
        </w:rPr>
      </w:pPr>
    </w:p>
    <w:p w14:paraId="2C808775" w14:textId="77777777" w:rsidR="003956F5" w:rsidRPr="00FA52B0" w:rsidRDefault="003956F5" w:rsidP="003956F5">
      <w:pPr>
        <w:pStyle w:val="PL"/>
        <w:spacing w:line="0" w:lineRule="atLeast"/>
        <w:rPr>
          <w:ins w:id="11099" w:author="Ericsson User" w:date="2022-02-09T09:01:00Z"/>
          <w:noProof w:val="0"/>
          <w:snapToGrid w:val="0"/>
        </w:rPr>
      </w:pPr>
      <w:ins w:id="11100" w:author="Ericsson User" w:date="2022-02-09T09:01:00Z">
        <w:r w:rsidRPr="00FA52B0">
          <w:rPr>
            <w:noProof w:val="0"/>
            <w:snapToGrid w:val="0"/>
          </w:rPr>
          <w:t>-- **************************************************************</w:t>
        </w:r>
      </w:ins>
    </w:p>
    <w:p w14:paraId="59D960E7" w14:textId="77777777" w:rsidR="003956F5" w:rsidRPr="00FA52B0" w:rsidRDefault="003956F5" w:rsidP="003956F5">
      <w:pPr>
        <w:pStyle w:val="PL"/>
        <w:spacing w:line="0" w:lineRule="atLeast"/>
        <w:rPr>
          <w:ins w:id="11101" w:author="Ericsson User" w:date="2022-02-09T09:01:00Z"/>
          <w:noProof w:val="0"/>
          <w:snapToGrid w:val="0"/>
        </w:rPr>
      </w:pPr>
      <w:ins w:id="11102" w:author="Ericsson User" w:date="2022-02-09T09:01:00Z">
        <w:r w:rsidRPr="00FA52B0">
          <w:rPr>
            <w:noProof w:val="0"/>
            <w:snapToGrid w:val="0"/>
          </w:rPr>
          <w:t>--</w:t>
        </w:r>
      </w:ins>
    </w:p>
    <w:p w14:paraId="0367701D" w14:textId="510D241B" w:rsidR="003956F5" w:rsidRPr="00FA52B0" w:rsidRDefault="003956F5" w:rsidP="003956F5">
      <w:pPr>
        <w:pStyle w:val="PL"/>
        <w:spacing w:line="0" w:lineRule="atLeast"/>
        <w:outlineLvl w:val="3"/>
        <w:rPr>
          <w:ins w:id="11103" w:author="Ericsson User" w:date="2022-02-09T09:01:00Z"/>
          <w:noProof w:val="0"/>
          <w:snapToGrid w:val="0"/>
        </w:rPr>
      </w:pPr>
      <w:ins w:id="11104" w:author="Ericsson User" w:date="2022-02-09T09:01:00Z">
        <w:r w:rsidRPr="00FA52B0">
          <w:rPr>
            <w:noProof w:val="0"/>
            <w:snapToGrid w:val="0"/>
          </w:rPr>
          <w:t xml:space="preserve">-- </w:t>
        </w:r>
      </w:ins>
      <w:ins w:id="11105" w:author="Ericsson User" w:date="2022-02-09T09:04:00Z">
        <w:r w:rsidR="003E0643">
          <w:rPr>
            <w:noProof w:val="0"/>
            <w:snapToGrid w:val="0"/>
          </w:rPr>
          <w:t>M</w:t>
        </w:r>
      </w:ins>
      <w:ins w:id="11106" w:author="Ericsson User" w:date="2022-02-09T09:01:00Z">
        <w:r>
          <w:rPr>
            <w:noProof w:val="0"/>
            <w:snapToGrid w:val="0"/>
          </w:rPr>
          <w:t>C BEARER CONTEXT MODIFICATION REQUIRED</w:t>
        </w:r>
      </w:ins>
    </w:p>
    <w:p w14:paraId="3244B51E" w14:textId="77777777" w:rsidR="003956F5" w:rsidRPr="00FA52B0" w:rsidRDefault="003956F5" w:rsidP="003956F5">
      <w:pPr>
        <w:pStyle w:val="PL"/>
        <w:spacing w:line="0" w:lineRule="atLeast"/>
        <w:rPr>
          <w:ins w:id="11107" w:author="Ericsson User" w:date="2022-02-09T09:01:00Z"/>
          <w:noProof w:val="0"/>
          <w:snapToGrid w:val="0"/>
        </w:rPr>
      </w:pPr>
      <w:ins w:id="11108" w:author="Ericsson User" w:date="2022-02-09T09:01:00Z">
        <w:r w:rsidRPr="00FA52B0">
          <w:rPr>
            <w:noProof w:val="0"/>
            <w:snapToGrid w:val="0"/>
          </w:rPr>
          <w:t>--</w:t>
        </w:r>
      </w:ins>
    </w:p>
    <w:p w14:paraId="10E51CAA" w14:textId="77777777" w:rsidR="003956F5" w:rsidRPr="00FA52B0" w:rsidRDefault="003956F5" w:rsidP="003956F5">
      <w:pPr>
        <w:pStyle w:val="PL"/>
        <w:spacing w:line="0" w:lineRule="atLeast"/>
        <w:rPr>
          <w:ins w:id="11109" w:author="Ericsson User" w:date="2022-02-09T09:01:00Z"/>
          <w:noProof w:val="0"/>
          <w:snapToGrid w:val="0"/>
        </w:rPr>
      </w:pPr>
      <w:ins w:id="11110" w:author="Ericsson User" w:date="2022-02-09T09:01:00Z">
        <w:r w:rsidRPr="00FA52B0">
          <w:rPr>
            <w:noProof w:val="0"/>
            <w:snapToGrid w:val="0"/>
          </w:rPr>
          <w:t>-- **************************************************************</w:t>
        </w:r>
      </w:ins>
    </w:p>
    <w:p w14:paraId="4089544A" w14:textId="77777777" w:rsidR="003956F5" w:rsidRPr="00FA52B0" w:rsidRDefault="003956F5" w:rsidP="003956F5">
      <w:pPr>
        <w:pStyle w:val="PL"/>
        <w:spacing w:line="0" w:lineRule="atLeast"/>
        <w:rPr>
          <w:ins w:id="11111" w:author="Ericsson User" w:date="2022-02-09T09:01:00Z"/>
          <w:noProof w:val="0"/>
          <w:snapToGrid w:val="0"/>
        </w:rPr>
      </w:pPr>
    </w:p>
    <w:p w14:paraId="6F736D00" w14:textId="77777777" w:rsidR="003956F5" w:rsidRPr="00FA52B0" w:rsidRDefault="003956F5" w:rsidP="003956F5">
      <w:pPr>
        <w:pStyle w:val="PL"/>
        <w:spacing w:line="0" w:lineRule="atLeast"/>
        <w:rPr>
          <w:ins w:id="11112" w:author="Ericsson User" w:date="2022-02-09T09:01:00Z"/>
          <w:noProof w:val="0"/>
          <w:snapToGrid w:val="0"/>
        </w:rPr>
      </w:pPr>
      <w:ins w:id="11113" w:author="Ericsson User" w:date="2022-02-09T09:01:00Z">
        <w:r w:rsidRPr="00FA52B0">
          <w:rPr>
            <w:noProof w:val="0"/>
            <w:snapToGrid w:val="0"/>
          </w:rPr>
          <w:t>-- **************************************************************</w:t>
        </w:r>
      </w:ins>
    </w:p>
    <w:p w14:paraId="3A299C33" w14:textId="77777777" w:rsidR="003956F5" w:rsidRPr="00FA52B0" w:rsidRDefault="003956F5" w:rsidP="003956F5">
      <w:pPr>
        <w:pStyle w:val="PL"/>
        <w:spacing w:line="0" w:lineRule="atLeast"/>
        <w:rPr>
          <w:ins w:id="11114" w:author="Ericsson User" w:date="2022-02-09T09:01:00Z"/>
          <w:noProof w:val="0"/>
          <w:snapToGrid w:val="0"/>
        </w:rPr>
      </w:pPr>
      <w:ins w:id="11115" w:author="Ericsson User" w:date="2022-02-09T09:01:00Z">
        <w:r w:rsidRPr="00FA52B0">
          <w:rPr>
            <w:noProof w:val="0"/>
            <w:snapToGrid w:val="0"/>
          </w:rPr>
          <w:t>--</w:t>
        </w:r>
      </w:ins>
    </w:p>
    <w:p w14:paraId="695A2C76" w14:textId="22AD2360" w:rsidR="003956F5" w:rsidRDefault="003956F5" w:rsidP="003956F5">
      <w:pPr>
        <w:pStyle w:val="PL"/>
        <w:spacing w:line="0" w:lineRule="atLeast"/>
        <w:rPr>
          <w:ins w:id="11116" w:author="Ericsson User" w:date="2022-02-09T09:01:00Z"/>
          <w:noProof w:val="0"/>
          <w:snapToGrid w:val="0"/>
        </w:rPr>
      </w:pPr>
      <w:ins w:id="11117" w:author="Ericsson User" w:date="2022-02-09T09:01:00Z">
        <w:r w:rsidRPr="00FA52B0">
          <w:rPr>
            <w:noProof w:val="0"/>
            <w:snapToGrid w:val="0"/>
          </w:rPr>
          <w:t xml:space="preserve">-- </w:t>
        </w:r>
      </w:ins>
      <w:ins w:id="11118" w:author="Ericsson User" w:date="2022-02-09T09:04:00Z">
        <w:r w:rsidR="003E0643">
          <w:rPr>
            <w:noProof w:val="0"/>
            <w:snapToGrid w:val="0"/>
          </w:rPr>
          <w:t>M</w:t>
        </w:r>
      </w:ins>
      <w:ins w:id="11119" w:author="Ericsson User" w:date="2022-02-09T09:01:00Z">
        <w:r>
          <w:rPr>
            <w:noProof w:val="0"/>
            <w:snapToGrid w:val="0"/>
          </w:rPr>
          <w:t>C BEARER CONTEXT MODIFICATION REQUIRED</w:t>
        </w:r>
      </w:ins>
    </w:p>
    <w:p w14:paraId="4368A633" w14:textId="77777777" w:rsidR="003956F5" w:rsidRPr="00FA52B0" w:rsidRDefault="003956F5" w:rsidP="003956F5">
      <w:pPr>
        <w:pStyle w:val="PL"/>
        <w:spacing w:line="0" w:lineRule="atLeast"/>
        <w:rPr>
          <w:ins w:id="11120" w:author="Ericsson User" w:date="2022-02-09T09:01:00Z"/>
          <w:noProof w:val="0"/>
          <w:snapToGrid w:val="0"/>
        </w:rPr>
      </w:pPr>
      <w:ins w:id="11121" w:author="Ericsson User" w:date="2022-02-09T09:01:00Z">
        <w:r w:rsidRPr="00FA52B0">
          <w:rPr>
            <w:noProof w:val="0"/>
            <w:snapToGrid w:val="0"/>
          </w:rPr>
          <w:t>--</w:t>
        </w:r>
      </w:ins>
    </w:p>
    <w:p w14:paraId="20BCCB9F" w14:textId="77777777" w:rsidR="003956F5" w:rsidRPr="00FA52B0" w:rsidRDefault="003956F5" w:rsidP="003956F5">
      <w:pPr>
        <w:pStyle w:val="PL"/>
        <w:spacing w:line="0" w:lineRule="atLeast"/>
        <w:rPr>
          <w:ins w:id="11122" w:author="Ericsson User" w:date="2022-02-09T09:01:00Z"/>
          <w:noProof w:val="0"/>
          <w:snapToGrid w:val="0"/>
        </w:rPr>
      </w:pPr>
      <w:ins w:id="11123" w:author="Ericsson User" w:date="2022-02-09T09:01:00Z">
        <w:r w:rsidRPr="00FA52B0">
          <w:rPr>
            <w:noProof w:val="0"/>
            <w:snapToGrid w:val="0"/>
          </w:rPr>
          <w:t>-- **************************************************************</w:t>
        </w:r>
      </w:ins>
    </w:p>
    <w:p w14:paraId="05DC451E" w14:textId="77777777" w:rsidR="003956F5" w:rsidRPr="00FA52B0" w:rsidRDefault="003956F5" w:rsidP="003956F5">
      <w:pPr>
        <w:pStyle w:val="PL"/>
        <w:spacing w:line="0" w:lineRule="atLeast"/>
        <w:rPr>
          <w:ins w:id="11124" w:author="Ericsson User" w:date="2022-02-09T09:01:00Z"/>
          <w:noProof w:val="0"/>
          <w:snapToGrid w:val="0"/>
        </w:rPr>
      </w:pPr>
    </w:p>
    <w:p w14:paraId="6E5445C5" w14:textId="661EA963" w:rsidR="003956F5" w:rsidRPr="00FA52B0" w:rsidRDefault="003E0643" w:rsidP="003956F5">
      <w:pPr>
        <w:pStyle w:val="PL"/>
        <w:spacing w:line="0" w:lineRule="atLeast"/>
        <w:rPr>
          <w:ins w:id="11125" w:author="Ericsson User" w:date="2022-02-09T09:01:00Z"/>
          <w:noProof w:val="0"/>
          <w:snapToGrid w:val="0"/>
        </w:rPr>
      </w:pPr>
      <w:ins w:id="11126" w:author="Ericsson User" w:date="2022-02-09T09:04:00Z">
        <w:r>
          <w:rPr>
            <w:snapToGrid w:val="0"/>
          </w:rPr>
          <w:t>M</w:t>
        </w:r>
      </w:ins>
      <w:ins w:id="11127" w:author="Ericsson User" w:date="2022-02-09T09:01:00Z">
        <w:r w:rsidR="003956F5">
          <w:rPr>
            <w:snapToGrid w:val="0"/>
          </w:rPr>
          <w:t>CBearerContextModificationRequired</w:t>
        </w:r>
        <w:r w:rsidR="003956F5" w:rsidRPr="00FA52B0">
          <w:rPr>
            <w:noProof w:val="0"/>
            <w:snapToGrid w:val="0"/>
          </w:rPr>
          <w:t xml:space="preserve"> ::= SEQUENCE {</w:t>
        </w:r>
      </w:ins>
    </w:p>
    <w:p w14:paraId="32058769" w14:textId="4526A03F" w:rsidR="003956F5" w:rsidRPr="00FA52B0" w:rsidRDefault="003956F5" w:rsidP="003956F5">
      <w:pPr>
        <w:pStyle w:val="PL"/>
        <w:spacing w:line="0" w:lineRule="atLeast"/>
        <w:rPr>
          <w:ins w:id="11128" w:author="Ericsson User" w:date="2022-02-09T09:01:00Z"/>
          <w:noProof w:val="0"/>
          <w:snapToGrid w:val="0"/>
        </w:rPr>
      </w:pPr>
      <w:ins w:id="11129"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130" w:author="Ericsson User" w:date="2022-02-09T09:04:00Z">
        <w:r w:rsidR="003E0643">
          <w:rPr>
            <w:snapToGrid w:val="0"/>
          </w:rPr>
          <w:t>M</w:t>
        </w:r>
      </w:ins>
      <w:ins w:id="11131" w:author="Ericsson User" w:date="2022-02-09T09:01:00Z">
        <w:r>
          <w:rPr>
            <w:snapToGrid w:val="0"/>
          </w:rPr>
          <w:t>CBearerContextModificationRequired</w:t>
        </w:r>
        <w:r w:rsidRPr="00FA52B0">
          <w:rPr>
            <w:noProof w:val="0"/>
            <w:snapToGrid w:val="0"/>
          </w:rPr>
          <w:t>IEs } },</w:t>
        </w:r>
      </w:ins>
    </w:p>
    <w:p w14:paraId="19288FE7" w14:textId="77777777" w:rsidR="003956F5" w:rsidRPr="00FA52B0" w:rsidRDefault="003956F5" w:rsidP="003956F5">
      <w:pPr>
        <w:pStyle w:val="PL"/>
        <w:spacing w:line="0" w:lineRule="atLeast"/>
        <w:rPr>
          <w:ins w:id="11132" w:author="Ericsson User" w:date="2022-02-09T09:01:00Z"/>
          <w:noProof w:val="0"/>
          <w:snapToGrid w:val="0"/>
        </w:rPr>
      </w:pPr>
      <w:ins w:id="11133" w:author="Ericsson User" w:date="2022-02-09T09:01:00Z">
        <w:r w:rsidRPr="00FA52B0">
          <w:rPr>
            <w:noProof w:val="0"/>
            <w:snapToGrid w:val="0"/>
          </w:rPr>
          <w:tab/>
          <w:t>...</w:t>
        </w:r>
      </w:ins>
    </w:p>
    <w:p w14:paraId="442552B5" w14:textId="77777777" w:rsidR="003956F5" w:rsidRPr="00FA52B0" w:rsidRDefault="003956F5" w:rsidP="003956F5">
      <w:pPr>
        <w:pStyle w:val="PL"/>
        <w:spacing w:line="0" w:lineRule="atLeast"/>
        <w:rPr>
          <w:ins w:id="11134" w:author="Ericsson User" w:date="2022-02-09T09:01:00Z"/>
          <w:noProof w:val="0"/>
          <w:snapToGrid w:val="0"/>
        </w:rPr>
      </w:pPr>
      <w:ins w:id="11135" w:author="Ericsson User" w:date="2022-02-09T09:01:00Z">
        <w:r w:rsidRPr="00FA52B0">
          <w:rPr>
            <w:noProof w:val="0"/>
            <w:snapToGrid w:val="0"/>
          </w:rPr>
          <w:t>}</w:t>
        </w:r>
      </w:ins>
    </w:p>
    <w:p w14:paraId="66E2AFA9" w14:textId="77777777" w:rsidR="003956F5" w:rsidRDefault="003956F5" w:rsidP="003956F5">
      <w:pPr>
        <w:pStyle w:val="PL"/>
        <w:rPr>
          <w:ins w:id="11136" w:author="Ericsson User" w:date="2022-02-09T09:01:00Z"/>
          <w:snapToGrid w:val="0"/>
        </w:rPr>
      </w:pPr>
    </w:p>
    <w:p w14:paraId="2179D24B" w14:textId="25944846" w:rsidR="003956F5" w:rsidRPr="00DD6125" w:rsidRDefault="003E0643" w:rsidP="003956F5">
      <w:pPr>
        <w:pStyle w:val="PL"/>
        <w:rPr>
          <w:ins w:id="11137" w:author="Ericsson User" w:date="2022-02-09T09:01:00Z"/>
          <w:snapToGrid w:val="0"/>
        </w:rPr>
      </w:pPr>
      <w:ins w:id="11138" w:author="Ericsson User" w:date="2022-02-09T09:04:00Z">
        <w:r>
          <w:rPr>
            <w:snapToGrid w:val="0"/>
          </w:rPr>
          <w:t>M</w:t>
        </w:r>
      </w:ins>
      <w:ins w:id="11139" w:author="Ericsson User" w:date="2022-02-09T09:01:00Z">
        <w:r w:rsidR="003956F5">
          <w:rPr>
            <w:snapToGrid w:val="0"/>
          </w:rPr>
          <w:t>CBearerContextModificationRequired</w:t>
        </w:r>
        <w:r w:rsidR="003956F5" w:rsidRPr="00DD6125">
          <w:rPr>
            <w:snapToGrid w:val="0"/>
          </w:rPr>
          <w:t>IEs E1AP-PROTOCOL-IES ::= {</w:t>
        </w:r>
      </w:ins>
    </w:p>
    <w:p w14:paraId="5985504D" w14:textId="77777777" w:rsidR="003956F5" w:rsidRDefault="003956F5" w:rsidP="003956F5">
      <w:pPr>
        <w:pStyle w:val="PL"/>
        <w:rPr>
          <w:ins w:id="11140" w:author="Ericsson User" w:date="2022-02-09T09:01:00Z"/>
          <w:snapToGrid w:val="0"/>
        </w:rPr>
      </w:pPr>
      <w:ins w:id="1114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w:t>
        </w:r>
        <w:r>
          <w:rPr>
            <w:snapToGrid w:val="0"/>
          </w:rPr>
          <w:tab/>
        </w:r>
        <w:r w:rsidRPr="00DD6125">
          <w:rPr>
            <w:snapToGrid w:val="0"/>
          </w:rPr>
          <w:t>}</w:t>
        </w:r>
        <w:r>
          <w:rPr>
            <w:snapToGrid w:val="0"/>
          </w:rPr>
          <w:t>|</w:t>
        </w:r>
      </w:ins>
    </w:p>
    <w:p w14:paraId="6A6677A1" w14:textId="77777777" w:rsidR="003956F5" w:rsidRDefault="003956F5" w:rsidP="003956F5">
      <w:pPr>
        <w:pStyle w:val="PL"/>
        <w:rPr>
          <w:ins w:id="11142" w:author="Ericsson User" w:date="2022-02-09T09:01:00Z"/>
          <w:snapToGrid w:val="0"/>
        </w:rPr>
      </w:pPr>
      <w:ins w:id="1114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 xml:space="preserve">PRESENCE </w:t>
        </w:r>
        <w:r>
          <w:rPr>
            <w:snapToGrid w:val="0"/>
          </w:rPr>
          <w:t>mandatory</w:t>
        </w:r>
        <w:r>
          <w:rPr>
            <w:snapToGrid w:val="0"/>
          </w:rPr>
          <w:tab/>
        </w:r>
        <w:r w:rsidRPr="00DD6125">
          <w:rPr>
            <w:snapToGrid w:val="0"/>
          </w:rPr>
          <w:t>}</w:t>
        </w:r>
        <w:r>
          <w:rPr>
            <w:snapToGrid w:val="0"/>
          </w:rPr>
          <w:t>|</w:t>
        </w:r>
      </w:ins>
    </w:p>
    <w:p w14:paraId="78085DA3" w14:textId="65E1D19D" w:rsidR="003956F5" w:rsidRPr="00DD6125" w:rsidRDefault="003956F5" w:rsidP="003956F5">
      <w:pPr>
        <w:pStyle w:val="PL"/>
        <w:rPr>
          <w:ins w:id="11144" w:author="Ericsson User" w:date="2022-02-09T09:01:00Z"/>
          <w:snapToGrid w:val="0"/>
        </w:rPr>
      </w:pPr>
      <w:ins w:id="11145" w:author="Ericsson User" w:date="2022-02-09T09:01:00Z">
        <w:r w:rsidRPr="00240354">
          <w:rPr>
            <w:snapToGrid w:val="0"/>
          </w:rPr>
          <w:tab/>
          <w:t>{ ID id-</w:t>
        </w:r>
      </w:ins>
      <w:ins w:id="11146" w:author="Ericsson User" w:date="2022-02-09T09:04:00Z">
        <w:r w:rsidR="003E0643">
          <w:rPr>
            <w:snapToGrid w:val="0"/>
          </w:rPr>
          <w:t>M</w:t>
        </w:r>
      </w:ins>
      <w:ins w:id="11147" w:author="Ericsson User" w:date="2022-02-09T09:01:00Z">
        <w:r>
          <w:rPr>
            <w:snapToGrid w:val="0"/>
          </w:rPr>
          <w:t>CBearerContextToModifyRequired</w:t>
        </w:r>
        <w:r>
          <w:rPr>
            <w:snapToGrid w:val="0"/>
          </w:rPr>
          <w:tab/>
        </w:r>
        <w:r w:rsidRPr="00240354">
          <w:rPr>
            <w:snapToGrid w:val="0"/>
          </w:rPr>
          <w:t>CRITICALITY ignore</w:t>
        </w:r>
        <w:r w:rsidRPr="00240354">
          <w:rPr>
            <w:snapToGrid w:val="0"/>
          </w:rPr>
          <w:tab/>
          <w:t xml:space="preserve">TYPE </w:t>
        </w:r>
        <w:r>
          <w:rPr>
            <w:snapToGrid w:val="0"/>
          </w:rPr>
          <w:tab/>
        </w:r>
      </w:ins>
      <w:ins w:id="11148" w:author="Ericsson User" w:date="2022-02-09T09:04:00Z">
        <w:r w:rsidR="003E0643">
          <w:rPr>
            <w:snapToGrid w:val="0"/>
          </w:rPr>
          <w:t>M</w:t>
        </w:r>
      </w:ins>
      <w:ins w:id="11149" w:author="Ericsson User" w:date="2022-02-09T09:01:00Z">
        <w:r>
          <w:rPr>
            <w:snapToGrid w:val="0"/>
          </w:rPr>
          <w:t>CBearerContextToModifyRequired</w:t>
        </w:r>
        <w:r>
          <w:rPr>
            <w:snapToGrid w:val="0"/>
          </w:rPr>
          <w:tab/>
        </w:r>
        <w:r w:rsidRPr="00240354">
          <w:rPr>
            <w:snapToGrid w:val="0"/>
          </w:rPr>
          <w:t>PRESENCE mandatory</w:t>
        </w:r>
        <w:r w:rsidRPr="00240354">
          <w:rPr>
            <w:snapToGrid w:val="0"/>
          </w:rPr>
          <w:tab/>
          <w:t>}</w:t>
        </w:r>
        <w:r>
          <w:rPr>
            <w:snapToGrid w:val="0"/>
          </w:rPr>
          <w:t>,</w:t>
        </w:r>
      </w:ins>
    </w:p>
    <w:p w14:paraId="73FD239B" w14:textId="77777777" w:rsidR="003956F5" w:rsidRPr="00DD6125" w:rsidRDefault="003956F5" w:rsidP="003956F5">
      <w:pPr>
        <w:pStyle w:val="PL"/>
        <w:rPr>
          <w:ins w:id="11150" w:author="Ericsson User" w:date="2022-02-09T09:01:00Z"/>
          <w:snapToGrid w:val="0"/>
        </w:rPr>
      </w:pPr>
      <w:ins w:id="11151" w:author="Ericsson User" w:date="2022-02-09T09:01:00Z">
        <w:r w:rsidRPr="00DD6125">
          <w:rPr>
            <w:snapToGrid w:val="0"/>
          </w:rPr>
          <w:tab/>
          <w:t>...</w:t>
        </w:r>
      </w:ins>
    </w:p>
    <w:p w14:paraId="514BF901" w14:textId="77777777" w:rsidR="003956F5" w:rsidRDefault="003956F5" w:rsidP="003956F5">
      <w:pPr>
        <w:pStyle w:val="PL"/>
        <w:rPr>
          <w:ins w:id="11152" w:author="Ericsson User" w:date="2022-02-09T09:01:00Z"/>
          <w:snapToGrid w:val="0"/>
        </w:rPr>
      </w:pPr>
      <w:ins w:id="11153" w:author="Ericsson User" w:date="2022-02-09T09:01:00Z">
        <w:r w:rsidRPr="00DD6125">
          <w:rPr>
            <w:snapToGrid w:val="0"/>
          </w:rPr>
          <w:t>}</w:t>
        </w:r>
      </w:ins>
    </w:p>
    <w:p w14:paraId="6A9C7367" w14:textId="77777777" w:rsidR="003956F5" w:rsidRDefault="003956F5" w:rsidP="003956F5">
      <w:pPr>
        <w:pStyle w:val="PL"/>
        <w:rPr>
          <w:ins w:id="11154" w:author="Ericsson User" w:date="2022-02-09T09:01:00Z"/>
          <w:snapToGrid w:val="0"/>
        </w:rPr>
      </w:pPr>
    </w:p>
    <w:p w14:paraId="0F0420AB" w14:textId="77777777" w:rsidR="003956F5" w:rsidRPr="00FA52B0" w:rsidRDefault="003956F5" w:rsidP="003956F5">
      <w:pPr>
        <w:pStyle w:val="PL"/>
        <w:spacing w:line="0" w:lineRule="atLeast"/>
        <w:rPr>
          <w:ins w:id="11155" w:author="Ericsson User" w:date="2022-02-09T09:01:00Z"/>
          <w:noProof w:val="0"/>
          <w:snapToGrid w:val="0"/>
        </w:rPr>
      </w:pPr>
      <w:ins w:id="11156" w:author="Ericsson User" w:date="2022-02-09T09:01:00Z">
        <w:r w:rsidRPr="00FA52B0">
          <w:rPr>
            <w:noProof w:val="0"/>
            <w:snapToGrid w:val="0"/>
          </w:rPr>
          <w:t>-- **************************************************************</w:t>
        </w:r>
      </w:ins>
    </w:p>
    <w:p w14:paraId="2C660954" w14:textId="77777777" w:rsidR="003956F5" w:rsidRPr="00FA52B0" w:rsidRDefault="003956F5" w:rsidP="003956F5">
      <w:pPr>
        <w:pStyle w:val="PL"/>
        <w:spacing w:line="0" w:lineRule="atLeast"/>
        <w:rPr>
          <w:ins w:id="11157" w:author="Ericsson User" w:date="2022-02-09T09:01:00Z"/>
          <w:noProof w:val="0"/>
          <w:snapToGrid w:val="0"/>
        </w:rPr>
      </w:pPr>
      <w:ins w:id="11158" w:author="Ericsson User" w:date="2022-02-09T09:01:00Z">
        <w:r w:rsidRPr="00FA52B0">
          <w:rPr>
            <w:noProof w:val="0"/>
            <w:snapToGrid w:val="0"/>
          </w:rPr>
          <w:t>--</w:t>
        </w:r>
      </w:ins>
    </w:p>
    <w:p w14:paraId="6180A0BF" w14:textId="0F4FAEA6" w:rsidR="003956F5" w:rsidRDefault="003956F5" w:rsidP="003956F5">
      <w:pPr>
        <w:pStyle w:val="PL"/>
        <w:spacing w:line="0" w:lineRule="atLeast"/>
        <w:rPr>
          <w:ins w:id="11159" w:author="Ericsson User" w:date="2022-02-09T09:01:00Z"/>
          <w:noProof w:val="0"/>
          <w:snapToGrid w:val="0"/>
        </w:rPr>
      </w:pPr>
      <w:ins w:id="11160" w:author="Ericsson User" w:date="2022-02-09T09:01:00Z">
        <w:r w:rsidRPr="00FA52B0">
          <w:rPr>
            <w:noProof w:val="0"/>
            <w:snapToGrid w:val="0"/>
          </w:rPr>
          <w:t xml:space="preserve">-- </w:t>
        </w:r>
      </w:ins>
      <w:ins w:id="11161" w:author="Ericsson User" w:date="2022-02-09T09:04:00Z">
        <w:r w:rsidR="003E0643">
          <w:rPr>
            <w:noProof w:val="0"/>
            <w:snapToGrid w:val="0"/>
          </w:rPr>
          <w:t>M</w:t>
        </w:r>
      </w:ins>
      <w:ins w:id="11162" w:author="Ericsson User" w:date="2022-02-09T09:01:00Z">
        <w:r>
          <w:rPr>
            <w:noProof w:val="0"/>
            <w:snapToGrid w:val="0"/>
          </w:rPr>
          <w:t>C BEARER CONTEXT MODIFICATION CONFIRM</w:t>
        </w:r>
      </w:ins>
    </w:p>
    <w:p w14:paraId="1EA3B94C" w14:textId="77777777" w:rsidR="003956F5" w:rsidRPr="00FA52B0" w:rsidRDefault="003956F5" w:rsidP="003956F5">
      <w:pPr>
        <w:pStyle w:val="PL"/>
        <w:spacing w:line="0" w:lineRule="atLeast"/>
        <w:rPr>
          <w:ins w:id="11163" w:author="Ericsson User" w:date="2022-02-09T09:01:00Z"/>
          <w:noProof w:val="0"/>
          <w:snapToGrid w:val="0"/>
        </w:rPr>
      </w:pPr>
      <w:ins w:id="11164" w:author="Ericsson User" w:date="2022-02-09T09:01:00Z">
        <w:r w:rsidRPr="00FA52B0">
          <w:rPr>
            <w:noProof w:val="0"/>
            <w:snapToGrid w:val="0"/>
          </w:rPr>
          <w:t>--</w:t>
        </w:r>
      </w:ins>
    </w:p>
    <w:p w14:paraId="0A086065" w14:textId="77777777" w:rsidR="003956F5" w:rsidRPr="00FA52B0" w:rsidRDefault="003956F5" w:rsidP="003956F5">
      <w:pPr>
        <w:pStyle w:val="PL"/>
        <w:spacing w:line="0" w:lineRule="atLeast"/>
        <w:rPr>
          <w:ins w:id="11165" w:author="Ericsson User" w:date="2022-02-09T09:01:00Z"/>
          <w:noProof w:val="0"/>
          <w:snapToGrid w:val="0"/>
        </w:rPr>
      </w:pPr>
      <w:ins w:id="11166" w:author="Ericsson User" w:date="2022-02-09T09:01:00Z">
        <w:r w:rsidRPr="00FA52B0">
          <w:rPr>
            <w:noProof w:val="0"/>
            <w:snapToGrid w:val="0"/>
          </w:rPr>
          <w:t>-- **************************************************************</w:t>
        </w:r>
      </w:ins>
    </w:p>
    <w:p w14:paraId="7E66B69D" w14:textId="77777777" w:rsidR="003956F5" w:rsidRPr="00FA52B0" w:rsidRDefault="003956F5" w:rsidP="003956F5">
      <w:pPr>
        <w:pStyle w:val="PL"/>
        <w:spacing w:line="0" w:lineRule="atLeast"/>
        <w:rPr>
          <w:ins w:id="11167" w:author="Ericsson User" w:date="2022-02-09T09:01:00Z"/>
          <w:noProof w:val="0"/>
          <w:snapToGrid w:val="0"/>
        </w:rPr>
      </w:pPr>
    </w:p>
    <w:p w14:paraId="4578A084" w14:textId="5C1F151C" w:rsidR="003956F5" w:rsidRPr="00FA52B0" w:rsidRDefault="003E0643" w:rsidP="003956F5">
      <w:pPr>
        <w:pStyle w:val="PL"/>
        <w:spacing w:line="0" w:lineRule="atLeast"/>
        <w:rPr>
          <w:ins w:id="11168" w:author="Ericsson User" w:date="2022-02-09T09:01:00Z"/>
          <w:noProof w:val="0"/>
          <w:snapToGrid w:val="0"/>
        </w:rPr>
      </w:pPr>
      <w:ins w:id="11169" w:author="Ericsson User" w:date="2022-02-09T09:05:00Z">
        <w:r>
          <w:rPr>
            <w:snapToGrid w:val="0"/>
          </w:rPr>
          <w:t>M</w:t>
        </w:r>
      </w:ins>
      <w:ins w:id="11170" w:author="Ericsson User" w:date="2022-02-09T09:01:00Z">
        <w:r w:rsidR="003956F5">
          <w:rPr>
            <w:snapToGrid w:val="0"/>
          </w:rPr>
          <w:t>CBearerContextModificationConfirm</w:t>
        </w:r>
        <w:r w:rsidR="003956F5" w:rsidRPr="00FA52B0">
          <w:rPr>
            <w:noProof w:val="0"/>
            <w:snapToGrid w:val="0"/>
          </w:rPr>
          <w:t xml:space="preserve"> ::= SEQUENCE {</w:t>
        </w:r>
      </w:ins>
    </w:p>
    <w:p w14:paraId="3FB2CEFB" w14:textId="072E3712" w:rsidR="003956F5" w:rsidRPr="00FA52B0" w:rsidRDefault="003956F5" w:rsidP="003956F5">
      <w:pPr>
        <w:pStyle w:val="PL"/>
        <w:spacing w:line="0" w:lineRule="atLeast"/>
        <w:rPr>
          <w:ins w:id="11171" w:author="Ericsson User" w:date="2022-02-09T09:01:00Z"/>
          <w:noProof w:val="0"/>
          <w:snapToGrid w:val="0"/>
        </w:rPr>
      </w:pPr>
      <w:ins w:id="11172"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173" w:author="Ericsson User" w:date="2022-02-09T09:05:00Z">
        <w:r w:rsidR="003E0643">
          <w:rPr>
            <w:snapToGrid w:val="0"/>
          </w:rPr>
          <w:t>M</w:t>
        </w:r>
      </w:ins>
      <w:ins w:id="11174" w:author="Ericsson User" w:date="2022-02-09T09:01:00Z">
        <w:r>
          <w:rPr>
            <w:snapToGrid w:val="0"/>
          </w:rPr>
          <w:t>CBearerContextModificationConfirm</w:t>
        </w:r>
        <w:r w:rsidRPr="00FA52B0">
          <w:rPr>
            <w:noProof w:val="0"/>
            <w:snapToGrid w:val="0"/>
          </w:rPr>
          <w:t>IEs } },</w:t>
        </w:r>
      </w:ins>
    </w:p>
    <w:p w14:paraId="49BB43A8" w14:textId="77777777" w:rsidR="003956F5" w:rsidRPr="00FA52B0" w:rsidRDefault="003956F5" w:rsidP="003956F5">
      <w:pPr>
        <w:pStyle w:val="PL"/>
        <w:spacing w:line="0" w:lineRule="atLeast"/>
        <w:rPr>
          <w:ins w:id="11175" w:author="Ericsson User" w:date="2022-02-09T09:01:00Z"/>
          <w:noProof w:val="0"/>
          <w:snapToGrid w:val="0"/>
        </w:rPr>
      </w:pPr>
      <w:ins w:id="11176" w:author="Ericsson User" w:date="2022-02-09T09:01:00Z">
        <w:r w:rsidRPr="00FA52B0">
          <w:rPr>
            <w:noProof w:val="0"/>
            <w:snapToGrid w:val="0"/>
          </w:rPr>
          <w:tab/>
          <w:t>...</w:t>
        </w:r>
      </w:ins>
    </w:p>
    <w:p w14:paraId="301F6105" w14:textId="77777777" w:rsidR="003956F5" w:rsidRPr="00FA52B0" w:rsidRDefault="003956F5" w:rsidP="003956F5">
      <w:pPr>
        <w:pStyle w:val="PL"/>
        <w:spacing w:line="0" w:lineRule="atLeast"/>
        <w:rPr>
          <w:ins w:id="11177" w:author="Ericsson User" w:date="2022-02-09T09:01:00Z"/>
          <w:noProof w:val="0"/>
          <w:snapToGrid w:val="0"/>
        </w:rPr>
      </w:pPr>
      <w:ins w:id="11178" w:author="Ericsson User" w:date="2022-02-09T09:01:00Z">
        <w:r w:rsidRPr="00FA52B0">
          <w:rPr>
            <w:noProof w:val="0"/>
            <w:snapToGrid w:val="0"/>
          </w:rPr>
          <w:t>}</w:t>
        </w:r>
      </w:ins>
    </w:p>
    <w:p w14:paraId="3ED9C041" w14:textId="77777777" w:rsidR="003956F5" w:rsidRDefault="003956F5" w:rsidP="003956F5">
      <w:pPr>
        <w:pStyle w:val="PL"/>
        <w:rPr>
          <w:ins w:id="11179" w:author="Ericsson User" w:date="2022-02-09T09:01:00Z"/>
          <w:snapToGrid w:val="0"/>
        </w:rPr>
      </w:pPr>
    </w:p>
    <w:p w14:paraId="42B1435F" w14:textId="04761D63" w:rsidR="003956F5" w:rsidRPr="00DD6125" w:rsidRDefault="003E0643" w:rsidP="003956F5">
      <w:pPr>
        <w:pStyle w:val="PL"/>
        <w:rPr>
          <w:ins w:id="11180" w:author="Ericsson User" w:date="2022-02-09T09:01:00Z"/>
          <w:snapToGrid w:val="0"/>
        </w:rPr>
      </w:pPr>
      <w:ins w:id="11181" w:author="Ericsson User" w:date="2022-02-09T09:05:00Z">
        <w:r>
          <w:rPr>
            <w:snapToGrid w:val="0"/>
          </w:rPr>
          <w:t>M</w:t>
        </w:r>
      </w:ins>
      <w:ins w:id="11182" w:author="Ericsson User" w:date="2022-02-09T09:01:00Z">
        <w:r w:rsidR="003956F5">
          <w:rPr>
            <w:snapToGrid w:val="0"/>
          </w:rPr>
          <w:t>CBearerContextModificationConfirm</w:t>
        </w:r>
        <w:r w:rsidR="003956F5" w:rsidRPr="00DD6125">
          <w:rPr>
            <w:snapToGrid w:val="0"/>
          </w:rPr>
          <w:t>IEs E1AP-PROTOCOL-IES ::= {</w:t>
        </w:r>
      </w:ins>
    </w:p>
    <w:p w14:paraId="25727179" w14:textId="77777777" w:rsidR="003956F5" w:rsidRDefault="003956F5" w:rsidP="003956F5">
      <w:pPr>
        <w:pStyle w:val="PL"/>
        <w:rPr>
          <w:ins w:id="11183" w:author="Ericsson User" w:date="2022-02-09T09:01:00Z"/>
          <w:snapToGrid w:val="0"/>
        </w:rPr>
      </w:pPr>
      <w:ins w:id="11184"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32780041" w14:textId="77777777" w:rsidR="003956F5" w:rsidRDefault="003956F5" w:rsidP="003956F5">
      <w:pPr>
        <w:pStyle w:val="PL"/>
        <w:rPr>
          <w:ins w:id="11185" w:author="Ericsson User" w:date="2022-02-09T09:01:00Z"/>
          <w:snapToGrid w:val="0"/>
        </w:rPr>
      </w:pPr>
      <w:ins w:id="11186"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r>
        <w:r>
          <w:rPr>
            <w:snapToGrid w:val="0"/>
          </w:rPr>
          <w:tab/>
        </w:r>
        <w:r w:rsidRPr="00DD6125">
          <w:rPr>
            <w:snapToGrid w:val="0"/>
          </w:rPr>
          <w:t>PRESENCE mandatory }</w:t>
        </w:r>
        <w:r>
          <w:rPr>
            <w:snapToGrid w:val="0"/>
          </w:rPr>
          <w:t>|</w:t>
        </w:r>
      </w:ins>
    </w:p>
    <w:p w14:paraId="40AE9A86" w14:textId="57A7A2D2" w:rsidR="003956F5" w:rsidRPr="00DD6125" w:rsidRDefault="003956F5" w:rsidP="003956F5">
      <w:pPr>
        <w:pStyle w:val="PL"/>
        <w:rPr>
          <w:ins w:id="11187" w:author="Ericsson User" w:date="2022-02-09T09:01:00Z"/>
          <w:snapToGrid w:val="0"/>
        </w:rPr>
      </w:pPr>
      <w:ins w:id="11188" w:author="Ericsson User" w:date="2022-02-09T09:01:00Z">
        <w:r w:rsidRPr="00240354">
          <w:rPr>
            <w:snapToGrid w:val="0"/>
          </w:rPr>
          <w:tab/>
          <w:t>{ ID id-</w:t>
        </w:r>
      </w:ins>
      <w:ins w:id="11189" w:author="Ericsson User" w:date="2022-02-09T09:05:00Z">
        <w:r w:rsidR="003E0643">
          <w:rPr>
            <w:snapToGrid w:val="0"/>
          </w:rPr>
          <w:t>M</w:t>
        </w:r>
      </w:ins>
      <w:ins w:id="11190" w:author="Ericsson User" w:date="2022-02-09T09:01:00Z">
        <w:r>
          <w:rPr>
            <w:snapToGrid w:val="0"/>
          </w:rPr>
          <w:t>CBearerContextToModifyConfirm</w:t>
        </w:r>
        <w:r>
          <w:rPr>
            <w:snapToGrid w:val="0"/>
          </w:rPr>
          <w:tab/>
        </w:r>
        <w:r w:rsidRPr="00240354">
          <w:rPr>
            <w:snapToGrid w:val="0"/>
          </w:rPr>
          <w:t>CRITICALITY ignore</w:t>
        </w:r>
        <w:r w:rsidRPr="00240354">
          <w:rPr>
            <w:snapToGrid w:val="0"/>
          </w:rPr>
          <w:tab/>
          <w:t xml:space="preserve">TYPE </w:t>
        </w:r>
        <w:r>
          <w:rPr>
            <w:snapToGrid w:val="0"/>
          </w:rPr>
          <w:tab/>
        </w:r>
      </w:ins>
      <w:ins w:id="11191" w:author="Ericsson User" w:date="2022-02-09T09:05:00Z">
        <w:r w:rsidR="003E0643">
          <w:rPr>
            <w:snapToGrid w:val="0"/>
          </w:rPr>
          <w:t>M</w:t>
        </w:r>
      </w:ins>
      <w:ins w:id="11192" w:author="Ericsson User" w:date="2022-02-09T09:01:00Z">
        <w:r>
          <w:rPr>
            <w:snapToGrid w:val="0"/>
          </w:rPr>
          <w:t>CBearerContextToModifyConfirm</w:t>
        </w:r>
        <w:r>
          <w:rPr>
            <w:snapToGrid w:val="0"/>
          </w:rPr>
          <w:tab/>
        </w:r>
        <w:r>
          <w:rPr>
            <w:snapToGrid w:val="0"/>
          </w:rPr>
          <w:tab/>
        </w:r>
        <w:r w:rsidRPr="00240354">
          <w:rPr>
            <w:snapToGrid w:val="0"/>
          </w:rPr>
          <w:t>PRESENCE mandatory</w:t>
        </w:r>
        <w:r w:rsidRPr="00240354">
          <w:rPr>
            <w:snapToGrid w:val="0"/>
          </w:rPr>
          <w:tab/>
          <w:t>}</w:t>
        </w:r>
        <w:r>
          <w:rPr>
            <w:snapToGrid w:val="0"/>
          </w:rPr>
          <w:t>|</w:t>
        </w:r>
      </w:ins>
    </w:p>
    <w:p w14:paraId="056AE984" w14:textId="77777777" w:rsidR="003956F5" w:rsidRPr="00240354" w:rsidRDefault="003956F5" w:rsidP="003956F5">
      <w:pPr>
        <w:pStyle w:val="PL"/>
        <w:rPr>
          <w:ins w:id="11193" w:author="Ericsson User" w:date="2022-02-09T09:01:00Z"/>
          <w:snapToGrid w:val="0"/>
        </w:rPr>
      </w:pPr>
      <w:ins w:id="11194"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718D1077" w14:textId="77777777" w:rsidR="003956F5" w:rsidRPr="00DD6125" w:rsidRDefault="003956F5" w:rsidP="003956F5">
      <w:pPr>
        <w:pStyle w:val="PL"/>
        <w:rPr>
          <w:ins w:id="11195" w:author="Ericsson User" w:date="2022-02-09T09:01:00Z"/>
          <w:snapToGrid w:val="0"/>
        </w:rPr>
      </w:pPr>
      <w:ins w:id="11196" w:author="Ericsson User" w:date="2022-02-09T09:01:00Z">
        <w:r w:rsidRPr="00DD6125">
          <w:rPr>
            <w:snapToGrid w:val="0"/>
          </w:rPr>
          <w:tab/>
          <w:t>...</w:t>
        </w:r>
      </w:ins>
    </w:p>
    <w:p w14:paraId="4BBDA92E" w14:textId="77777777" w:rsidR="003956F5" w:rsidRDefault="003956F5" w:rsidP="003956F5">
      <w:pPr>
        <w:pStyle w:val="PL"/>
        <w:rPr>
          <w:ins w:id="11197" w:author="Ericsson User" w:date="2022-02-09T09:01:00Z"/>
          <w:snapToGrid w:val="0"/>
        </w:rPr>
      </w:pPr>
      <w:ins w:id="11198" w:author="Ericsson User" w:date="2022-02-09T09:01:00Z">
        <w:r w:rsidRPr="00DD6125">
          <w:rPr>
            <w:snapToGrid w:val="0"/>
          </w:rPr>
          <w:t>}</w:t>
        </w:r>
      </w:ins>
    </w:p>
    <w:p w14:paraId="46101E9B" w14:textId="77777777" w:rsidR="003956F5" w:rsidRDefault="003956F5" w:rsidP="003956F5">
      <w:pPr>
        <w:pStyle w:val="PL"/>
        <w:rPr>
          <w:ins w:id="11199" w:author="Ericsson User" w:date="2022-02-09T09:01:00Z"/>
          <w:snapToGrid w:val="0"/>
        </w:rPr>
      </w:pPr>
    </w:p>
    <w:p w14:paraId="7372F26D" w14:textId="77777777" w:rsidR="003956F5" w:rsidRPr="00FA52B0" w:rsidRDefault="003956F5" w:rsidP="003956F5">
      <w:pPr>
        <w:pStyle w:val="PL"/>
        <w:spacing w:line="0" w:lineRule="atLeast"/>
        <w:rPr>
          <w:ins w:id="11200" w:author="Ericsson User" w:date="2022-02-09T09:01:00Z"/>
          <w:noProof w:val="0"/>
          <w:snapToGrid w:val="0"/>
        </w:rPr>
      </w:pPr>
      <w:ins w:id="11201" w:author="Ericsson User" w:date="2022-02-09T09:01:00Z">
        <w:r w:rsidRPr="00FA52B0">
          <w:rPr>
            <w:noProof w:val="0"/>
            <w:snapToGrid w:val="0"/>
          </w:rPr>
          <w:t>-- **************************************************************</w:t>
        </w:r>
      </w:ins>
    </w:p>
    <w:p w14:paraId="1BCB42CD" w14:textId="77777777" w:rsidR="003956F5" w:rsidRPr="00FA52B0" w:rsidRDefault="003956F5" w:rsidP="003956F5">
      <w:pPr>
        <w:pStyle w:val="PL"/>
        <w:spacing w:line="0" w:lineRule="atLeast"/>
        <w:rPr>
          <w:ins w:id="11202" w:author="Ericsson User" w:date="2022-02-09T09:01:00Z"/>
          <w:noProof w:val="0"/>
          <w:snapToGrid w:val="0"/>
        </w:rPr>
      </w:pPr>
      <w:ins w:id="11203" w:author="Ericsson User" w:date="2022-02-09T09:01:00Z">
        <w:r w:rsidRPr="00FA52B0">
          <w:rPr>
            <w:noProof w:val="0"/>
            <w:snapToGrid w:val="0"/>
          </w:rPr>
          <w:t>--</w:t>
        </w:r>
      </w:ins>
    </w:p>
    <w:p w14:paraId="5FCE680B" w14:textId="017E8071" w:rsidR="003956F5" w:rsidRPr="00FA52B0" w:rsidRDefault="003956F5" w:rsidP="003956F5">
      <w:pPr>
        <w:pStyle w:val="PL"/>
        <w:spacing w:line="0" w:lineRule="atLeast"/>
        <w:outlineLvl w:val="3"/>
        <w:rPr>
          <w:ins w:id="11204" w:author="Ericsson User" w:date="2022-02-09T09:01:00Z"/>
          <w:noProof w:val="0"/>
          <w:snapToGrid w:val="0"/>
        </w:rPr>
      </w:pPr>
      <w:ins w:id="11205" w:author="Ericsson User" w:date="2022-02-09T09:01:00Z">
        <w:r w:rsidRPr="00FA52B0">
          <w:rPr>
            <w:noProof w:val="0"/>
            <w:snapToGrid w:val="0"/>
          </w:rPr>
          <w:t xml:space="preserve">-- </w:t>
        </w:r>
      </w:ins>
      <w:ins w:id="11206" w:author="Ericsson User" w:date="2022-02-09T09:05:00Z">
        <w:r w:rsidR="003E0643">
          <w:rPr>
            <w:noProof w:val="0"/>
            <w:snapToGrid w:val="0"/>
          </w:rPr>
          <w:t>M</w:t>
        </w:r>
      </w:ins>
      <w:ins w:id="11207" w:author="Ericsson User" w:date="2022-02-09T09:01:00Z">
        <w:r>
          <w:rPr>
            <w:noProof w:val="0"/>
            <w:snapToGrid w:val="0"/>
          </w:rPr>
          <w:t>C BEARER CONTEXT RELEASE</w:t>
        </w:r>
      </w:ins>
    </w:p>
    <w:p w14:paraId="0C7A6955" w14:textId="77777777" w:rsidR="003956F5" w:rsidRPr="00FA52B0" w:rsidRDefault="003956F5" w:rsidP="003956F5">
      <w:pPr>
        <w:pStyle w:val="PL"/>
        <w:spacing w:line="0" w:lineRule="atLeast"/>
        <w:rPr>
          <w:ins w:id="11208" w:author="Ericsson User" w:date="2022-02-09T09:01:00Z"/>
          <w:noProof w:val="0"/>
          <w:snapToGrid w:val="0"/>
        </w:rPr>
      </w:pPr>
      <w:ins w:id="11209" w:author="Ericsson User" w:date="2022-02-09T09:01:00Z">
        <w:r w:rsidRPr="00FA52B0">
          <w:rPr>
            <w:noProof w:val="0"/>
            <w:snapToGrid w:val="0"/>
          </w:rPr>
          <w:t>--</w:t>
        </w:r>
      </w:ins>
    </w:p>
    <w:p w14:paraId="4F27949B" w14:textId="77777777" w:rsidR="003956F5" w:rsidRPr="00FA52B0" w:rsidRDefault="003956F5" w:rsidP="003956F5">
      <w:pPr>
        <w:pStyle w:val="PL"/>
        <w:spacing w:line="0" w:lineRule="atLeast"/>
        <w:rPr>
          <w:ins w:id="11210" w:author="Ericsson User" w:date="2022-02-09T09:01:00Z"/>
          <w:noProof w:val="0"/>
          <w:snapToGrid w:val="0"/>
        </w:rPr>
      </w:pPr>
      <w:ins w:id="11211" w:author="Ericsson User" w:date="2022-02-09T09:01:00Z">
        <w:r w:rsidRPr="00FA52B0">
          <w:rPr>
            <w:noProof w:val="0"/>
            <w:snapToGrid w:val="0"/>
          </w:rPr>
          <w:t>-- **************************************************************</w:t>
        </w:r>
      </w:ins>
    </w:p>
    <w:p w14:paraId="3C7CD706" w14:textId="77777777" w:rsidR="003956F5" w:rsidRPr="00FA52B0" w:rsidRDefault="003956F5" w:rsidP="003956F5">
      <w:pPr>
        <w:pStyle w:val="PL"/>
        <w:spacing w:line="0" w:lineRule="atLeast"/>
        <w:rPr>
          <w:ins w:id="11212" w:author="Ericsson User" w:date="2022-02-09T09:01:00Z"/>
          <w:noProof w:val="0"/>
          <w:snapToGrid w:val="0"/>
        </w:rPr>
      </w:pPr>
    </w:p>
    <w:p w14:paraId="1C51DD6B" w14:textId="77777777" w:rsidR="003956F5" w:rsidRPr="00FA52B0" w:rsidRDefault="003956F5" w:rsidP="003956F5">
      <w:pPr>
        <w:pStyle w:val="PL"/>
        <w:spacing w:line="0" w:lineRule="atLeast"/>
        <w:rPr>
          <w:ins w:id="11213" w:author="Ericsson User" w:date="2022-02-09T09:01:00Z"/>
          <w:noProof w:val="0"/>
          <w:snapToGrid w:val="0"/>
        </w:rPr>
      </w:pPr>
      <w:ins w:id="11214" w:author="Ericsson User" w:date="2022-02-09T09:01:00Z">
        <w:r w:rsidRPr="00FA52B0">
          <w:rPr>
            <w:noProof w:val="0"/>
            <w:snapToGrid w:val="0"/>
          </w:rPr>
          <w:t>-- **************************************************************</w:t>
        </w:r>
      </w:ins>
    </w:p>
    <w:p w14:paraId="0BA81C5A" w14:textId="77777777" w:rsidR="003956F5" w:rsidRPr="00FA52B0" w:rsidRDefault="003956F5" w:rsidP="003956F5">
      <w:pPr>
        <w:pStyle w:val="PL"/>
        <w:spacing w:line="0" w:lineRule="atLeast"/>
        <w:rPr>
          <w:ins w:id="11215" w:author="Ericsson User" w:date="2022-02-09T09:01:00Z"/>
          <w:noProof w:val="0"/>
          <w:snapToGrid w:val="0"/>
        </w:rPr>
      </w:pPr>
      <w:ins w:id="11216" w:author="Ericsson User" w:date="2022-02-09T09:01:00Z">
        <w:r w:rsidRPr="00FA52B0">
          <w:rPr>
            <w:noProof w:val="0"/>
            <w:snapToGrid w:val="0"/>
          </w:rPr>
          <w:t>--</w:t>
        </w:r>
      </w:ins>
    </w:p>
    <w:p w14:paraId="4B54714D" w14:textId="69A6FF07" w:rsidR="003956F5" w:rsidRDefault="003956F5" w:rsidP="003956F5">
      <w:pPr>
        <w:pStyle w:val="PL"/>
        <w:spacing w:line="0" w:lineRule="atLeast"/>
        <w:rPr>
          <w:ins w:id="11217" w:author="Ericsson User" w:date="2022-02-09T09:01:00Z"/>
          <w:noProof w:val="0"/>
          <w:snapToGrid w:val="0"/>
        </w:rPr>
      </w:pPr>
      <w:ins w:id="11218" w:author="Ericsson User" w:date="2022-02-09T09:01:00Z">
        <w:r w:rsidRPr="00FA52B0">
          <w:rPr>
            <w:noProof w:val="0"/>
            <w:snapToGrid w:val="0"/>
          </w:rPr>
          <w:t xml:space="preserve">-- </w:t>
        </w:r>
      </w:ins>
      <w:ins w:id="11219" w:author="Ericsson User" w:date="2022-02-09T09:05:00Z">
        <w:r w:rsidR="003E0643">
          <w:rPr>
            <w:noProof w:val="0"/>
            <w:snapToGrid w:val="0"/>
          </w:rPr>
          <w:t>M</w:t>
        </w:r>
      </w:ins>
      <w:ins w:id="11220" w:author="Ericsson User" w:date="2022-02-09T09:01:00Z">
        <w:r>
          <w:rPr>
            <w:noProof w:val="0"/>
            <w:snapToGrid w:val="0"/>
          </w:rPr>
          <w:t>C BEARER CONTEXT RELEASE COMMAND</w:t>
        </w:r>
      </w:ins>
    </w:p>
    <w:p w14:paraId="018B7131" w14:textId="77777777" w:rsidR="003956F5" w:rsidRPr="00FA52B0" w:rsidRDefault="003956F5" w:rsidP="003956F5">
      <w:pPr>
        <w:pStyle w:val="PL"/>
        <w:spacing w:line="0" w:lineRule="atLeast"/>
        <w:rPr>
          <w:ins w:id="11221" w:author="Ericsson User" w:date="2022-02-09T09:01:00Z"/>
          <w:noProof w:val="0"/>
          <w:snapToGrid w:val="0"/>
        </w:rPr>
      </w:pPr>
      <w:ins w:id="11222" w:author="Ericsson User" w:date="2022-02-09T09:01:00Z">
        <w:r w:rsidRPr="00FA52B0">
          <w:rPr>
            <w:noProof w:val="0"/>
            <w:snapToGrid w:val="0"/>
          </w:rPr>
          <w:t>--</w:t>
        </w:r>
      </w:ins>
    </w:p>
    <w:p w14:paraId="5D820C96" w14:textId="77777777" w:rsidR="003956F5" w:rsidRPr="00FA52B0" w:rsidRDefault="003956F5" w:rsidP="003956F5">
      <w:pPr>
        <w:pStyle w:val="PL"/>
        <w:spacing w:line="0" w:lineRule="atLeast"/>
        <w:rPr>
          <w:ins w:id="11223" w:author="Ericsson User" w:date="2022-02-09T09:01:00Z"/>
          <w:noProof w:val="0"/>
          <w:snapToGrid w:val="0"/>
        </w:rPr>
      </w:pPr>
      <w:ins w:id="11224" w:author="Ericsson User" w:date="2022-02-09T09:01:00Z">
        <w:r w:rsidRPr="00FA52B0">
          <w:rPr>
            <w:noProof w:val="0"/>
            <w:snapToGrid w:val="0"/>
          </w:rPr>
          <w:t>-- **************************************************************</w:t>
        </w:r>
      </w:ins>
    </w:p>
    <w:p w14:paraId="6129C1A4" w14:textId="77777777" w:rsidR="003956F5" w:rsidRPr="00FA52B0" w:rsidRDefault="003956F5" w:rsidP="003956F5">
      <w:pPr>
        <w:pStyle w:val="PL"/>
        <w:spacing w:line="0" w:lineRule="atLeast"/>
        <w:rPr>
          <w:ins w:id="11225" w:author="Ericsson User" w:date="2022-02-09T09:01:00Z"/>
          <w:noProof w:val="0"/>
          <w:snapToGrid w:val="0"/>
        </w:rPr>
      </w:pPr>
    </w:p>
    <w:p w14:paraId="19F68C25" w14:textId="67EF8171" w:rsidR="003956F5" w:rsidRPr="00FA52B0" w:rsidRDefault="003E0643" w:rsidP="003956F5">
      <w:pPr>
        <w:pStyle w:val="PL"/>
        <w:spacing w:line="0" w:lineRule="atLeast"/>
        <w:rPr>
          <w:ins w:id="11226" w:author="Ericsson User" w:date="2022-02-09T09:01:00Z"/>
          <w:noProof w:val="0"/>
          <w:snapToGrid w:val="0"/>
        </w:rPr>
      </w:pPr>
      <w:ins w:id="11227" w:author="Ericsson User" w:date="2022-02-09T09:05:00Z">
        <w:r>
          <w:rPr>
            <w:snapToGrid w:val="0"/>
          </w:rPr>
          <w:t>M</w:t>
        </w:r>
      </w:ins>
      <w:ins w:id="11228" w:author="Ericsson User" w:date="2022-02-09T09:01:00Z">
        <w:r w:rsidR="003956F5">
          <w:rPr>
            <w:snapToGrid w:val="0"/>
          </w:rPr>
          <w:t>CBearerContextReleaseCommand</w:t>
        </w:r>
        <w:r w:rsidR="003956F5" w:rsidRPr="00FA52B0">
          <w:rPr>
            <w:noProof w:val="0"/>
            <w:snapToGrid w:val="0"/>
          </w:rPr>
          <w:t xml:space="preserve"> ::= SEQUENCE {</w:t>
        </w:r>
      </w:ins>
    </w:p>
    <w:p w14:paraId="226B1992" w14:textId="052A69D8" w:rsidR="003956F5" w:rsidRPr="00FA52B0" w:rsidRDefault="003956F5" w:rsidP="003956F5">
      <w:pPr>
        <w:pStyle w:val="PL"/>
        <w:spacing w:line="0" w:lineRule="atLeast"/>
        <w:rPr>
          <w:ins w:id="11229" w:author="Ericsson User" w:date="2022-02-09T09:01:00Z"/>
          <w:noProof w:val="0"/>
          <w:snapToGrid w:val="0"/>
        </w:rPr>
      </w:pPr>
      <w:ins w:id="11230"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231" w:author="Ericsson User" w:date="2022-02-09T09:05:00Z">
        <w:r w:rsidR="003E0643">
          <w:rPr>
            <w:snapToGrid w:val="0"/>
          </w:rPr>
          <w:t>M</w:t>
        </w:r>
      </w:ins>
      <w:ins w:id="11232" w:author="Ericsson User" w:date="2022-02-09T09:01:00Z">
        <w:r>
          <w:rPr>
            <w:snapToGrid w:val="0"/>
          </w:rPr>
          <w:t>CBearerContextReleaseCommand</w:t>
        </w:r>
        <w:r w:rsidRPr="00FA52B0">
          <w:rPr>
            <w:noProof w:val="0"/>
            <w:snapToGrid w:val="0"/>
          </w:rPr>
          <w:t>IEs } },</w:t>
        </w:r>
      </w:ins>
    </w:p>
    <w:p w14:paraId="01C0BD60" w14:textId="77777777" w:rsidR="003956F5" w:rsidRPr="00FA52B0" w:rsidRDefault="003956F5" w:rsidP="003956F5">
      <w:pPr>
        <w:pStyle w:val="PL"/>
        <w:spacing w:line="0" w:lineRule="atLeast"/>
        <w:rPr>
          <w:ins w:id="11233" w:author="Ericsson User" w:date="2022-02-09T09:01:00Z"/>
          <w:noProof w:val="0"/>
          <w:snapToGrid w:val="0"/>
        </w:rPr>
      </w:pPr>
      <w:ins w:id="11234" w:author="Ericsson User" w:date="2022-02-09T09:01:00Z">
        <w:r w:rsidRPr="00FA52B0">
          <w:rPr>
            <w:noProof w:val="0"/>
            <w:snapToGrid w:val="0"/>
          </w:rPr>
          <w:tab/>
          <w:t>...</w:t>
        </w:r>
      </w:ins>
    </w:p>
    <w:p w14:paraId="5A2DBC5A" w14:textId="77777777" w:rsidR="003956F5" w:rsidRPr="00FA52B0" w:rsidRDefault="003956F5" w:rsidP="003956F5">
      <w:pPr>
        <w:pStyle w:val="PL"/>
        <w:spacing w:line="0" w:lineRule="atLeast"/>
        <w:rPr>
          <w:ins w:id="11235" w:author="Ericsson User" w:date="2022-02-09T09:01:00Z"/>
          <w:noProof w:val="0"/>
          <w:snapToGrid w:val="0"/>
        </w:rPr>
      </w:pPr>
      <w:ins w:id="11236" w:author="Ericsson User" w:date="2022-02-09T09:01:00Z">
        <w:r w:rsidRPr="00FA52B0">
          <w:rPr>
            <w:noProof w:val="0"/>
            <w:snapToGrid w:val="0"/>
          </w:rPr>
          <w:t>}</w:t>
        </w:r>
      </w:ins>
    </w:p>
    <w:p w14:paraId="279FB68B" w14:textId="77777777" w:rsidR="003956F5" w:rsidRDefault="003956F5" w:rsidP="003956F5">
      <w:pPr>
        <w:pStyle w:val="PL"/>
        <w:rPr>
          <w:ins w:id="11237" w:author="Ericsson User" w:date="2022-02-09T09:01:00Z"/>
          <w:snapToGrid w:val="0"/>
        </w:rPr>
      </w:pPr>
    </w:p>
    <w:p w14:paraId="352AC7EA" w14:textId="3F36F851" w:rsidR="003956F5" w:rsidRPr="00DD6125" w:rsidRDefault="003E0643" w:rsidP="003956F5">
      <w:pPr>
        <w:pStyle w:val="PL"/>
        <w:rPr>
          <w:ins w:id="11238" w:author="Ericsson User" w:date="2022-02-09T09:01:00Z"/>
          <w:snapToGrid w:val="0"/>
        </w:rPr>
      </w:pPr>
      <w:ins w:id="11239" w:author="Ericsson User" w:date="2022-02-09T09:05:00Z">
        <w:r>
          <w:rPr>
            <w:snapToGrid w:val="0"/>
          </w:rPr>
          <w:t>M</w:t>
        </w:r>
      </w:ins>
      <w:ins w:id="11240" w:author="Ericsson User" w:date="2022-02-09T09:01:00Z">
        <w:r w:rsidR="003956F5">
          <w:rPr>
            <w:snapToGrid w:val="0"/>
          </w:rPr>
          <w:t>CBearerContextReleaseCommand</w:t>
        </w:r>
        <w:r w:rsidR="003956F5" w:rsidRPr="00DD6125">
          <w:rPr>
            <w:snapToGrid w:val="0"/>
          </w:rPr>
          <w:t>IEs E1AP-PROTOCOL-IES ::= {</w:t>
        </w:r>
      </w:ins>
    </w:p>
    <w:p w14:paraId="4544388B" w14:textId="77777777" w:rsidR="003956F5" w:rsidRDefault="003956F5" w:rsidP="003956F5">
      <w:pPr>
        <w:pStyle w:val="PL"/>
        <w:rPr>
          <w:ins w:id="11241" w:author="Ericsson User" w:date="2022-02-09T09:01:00Z"/>
          <w:snapToGrid w:val="0"/>
        </w:rPr>
      </w:pPr>
      <w:ins w:id="11242"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653A12D9" w14:textId="77777777" w:rsidR="003956F5" w:rsidRDefault="003956F5" w:rsidP="003956F5">
      <w:pPr>
        <w:pStyle w:val="PL"/>
        <w:rPr>
          <w:ins w:id="11243" w:author="Ericsson User" w:date="2022-02-09T09:01:00Z"/>
          <w:snapToGrid w:val="0"/>
        </w:rPr>
      </w:pPr>
      <w:ins w:id="11244"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7FF1ED50" w14:textId="77777777" w:rsidR="003956F5" w:rsidRPr="00DD6125" w:rsidRDefault="003956F5" w:rsidP="003956F5">
      <w:pPr>
        <w:pStyle w:val="PL"/>
        <w:rPr>
          <w:ins w:id="11245" w:author="Ericsson User" w:date="2022-02-09T09:01:00Z"/>
          <w:snapToGrid w:val="0"/>
        </w:rPr>
      </w:pPr>
      <w:ins w:id="11246"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7F2A1822" w14:textId="77777777" w:rsidR="003956F5" w:rsidRPr="00DD6125" w:rsidRDefault="003956F5" w:rsidP="003956F5">
      <w:pPr>
        <w:pStyle w:val="PL"/>
        <w:rPr>
          <w:ins w:id="11247" w:author="Ericsson User" w:date="2022-02-09T09:01:00Z"/>
          <w:snapToGrid w:val="0"/>
        </w:rPr>
      </w:pPr>
      <w:ins w:id="11248" w:author="Ericsson User" w:date="2022-02-09T09:01:00Z">
        <w:r w:rsidRPr="00DD6125">
          <w:rPr>
            <w:snapToGrid w:val="0"/>
          </w:rPr>
          <w:tab/>
          <w:t>...</w:t>
        </w:r>
      </w:ins>
    </w:p>
    <w:p w14:paraId="0CECDD25" w14:textId="77777777" w:rsidR="003956F5" w:rsidRDefault="003956F5" w:rsidP="003956F5">
      <w:pPr>
        <w:pStyle w:val="PL"/>
        <w:rPr>
          <w:ins w:id="11249" w:author="Ericsson User" w:date="2022-02-09T09:01:00Z"/>
          <w:snapToGrid w:val="0"/>
        </w:rPr>
      </w:pPr>
      <w:ins w:id="11250" w:author="Ericsson User" w:date="2022-02-09T09:01:00Z">
        <w:r w:rsidRPr="00DD6125">
          <w:rPr>
            <w:snapToGrid w:val="0"/>
          </w:rPr>
          <w:t>}</w:t>
        </w:r>
      </w:ins>
    </w:p>
    <w:p w14:paraId="75EC939A" w14:textId="77777777" w:rsidR="003956F5" w:rsidRDefault="003956F5" w:rsidP="003956F5">
      <w:pPr>
        <w:pStyle w:val="PL"/>
        <w:rPr>
          <w:ins w:id="11251" w:author="Ericsson User" w:date="2022-02-09T09:01:00Z"/>
          <w:snapToGrid w:val="0"/>
        </w:rPr>
      </w:pPr>
    </w:p>
    <w:p w14:paraId="0FE77FDF" w14:textId="77777777" w:rsidR="003956F5" w:rsidRPr="00FA52B0" w:rsidRDefault="003956F5" w:rsidP="003956F5">
      <w:pPr>
        <w:pStyle w:val="PL"/>
        <w:spacing w:line="0" w:lineRule="atLeast"/>
        <w:rPr>
          <w:ins w:id="11252" w:author="Ericsson User" w:date="2022-02-09T09:01:00Z"/>
          <w:noProof w:val="0"/>
          <w:snapToGrid w:val="0"/>
        </w:rPr>
      </w:pPr>
      <w:ins w:id="11253" w:author="Ericsson User" w:date="2022-02-09T09:01:00Z">
        <w:r w:rsidRPr="00FA52B0">
          <w:rPr>
            <w:noProof w:val="0"/>
            <w:snapToGrid w:val="0"/>
          </w:rPr>
          <w:t>-- **************************************************************</w:t>
        </w:r>
      </w:ins>
    </w:p>
    <w:p w14:paraId="3F214A7B" w14:textId="77777777" w:rsidR="003956F5" w:rsidRPr="00FA52B0" w:rsidRDefault="003956F5" w:rsidP="003956F5">
      <w:pPr>
        <w:pStyle w:val="PL"/>
        <w:spacing w:line="0" w:lineRule="atLeast"/>
        <w:rPr>
          <w:ins w:id="11254" w:author="Ericsson User" w:date="2022-02-09T09:01:00Z"/>
          <w:noProof w:val="0"/>
          <w:snapToGrid w:val="0"/>
        </w:rPr>
      </w:pPr>
      <w:ins w:id="11255" w:author="Ericsson User" w:date="2022-02-09T09:01:00Z">
        <w:r w:rsidRPr="00FA52B0">
          <w:rPr>
            <w:noProof w:val="0"/>
            <w:snapToGrid w:val="0"/>
          </w:rPr>
          <w:t>--</w:t>
        </w:r>
      </w:ins>
    </w:p>
    <w:p w14:paraId="7B331A8F" w14:textId="5B99E6F9" w:rsidR="003956F5" w:rsidRDefault="003956F5" w:rsidP="003956F5">
      <w:pPr>
        <w:pStyle w:val="PL"/>
        <w:spacing w:line="0" w:lineRule="atLeast"/>
        <w:rPr>
          <w:ins w:id="11256" w:author="Ericsson User" w:date="2022-02-09T09:01:00Z"/>
          <w:noProof w:val="0"/>
          <w:snapToGrid w:val="0"/>
        </w:rPr>
      </w:pPr>
      <w:ins w:id="11257" w:author="Ericsson User" w:date="2022-02-09T09:01:00Z">
        <w:r w:rsidRPr="00FA52B0">
          <w:rPr>
            <w:noProof w:val="0"/>
            <w:snapToGrid w:val="0"/>
          </w:rPr>
          <w:t xml:space="preserve">-- </w:t>
        </w:r>
      </w:ins>
      <w:ins w:id="11258" w:author="Ericsson User" w:date="2022-02-09T09:05:00Z">
        <w:r w:rsidR="003E0643">
          <w:rPr>
            <w:noProof w:val="0"/>
            <w:snapToGrid w:val="0"/>
          </w:rPr>
          <w:t>M</w:t>
        </w:r>
      </w:ins>
      <w:ins w:id="11259" w:author="Ericsson User" w:date="2022-02-09T09:01:00Z">
        <w:r>
          <w:rPr>
            <w:noProof w:val="0"/>
            <w:snapToGrid w:val="0"/>
          </w:rPr>
          <w:t>C BEARER CONTEXT RELEASE COMPLETE</w:t>
        </w:r>
      </w:ins>
    </w:p>
    <w:p w14:paraId="728EE3E5" w14:textId="77777777" w:rsidR="003956F5" w:rsidRPr="00FA52B0" w:rsidRDefault="003956F5" w:rsidP="003956F5">
      <w:pPr>
        <w:pStyle w:val="PL"/>
        <w:spacing w:line="0" w:lineRule="atLeast"/>
        <w:rPr>
          <w:ins w:id="11260" w:author="Ericsson User" w:date="2022-02-09T09:01:00Z"/>
          <w:noProof w:val="0"/>
          <w:snapToGrid w:val="0"/>
        </w:rPr>
      </w:pPr>
      <w:ins w:id="11261" w:author="Ericsson User" w:date="2022-02-09T09:01:00Z">
        <w:r w:rsidRPr="00FA52B0">
          <w:rPr>
            <w:noProof w:val="0"/>
            <w:snapToGrid w:val="0"/>
          </w:rPr>
          <w:t>--</w:t>
        </w:r>
      </w:ins>
    </w:p>
    <w:p w14:paraId="6EC9C372" w14:textId="77777777" w:rsidR="003956F5" w:rsidRPr="00FA52B0" w:rsidRDefault="003956F5" w:rsidP="003956F5">
      <w:pPr>
        <w:pStyle w:val="PL"/>
        <w:spacing w:line="0" w:lineRule="atLeast"/>
        <w:rPr>
          <w:ins w:id="11262" w:author="Ericsson User" w:date="2022-02-09T09:01:00Z"/>
          <w:noProof w:val="0"/>
          <w:snapToGrid w:val="0"/>
        </w:rPr>
      </w:pPr>
      <w:ins w:id="11263" w:author="Ericsson User" w:date="2022-02-09T09:01:00Z">
        <w:r w:rsidRPr="00FA52B0">
          <w:rPr>
            <w:noProof w:val="0"/>
            <w:snapToGrid w:val="0"/>
          </w:rPr>
          <w:t>-- **************************************************************</w:t>
        </w:r>
      </w:ins>
    </w:p>
    <w:p w14:paraId="4D5BE4F9" w14:textId="77777777" w:rsidR="003956F5" w:rsidRPr="00FA52B0" w:rsidRDefault="003956F5" w:rsidP="003956F5">
      <w:pPr>
        <w:pStyle w:val="PL"/>
        <w:spacing w:line="0" w:lineRule="atLeast"/>
        <w:rPr>
          <w:ins w:id="11264" w:author="Ericsson User" w:date="2022-02-09T09:01:00Z"/>
          <w:noProof w:val="0"/>
          <w:snapToGrid w:val="0"/>
        </w:rPr>
      </w:pPr>
    </w:p>
    <w:p w14:paraId="596C0856" w14:textId="22ADE7E0" w:rsidR="003956F5" w:rsidRPr="00FA52B0" w:rsidRDefault="003E0643" w:rsidP="003956F5">
      <w:pPr>
        <w:pStyle w:val="PL"/>
        <w:spacing w:line="0" w:lineRule="atLeast"/>
        <w:rPr>
          <w:ins w:id="11265" w:author="Ericsson User" w:date="2022-02-09T09:01:00Z"/>
          <w:noProof w:val="0"/>
          <w:snapToGrid w:val="0"/>
        </w:rPr>
      </w:pPr>
      <w:ins w:id="11266" w:author="Ericsson User" w:date="2022-02-09T09:05:00Z">
        <w:r>
          <w:rPr>
            <w:snapToGrid w:val="0"/>
          </w:rPr>
          <w:t>M</w:t>
        </w:r>
      </w:ins>
      <w:ins w:id="11267" w:author="Ericsson User" w:date="2022-02-09T09:01:00Z">
        <w:r w:rsidR="003956F5">
          <w:rPr>
            <w:snapToGrid w:val="0"/>
          </w:rPr>
          <w:t>C</w:t>
        </w:r>
        <w:r w:rsidR="003956F5" w:rsidRPr="00D629EF">
          <w:rPr>
            <w:snapToGrid w:val="0"/>
          </w:rPr>
          <w:t>BearerContextReleaseComplete</w:t>
        </w:r>
        <w:r w:rsidR="003956F5" w:rsidRPr="00FA52B0">
          <w:rPr>
            <w:noProof w:val="0"/>
            <w:snapToGrid w:val="0"/>
          </w:rPr>
          <w:t xml:space="preserve"> ::= SEQUENCE {</w:t>
        </w:r>
      </w:ins>
    </w:p>
    <w:p w14:paraId="2088A9F4" w14:textId="1346BF5F" w:rsidR="003956F5" w:rsidRPr="00FA52B0" w:rsidRDefault="003956F5" w:rsidP="003956F5">
      <w:pPr>
        <w:pStyle w:val="PL"/>
        <w:spacing w:line="0" w:lineRule="atLeast"/>
        <w:rPr>
          <w:ins w:id="11268" w:author="Ericsson User" w:date="2022-02-09T09:01:00Z"/>
          <w:noProof w:val="0"/>
          <w:snapToGrid w:val="0"/>
        </w:rPr>
      </w:pPr>
      <w:ins w:id="11269"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270" w:author="Ericsson User" w:date="2022-02-09T09:05:00Z">
        <w:r w:rsidR="003E0643">
          <w:rPr>
            <w:snapToGrid w:val="0"/>
          </w:rPr>
          <w:t>M</w:t>
        </w:r>
      </w:ins>
      <w:ins w:id="11271" w:author="Ericsson User" w:date="2022-02-09T09:01:00Z">
        <w:r>
          <w:rPr>
            <w:snapToGrid w:val="0"/>
          </w:rPr>
          <w:t>C</w:t>
        </w:r>
        <w:r w:rsidRPr="00D629EF">
          <w:rPr>
            <w:snapToGrid w:val="0"/>
          </w:rPr>
          <w:t>BearerContextReleaseComplete</w:t>
        </w:r>
        <w:r w:rsidRPr="00FA52B0">
          <w:rPr>
            <w:noProof w:val="0"/>
            <w:snapToGrid w:val="0"/>
          </w:rPr>
          <w:t>IEs } },</w:t>
        </w:r>
      </w:ins>
    </w:p>
    <w:p w14:paraId="35ECBFE5" w14:textId="77777777" w:rsidR="003956F5" w:rsidRPr="00FA52B0" w:rsidRDefault="003956F5" w:rsidP="003956F5">
      <w:pPr>
        <w:pStyle w:val="PL"/>
        <w:spacing w:line="0" w:lineRule="atLeast"/>
        <w:rPr>
          <w:ins w:id="11272" w:author="Ericsson User" w:date="2022-02-09T09:01:00Z"/>
          <w:noProof w:val="0"/>
          <w:snapToGrid w:val="0"/>
        </w:rPr>
      </w:pPr>
      <w:ins w:id="11273" w:author="Ericsson User" w:date="2022-02-09T09:01:00Z">
        <w:r w:rsidRPr="00FA52B0">
          <w:rPr>
            <w:noProof w:val="0"/>
            <w:snapToGrid w:val="0"/>
          </w:rPr>
          <w:tab/>
          <w:t>...</w:t>
        </w:r>
      </w:ins>
    </w:p>
    <w:p w14:paraId="568A8E41" w14:textId="77777777" w:rsidR="003956F5" w:rsidRPr="00FA52B0" w:rsidRDefault="003956F5" w:rsidP="003956F5">
      <w:pPr>
        <w:pStyle w:val="PL"/>
        <w:spacing w:line="0" w:lineRule="atLeast"/>
        <w:rPr>
          <w:ins w:id="11274" w:author="Ericsson User" w:date="2022-02-09T09:01:00Z"/>
          <w:noProof w:val="0"/>
          <w:snapToGrid w:val="0"/>
        </w:rPr>
      </w:pPr>
      <w:ins w:id="11275" w:author="Ericsson User" w:date="2022-02-09T09:01:00Z">
        <w:r w:rsidRPr="00FA52B0">
          <w:rPr>
            <w:noProof w:val="0"/>
            <w:snapToGrid w:val="0"/>
          </w:rPr>
          <w:t>}</w:t>
        </w:r>
      </w:ins>
    </w:p>
    <w:p w14:paraId="1C803A31" w14:textId="77777777" w:rsidR="003956F5" w:rsidRDefault="003956F5" w:rsidP="003956F5">
      <w:pPr>
        <w:pStyle w:val="PL"/>
        <w:rPr>
          <w:ins w:id="11276" w:author="Ericsson User" w:date="2022-02-09T09:01:00Z"/>
          <w:snapToGrid w:val="0"/>
        </w:rPr>
      </w:pPr>
    </w:p>
    <w:p w14:paraId="7E4536D3" w14:textId="0275D8D0" w:rsidR="003956F5" w:rsidRPr="00DD6125" w:rsidRDefault="003E0643" w:rsidP="003956F5">
      <w:pPr>
        <w:pStyle w:val="PL"/>
        <w:rPr>
          <w:ins w:id="11277" w:author="Ericsson User" w:date="2022-02-09T09:01:00Z"/>
          <w:snapToGrid w:val="0"/>
        </w:rPr>
      </w:pPr>
      <w:ins w:id="11278" w:author="Ericsson User" w:date="2022-02-09T09:05:00Z">
        <w:r>
          <w:rPr>
            <w:snapToGrid w:val="0"/>
          </w:rPr>
          <w:t>M</w:t>
        </w:r>
      </w:ins>
      <w:ins w:id="11279" w:author="Ericsson User" w:date="2022-02-09T09:01:00Z">
        <w:r w:rsidR="003956F5">
          <w:rPr>
            <w:snapToGrid w:val="0"/>
          </w:rPr>
          <w:t>C</w:t>
        </w:r>
        <w:r w:rsidR="003956F5" w:rsidRPr="00D629EF">
          <w:rPr>
            <w:snapToGrid w:val="0"/>
          </w:rPr>
          <w:t>BearerContextReleaseComplete</w:t>
        </w:r>
        <w:r w:rsidR="003956F5" w:rsidRPr="00DD6125">
          <w:rPr>
            <w:snapToGrid w:val="0"/>
          </w:rPr>
          <w:t>IEs E1AP-PROTOCOL-IES ::= {</w:t>
        </w:r>
      </w:ins>
    </w:p>
    <w:p w14:paraId="4055325D" w14:textId="77777777" w:rsidR="003956F5" w:rsidRDefault="003956F5" w:rsidP="003956F5">
      <w:pPr>
        <w:pStyle w:val="PL"/>
        <w:rPr>
          <w:ins w:id="11280" w:author="Ericsson User" w:date="2022-02-09T09:01:00Z"/>
          <w:snapToGrid w:val="0"/>
        </w:rPr>
      </w:pPr>
      <w:ins w:id="11281"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1F7A016A" w14:textId="77777777" w:rsidR="003956F5" w:rsidRDefault="003956F5" w:rsidP="003956F5">
      <w:pPr>
        <w:pStyle w:val="PL"/>
        <w:rPr>
          <w:ins w:id="11282" w:author="Ericsson User" w:date="2022-02-09T09:01:00Z"/>
          <w:snapToGrid w:val="0"/>
        </w:rPr>
      </w:pPr>
      <w:ins w:id="11283"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2694FB01" w14:textId="77777777" w:rsidR="003956F5" w:rsidRPr="00240354" w:rsidRDefault="003956F5" w:rsidP="003956F5">
      <w:pPr>
        <w:pStyle w:val="PL"/>
        <w:rPr>
          <w:ins w:id="11284" w:author="Ericsson User" w:date="2022-02-09T09:01:00Z"/>
          <w:snapToGrid w:val="0"/>
        </w:rPr>
      </w:pPr>
      <w:ins w:id="11285" w:author="Ericsson User" w:date="2022-02-09T09:01:00Z">
        <w:r w:rsidRPr="00240354">
          <w:rPr>
            <w:snapToGrid w:val="0"/>
          </w:rPr>
          <w:tab/>
          <w:t>{ ID id-CriticalityDiagnostics</w:t>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TYPE CriticalityDiagnostics</w:t>
        </w:r>
        <w:r w:rsidRPr="00240354">
          <w:rPr>
            <w:snapToGrid w:val="0"/>
          </w:rPr>
          <w:tab/>
        </w:r>
        <w:r w:rsidRPr="00240354">
          <w:rPr>
            <w:snapToGrid w:val="0"/>
          </w:rPr>
          <w:tab/>
        </w:r>
        <w:r>
          <w:rPr>
            <w:snapToGrid w:val="0"/>
          </w:rPr>
          <w:tab/>
        </w:r>
        <w:r>
          <w:rPr>
            <w:snapToGrid w:val="0"/>
          </w:rPr>
          <w:tab/>
        </w:r>
        <w:r w:rsidRPr="00240354">
          <w:rPr>
            <w:snapToGrid w:val="0"/>
          </w:rPr>
          <w:t>PRESENCE optional</w:t>
        </w:r>
        <w:r w:rsidRPr="00240354">
          <w:rPr>
            <w:snapToGrid w:val="0"/>
          </w:rPr>
          <w:tab/>
          <w:t>},</w:t>
        </w:r>
      </w:ins>
    </w:p>
    <w:p w14:paraId="3C6E1162" w14:textId="77777777" w:rsidR="003956F5" w:rsidRPr="00DD6125" w:rsidRDefault="003956F5" w:rsidP="003956F5">
      <w:pPr>
        <w:pStyle w:val="PL"/>
        <w:rPr>
          <w:ins w:id="11286" w:author="Ericsson User" w:date="2022-02-09T09:01:00Z"/>
          <w:snapToGrid w:val="0"/>
        </w:rPr>
      </w:pPr>
      <w:ins w:id="11287" w:author="Ericsson User" w:date="2022-02-09T09:01:00Z">
        <w:r w:rsidRPr="00DD6125">
          <w:rPr>
            <w:snapToGrid w:val="0"/>
          </w:rPr>
          <w:tab/>
          <w:t>...</w:t>
        </w:r>
      </w:ins>
    </w:p>
    <w:p w14:paraId="659DA308" w14:textId="77777777" w:rsidR="003956F5" w:rsidRDefault="003956F5" w:rsidP="003956F5">
      <w:pPr>
        <w:pStyle w:val="PL"/>
        <w:rPr>
          <w:ins w:id="11288" w:author="Ericsson User" w:date="2022-02-09T09:01:00Z"/>
          <w:snapToGrid w:val="0"/>
        </w:rPr>
      </w:pPr>
      <w:ins w:id="11289" w:author="Ericsson User" w:date="2022-02-09T09:01:00Z">
        <w:r w:rsidRPr="00DD6125">
          <w:rPr>
            <w:snapToGrid w:val="0"/>
          </w:rPr>
          <w:t>}</w:t>
        </w:r>
      </w:ins>
    </w:p>
    <w:p w14:paraId="6B846037" w14:textId="77777777" w:rsidR="003956F5" w:rsidRDefault="003956F5" w:rsidP="003956F5">
      <w:pPr>
        <w:pStyle w:val="PL"/>
        <w:rPr>
          <w:ins w:id="11290" w:author="Ericsson User" w:date="2022-02-09T09:01:00Z"/>
          <w:snapToGrid w:val="0"/>
        </w:rPr>
      </w:pPr>
    </w:p>
    <w:p w14:paraId="506C16EA" w14:textId="77777777" w:rsidR="003956F5" w:rsidRPr="00FA52B0" w:rsidRDefault="003956F5" w:rsidP="003956F5">
      <w:pPr>
        <w:pStyle w:val="PL"/>
        <w:spacing w:line="0" w:lineRule="atLeast"/>
        <w:rPr>
          <w:ins w:id="11291" w:author="Ericsson User" w:date="2022-02-09T09:01:00Z"/>
          <w:noProof w:val="0"/>
          <w:snapToGrid w:val="0"/>
        </w:rPr>
      </w:pPr>
      <w:ins w:id="11292" w:author="Ericsson User" w:date="2022-02-09T09:01:00Z">
        <w:r w:rsidRPr="00FA52B0">
          <w:rPr>
            <w:noProof w:val="0"/>
            <w:snapToGrid w:val="0"/>
          </w:rPr>
          <w:t>-- **************************************************************</w:t>
        </w:r>
      </w:ins>
    </w:p>
    <w:p w14:paraId="5DB7EF70" w14:textId="77777777" w:rsidR="003956F5" w:rsidRPr="00FA52B0" w:rsidRDefault="003956F5" w:rsidP="003956F5">
      <w:pPr>
        <w:pStyle w:val="PL"/>
        <w:spacing w:line="0" w:lineRule="atLeast"/>
        <w:rPr>
          <w:ins w:id="11293" w:author="Ericsson User" w:date="2022-02-09T09:01:00Z"/>
          <w:noProof w:val="0"/>
          <w:snapToGrid w:val="0"/>
        </w:rPr>
      </w:pPr>
      <w:ins w:id="11294" w:author="Ericsson User" w:date="2022-02-09T09:01:00Z">
        <w:r w:rsidRPr="00FA52B0">
          <w:rPr>
            <w:noProof w:val="0"/>
            <w:snapToGrid w:val="0"/>
          </w:rPr>
          <w:t>--</w:t>
        </w:r>
      </w:ins>
    </w:p>
    <w:p w14:paraId="7469931F" w14:textId="0ADB18AB" w:rsidR="003956F5" w:rsidRPr="00FA52B0" w:rsidRDefault="003956F5" w:rsidP="003956F5">
      <w:pPr>
        <w:pStyle w:val="PL"/>
        <w:spacing w:line="0" w:lineRule="atLeast"/>
        <w:outlineLvl w:val="3"/>
        <w:rPr>
          <w:ins w:id="11295" w:author="Ericsson User" w:date="2022-02-09T09:01:00Z"/>
          <w:noProof w:val="0"/>
          <w:snapToGrid w:val="0"/>
        </w:rPr>
      </w:pPr>
      <w:ins w:id="11296" w:author="Ericsson User" w:date="2022-02-09T09:01:00Z">
        <w:r w:rsidRPr="00FA52B0">
          <w:rPr>
            <w:noProof w:val="0"/>
            <w:snapToGrid w:val="0"/>
          </w:rPr>
          <w:t xml:space="preserve">-- </w:t>
        </w:r>
      </w:ins>
      <w:ins w:id="11297" w:author="Ericsson User" w:date="2022-02-09T09:05:00Z">
        <w:r w:rsidR="003E0643">
          <w:rPr>
            <w:noProof w:val="0"/>
            <w:snapToGrid w:val="0"/>
          </w:rPr>
          <w:t>M</w:t>
        </w:r>
      </w:ins>
      <w:ins w:id="11298" w:author="Ericsson User" w:date="2022-02-09T09:01:00Z">
        <w:r>
          <w:rPr>
            <w:noProof w:val="0"/>
            <w:snapToGrid w:val="0"/>
          </w:rPr>
          <w:t>C BEARER CONTEXT RELEASE REQUEST</w:t>
        </w:r>
      </w:ins>
    </w:p>
    <w:p w14:paraId="113DFAA2" w14:textId="77777777" w:rsidR="003956F5" w:rsidRPr="00FA52B0" w:rsidRDefault="003956F5" w:rsidP="003956F5">
      <w:pPr>
        <w:pStyle w:val="PL"/>
        <w:spacing w:line="0" w:lineRule="atLeast"/>
        <w:rPr>
          <w:ins w:id="11299" w:author="Ericsson User" w:date="2022-02-09T09:01:00Z"/>
          <w:noProof w:val="0"/>
          <w:snapToGrid w:val="0"/>
        </w:rPr>
      </w:pPr>
      <w:ins w:id="11300" w:author="Ericsson User" w:date="2022-02-09T09:01:00Z">
        <w:r w:rsidRPr="00FA52B0">
          <w:rPr>
            <w:noProof w:val="0"/>
            <w:snapToGrid w:val="0"/>
          </w:rPr>
          <w:t>--</w:t>
        </w:r>
      </w:ins>
    </w:p>
    <w:p w14:paraId="11C4E1C3" w14:textId="77777777" w:rsidR="003956F5" w:rsidRPr="00FA52B0" w:rsidRDefault="003956F5" w:rsidP="003956F5">
      <w:pPr>
        <w:pStyle w:val="PL"/>
        <w:spacing w:line="0" w:lineRule="atLeast"/>
        <w:rPr>
          <w:ins w:id="11301" w:author="Ericsson User" w:date="2022-02-09T09:01:00Z"/>
          <w:noProof w:val="0"/>
          <w:snapToGrid w:val="0"/>
        </w:rPr>
      </w:pPr>
      <w:ins w:id="11302" w:author="Ericsson User" w:date="2022-02-09T09:01:00Z">
        <w:r w:rsidRPr="00FA52B0">
          <w:rPr>
            <w:noProof w:val="0"/>
            <w:snapToGrid w:val="0"/>
          </w:rPr>
          <w:t>-- **************************************************************</w:t>
        </w:r>
      </w:ins>
    </w:p>
    <w:p w14:paraId="49159F33" w14:textId="77777777" w:rsidR="003956F5" w:rsidRPr="00FA52B0" w:rsidRDefault="003956F5" w:rsidP="003956F5">
      <w:pPr>
        <w:pStyle w:val="PL"/>
        <w:spacing w:line="0" w:lineRule="atLeast"/>
        <w:rPr>
          <w:ins w:id="11303" w:author="Ericsson User" w:date="2022-02-09T09:01:00Z"/>
          <w:noProof w:val="0"/>
          <w:snapToGrid w:val="0"/>
        </w:rPr>
      </w:pPr>
    </w:p>
    <w:p w14:paraId="5D894B8E" w14:textId="77777777" w:rsidR="003956F5" w:rsidRPr="00FA52B0" w:rsidRDefault="003956F5" w:rsidP="003956F5">
      <w:pPr>
        <w:pStyle w:val="PL"/>
        <w:spacing w:line="0" w:lineRule="atLeast"/>
        <w:rPr>
          <w:ins w:id="11304" w:author="Ericsson User" w:date="2022-02-09T09:01:00Z"/>
          <w:noProof w:val="0"/>
          <w:snapToGrid w:val="0"/>
        </w:rPr>
      </w:pPr>
      <w:ins w:id="11305" w:author="Ericsson User" w:date="2022-02-09T09:01:00Z">
        <w:r w:rsidRPr="00FA52B0">
          <w:rPr>
            <w:noProof w:val="0"/>
            <w:snapToGrid w:val="0"/>
          </w:rPr>
          <w:t>-- **************************************************************</w:t>
        </w:r>
      </w:ins>
    </w:p>
    <w:p w14:paraId="7724733B" w14:textId="77777777" w:rsidR="003956F5" w:rsidRPr="00FA52B0" w:rsidRDefault="003956F5" w:rsidP="003956F5">
      <w:pPr>
        <w:pStyle w:val="PL"/>
        <w:spacing w:line="0" w:lineRule="atLeast"/>
        <w:rPr>
          <w:ins w:id="11306" w:author="Ericsson User" w:date="2022-02-09T09:01:00Z"/>
          <w:noProof w:val="0"/>
          <w:snapToGrid w:val="0"/>
        </w:rPr>
      </w:pPr>
      <w:ins w:id="11307" w:author="Ericsson User" w:date="2022-02-09T09:01:00Z">
        <w:r w:rsidRPr="00FA52B0">
          <w:rPr>
            <w:noProof w:val="0"/>
            <w:snapToGrid w:val="0"/>
          </w:rPr>
          <w:t>--</w:t>
        </w:r>
      </w:ins>
    </w:p>
    <w:p w14:paraId="4C6586CF" w14:textId="17270349" w:rsidR="003956F5" w:rsidRDefault="003956F5" w:rsidP="003956F5">
      <w:pPr>
        <w:pStyle w:val="PL"/>
        <w:spacing w:line="0" w:lineRule="atLeast"/>
        <w:rPr>
          <w:ins w:id="11308" w:author="Ericsson User" w:date="2022-02-09T09:01:00Z"/>
          <w:noProof w:val="0"/>
          <w:snapToGrid w:val="0"/>
        </w:rPr>
      </w:pPr>
      <w:ins w:id="11309" w:author="Ericsson User" w:date="2022-02-09T09:01:00Z">
        <w:r w:rsidRPr="00FA52B0">
          <w:rPr>
            <w:noProof w:val="0"/>
            <w:snapToGrid w:val="0"/>
          </w:rPr>
          <w:t xml:space="preserve">-- </w:t>
        </w:r>
      </w:ins>
      <w:ins w:id="11310" w:author="Ericsson User" w:date="2022-02-09T09:06:00Z">
        <w:r w:rsidR="003E0643">
          <w:rPr>
            <w:noProof w:val="0"/>
            <w:snapToGrid w:val="0"/>
          </w:rPr>
          <w:t>M</w:t>
        </w:r>
      </w:ins>
      <w:ins w:id="11311" w:author="Ericsson User" w:date="2022-02-09T09:01:00Z">
        <w:r>
          <w:rPr>
            <w:noProof w:val="0"/>
            <w:snapToGrid w:val="0"/>
          </w:rPr>
          <w:t>C BEARER CONTEXT RELEASE REQUEST</w:t>
        </w:r>
      </w:ins>
    </w:p>
    <w:p w14:paraId="6DF18E16" w14:textId="77777777" w:rsidR="003956F5" w:rsidRPr="00FA52B0" w:rsidRDefault="003956F5" w:rsidP="003956F5">
      <w:pPr>
        <w:pStyle w:val="PL"/>
        <w:spacing w:line="0" w:lineRule="atLeast"/>
        <w:rPr>
          <w:ins w:id="11312" w:author="Ericsson User" w:date="2022-02-09T09:01:00Z"/>
          <w:noProof w:val="0"/>
          <w:snapToGrid w:val="0"/>
        </w:rPr>
      </w:pPr>
      <w:ins w:id="11313" w:author="Ericsson User" w:date="2022-02-09T09:01:00Z">
        <w:r w:rsidRPr="00FA52B0">
          <w:rPr>
            <w:noProof w:val="0"/>
            <w:snapToGrid w:val="0"/>
          </w:rPr>
          <w:t>--</w:t>
        </w:r>
      </w:ins>
    </w:p>
    <w:p w14:paraId="66E4C87E" w14:textId="77777777" w:rsidR="003956F5" w:rsidRPr="00FA52B0" w:rsidRDefault="003956F5" w:rsidP="003956F5">
      <w:pPr>
        <w:pStyle w:val="PL"/>
        <w:spacing w:line="0" w:lineRule="atLeast"/>
        <w:rPr>
          <w:ins w:id="11314" w:author="Ericsson User" w:date="2022-02-09T09:01:00Z"/>
          <w:noProof w:val="0"/>
          <w:snapToGrid w:val="0"/>
        </w:rPr>
      </w:pPr>
      <w:ins w:id="11315" w:author="Ericsson User" w:date="2022-02-09T09:01:00Z">
        <w:r w:rsidRPr="00FA52B0">
          <w:rPr>
            <w:noProof w:val="0"/>
            <w:snapToGrid w:val="0"/>
          </w:rPr>
          <w:t>-- **************************************************************</w:t>
        </w:r>
      </w:ins>
    </w:p>
    <w:p w14:paraId="71EC7631" w14:textId="77777777" w:rsidR="003956F5" w:rsidRPr="00FA52B0" w:rsidRDefault="003956F5" w:rsidP="003956F5">
      <w:pPr>
        <w:pStyle w:val="PL"/>
        <w:spacing w:line="0" w:lineRule="atLeast"/>
        <w:rPr>
          <w:ins w:id="11316" w:author="Ericsson User" w:date="2022-02-09T09:01:00Z"/>
          <w:noProof w:val="0"/>
          <w:snapToGrid w:val="0"/>
        </w:rPr>
      </w:pPr>
    </w:p>
    <w:p w14:paraId="177F2FA3" w14:textId="45C49D55" w:rsidR="003956F5" w:rsidRPr="00FA52B0" w:rsidRDefault="003E0643" w:rsidP="003956F5">
      <w:pPr>
        <w:pStyle w:val="PL"/>
        <w:spacing w:line="0" w:lineRule="atLeast"/>
        <w:rPr>
          <w:ins w:id="11317" w:author="Ericsson User" w:date="2022-02-09T09:01:00Z"/>
          <w:noProof w:val="0"/>
          <w:snapToGrid w:val="0"/>
        </w:rPr>
      </w:pPr>
      <w:ins w:id="11318" w:author="Ericsson User" w:date="2022-02-09T09:06:00Z">
        <w:r>
          <w:rPr>
            <w:snapToGrid w:val="0"/>
          </w:rPr>
          <w:t>M</w:t>
        </w:r>
      </w:ins>
      <w:ins w:id="11319" w:author="Ericsson User" w:date="2022-02-09T09:01:00Z">
        <w:r w:rsidR="003956F5">
          <w:rPr>
            <w:snapToGrid w:val="0"/>
          </w:rPr>
          <w:t>C</w:t>
        </w:r>
        <w:r w:rsidR="003956F5" w:rsidRPr="00D629EF">
          <w:rPr>
            <w:snapToGrid w:val="0"/>
          </w:rPr>
          <w:t>BearerContextReleaseRequest</w:t>
        </w:r>
        <w:r w:rsidR="003956F5" w:rsidRPr="00FA52B0">
          <w:rPr>
            <w:noProof w:val="0"/>
            <w:snapToGrid w:val="0"/>
          </w:rPr>
          <w:t xml:space="preserve"> ::= SEQUENCE {</w:t>
        </w:r>
      </w:ins>
    </w:p>
    <w:p w14:paraId="0553412E" w14:textId="383C937A" w:rsidR="003956F5" w:rsidRPr="00FA52B0" w:rsidRDefault="003956F5" w:rsidP="003956F5">
      <w:pPr>
        <w:pStyle w:val="PL"/>
        <w:spacing w:line="0" w:lineRule="atLeast"/>
        <w:rPr>
          <w:ins w:id="11320" w:author="Ericsson User" w:date="2022-02-09T09:01:00Z"/>
          <w:noProof w:val="0"/>
          <w:snapToGrid w:val="0"/>
        </w:rPr>
      </w:pPr>
      <w:ins w:id="11321" w:author="Ericsson User" w:date="2022-02-09T09:01:00Z">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ins>
      <w:ins w:id="11322" w:author="Ericsson User" w:date="2022-02-09T09:06:00Z">
        <w:r w:rsidR="003E0643">
          <w:rPr>
            <w:snapToGrid w:val="0"/>
          </w:rPr>
          <w:t>M</w:t>
        </w:r>
      </w:ins>
      <w:ins w:id="11323" w:author="Ericsson User" w:date="2022-02-09T09:01:00Z">
        <w:r>
          <w:rPr>
            <w:snapToGrid w:val="0"/>
          </w:rPr>
          <w:t>C</w:t>
        </w:r>
        <w:r w:rsidRPr="00D629EF">
          <w:rPr>
            <w:snapToGrid w:val="0"/>
          </w:rPr>
          <w:t>BearerContextReleaseRequest</w:t>
        </w:r>
        <w:r w:rsidRPr="00FA52B0">
          <w:rPr>
            <w:noProof w:val="0"/>
            <w:snapToGrid w:val="0"/>
          </w:rPr>
          <w:t>IEs } },</w:t>
        </w:r>
      </w:ins>
    </w:p>
    <w:p w14:paraId="65F847B1" w14:textId="77777777" w:rsidR="003956F5" w:rsidRPr="00FA52B0" w:rsidRDefault="003956F5" w:rsidP="003956F5">
      <w:pPr>
        <w:pStyle w:val="PL"/>
        <w:spacing w:line="0" w:lineRule="atLeast"/>
        <w:rPr>
          <w:ins w:id="11324" w:author="Ericsson User" w:date="2022-02-09T09:01:00Z"/>
          <w:noProof w:val="0"/>
          <w:snapToGrid w:val="0"/>
        </w:rPr>
      </w:pPr>
      <w:ins w:id="11325" w:author="Ericsson User" w:date="2022-02-09T09:01:00Z">
        <w:r w:rsidRPr="00FA52B0">
          <w:rPr>
            <w:noProof w:val="0"/>
            <w:snapToGrid w:val="0"/>
          </w:rPr>
          <w:tab/>
          <w:t>...</w:t>
        </w:r>
      </w:ins>
    </w:p>
    <w:p w14:paraId="00E3442C" w14:textId="77777777" w:rsidR="003956F5" w:rsidRPr="00FA52B0" w:rsidRDefault="003956F5" w:rsidP="003956F5">
      <w:pPr>
        <w:pStyle w:val="PL"/>
        <w:spacing w:line="0" w:lineRule="atLeast"/>
        <w:rPr>
          <w:ins w:id="11326" w:author="Ericsson User" w:date="2022-02-09T09:01:00Z"/>
          <w:noProof w:val="0"/>
          <w:snapToGrid w:val="0"/>
        </w:rPr>
      </w:pPr>
      <w:ins w:id="11327" w:author="Ericsson User" w:date="2022-02-09T09:01:00Z">
        <w:r w:rsidRPr="00FA52B0">
          <w:rPr>
            <w:noProof w:val="0"/>
            <w:snapToGrid w:val="0"/>
          </w:rPr>
          <w:t>}</w:t>
        </w:r>
      </w:ins>
    </w:p>
    <w:p w14:paraId="29BAEA8F" w14:textId="77777777" w:rsidR="003956F5" w:rsidRDefault="003956F5" w:rsidP="003956F5">
      <w:pPr>
        <w:pStyle w:val="PL"/>
        <w:rPr>
          <w:ins w:id="11328" w:author="Ericsson User" w:date="2022-02-09T09:01:00Z"/>
          <w:snapToGrid w:val="0"/>
        </w:rPr>
      </w:pPr>
    </w:p>
    <w:p w14:paraId="02C527A0" w14:textId="57D687C3" w:rsidR="003956F5" w:rsidRPr="00DD6125" w:rsidRDefault="003E0643" w:rsidP="003956F5">
      <w:pPr>
        <w:pStyle w:val="PL"/>
        <w:rPr>
          <w:ins w:id="11329" w:author="Ericsson User" w:date="2022-02-09T09:01:00Z"/>
          <w:snapToGrid w:val="0"/>
        </w:rPr>
      </w:pPr>
      <w:ins w:id="11330" w:author="Ericsson User" w:date="2022-02-09T09:06:00Z">
        <w:r>
          <w:rPr>
            <w:snapToGrid w:val="0"/>
          </w:rPr>
          <w:t>M</w:t>
        </w:r>
      </w:ins>
      <w:ins w:id="11331" w:author="Ericsson User" w:date="2022-02-09T09:01:00Z">
        <w:r w:rsidR="003956F5">
          <w:rPr>
            <w:snapToGrid w:val="0"/>
          </w:rPr>
          <w:t>C</w:t>
        </w:r>
        <w:r w:rsidR="003956F5" w:rsidRPr="00D629EF">
          <w:rPr>
            <w:snapToGrid w:val="0"/>
          </w:rPr>
          <w:t>BearerContextReleaseRequest</w:t>
        </w:r>
        <w:r w:rsidR="003956F5" w:rsidRPr="00DD6125">
          <w:rPr>
            <w:snapToGrid w:val="0"/>
          </w:rPr>
          <w:t>IEs E1AP-PROTOCOL-IES ::= {</w:t>
        </w:r>
      </w:ins>
    </w:p>
    <w:p w14:paraId="608DE287" w14:textId="77777777" w:rsidR="003956F5" w:rsidRDefault="003956F5" w:rsidP="003956F5">
      <w:pPr>
        <w:pStyle w:val="PL"/>
        <w:rPr>
          <w:ins w:id="11332" w:author="Ericsson User" w:date="2022-02-09T09:01:00Z"/>
          <w:snapToGrid w:val="0"/>
        </w:rPr>
      </w:pPr>
      <w:ins w:id="11333" w:author="Ericsson User" w:date="2022-02-09T09:01:00Z">
        <w:r w:rsidRPr="00DD6125">
          <w:rPr>
            <w:snapToGrid w:val="0"/>
          </w:rPr>
          <w:tab/>
          <w:t>{ ID id-</w:t>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GNB-CU-CP-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3E383C7C" w14:textId="77777777" w:rsidR="003956F5" w:rsidRDefault="003956F5" w:rsidP="003956F5">
      <w:pPr>
        <w:pStyle w:val="PL"/>
        <w:rPr>
          <w:ins w:id="11334" w:author="Ericsson User" w:date="2022-02-09T09:01:00Z"/>
          <w:snapToGrid w:val="0"/>
        </w:rPr>
      </w:pPr>
      <w:ins w:id="11335" w:author="Ericsson User" w:date="2022-02-09T09:01:00Z">
        <w:r w:rsidRPr="00DD6125">
          <w:rPr>
            <w:snapToGrid w:val="0"/>
          </w:rPr>
          <w:tab/>
          <w:t>{ ID id-</w:t>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CRITICALITY reject</w:t>
        </w:r>
        <w:r w:rsidRPr="00DD6125">
          <w:rPr>
            <w:snapToGrid w:val="0"/>
          </w:rPr>
          <w:tab/>
          <w:t xml:space="preserve">TYPE </w:t>
        </w:r>
        <w:r>
          <w:rPr>
            <w:noProof w:val="0"/>
            <w:snapToGrid w:val="0"/>
          </w:rPr>
          <w:tab/>
        </w:r>
        <w:r w:rsidRPr="00D629EF">
          <w:rPr>
            <w:noProof w:val="0"/>
          </w:rPr>
          <w:t>GNB-CU-</w:t>
        </w:r>
        <w:r>
          <w:rPr>
            <w:noProof w:val="0"/>
          </w:rPr>
          <w:t>U</w:t>
        </w:r>
        <w:r w:rsidRPr="00D629EF">
          <w:rPr>
            <w:noProof w:val="0"/>
          </w:rPr>
          <w:t>P-</w:t>
        </w:r>
        <w:r>
          <w:rPr>
            <w:noProof w:val="0"/>
          </w:rPr>
          <w:t>MBS</w:t>
        </w:r>
        <w:r w:rsidRPr="00D629EF">
          <w:rPr>
            <w:noProof w:val="0"/>
          </w:rPr>
          <w:t>-E1AP-I</w:t>
        </w:r>
        <w:r>
          <w:rPr>
            <w:noProof w:val="0"/>
          </w:rPr>
          <w:t>D</w:t>
        </w:r>
        <w:r w:rsidRPr="00DD6125">
          <w:rPr>
            <w:snapToGrid w:val="0"/>
          </w:rPr>
          <w:tab/>
        </w:r>
        <w:r w:rsidRPr="00DD6125">
          <w:rPr>
            <w:snapToGrid w:val="0"/>
          </w:rPr>
          <w:tab/>
        </w:r>
        <w:r w:rsidRPr="00DD6125">
          <w:rPr>
            <w:snapToGrid w:val="0"/>
          </w:rPr>
          <w:tab/>
          <w:t>PRESENCE mandatory }</w:t>
        </w:r>
        <w:r>
          <w:rPr>
            <w:snapToGrid w:val="0"/>
          </w:rPr>
          <w:t>|</w:t>
        </w:r>
      </w:ins>
    </w:p>
    <w:p w14:paraId="0E753545" w14:textId="77777777" w:rsidR="003956F5" w:rsidRPr="00DD6125" w:rsidRDefault="003956F5" w:rsidP="003956F5">
      <w:pPr>
        <w:pStyle w:val="PL"/>
        <w:rPr>
          <w:ins w:id="11336" w:author="Ericsson User" w:date="2022-02-09T09:01:00Z"/>
          <w:snapToGrid w:val="0"/>
        </w:rPr>
      </w:pPr>
      <w:ins w:id="11337" w:author="Ericsson User" w:date="2022-02-09T09:01:00Z">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CRITICALITY ignore</w:t>
        </w:r>
        <w:r w:rsidRPr="00240354">
          <w:rPr>
            <w:snapToGrid w:val="0"/>
          </w:rPr>
          <w:tab/>
          <w:t xml:space="preserve">TYPE </w:t>
        </w:r>
        <w:r>
          <w:rPr>
            <w:snapToGrid w:val="0"/>
          </w:rPr>
          <w:tab/>
        </w:r>
        <w:r w:rsidRPr="00240354">
          <w:rPr>
            <w:snapToGrid w:val="0"/>
          </w:rPr>
          <w:t>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Pr>
            <w:snapToGrid w:val="0"/>
          </w:rPr>
          <w:tab/>
        </w:r>
        <w:r w:rsidRPr="00240354">
          <w:rPr>
            <w:snapToGrid w:val="0"/>
          </w:rPr>
          <w:t>PRESENCE mandatory</w:t>
        </w:r>
        <w:r w:rsidRPr="00240354">
          <w:rPr>
            <w:snapToGrid w:val="0"/>
          </w:rPr>
          <w:tab/>
          <w:t>}</w:t>
        </w:r>
        <w:r w:rsidRPr="00DD6125">
          <w:rPr>
            <w:snapToGrid w:val="0"/>
          </w:rPr>
          <w:t>,</w:t>
        </w:r>
      </w:ins>
    </w:p>
    <w:p w14:paraId="418951D6" w14:textId="77777777" w:rsidR="003956F5" w:rsidRPr="00DD6125" w:rsidRDefault="003956F5" w:rsidP="003956F5">
      <w:pPr>
        <w:pStyle w:val="PL"/>
        <w:rPr>
          <w:ins w:id="11338" w:author="Ericsson User" w:date="2022-02-09T09:01:00Z"/>
          <w:snapToGrid w:val="0"/>
        </w:rPr>
      </w:pPr>
      <w:ins w:id="11339" w:author="Ericsson User" w:date="2022-02-09T09:01:00Z">
        <w:r w:rsidRPr="00DD6125">
          <w:rPr>
            <w:snapToGrid w:val="0"/>
          </w:rPr>
          <w:tab/>
          <w:t>...</w:t>
        </w:r>
      </w:ins>
    </w:p>
    <w:p w14:paraId="4C155A4E" w14:textId="77777777" w:rsidR="003956F5" w:rsidRDefault="003956F5" w:rsidP="003956F5">
      <w:pPr>
        <w:pStyle w:val="PL"/>
        <w:rPr>
          <w:ins w:id="11340" w:author="Ericsson User" w:date="2022-02-09T09:01:00Z"/>
          <w:snapToGrid w:val="0"/>
        </w:rPr>
      </w:pPr>
      <w:ins w:id="11341" w:author="Ericsson User" w:date="2022-02-09T09:01:00Z">
        <w:r w:rsidRPr="00DD6125">
          <w:rPr>
            <w:snapToGrid w:val="0"/>
          </w:rPr>
          <w:t>}</w:t>
        </w:r>
      </w:ins>
    </w:p>
    <w:p w14:paraId="6A363AD3" w14:textId="77777777" w:rsidR="003956F5" w:rsidRDefault="003956F5" w:rsidP="003956F5">
      <w:pPr>
        <w:pStyle w:val="PL"/>
        <w:rPr>
          <w:ins w:id="11342" w:author="Ericsson User" w:date="2022-02-09T09:01:00Z"/>
          <w:snapToGrid w:val="0"/>
        </w:rPr>
      </w:pPr>
    </w:p>
    <w:p w14:paraId="61B65911" w14:textId="77777777" w:rsidR="00C977AE" w:rsidRPr="00D629EF" w:rsidRDefault="00C977AE" w:rsidP="00AB118A">
      <w:pPr>
        <w:pStyle w:val="PL"/>
        <w:rPr>
          <w:snapToGrid w:val="0"/>
        </w:rPr>
      </w:pPr>
    </w:p>
    <w:p w14:paraId="51625BE1" w14:textId="77777777" w:rsidR="00AB118A" w:rsidRPr="00D629EF" w:rsidRDefault="00AB118A" w:rsidP="00AB118A">
      <w:pPr>
        <w:pStyle w:val="PL"/>
        <w:rPr>
          <w:snapToGrid w:val="0"/>
        </w:rPr>
      </w:pPr>
      <w:r w:rsidRPr="00D629EF">
        <w:rPr>
          <w:snapToGrid w:val="0"/>
        </w:rPr>
        <w:t>END</w:t>
      </w:r>
    </w:p>
    <w:p w14:paraId="456B9EC7" w14:textId="77777777" w:rsidR="00AB118A" w:rsidRPr="00D629EF" w:rsidRDefault="00AB118A" w:rsidP="00AB118A">
      <w:pPr>
        <w:pStyle w:val="PL"/>
        <w:rPr>
          <w:snapToGrid w:val="0"/>
        </w:rPr>
      </w:pPr>
      <w:r w:rsidRPr="00D629EF">
        <w:t>-- ASN1STOP</w:t>
      </w:r>
    </w:p>
    <w:p w14:paraId="4CB7228A" w14:textId="77777777" w:rsidR="00AB118A" w:rsidRPr="00D629EF" w:rsidRDefault="00AB118A" w:rsidP="00AB118A">
      <w:pPr>
        <w:pStyle w:val="PL"/>
      </w:pPr>
    </w:p>
    <w:p w14:paraId="28B4F7B4" w14:textId="77777777" w:rsidR="00AB118A" w:rsidRPr="00D629EF" w:rsidRDefault="00AB118A" w:rsidP="00AB118A">
      <w:pPr>
        <w:pStyle w:val="Heading3"/>
      </w:pPr>
      <w:bookmarkStart w:id="11343" w:name="_Toc20955684"/>
      <w:bookmarkStart w:id="11344" w:name="_Toc29461127"/>
      <w:bookmarkStart w:id="11345" w:name="_Toc29505859"/>
      <w:bookmarkStart w:id="11346" w:name="_Toc36556384"/>
      <w:bookmarkStart w:id="11347" w:name="_Toc45881871"/>
      <w:bookmarkStart w:id="11348" w:name="_Toc51852512"/>
      <w:bookmarkStart w:id="11349" w:name="_Toc56620463"/>
      <w:bookmarkStart w:id="11350" w:name="_Toc64448105"/>
      <w:bookmarkStart w:id="11351" w:name="_Toc74152881"/>
      <w:bookmarkStart w:id="11352" w:name="_Toc88656307"/>
      <w:bookmarkStart w:id="11353" w:name="_Toc88657366"/>
      <w:r w:rsidRPr="00D629EF">
        <w:t>9.4.5</w:t>
      </w:r>
      <w:r w:rsidRPr="00D629EF">
        <w:tab/>
        <w:t>Information Element Definitions</w:t>
      </w:r>
      <w:bookmarkEnd w:id="11343"/>
      <w:bookmarkEnd w:id="11344"/>
      <w:bookmarkEnd w:id="11345"/>
      <w:bookmarkEnd w:id="11346"/>
      <w:bookmarkEnd w:id="11347"/>
      <w:bookmarkEnd w:id="11348"/>
      <w:bookmarkEnd w:id="11349"/>
      <w:bookmarkEnd w:id="11350"/>
      <w:bookmarkEnd w:id="11351"/>
      <w:bookmarkEnd w:id="11352"/>
      <w:bookmarkEnd w:id="11353"/>
    </w:p>
    <w:p w14:paraId="418F79A0" w14:textId="77777777" w:rsidR="00AB118A" w:rsidRPr="00D629EF" w:rsidRDefault="00AB118A" w:rsidP="00AB118A">
      <w:pPr>
        <w:pStyle w:val="PL"/>
        <w:spacing w:line="0" w:lineRule="atLeast"/>
        <w:rPr>
          <w:noProof w:val="0"/>
          <w:snapToGrid w:val="0"/>
        </w:rPr>
      </w:pPr>
      <w:r w:rsidRPr="00D629EF">
        <w:t>-- ASN1START</w:t>
      </w:r>
    </w:p>
    <w:p w14:paraId="3839C2AC" w14:textId="77777777" w:rsidR="00AB118A" w:rsidRPr="00D629EF" w:rsidRDefault="00AB118A" w:rsidP="00AB118A">
      <w:pPr>
        <w:pStyle w:val="PL"/>
        <w:spacing w:line="0" w:lineRule="atLeast"/>
        <w:rPr>
          <w:noProof w:val="0"/>
          <w:snapToGrid w:val="0"/>
        </w:rPr>
      </w:pPr>
      <w:r w:rsidRPr="00D629EF">
        <w:rPr>
          <w:noProof w:val="0"/>
          <w:snapToGrid w:val="0"/>
        </w:rPr>
        <w:t>-- **************************************************************</w:t>
      </w:r>
    </w:p>
    <w:p w14:paraId="1AEE0845" w14:textId="77777777" w:rsidR="00AB118A" w:rsidRPr="00D629EF" w:rsidRDefault="00AB118A" w:rsidP="00AB118A">
      <w:pPr>
        <w:pStyle w:val="PL"/>
        <w:spacing w:line="0" w:lineRule="atLeast"/>
        <w:rPr>
          <w:noProof w:val="0"/>
          <w:snapToGrid w:val="0"/>
        </w:rPr>
      </w:pPr>
      <w:r w:rsidRPr="00D629EF">
        <w:rPr>
          <w:noProof w:val="0"/>
          <w:snapToGrid w:val="0"/>
        </w:rPr>
        <w:t>--</w:t>
      </w:r>
    </w:p>
    <w:p w14:paraId="38BFF2FE" w14:textId="77777777" w:rsidR="00AB118A" w:rsidRPr="00D629EF" w:rsidRDefault="00AB118A" w:rsidP="00AB118A">
      <w:pPr>
        <w:pStyle w:val="PL"/>
        <w:spacing w:line="0" w:lineRule="atLeast"/>
        <w:outlineLvl w:val="3"/>
        <w:rPr>
          <w:noProof w:val="0"/>
          <w:snapToGrid w:val="0"/>
        </w:rPr>
      </w:pPr>
      <w:r w:rsidRPr="00D629EF">
        <w:rPr>
          <w:noProof w:val="0"/>
          <w:snapToGrid w:val="0"/>
        </w:rPr>
        <w:t>-- Information Element Definitions</w:t>
      </w:r>
    </w:p>
    <w:p w14:paraId="36D9CF65" w14:textId="77777777" w:rsidR="00AB118A" w:rsidRPr="00D629EF" w:rsidRDefault="00AB118A" w:rsidP="00AB118A">
      <w:pPr>
        <w:pStyle w:val="PL"/>
        <w:spacing w:line="0" w:lineRule="atLeast"/>
        <w:rPr>
          <w:noProof w:val="0"/>
          <w:snapToGrid w:val="0"/>
        </w:rPr>
      </w:pPr>
      <w:r w:rsidRPr="00D629EF">
        <w:rPr>
          <w:noProof w:val="0"/>
          <w:snapToGrid w:val="0"/>
        </w:rPr>
        <w:t>--</w:t>
      </w:r>
    </w:p>
    <w:p w14:paraId="5CF6165A" w14:textId="77777777" w:rsidR="00AB118A" w:rsidRPr="00D629EF" w:rsidRDefault="00AB118A" w:rsidP="00AB118A">
      <w:pPr>
        <w:pStyle w:val="PL"/>
        <w:spacing w:line="0" w:lineRule="atLeast"/>
        <w:rPr>
          <w:noProof w:val="0"/>
          <w:snapToGrid w:val="0"/>
        </w:rPr>
      </w:pPr>
      <w:r w:rsidRPr="00D629EF">
        <w:rPr>
          <w:noProof w:val="0"/>
          <w:snapToGrid w:val="0"/>
        </w:rPr>
        <w:t>-- **************************************************************</w:t>
      </w:r>
    </w:p>
    <w:p w14:paraId="67C47188" w14:textId="77777777" w:rsidR="00AB118A" w:rsidRPr="00D629EF" w:rsidRDefault="00AB118A" w:rsidP="00AB118A">
      <w:pPr>
        <w:pStyle w:val="PL"/>
        <w:spacing w:line="0" w:lineRule="atLeast"/>
        <w:rPr>
          <w:noProof w:val="0"/>
          <w:snapToGrid w:val="0"/>
        </w:rPr>
      </w:pPr>
    </w:p>
    <w:p w14:paraId="76444B64" w14:textId="77777777" w:rsidR="00AB118A" w:rsidRPr="00D629EF" w:rsidRDefault="00AB118A" w:rsidP="00AB118A">
      <w:pPr>
        <w:pStyle w:val="PL"/>
        <w:spacing w:line="0" w:lineRule="atLeast"/>
        <w:rPr>
          <w:noProof w:val="0"/>
          <w:snapToGrid w:val="0"/>
        </w:rPr>
      </w:pPr>
      <w:r w:rsidRPr="00D629EF">
        <w:rPr>
          <w:noProof w:val="0"/>
          <w:snapToGrid w:val="0"/>
        </w:rPr>
        <w:t>E1AP-IEs {</w:t>
      </w:r>
    </w:p>
    <w:p w14:paraId="350D2521"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545628B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e1ap-IEs (2) }</w:t>
      </w:r>
    </w:p>
    <w:p w14:paraId="0866055A" w14:textId="77777777" w:rsidR="00AB118A" w:rsidRPr="00D629EF" w:rsidRDefault="00AB118A" w:rsidP="00AB118A">
      <w:pPr>
        <w:pStyle w:val="PL"/>
        <w:spacing w:line="0" w:lineRule="atLeast"/>
        <w:rPr>
          <w:noProof w:val="0"/>
          <w:snapToGrid w:val="0"/>
        </w:rPr>
      </w:pPr>
    </w:p>
    <w:p w14:paraId="4CE7F8A1"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7A3A1565" w14:textId="77777777" w:rsidR="00AB118A" w:rsidRPr="00D629EF" w:rsidRDefault="00AB118A" w:rsidP="00AB118A">
      <w:pPr>
        <w:pStyle w:val="PL"/>
        <w:spacing w:line="0" w:lineRule="atLeast"/>
        <w:rPr>
          <w:noProof w:val="0"/>
          <w:snapToGrid w:val="0"/>
        </w:rPr>
      </w:pPr>
    </w:p>
    <w:p w14:paraId="2153CCE3"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6E7EA6C" w14:textId="77777777" w:rsidR="00AB118A" w:rsidRPr="00D629EF" w:rsidRDefault="00AB118A" w:rsidP="00AB118A">
      <w:pPr>
        <w:pStyle w:val="PL"/>
        <w:spacing w:line="0" w:lineRule="atLeast"/>
        <w:rPr>
          <w:noProof w:val="0"/>
          <w:snapToGrid w:val="0"/>
        </w:rPr>
      </w:pPr>
    </w:p>
    <w:p w14:paraId="2A18EF6D" w14:textId="77777777" w:rsidR="00AB118A" w:rsidRPr="00D629EF" w:rsidRDefault="00AB118A" w:rsidP="00AB118A">
      <w:pPr>
        <w:pStyle w:val="PL"/>
        <w:spacing w:line="0" w:lineRule="atLeast"/>
        <w:rPr>
          <w:noProof w:val="0"/>
          <w:snapToGrid w:val="0"/>
        </w:rPr>
      </w:pPr>
      <w:r w:rsidRPr="00D629EF">
        <w:rPr>
          <w:noProof w:val="0"/>
          <w:snapToGrid w:val="0"/>
        </w:rPr>
        <w:t>IMPORTS</w:t>
      </w:r>
      <w:r w:rsidRPr="00D629EF">
        <w:rPr>
          <w:noProof w:val="0"/>
          <w:snapToGrid w:val="0"/>
        </w:rPr>
        <w:tab/>
      </w:r>
    </w:p>
    <w:p w14:paraId="19A5F94C" w14:textId="77777777" w:rsidR="00AB118A" w:rsidRPr="00D629EF" w:rsidRDefault="00AB118A" w:rsidP="00AB118A">
      <w:pPr>
        <w:pStyle w:val="PL"/>
        <w:spacing w:line="0" w:lineRule="atLeast"/>
        <w:rPr>
          <w:noProof w:val="0"/>
          <w:snapToGrid w:val="0"/>
        </w:rPr>
      </w:pPr>
      <w:r w:rsidRPr="00D629EF">
        <w:rPr>
          <w:noProof w:val="0"/>
          <w:snapToGrid w:val="0"/>
        </w:rPr>
        <w:tab/>
      </w:r>
    </w:p>
    <w:p w14:paraId="0F59A424" w14:textId="77777777" w:rsidR="00AB118A" w:rsidRPr="00D629EF" w:rsidRDefault="00AB118A" w:rsidP="00AB118A">
      <w:pPr>
        <w:pStyle w:val="PL"/>
        <w:spacing w:line="0" w:lineRule="atLeast"/>
        <w:rPr>
          <w:noProof w:val="0"/>
          <w:snapToGrid w:val="0"/>
        </w:rPr>
      </w:pPr>
      <w:r w:rsidRPr="00D629EF">
        <w:rPr>
          <w:noProof w:val="0"/>
          <w:snapToGrid w:val="0"/>
        </w:rPr>
        <w:tab/>
        <w:t>id-CommonNetworkInstance,</w:t>
      </w:r>
    </w:p>
    <w:p w14:paraId="7CFAB026" w14:textId="77777777" w:rsidR="00AB118A" w:rsidRPr="00D629EF" w:rsidRDefault="00AB118A" w:rsidP="00AB118A">
      <w:pPr>
        <w:pStyle w:val="PL"/>
        <w:spacing w:line="0" w:lineRule="atLeast"/>
        <w:rPr>
          <w:noProof w:val="0"/>
          <w:snapToGrid w:val="0"/>
        </w:rPr>
      </w:pPr>
      <w:r w:rsidRPr="00D629EF">
        <w:rPr>
          <w:noProof w:val="0"/>
          <w:snapToGrid w:val="0"/>
        </w:rPr>
        <w:tab/>
        <w:t>id-SNSSAI,</w:t>
      </w:r>
    </w:p>
    <w:p w14:paraId="38448F0D" w14:textId="77777777" w:rsidR="00AB118A" w:rsidRPr="00D629EF" w:rsidRDefault="00AB118A" w:rsidP="00AB118A">
      <w:pPr>
        <w:pStyle w:val="PL"/>
        <w:spacing w:line="0" w:lineRule="atLeast"/>
        <w:rPr>
          <w:noProof w:val="0"/>
          <w:snapToGrid w:val="0"/>
        </w:rPr>
      </w:pPr>
      <w:r w:rsidRPr="00D629EF">
        <w:rPr>
          <w:noProof w:val="0"/>
          <w:snapToGrid w:val="0"/>
        </w:rPr>
        <w:tab/>
        <w:t>id-OldQoSFlowMap-ULendmarkerexpected,</w:t>
      </w:r>
    </w:p>
    <w:p w14:paraId="3930B945" w14:textId="77777777" w:rsidR="00AB118A" w:rsidRPr="00D629EF" w:rsidRDefault="00AB118A" w:rsidP="00AB118A">
      <w:pPr>
        <w:pStyle w:val="PL"/>
        <w:spacing w:line="0" w:lineRule="atLeast"/>
        <w:rPr>
          <w:noProof w:val="0"/>
          <w:snapToGrid w:val="0"/>
        </w:rPr>
      </w:pPr>
      <w:r w:rsidRPr="00D629EF">
        <w:rPr>
          <w:noProof w:val="0"/>
          <w:snapToGrid w:val="0"/>
        </w:rPr>
        <w:tab/>
        <w:t>id-DRB-QoS,</w:t>
      </w:r>
    </w:p>
    <w:p w14:paraId="1D4053DA" w14:textId="77777777" w:rsidR="00AB118A" w:rsidRPr="00D629EF" w:rsidRDefault="00AB118A" w:rsidP="00AB118A">
      <w:pPr>
        <w:pStyle w:val="PL"/>
        <w:spacing w:line="0" w:lineRule="atLeast"/>
        <w:rPr>
          <w:noProof w:val="0"/>
          <w:snapToGrid w:val="0"/>
        </w:rPr>
      </w:pPr>
      <w:r w:rsidRPr="00D629EF">
        <w:rPr>
          <w:noProof w:val="0"/>
          <w:snapToGrid w:val="0"/>
        </w:rPr>
        <w:tab/>
        <w:t>id-endpoint-IP-Address-and-Port,</w:t>
      </w:r>
    </w:p>
    <w:p w14:paraId="47DD861F" w14:textId="77777777" w:rsidR="00AB118A" w:rsidRPr="00D629EF" w:rsidRDefault="00AB118A" w:rsidP="00AB118A">
      <w:pPr>
        <w:pStyle w:val="PL"/>
        <w:spacing w:line="0" w:lineRule="atLeast"/>
        <w:rPr>
          <w:noProof w:val="0"/>
          <w:snapToGrid w:val="0"/>
        </w:rPr>
      </w:pPr>
      <w:r w:rsidRPr="00D629EF">
        <w:rPr>
          <w:noProof w:val="0"/>
          <w:snapToGrid w:val="0"/>
        </w:rPr>
        <w:tab/>
        <w:t>id-NetworkInstance,</w:t>
      </w:r>
    </w:p>
    <w:p w14:paraId="186F286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snapToGrid w:val="0"/>
        </w:rPr>
        <w:t>QoSFlowMappingIndication,</w:t>
      </w:r>
    </w:p>
    <w:p w14:paraId="7B6CF843" w14:textId="77777777" w:rsidR="00AB118A" w:rsidRPr="00D629EF" w:rsidRDefault="00AB118A" w:rsidP="00AB118A">
      <w:pPr>
        <w:pStyle w:val="PL"/>
        <w:spacing w:line="0" w:lineRule="atLeast"/>
        <w:rPr>
          <w:noProof w:val="0"/>
          <w:snapToGrid w:val="0"/>
        </w:rPr>
      </w:pPr>
      <w:r w:rsidRPr="00D629EF">
        <w:rPr>
          <w:noProof w:val="0"/>
          <w:snapToGrid w:val="0"/>
        </w:rPr>
        <w:tab/>
        <w:t>id-TNLAssociationTransportLayerAddressgNBCUUP,</w:t>
      </w:r>
    </w:p>
    <w:p w14:paraId="1E7D192E" w14:textId="77777777" w:rsidR="00AB118A" w:rsidRDefault="00AB118A" w:rsidP="00AB118A">
      <w:pPr>
        <w:pStyle w:val="PL"/>
        <w:spacing w:line="0" w:lineRule="atLeast"/>
        <w:rPr>
          <w:noProof w:val="0"/>
          <w:snapToGrid w:val="0"/>
        </w:rPr>
      </w:pPr>
      <w:r w:rsidRPr="00D629EF">
        <w:rPr>
          <w:noProof w:val="0"/>
          <w:snapToGrid w:val="0"/>
        </w:rPr>
        <w:tab/>
        <w:t>id-Cause,</w:t>
      </w:r>
    </w:p>
    <w:p w14:paraId="403BB07C" w14:textId="77777777" w:rsidR="00AB118A" w:rsidRDefault="00AB118A" w:rsidP="00AB118A">
      <w:pPr>
        <w:pStyle w:val="PL"/>
        <w:spacing w:line="0" w:lineRule="atLeast"/>
        <w:rPr>
          <w:noProof w:val="0"/>
          <w:snapToGrid w:val="0"/>
        </w:rPr>
      </w:pPr>
      <w:r w:rsidRPr="00CE7C72">
        <w:rPr>
          <w:noProof w:val="0"/>
          <w:snapToGrid w:val="0"/>
        </w:rPr>
        <w:tab/>
        <w:t>id-QoSMonitoringRequest,</w:t>
      </w:r>
    </w:p>
    <w:p w14:paraId="4CEE566B" w14:textId="77777777" w:rsidR="00AB118A" w:rsidRPr="0036504A" w:rsidRDefault="00AB118A" w:rsidP="00AB118A">
      <w:pPr>
        <w:pStyle w:val="PL"/>
        <w:rPr>
          <w:rFonts w:cs="Courier New"/>
          <w:snapToGrid w:val="0"/>
        </w:rPr>
      </w:pPr>
      <w:r>
        <w:rPr>
          <w:snapToGrid w:val="0"/>
        </w:rPr>
        <w:tab/>
        <w:t>id-QosMonitoringReportingFrequency,</w:t>
      </w:r>
    </w:p>
    <w:p w14:paraId="6E762ABF" w14:textId="77777777" w:rsidR="00AB118A" w:rsidRDefault="00AB118A" w:rsidP="00AB118A">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4652E676" w14:textId="77777777" w:rsidR="00AB118A" w:rsidRDefault="00AB118A" w:rsidP="00AB118A">
      <w:pPr>
        <w:pStyle w:val="PL"/>
        <w:spacing w:line="0" w:lineRule="atLeast"/>
        <w:rPr>
          <w:noProof w:val="0"/>
          <w:snapToGrid w:val="0"/>
        </w:rPr>
      </w:pPr>
      <w:r w:rsidRPr="00FF0374">
        <w:rPr>
          <w:noProof w:val="0"/>
          <w:snapToGrid w:val="0"/>
        </w:rPr>
        <w:tab/>
        <w:t>id-PDCP-StatusReportIndication,</w:t>
      </w:r>
    </w:p>
    <w:p w14:paraId="7560071E" w14:textId="77777777" w:rsidR="00AB118A" w:rsidRPr="008A32B8" w:rsidRDefault="00AB118A" w:rsidP="00AB118A">
      <w:pPr>
        <w:pStyle w:val="PL"/>
        <w:spacing w:line="0" w:lineRule="atLeast"/>
        <w:rPr>
          <w:noProof w:val="0"/>
          <w:snapToGrid w:val="0"/>
        </w:rPr>
      </w:pPr>
      <w:r w:rsidRPr="008A32B8">
        <w:rPr>
          <w:noProof w:val="0"/>
          <w:snapToGrid w:val="0"/>
        </w:rPr>
        <w:tab/>
        <w:t>id-RedundantCommonNetworkInstance,</w:t>
      </w:r>
    </w:p>
    <w:p w14:paraId="7FFE0A52" w14:textId="77777777" w:rsidR="00AB118A" w:rsidRPr="008A32B8" w:rsidRDefault="00AB118A" w:rsidP="00AB118A">
      <w:pPr>
        <w:pStyle w:val="PL"/>
        <w:spacing w:line="0" w:lineRule="atLeast"/>
        <w:rPr>
          <w:noProof w:val="0"/>
          <w:snapToGrid w:val="0"/>
        </w:rPr>
      </w:pPr>
      <w:r w:rsidRPr="008A32B8">
        <w:rPr>
          <w:noProof w:val="0"/>
          <w:snapToGrid w:val="0"/>
        </w:rPr>
        <w:tab/>
        <w:t>id-redundant-nG-UL-UP-TNL-Information,</w:t>
      </w:r>
    </w:p>
    <w:p w14:paraId="4FDEF8E1" w14:textId="77777777" w:rsidR="00AB118A" w:rsidRPr="008A32B8" w:rsidRDefault="00AB118A" w:rsidP="00AB118A">
      <w:pPr>
        <w:pStyle w:val="PL"/>
        <w:spacing w:line="0" w:lineRule="atLeast"/>
        <w:rPr>
          <w:noProof w:val="0"/>
          <w:snapToGrid w:val="0"/>
        </w:rPr>
      </w:pPr>
      <w:r w:rsidRPr="008A32B8">
        <w:rPr>
          <w:noProof w:val="0"/>
          <w:snapToGrid w:val="0"/>
        </w:rPr>
        <w:tab/>
        <w:t>id-redundant-nG-DL-UP-TNL-Information,</w:t>
      </w:r>
    </w:p>
    <w:p w14:paraId="37FEAAC7" w14:textId="77777777" w:rsidR="00AB118A" w:rsidRPr="008A32B8" w:rsidRDefault="00AB118A" w:rsidP="00AB118A">
      <w:pPr>
        <w:pStyle w:val="PL"/>
        <w:spacing w:line="0" w:lineRule="atLeast"/>
        <w:rPr>
          <w:noProof w:val="0"/>
          <w:snapToGrid w:val="0"/>
        </w:rPr>
      </w:pPr>
      <w:r w:rsidRPr="008A32B8">
        <w:rPr>
          <w:noProof w:val="0"/>
          <w:snapToGrid w:val="0"/>
        </w:rPr>
        <w:tab/>
        <w:t>id-RedundantQosFlowIndicator,</w:t>
      </w:r>
    </w:p>
    <w:p w14:paraId="3FEA625E" w14:textId="77777777" w:rsidR="00AB118A" w:rsidRPr="008A32B8" w:rsidRDefault="00AB118A" w:rsidP="00AB118A">
      <w:pPr>
        <w:pStyle w:val="PL"/>
        <w:spacing w:line="0" w:lineRule="atLeast"/>
        <w:rPr>
          <w:noProof w:val="0"/>
          <w:snapToGrid w:val="0"/>
        </w:rPr>
      </w:pPr>
      <w:r w:rsidRPr="008A32B8">
        <w:rPr>
          <w:noProof w:val="0"/>
          <w:snapToGrid w:val="0"/>
        </w:rPr>
        <w:tab/>
        <w:t>id-TSCTrafficCharacteristics,</w:t>
      </w:r>
    </w:p>
    <w:p w14:paraId="1DCC9454" w14:textId="77777777" w:rsidR="00AB118A" w:rsidRPr="008A32B8" w:rsidRDefault="00AB118A" w:rsidP="00AB118A">
      <w:pPr>
        <w:pStyle w:val="PL"/>
        <w:spacing w:line="0" w:lineRule="atLeast"/>
        <w:rPr>
          <w:noProof w:val="0"/>
          <w:snapToGrid w:val="0"/>
        </w:rPr>
      </w:pPr>
      <w:r w:rsidRPr="008A32B8">
        <w:rPr>
          <w:noProof w:val="0"/>
          <w:snapToGrid w:val="0"/>
        </w:rPr>
        <w:tab/>
        <w:t>id-ExtendedPacketDelayBudget,</w:t>
      </w:r>
    </w:p>
    <w:p w14:paraId="4C632EBC"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id-CNPacketDelayBudgetDownlink,</w:t>
      </w:r>
    </w:p>
    <w:p w14:paraId="1404C26F" w14:textId="77777777" w:rsidR="00AB118A" w:rsidRPr="008A32B8" w:rsidRDefault="00AB118A" w:rsidP="00AB118A">
      <w:pPr>
        <w:pStyle w:val="PL"/>
        <w:spacing w:line="0" w:lineRule="atLeast"/>
        <w:rPr>
          <w:noProof w:val="0"/>
          <w:snapToGrid w:val="0"/>
        </w:rPr>
      </w:pPr>
      <w:r w:rsidRPr="008A32B8">
        <w:rPr>
          <w:noProof w:val="0"/>
          <w:snapToGrid w:val="0"/>
        </w:rPr>
        <w:tab/>
        <w:t>id-CNPacketDelayBudgetUplink,</w:t>
      </w:r>
    </w:p>
    <w:p w14:paraId="15A3D187" w14:textId="77777777" w:rsidR="00AB118A" w:rsidRPr="008A32B8" w:rsidRDefault="00AB118A" w:rsidP="00AB118A">
      <w:pPr>
        <w:pStyle w:val="PL"/>
        <w:spacing w:line="0" w:lineRule="atLeast"/>
        <w:rPr>
          <w:noProof w:val="0"/>
          <w:snapToGrid w:val="0"/>
        </w:rPr>
      </w:pPr>
      <w:r w:rsidRPr="008A32B8">
        <w:rPr>
          <w:noProof w:val="0"/>
          <w:snapToGrid w:val="0"/>
        </w:rPr>
        <w:tab/>
        <w:t>id-AdditionalPDCPduplicationInformation,</w:t>
      </w:r>
    </w:p>
    <w:p w14:paraId="48A9DA2B" w14:textId="77777777" w:rsidR="00AB118A" w:rsidRPr="008A32B8" w:rsidRDefault="00AB118A" w:rsidP="00AB118A">
      <w:pPr>
        <w:pStyle w:val="PL"/>
        <w:spacing w:line="0" w:lineRule="atLeast"/>
        <w:rPr>
          <w:noProof w:val="0"/>
          <w:snapToGrid w:val="0"/>
        </w:rPr>
      </w:pPr>
      <w:r w:rsidRPr="008A32B8">
        <w:rPr>
          <w:noProof w:val="0"/>
          <w:snapToGrid w:val="0"/>
        </w:rPr>
        <w:tab/>
        <w:t>id-RedundantPDUSessionInformation,</w:t>
      </w:r>
    </w:p>
    <w:p w14:paraId="37239151" w14:textId="77777777" w:rsidR="00AB118A" w:rsidRDefault="00AB118A" w:rsidP="00AB118A">
      <w:pPr>
        <w:pStyle w:val="PL"/>
        <w:spacing w:line="0" w:lineRule="atLeast"/>
        <w:rPr>
          <w:noProof w:val="0"/>
          <w:snapToGrid w:val="0"/>
        </w:rPr>
      </w:pPr>
      <w:r w:rsidRPr="008A32B8">
        <w:rPr>
          <w:noProof w:val="0"/>
          <w:snapToGrid w:val="0"/>
        </w:rPr>
        <w:tab/>
        <w:t>id-RedundantPDUSessionInformation-used,</w:t>
      </w:r>
    </w:p>
    <w:p w14:paraId="6A8AA744" w14:textId="77777777" w:rsidR="00AB118A" w:rsidRDefault="00AB118A" w:rsidP="00AB118A">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643FC98C" w14:textId="77777777" w:rsidR="00AB118A" w:rsidRPr="00D44F5E"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7E23E4A2" w14:textId="77777777" w:rsidR="00AB118A" w:rsidRDefault="00AB118A" w:rsidP="00AB118A">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0726D1" w14:textId="77777777" w:rsidR="00AB118A" w:rsidRDefault="00AB118A" w:rsidP="00AB118A">
      <w:pPr>
        <w:pStyle w:val="PL"/>
        <w:spacing w:line="0" w:lineRule="atLeast"/>
        <w:rPr>
          <w:rFonts w:eastAsia="SimSun"/>
          <w:snapToGrid w:val="0"/>
        </w:rPr>
      </w:pPr>
      <w:r w:rsidRPr="000D2FF6">
        <w:rPr>
          <w:rFonts w:eastAsia="SimSun"/>
          <w:snapToGrid w:val="0"/>
        </w:rPr>
        <w:tab/>
        <w:t>id-EHC-Parameters,</w:t>
      </w:r>
    </w:p>
    <w:p w14:paraId="27690575" w14:textId="77777777" w:rsidR="00AB118A" w:rsidRPr="006C2819" w:rsidRDefault="00AB118A" w:rsidP="00AB118A">
      <w:pPr>
        <w:pStyle w:val="PL"/>
        <w:spacing w:line="0" w:lineRule="atLeast"/>
        <w:rPr>
          <w:rFonts w:eastAsia="SimSun"/>
          <w:snapToGrid w:val="0"/>
        </w:rPr>
      </w:pPr>
      <w:r w:rsidRPr="006C2819">
        <w:rPr>
          <w:rFonts w:eastAsia="SimSun"/>
          <w:snapToGrid w:val="0"/>
        </w:rPr>
        <w:tab/>
        <w:t>id-DAPSRequestInfo,</w:t>
      </w:r>
    </w:p>
    <w:p w14:paraId="030311B4" w14:textId="77777777" w:rsidR="00AB118A" w:rsidRPr="006C2819" w:rsidRDefault="00AB118A" w:rsidP="00AB118A">
      <w:pPr>
        <w:pStyle w:val="PL"/>
        <w:spacing w:line="0" w:lineRule="atLeast"/>
        <w:rPr>
          <w:rFonts w:eastAsia="SimSun"/>
          <w:snapToGrid w:val="0"/>
        </w:rPr>
      </w:pPr>
      <w:r w:rsidRPr="006C2819">
        <w:rPr>
          <w:rFonts w:eastAsia="SimSun"/>
          <w:snapToGrid w:val="0"/>
        </w:rPr>
        <w:tab/>
        <w:t>id-EarlyForwardingCOUNTReq,</w:t>
      </w:r>
    </w:p>
    <w:p w14:paraId="27CAE2B6" w14:textId="77777777" w:rsidR="00AB118A" w:rsidRDefault="00AB118A" w:rsidP="00AB118A">
      <w:pPr>
        <w:pStyle w:val="PL"/>
        <w:spacing w:line="0" w:lineRule="atLeast"/>
        <w:rPr>
          <w:rFonts w:eastAsia="SimSun"/>
          <w:snapToGrid w:val="0"/>
        </w:rPr>
      </w:pPr>
      <w:r w:rsidRPr="006C2819">
        <w:rPr>
          <w:rFonts w:eastAsia="SimSun"/>
          <w:snapToGrid w:val="0"/>
        </w:rPr>
        <w:tab/>
        <w:t>id-EarlyForwardingCOUNTInfo,</w:t>
      </w:r>
    </w:p>
    <w:p w14:paraId="2D681C10" w14:textId="77777777" w:rsidR="00AB118A" w:rsidRDefault="00AB118A" w:rsidP="00AB118A">
      <w:pPr>
        <w:pStyle w:val="PL"/>
        <w:spacing w:line="0" w:lineRule="atLeast"/>
        <w:rPr>
          <w:snapToGrid w:val="0"/>
        </w:rPr>
      </w:pPr>
      <w:r w:rsidRPr="00B4793B">
        <w:rPr>
          <w:rFonts w:eastAsia="SimSun"/>
          <w:snapToGrid w:val="0"/>
        </w:rPr>
        <w:tab/>
        <w:t>id-AlternativeQoSParaSetList,</w:t>
      </w:r>
    </w:p>
    <w:p w14:paraId="0E096848" w14:textId="77777777" w:rsidR="00AB118A" w:rsidRPr="00B4793B" w:rsidRDefault="00AB118A" w:rsidP="00AB118A">
      <w:pPr>
        <w:pStyle w:val="PL"/>
        <w:spacing w:line="0" w:lineRule="atLeast"/>
        <w:rPr>
          <w:rFonts w:eastAsia="SimSun"/>
          <w:snapToGrid w:val="0"/>
        </w:rPr>
      </w:pPr>
      <w:r>
        <w:rPr>
          <w:snapToGrid w:val="0"/>
        </w:rPr>
        <w:tab/>
      </w:r>
      <w:bookmarkStart w:id="11354" w:name="_Hlk56618322"/>
      <w:r>
        <w:rPr>
          <w:snapToGrid w:val="0"/>
        </w:rPr>
        <w:t>id-MCG-OfferedGBRQoSFlowInfo</w:t>
      </w:r>
      <w:bookmarkEnd w:id="11354"/>
      <w:r>
        <w:rPr>
          <w:snapToGrid w:val="0"/>
        </w:rPr>
        <w:t>,</w:t>
      </w:r>
    </w:p>
    <w:p w14:paraId="19F25D2A" w14:textId="77777777" w:rsidR="00AB118A" w:rsidRDefault="00AB118A" w:rsidP="00AB118A">
      <w:pPr>
        <w:pStyle w:val="PL"/>
        <w:spacing w:line="0" w:lineRule="atLeast"/>
        <w:rPr>
          <w:snapToGrid w:val="0"/>
        </w:rPr>
      </w:pPr>
      <w:r>
        <w:rPr>
          <w:snapToGrid w:val="0"/>
        </w:rPr>
        <w:tab/>
      </w:r>
      <w:bookmarkStart w:id="11355" w:name="_Hlk56618347"/>
      <w:r>
        <w:rPr>
          <w:snapToGrid w:val="0"/>
        </w:rPr>
        <w:t>id-Number-of-tunnels</w:t>
      </w:r>
      <w:bookmarkEnd w:id="11355"/>
      <w:r>
        <w:rPr>
          <w:snapToGrid w:val="0"/>
        </w:rPr>
        <w:t>,</w:t>
      </w:r>
    </w:p>
    <w:p w14:paraId="01ECC0EB" w14:textId="77777777" w:rsidR="00AB118A" w:rsidRDefault="00AB118A" w:rsidP="00AB118A">
      <w:pPr>
        <w:pStyle w:val="PL"/>
        <w:spacing w:line="0" w:lineRule="atLeast"/>
        <w:rPr>
          <w:snapToGrid w:val="0"/>
        </w:rPr>
      </w:pPr>
      <w:r>
        <w:rPr>
          <w:snapToGrid w:val="0"/>
        </w:rPr>
        <w:tab/>
      </w:r>
      <w:bookmarkStart w:id="11356" w:name="_Hlk56618382"/>
      <w:r w:rsidRPr="00EB2B46">
        <w:rPr>
          <w:snapToGrid w:val="0"/>
        </w:rPr>
        <w:t>id-DataForwardingtoE-UTRANInformationList</w:t>
      </w:r>
      <w:bookmarkEnd w:id="11356"/>
      <w:r w:rsidRPr="00EB2B46">
        <w:rPr>
          <w:snapToGrid w:val="0"/>
        </w:rPr>
        <w:t>,</w:t>
      </w:r>
    </w:p>
    <w:p w14:paraId="72B1B4BC" w14:textId="77777777" w:rsidR="00AB118A" w:rsidRDefault="00AB118A" w:rsidP="00AB118A">
      <w:pPr>
        <w:pStyle w:val="PL"/>
        <w:spacing w:line="0" w:lineRule="atLeast"/>
        <w:rPr>
          <w:noProof w:val="0"/>
          <w:snapToGrid w:val="0"/>
        </w:rPr>
      </w:pPr>
      <w:r>
        <w:rPr>
          <w:noProof w:val="0"/>
          <w:snapToGrid w:val="0"/>
        </w:rPr>
        <w:tab/>
      </w:r>
      <w:r>
        <w:rPr>
          <w:snapToGrid w:val="0"/>
        </w:rPr>
        <w:t>id-DataForwardingtoNG-RANQoSFlowInformationList,</w:t>
      </w:r>
    </w:p>
    <w:p w14:paraId="266F8770" w14:textId="77777777" w:rsidR="00AB118A" w:rsidRDefault="00AB118A" w:rsidP="00AB118A">
      <w:pPr>
        <w:pStyle w:val="PL"/>
        <w:spacing w:line="0" w:lineRule="atLeast"/>
        <w:rPr>
          <w:snapToGrid w:val="0"/>
        </w:rPr>
      </w:pPr>
      <w:r>
        <w:rPr>
          <w:noProof w:val="0"/>
          <w:snapToGrid w:val="0"/>
        </w:rPr>
        <w:tab/>
      </w:r>
      <w:r>
        <w:rPr>
          <w:snapToGrid w:val="0"/>
        </w:rPr>
        <w:t>id-MaxCIDEHCDL,</w:t>
      </w:r>
    </w:p>
    <w:p w14:paraId="1FAB96E7" w14:textId="77777777" w:rsidR="00AB118A" w:rsidRPr="00FA52B0" w:rsidRDefault="00AB118A" w:rsidP="00AB118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14C8CCC6" w14:textId="77777777" w:rsidR="00AB118A" w:rsidRDefault="00AB118A" w:rsidP="00AB11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76648BE3" w14:textId="77777777" w:rsidR="00AB118A" w:rsidRPr="00FA52B0" w:rsidRDefault="00AB118A" w:rsidP="00AB118A">
      <w:pPr>
        <w:pStyle w:val="PL"/>
        <w:rPr>
          <w:snapToGrid w:val="0"/>
        </w:rPr>
      </w:pPr>
      <w:r>
        <w:rPr>
          <w:snapToGrid w:val="0"/>
        </w:rPr>
        <w:tab/>
        <w:t>id-QoSFlowsDRBRemapping,</w:t>
      </w:r>
    </w:p>
    <w:p w14:paraId="0A577A01" w14:textId="77777777" w:rsidR="00AB118A" w:rsidRPr="002233A1" w:rsidRDefault="00AB118A" w:rsidP="00AB118A">
      <w:pPr>
        <w:pStyle w:val="PL"/>
        <w:spacing w:line="0" w:lineRule="atLeast"/>
        <w:rPr>
          <w:rFonts w:eastAsia="SimSun"/>
          <w:snapToGrid w:val="0"/>
        </w:rPr>
      </w:pPr>
      <w:r w:rsidRPr="00B4793B">
        <w:rPr>
          <w:rFonts w:eastAsia="SimSun"/>
          <w:snapToGrid w:val="0"/>
        </w:rPr>
        <w:tab/>
        <w:t>maxnoofQoSParaSets,</w:t>
      </w:r>
    </w:p>
    <w:p w14:paraId="58F039A0" w14:textId="77777777" w:rsidR="00AB118A" w:rsidRPr="00D629EF" w:rsidRDefault="00AB118A" w:rsidP="00AB118A">
      <w:pPr>
        <w:pStyle w:val="PL"/>
        <w:spacing w:line="0" w:lineRule="atLeast"/>
        <w:rPr>
          <w:noProof w:val="0"/>
          <w:snapToGrid w:val="0"/>
        </w:rPr>
      </w:pPr>
      <w:r w:rsidRPr="00D629EF">
        <w:rPr>
          <w:noProof w:val="0"/>
          <w:snapToGrid w:val="0"/>
        </w:rPr>
        <w:tab/>
        <w:t>maxnoofErrors,</w:t>
      </w:r>
    </w:p>
    <w:p w14:paraId="12DF90FC" w14:textId="77777777" w:rsidR="00AB118A" w:rsidRPr="00D629EF" w:rsidRDefault="00AB118A" w:rsidP="00AB118A">
      <w:pPr>
        <w:pStyle w:val="PL"/>
        <w:spacing w:line="0" w:lineRule="atLeast"/>
        <w:rPr>
          <w:noProof w:val="0"/>
          <w:snapToGrid w:val="0"/>
        </w:rPr>
      </w:pPr>
      <w:r w:rsidRPr="00D629EF">
        <w:rPr>
          <w:noProof w:val="0"/>
          <w:snapToGrid w:val="0"/>
        </w:rPr>
        <w:tab/>
        <w:t>maxnoofSliceItems,</w:t>
      </w:r>
    </w:p>
    <w:p w14:paraId="25C9CF91" w14:textId="77777777" w:rsidR="00AB118A" w:rsidRPr="00D629EF" w:rsidRDefault="00AB118A" w:rsidP="00AB118A">
      <w:pPr>
        <w:pStyle w:val="PL"/>
        <w:spacing w:line="0" w:lineRule="atLeast"/>
        <w:rPr>
          <w:noProof w:val="0"/>
          <w:snapToGrid w:val="0"/>
        </w:rPr>
      </w:pPr>
      <w:r w:rsidRPr="00D629EF">
        <w:rPr>
          <w:noProof w:val="0"/>
          <w:snapToGrid w:val="0"/>
        </w:rPr>
        <w:tab/>
        <w:t>maxnoofEUTRANQOSParameters,</w:t>
      </w:r>
    </w:p>
    <w:p w14:paraId="4A2CB41C" w14:textId="77777777" w:rsidR="00AB118A" w:rsidRPr="00D629EF" w:rsidRDefault="00AB118A" w:rsidP="00AB118A">
      <w:pPr>
        <w:pStyle w:val="PL"/>
        <w:spacing w:line="0" w:lineRule="atLeast"/>
        <w:rPr>
          <w:noProof w:val="0"/>
          <w:snapToGrid w:val="0"/>
        </w:rPr>
      </w:pPr>
      <w:r w:rsidRPr="00D629EF">
        <w:rPr>
          <w:noProof w:val="0"/>
          <w:snapToGrid w:val="0"/>
        </w:rPr>
        <w:tab/>
        <w:t>maxnoofNGRANQOSParameters,</w:t>
      </w:r>
    </w:p>
    <w:p w14:paraId="3006661F" w14:textId="77777777" w:rsidR="00AB118A" w:rsidRPr="00D629EF" w:rsidRDefault="00AB118A" w:rsidP="00AB118A">
      <w:pPr>
        <w:pStyle w:val="PL"/>
        <w:spacing w:line="0" w:lineRule="atLeast"/>
        <w:rPr>
          <w:noProof w:val="0"/>
          <w:snapToGrid w:val="0"/>
        </w:rPr>
      </w:pPr>
      <w:r w:rsidRPr="00D629EF">
        <w:rPr>
          <w:noProof w:val="0"/>
          <w:snapToGrid w:val="0"/>
        </w:rPr>
        <w:tab/>
        <w:t>maxnoofDRBs,</w:t>
      </w:r>
    </w:p>
    <w:p w14:paraId="008885D6" w14:textId="77777777" w:rsidR="00AB118A" w:rsidRPr="00D629EF" w:rsidRDefault="00AB118A" w:rsidP="00AB118A">
      <w:pPr>
        <w:pStyle w:val="PL"/>
        <w:spacing w:line="0" w:lineRule="atLeast"/>
        <w:rPr>
          <w:noProof w:val="0"/>
          <w:snapToGrid w:val="0"/>
        </w:rPr>
      </w:pPr>
      <w:r w:rsidRPr="00D629EF">
        <w:rPr>
          <w:noProof w:val="0"/>
          <w:snapToGrid w:val="0"/>
        </w:rPr>
        <w:tab/>
        <w:t>maxnoofPDUSessionResource,</w:t>
      </w:r>
    </w:p>
    <w:p w14:paraId="10831CAA" w14:textId="77777777" w:rsidR="00AB118A" w:rsidRPr="00D629EF" w:rsidRDefault="00AB118A" w:rsidP="00AB118A">
      <w:pPr>
        <w:pStyle w:val="PL"/>
        <w:spacing w:line="0" w:lineRule="atLeast"/>
        <w:rPr>
          <w:noProof w:val="0"/>
          <w:snapToGrid w:val="0"/>
        </w:rPr>
      </w:pPr>
      <w:r w:rsidRPr="00D629EF">
        <w:rPr>
          <w:noProof w:val="0"/>
          <w:snapToGrid w:val="0"/>
        </w:rPr>
        <w:tab/>
        <w:t>maxnoofQoSFlows,</w:t>
      </w:r>
    </w:p>
    <w:p w14:paraId="10EF68E6" w14:textId="77777777" w:rsidR="00AB118A" w:rsidRPr="00D629EF" w:rsidRDefault="00AB118A" w:rsidP="00AB118A">
      <w:pPr>
        <w:pStyle w:val="PL"/>
        <w:spacing w:line="0" w:lineRule="atLeast"/>
        <w:rPr>
          <w:noProof w:val="0"/>
          <w:snapToGrid w:val="0"/>
        </w:rPr>
      </w:pPr>
      <w:r w:rsidRPr="00D629EF">
        <w:rPr>
          <w:noProof w:val="0"/>
          <w:snapToGrid w:val="0"/>
        </w:rPr>
        <w:tab/>
        <w:t>maxnoofUPParameters,</w:t>
      </w:r>
    </w:p>
    <w:p w14:paraId="4B97F4F1" w14:textId="77777777" w:rsidR="00AB118A" w:rsidRPr="00D629EF" w:rsidRDefault="00AB118A" w:rsidP="00AB118A">
      <w:pPr>
        <w:pStyle w:val="PL"/>
        <w:spacing w:line="0" w:lineRule="atLeast"/>
        <w:rPr>
          <w:noProof w:val="0"/>
          <w:snapToGrid w:val="0"/>
        </w:rPr>
      </w:pPr>
      <w:r w:rsidRPr="00D629EF">
        <w:rPr>
          <w:noProof w:val="0"/>
          <w:snapToGrid w:val="0"/>
        </w:rPr>
        <w:tab/>
        <w:t>maxnoofCellGroups,</w:t>
      </w:r>
    </w:p>
    <w:p w14:paraId="1F9C9848" w14:textId="77777777" w:rsidR="00AB118A" w:rsidRPr="00D629EF" w:rsidRDefault="00AB118A" w:rsidP="00AB118A">
      <w:pPr>
        <w:pStyle w:val="PL"/>
        <w:spacing w:line="0" w:lineRule="atLeast"/>
        <w:rPr>
          <w:noProof w:val="0"/>
          <w:snapToGrid w:val="0"/>
        </w:rPr>
      </w:pPr>
      <w:r w:rsidRPr="00D629EF">
        <w:rPr>
          <w:noProof w:val="0"/>
          <w:snapToGrid w:val="0"/>
        </w:rPr>
        <w:tab/>
        <w:t>maxnooftimeperiods,</w:t>
      </w:r>
    </w:p>
    <w:p w14:paraId="558AD254" w14:textId="77777777" w:rsidR="00AB118A" w:rsidRPr="00A61DE2" w:rsidRDefault="00AB118A" w:rsidP="00AB118A">
      <w:pPr>
        <w:pStyle w:val="PL"/>
        <w:spacing w:line="0" w:lineRule="atLeast"/>
        <w:rPr>
          <w:noProof w:val="0"/>
          <w:snapToGrid w:val="0"/>
        </w:rPr>
      </w:pPr>
      <w:r w:rsidRPr="00D629EF">
        <w:rPr>
          <w:noProof w:val="0"/>
          <w:snapToGrid w:val="0"/>
        </w:rPr>
        <w:tab/>
        <w:t>maxnoofNRCGI</w:t>
      </w:r>
      <w:r w:rsidRPr="00A61DE2">
        <w:rPr>
          <w:noProof w:val="0"/>
          <w:snapToGrid w:val="0"/>
        </w:rPr>
        <w:t>,</w:t>
      </w:r>
    </w:p>
    <w:p w14:paraId="49B3C7FE" w14:textId="77777777" w:rsidR="00AB118A" w:rsidRPr="00A61DE2" w:rsidRDefault="00AB118A" w:rsidP="00AB118A">
      <w:pPr>
        <w:pStyle w:val="PL"/>
        <w:spacing w:line="0" w:lineRule="atLeast"/>
        <w:rPr>
          <w:noProof w:val="0"/>
          <w:snapToGrid w:val="0"/>
        </w:rPr>
      </w:pPr>
      <w:r w:rsidRPr="00A61DE2">
        <w:rPr>
          <w:noProof w:val="0"/>
          <w:snapToGrid w:val="0"/>
        </w:rPr>
        <w:tab/>
        <w:t>maxnoofTLAs,</w:t>
      </w:r>
    </w:p>
    <w:p w14:paraId="110C2F32" w14:textId="77777777" w:rsidR="00AB118A" w:rsidRPr="005C2B60" w:rsidRDefault="00AB118A" w:rsidP="00AB118A">
      <w:pPr>
        <w:pStyle w:val="PL"/>
        <w:spacing w:line="0" w:lineRule="atLeast"/>
        <w:rPr>
          <w:noProof w:val="0"/>
          <w:snapToGrid w:val="0"/>
        </w:rPr>
      </w:pPr>
      <w:r w:rsidRPr="00A61DE2">
        <w:rPr>
          <w:noProof w:val="0"/>
          <w:snapToGrid w:val="0"/>
        </w:rPr>
        <w:tab/>
        <w:t>maxnoofGTPTLAs</w:t>
      </w:r>
      <w:r w:rsidRPr="005C2B60">
        <w:rPr>
          <w:noProof w:val="0"/>
          <w:snapToGrid w:val="0"/>
        </w:rPr>
        <w:t>,</w:t>
      </w:r>
    </w:p>
    <w:p w14:paraId="1B7B556D" w14:textId="77777777" w:rsidR="00AB118A" w:rsidRPr="00D44F5E" w:rsidRDefault="00AB118A" w:rsidP="00AB118A">
      <w:pPr>
        <w:pStyle w:val="PL"/>
        <w:spacing w:line="0" w:lineRule="atLeast"/>
        <w:rPr>
          <w:noProof w:val="0"/>
          <w:snapToGrid w:val="0"/>
        </w:rPr>
      </w:pPr>
      <w:r w:rsidRPr="005C2B60">
        <w:rPr>
          <w:noProof w:val="0"/>
          <w:snapToGrid w:val="0"/>
        </w:rPr>
        <w:tab/>
        <w:t>maxnoofSPLMNs</w:t>
      </w:r>
      <w:r w:rsidRPr="00D44F5E">
        <w:rPr>
          <w:noProof w:val="0"/>
          <w:snapToGrid w:val="0"/>
        </w:rPr>
        <w:t>,</w:t>
      </w:r>
    </w:p>
    <w:p w14:paraId="6588FC47" w14:textId="77777777" w:rsidR="00AB118A" w:rsidRDefault="00AB118A" w:rsidP="00AB118A">
      <w:pPr>
        <w:pStyle w:val="PL"/>
        <w:spacing w:line="0" w:lineRule="atLeast"/>
      </w:pPr>
      <w:r>
        <w:rPr>
          <w:noProof w:val="0"/>
          <w:snapToGrid w:val="0"/>
        </w:rPr>
        <w:tab/>
      </w:r>
      <w:r w:rsidRPr="00D44F5E">
        <w:rPr>
          <w:noProof w:val="0"/>
          <w:snapToGrid w:val="0"/>
        </w:rPr>
        <w:t>maxnoofMDTPLMNs</w:t>
      </w:r>
      <w:r>
        <w:rPr>
          <w:noProof w:val="0"/>
          <w:snapToGrid w:val="0"/>
        </w:rPr>
        <w:t>,</w:t>
      </w:r>
    </w:p>
    <w:p w14:paraId="53432D26" w14:textId="77777777" w:rsidR="00AB118A" w:rsidRPr="00D629EF" w:rsidRDefault="00AB118A" w:rsidP="00AB118A">
      <w:pPr>
        <w:pStyle w:val="PL"/>
        <w:spacing w:line="0" w:lineRule="atLeast"/>
        <w:rPr>
          <w:noProof w:val="0"/>
          <w:snapToGrid w:val="0"/>
        </w:rPr>
      </w:pPr>
      <w:r w:rsidRPr="003C4BB2">
        <w:rPr>
          <w:noProof w:val="0"/>
          <w:snapToGrid w:val="0"/>
        </w:rPr>
        <w:tab/>
        <w:t>maxnoofExtSliceItems</w:t>
      </w:r>
      <w:r>
        <w:rPr>
          <w:noProof w:val="0"/>
          <w:snapToGrid w:val="0"/>
        </w:rPr>
        <w:t>,</w:t>
      </w:r>
    </w:p>
    <w:p w14:paraId="5327E039" w14:textId="77777777" w:rsidR="00AB118A" w:rsidRPr="00D629EF" w:rsidRDefault="00AB118A" w:rsidP="00AB118A">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3BD1C73E" w14:textId="2F646162" w:rsidR="00AB118A" w:rsidRDefault="00AB118A" w:rsidP="00AB118A">
      <w:pPr>
        <w:pStyle w:val="PL"/>
        <w:spacing w:line="0" w:lineRule="atLeast"/>
        <w:rPr>
          <w:ins w:id="11357" w:author="Ericsson User" w:date="2022-02-09T10:11:00Z"/>
          <w:noProof w:val="0"/>
          <w:snapToGrid w:val="0"/>
        </w:rPr>
      </w:pPr>
      <w:r w:rsidRPr="003C4BB2">
        <w:rPr>
          <w:noProof w:val="0"/>
          <w:snapToGrid w:val="0"/>
        </w:rPr>
        <w:tab/>
        <w:t>maxnoofExt</w:t>
      </w:r>
      <w:r>
        <w:rPr>
          <w:noProof w:val="0"/>
          <w:snapToGrid w:val="0"/>
        </w:rPr>
        <w:t>NRCGI</w:t>
      </w:r>
      <w:ins w:id="11358" w:author="Ericsson User" w:date="2022-02-09T10:11:00Z">
        <w:r w:rsidR="00E52EF9">
          <w:rPr>
            <w:noProof w:val="0"/>
            <w:snapToGrid w:val="0"/>
          </w:rPr>
          <w:t>,</w:t>
        </w:r>
      </w:ins>
    </w:p>
    <w:p w14:paraId="38F8C77E" w14:textId="4F3D0694" w:rsidR="00E52EF9" w:rsidRDefault="00E52EF9" w:rsidP="00AB118A">
      <w:pPr>
        <w:pStyle w:val="PL"/>
        <w:spacing w:line="0" w:lineRule="atLeast"/>
        <w:rPr>
          <w:ins w:id="11359" w:author="Ericsson User" w:date="2022-02-09T10:20:00Z"/>
          <w:noProof w:val="0"/>
          <w:snapToGrid w:val="0"/>
        </w:rPr>
      </w:pPr>
      <w:ins w:id="11360" w:author="Ericsson User" w:date="2022-02-09T10:11:00Z">
        <w:r>
          <w:rPr>
            <w:noProof w:val="0"/>
            <w:snapToGrid w:val="0"/>
          </w:rPr>
          <w:tab/>
        </w:r>
      </w:ins>
      <w:ins w:id="11361" w:author="Ericsson User" w:date="2022-02-09T10:12:00Z">
        <w:r>
          <w:rPr>
            <w:noProof w:val="0"/>
            <w:snapToGrid w:val="0"/>
          </w:rPr>
          <w:t>maxnoofMBSAreaSessionIDs</w:t>
        </w:r>
      </w:ins>
      <w:ins w:id="11362" w:author="Ericsson User" w:date="2022-02-09T10:20:00Z">
        <w:r w:rsidR="00B336CC">
          <w:rPr>
            <w:noProof w:val="0"/>
            <w:snapToGrid w:val="0"/>
          </w:rPr>
          <w:t>,</w:t>
        </w:r>
      </w:ins>
    </w:p>
    <w:p w14:paraId="733238D3" w14:textId="1BA86747" w:rsidR="00B336CC" w:rsidRDefault="00B336CC" w:rsidP="00AB118A">
      <w:pPr>
        <w:pStyle w:val="PL"/>
        <w:spacing w:line="0" w:lineRule="atLeast"/>
        <w:rPr>
          <w:ins w:id="11363" w:author="Ericsson User" w:date="2022-02-09T10:38:00Z"/>
          <w:noProof w:val="0"/>
          <w:snapToGrid w:val="0"/>
        </w:rPr>
      </w:pPr>
      <w:ins w:id="11364" w:author="Ericsson User" w:date="2022-02-09T10:20:00Z">
        <w:r>
          <w:rPr>
            <w:noProof w:val="0"/>
            <w:snapToGrid w:val="0"/>
          </w:rPr>
          <w:tab/>
          <w:t>maxnoofSharedNG-U</w:t>
        </w:r>
      </w:ins>
      <w:ins w:id="11365" w:author="Ericsson User" w:date="2022-02-09T13:50:00Z">
        <w:r w:rsidR="00270F54">
          <w:rPr>
            <w:noProof w:val="0"/>
            <w:snapToGrid w:val="0"/>
          </w:rPr>
          <w:t>Termination</w:t>
        </w:r>
      </w:ins>
      <w:ins w:id="11366" w:author="Ericsson User" w:date="2022-02-09T10:20:00Z">
        <w:r>
          <w:rPr>
            <w:noProof w:val="0"/>
            <w:snapToGrid w:val="0"/>
          </w:rPr>
          <w:t>s</w:t>
        </w:r>
      </w:ins>
      <w:ins w:id="11367" w:author="Ericsson User" w:date="2022-02-09T10:38:00Z">
        <w:r w:rsidR="005D5C8B">
          <w:rPr>
            <w:noProof w:val="0"/>
            <w:snapToGrid w:val="0"/>
          </w:rPr>
          <w:t>,</w:t>
        </w:r>
      </w:ins>
    </w:p>
    <w:p w14:paraId="29DD1DBD" w14:textId="7F8912AA" w:rsidR="005D5C8B" w:rsidRDefault="005D5C8B" w:rsidP="00AB118A">
      <w:pPr>
        <w:pStyle w:val="PL"/>
        <w:spacing w:line="0" w:lineRule="atLeast"/>
        <w:rPr>
          <w:noProof w:val="0"/>
          <w:snapToGrid w:val="0"/>
        </w:rPr>
      </w:pPr>
      <w:ins w:id="11368" w:author="Ericsson User" w:date="2022-02-09T10:38:00Z">
        <w:r>
          <w:rPr>
            <w:noProof w:val="0"/>
            <w:snapToGrid w:val="0"/>
          </w:rPr>
          <w:tab/>
          <w:t>maxnoofMRBs</w:t>
        </w:r>
      </w:ins>
    </w:p>
    <w:p w14:paraId="79D57BDF" w14:textId="77777777" w:rsidR="00AB118A" w:rsidRPr="00D629EF" w:rsidRDefault="00AB118A" w:rsidP="00AB118A">
      <w:pPr>
        <w:pStyle w:val="PL"/>
        <w:spacing w:line="0" w:lineRule="atLeast"/>
        <w:rPr>
          <w:noProof w:val="0"/>
          <w:snapToGrid w:val="0"/>
        </w:rPr>
      </w:pPr>
    </w:p>
    <w:p w14:paraId="0DFE1EDD" w14:textId="77777777" w:rsidR="00AB118A" w:rsidRPr="00D629EF" w:rsidRDefault="00AB118A" w:rsidP="00AB118A">
      <w:pPr>
        <w:pStyle w:val="PL"/>
        <w:spacing w:line="0" w:lineRule="atLeast"/>
        <w:rPr>
          <w:noProof w:val="0"/>
          <w:snapToGrid w:val="0"/>
        </w:rPr>
      </w:pPr>
      <w:r w:rsidRPr="00D629EF">
        <w:rPr>
          <w:noProof w:val="0"/>
          <w:snapToGrid w:val="0"/>
        </w:rPr>
        <w:t>FROM E1AP-Constants</w:t>
      </w:r>
    </w:p>
    <w:p w14:paraId="68F2B9B5" w14:textId="77777777" w:rsidR="00AB118A" w:rsidRPr="00D629EF" w:rsidRDefault="00AB118A" w:rsidP="00AB118A">
      <w:pPr>
        <w:pStyle w:val="PL"/>
        <w:spacing w:line="0" w:lineRule="atLeast"/>
        <w:rPr>
          <w:noProof w:val="0"/>
          <w:snapToGrid w:val="0"/>
        </w:rPr>
      </w:pPr>
    </w:p>
    <w:p w14:paraId="42CB4226"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0AB58D2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71F44FA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44A1A97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p>
    <w:p w14:paraId="08F0142E" w14:textId="77777777" w:rsidR="00AB118A" w:rsidRPr="00D629EF" w:rsidRDefault="00AB118A" w:rsidP="00AB118A">
      <w:pPr>
        <w:pStyle w:val="PL"/>
        <w:spacing w:line="0" w:lineRule="atLeast"/>
        <w:rPr>
          <w:noProof w:val="0"/>
          <w:snapToGrid w:val="0"/>
        </w:rPr>
      </w:pPr>
    </w:p>
    <w:p w14:paraId="7D42CE2C"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6EC674C" w14:textId="77777777" w:rsidR="00AB118A" w:rsidRPr="00D629EF" w:rsidRDefault="00AB118A" w:rsidP="00AB118A">
      <w:pPr>
        <w:pStyle w:val="PL"/>
        <w:spacing w:line="0" w:lineRule="atLeast"/>
        <w:rPr>
          <w:noProof w:val="0"/>
          <w:snapToGrid w:val="0"/>
        </w:rPr>
      </w:pPr>
    </w:p>
    <w:p w14:paraId="36438515" w14:textId="77777777" w:rsidR="00AB118A" w:rsidRPr="00D629EF" w:rsidRDefault="00AB118A" w:rsidP="00AB118A">
      <w:pPr>
        <w:pStyle w:val="PL"/>
        <w:spacing w:line="0" w:lineRule="atLeast"/>
        <w:rPr>
          <w:noProof w:val="0"/>
          <w:snapToGrid w:val="0"/>
        </w:rPr>
      </w:pPr>
      <w:r w:rsidRPr="00D629EF">
        <w:rPr>
          <w:noProof w:val="0"/>
          <w:snapToGrid w:val="0"/>
        </w:rPr>
        <w:tab/>
        <w:t>ProtocolExtensionContainer{},</w:t>
      </w:r>
    </w:p>
    <w:p w14:paraId="5755527D" w14:textId="77777777" w:rsidR="00AB118A" w:rsidRPr="00D629EF" w:rsidRDefault="00AB118A" w:rsidP="00AB118A">
      <w:pPr>
        <w:pStyle w:val="PL"/>
        <w:spacing w:line="0" w:lineRule="atLeast"/>
        <w:rPr>
          <w:noProof w:val="0"/>
          <w:snapToGrid w:val="0"/>
        </w:rPr>
      </w:pPr>
      <w:r w:rsidRPr="00D629EF">
        <w:rPr>
          <w:noProof w:val="0"/>
          <w:snapToGrid w:val="0"/>
        </w:rPr>
        <w:tab/>
        <w:t>ProtocolIE-SingleContainer{},</w:t>
      </w:r>
      <w:r w:rsidRPr="00D629EF">
        <w:rPr>
          <w:noProof w:val="0"/>
          <w:snapToGrid w:val="0"/>
        </w:rPr>
        <w:tab/>
      </w:r>
    </w:p>
    <w:p w14:paraId="7F4A79C5" w14:textId="77777777" w:rsidR="00AB118A" w:rsidRPr="00D629EF" w:rsidRDefault="00AB118A" w:rsidP="00AB118A">
      <w:pPr>
        <w:pStyle w:val="PL"/>
        <w:spacing w:line="0" w:lineRule="atLeast"/>
        <w:rPr>
          <w:noProof w:val="0"/>
          <w:snapToGrid w:val="0"/>
        </w:rPr>
      </w:pPr>
      <w:r w:rsidRPr="00D629EF">
        <w:rPr>
          <w:noProof w:val="0"/>
          <w:snapToGrid w:val="0"/>
        </w:rPr>
        <w:tab/>
        <w:t>E1AP-PROTOCOL-EXTENSION,</w:t>
      </w:r>
    </w:p>
    <w:p w14:paraId="672E7E23" w14:textId="77777777" w:rsidR="00AB118A" w:rsidRPr="00D629EF" w:rsidRDefault="00AB118A" w:rsidP="00AB118A">
      <w:pPr>
        <w:pStyle w:val="PL"/>
        <w:spacing w:line="0" w:lineRule="atLeast"/>
        <w:rPr>
          <w:noProof w:val="0"/>
          <w:snapToGrid w:val="0"/>
        </w:rPr>
      </w:pPr>
      <w:r w:rsidRPr="00D629EF">
        <w:rPr>
          <w:noProof w:val="0"/>
          <w:snapToGrid w:val="0"/>
        </w:rPr>
        <w:tab/>
        <w:t>E1AP-PROTOCOL-IES</w:t>
      </w:r>
    </w:p>
    <w:p w14:paraId="7DAA036A" w14:textId="77777777" w:rsidR="00AB118A" w:rsidRPr="00D629EF" w:rsidRDefault="00AB118A" w:rsidP="00AB118A">
      <w:pPr>
        <w:pStyle w:val="PL"/>
        <w:spacing w:line="0" w:lineRule="atLeast"/>
        <w:rPr>
          <w:noProof w:val="0"/>
          <w:snapToGrid w:val="0"/>
        </w:rPr>
      </w:pPr>
    </w:p>
    <w:p w14:paraId="7E51FFA0" w14:textId="77777777" w:rsidR="00AB118A" w:rsidRPr="00D629EF" w:rsidRDefault="00AB118A" w:rsidP="00AB118A">
      <w:pPr>
        <w:pStyle w:val="PL"/>
        <w:spacing w:line="0" w:lineRule="atLeast"/>
        <w:rPr>
          <w:noProof w:val="0"/>
          <w:snapToGrid w:val="0"/>
        </w:rPr>
      </w:pPr>
    </w:p>
    <w:p w14:paraId="2AC8A2B9" w14:textId="77777777" w:rsidR="00AB118A" w:rsidRPr="00D629EF" w:rsidRDefault="00AB118A" w:rsidP="00AB118A">
      <w:pPr>
        <w:pStyle w:val="PL"/>
        <w:spacing w:line="0" w:lineRule="atLeast"/>
        <w:rPr>
          <w:noProof w:val="0"/>
          <w:snapToGrid w:val="0"/>
        </w:rPr>
      </w:pPr>
      <w:r w:rsidRPr="00D629EF">
        <w:rPr>
          <w:noProof w:val="0"/>
          <w:snapToGrid w:val="0"/>
        </w:rPr>
        <w:t>FROM E1AP-Containers;</w:t>
      </w:r>
    </w:p>
    <w:p w14:paraId="6E1767F3" w14:textId="77777777" w:rsidR="00AB118A" w:rsidRPr="00D629EF" w:rsidRDefault="00AB118A" w:rsidP="00AB118A">
      <w:pPr>
        <w:pStyle w:val="PL"/>
        <w:spacing w:line="0" w:lineRule="atLeast"/>
        <w:rPr>
          <w:noProof w:val="0"/>
          <w:snapToGrid w:val="0"/>
        </w:rPr>
      </w:pPr>
    </w:p>
    <w:p w14:paraId="12FBBFD4" w14:textId="77777777" w:rsidR="00AB118A" w:rsidRPr="00D629EF" w:rsidRDefault="00AB118A" w:rsidP="00AB118A">
      <w:pPr>
        <w:pStyle w:val="PL"/>
        <w:spacing w:line="0" w:lineRule="atLeast"/>
        <w:outlineLvl w:val="3"/>
        <w:rPr>
          <w:noProof w:val="0"/>
          <w:snapToGrid w:val="0"/>
        </w:rPr>
      </w:pPr>
      <w:r w:rsidRPr="00D629EF">
        <w:rPr>
          <w:noProof w:val="0"/>
          <w:snapToGrid w:val="0"/>
        </w:rPr>
        <w:t>-- A</w:t>
      </w:r>
    </w:p>
    <w:p w14:paraId="5EFAE6E1" w14:textId="77777777" w:rsidR="00AB118A" w:rsidRPr="00D629EF" w:rsidRDefault="00AB118A" w:rsidP="00AB118A">
      <w:pPr>
        <w:pStyle w:val="PL"/>
        <w:spacing w:line="0" w:lineRule="atLeast"/>
        <w:rPr>
          <w:noProof w:val="0"/>
          <w:snapToGrid w:val="0"/>
        </w:rPr>
      </w:pPr>
    </w:p>
    <w:p w14:paraId="5A782EC9" w14:textId="77777777" w:rsidR="00AB118A" w:rsidRPr="00D629EF" w:rsidRDefault="00AB118A" w:rsidP="00AB118A">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FA7C82F" w14:textId="77777777" w:rsidR="00AB118A" w:rsidRPr="00D629EF" w:rsidRDefault="00AB118A" w:rsidP="00AB118A">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72B793E1"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7B112A8" w14:textId="77777777" w:rsidR="00AB118A" w:rsidRPr="00D629EF" w:rsidRDefault="00AB118A" w:rsidP="00AB118A">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F256A82" w14:textId="77777777" w:rsidR="00AB118A" w:rsidRPr="00D629EF" w:rsidRDefault="00AB118A" w:rsidP="00AB118A">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4973CEE6" w14:textId="77777777" w:rsidR="00AB118A" w:rsidRPr="00D629EF" w:rsidRDefault="00AB118A" w:rsidP="00AB118A">
      <w:pPr>
        <w:pStyle w:val="PL"/>
        <w:spacing w:line="0" w:lineRule="atLeast"/>
        <w:rPr>
          <w:noProof w:val="0"/>
          <w:snapToGrid w:val="0"/>
        </w:rPr>
      </w:pPr>
      <w:r w:rsidRPr="00D629EF">
        <w:rPr>
          <w:noProof w:val="0"/>
          <w:snapToGrid w:val="0"/>
        </w:rPr>
        <w:t>}</w:t>
      </w:r>
    </w:p>
    <w:p w14:paraId="7AD526F1" w14:textId="77777777" w:rsidR="00AB118A" w:rsidRPr="00D629EF" w:rsidRDefault="00AB118A" w:rsidP="00AB118A">
      <w:pPr>
        <w:pStyle w:val="PL"/>
        <w:spacing w:line="0" w:lineRule="atLeast"/>
        <w:rPr>
          <w:noProof w:val="0"/>
          <w:snapToGrid w:val="0"/>
        </w:rPr>
      </w:pPr>
    </w:p>
    <w:p w14:paraId="5E43E023" w14:textId="77777777" w:rsidR="00AB118A" w:rsidRPr="00D629EF" w:rsidRDefault="00AB118A" w:rsidP="00AB118A">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CFA90D4" w14:textId="77777777" w:rsidR="00AB118A" w:rsidRPr="00D629EF" w:rsidRDefault="00AB118A" w:rsidP="00AB118A">
      <w:pPr>
        <w:pStyle w:val="PL"/>
        <w:rPr>
          <w:rFonts w:eastAsia="SimSun"/>
        </w:rPr>
      </w:pPr>
      <w:r w:rsidRPr="00D629EF">
        <w:rPr>
          <w:rFonts w:eastAsia="SimSun"/>
        </w:rPr>
        <w:tab/>
        <w:t>...</w:t>
      </w:r>
    </w:p>
    <w:p w14:paraId="6393075B" w14:textId="77777777" w:rsidR="00AB118A" w:rsidRPr="00D629EF" w:rsidRDefault="00AB118A" w:rsidP="00AB118A">
      <w:pPr>
        <w:pStyle w:val="PL"/>
        <w:rPr>
          <w:rFonts w:eastAsia="SimSun"/>
        </w:rPr>
      </w:pPr>
      <w:r w:rsidRPr="00D629EF">
        <w:rPr>
          <w:rFonts w:eastAsia="SimSun"/>
        </w:rPr>
        <w:t>}</w:t>
      </w:r>
    </w:p>
    <w:p w14:paraId="1A8E0F18" w14:textId="77777777" w:rsidR="00AB118A" w:rsidRPr="00D629EF" w:rsidRDefault="00AB118A" w:rsidP="00AB118A">
      <w:pPr>
        <w:pStyle w:val="PL"/>
        <w:spacing w:line="0" w:lineRule="atLeast"/>
        <w:rPr>
          <w:noProof w:val="0"/>
          <w:snapToGrid w:val="0"/>
        </w:rPr>
      </w:pPr>
    </w:p>
    <w:p w14:paraId="56E5C7CF" w14:textId="77777777" w:rsidR="00AB118A" w:rsidRPr="00D629EF" w:rsidRDefault="00AB118A" w:rsidP="00AB118A">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482F43F7" w14:textId="77777777" w:rsidR="00AB118A" w:rsidRPr="00D629EF" w:rsidRDefault="00AB118A" w:rsidP="00AB118A">
      <w:pPr>
        <w:pStyle w:val="PL"/>
        <w:spacing w:line="0" w:lineRule="atLeast"/>
        <w:rPr>
          <w:noProof w:val="0"/>
          <w:snapToGrid w:val="0"/>
        </w:rPr>
      </w:pPr>
      <w:r w:rsidRPr="00D629EF">
        <w:rPr>
          <w:noProof w:val="0"/>
          <w:snapToGrid w:val="0"/>
        </w:rPr>
        <w:tab/>
        <w:t>drb,</w:t>
      </w:r>
    </w:p>
    <w:p w14:paraId="584F268F" w14:textId="77777777" w:rsidR="00AB118A" w:rsidRPr="00D629EF" w:rsidRDefault="00AB118A" w:rsidP="00AB118A">
      <w:pPr>
        <w:pStyle w:val="PL"/>
        <w:spacing w:line="0" w:lineRule="atLeast"/>
        <w:rPr>
          <w:noProof w:val="0"/>
          <w:snapToGrid w:val="0"/>
        </w:rPr>
      </w:pPr>
      <w:r w:rsidRPr="00D629EF">
        <w:rPr>
          <w:noProof w:val="0"/>
          <w:snapToGrid w:val="0"/>
        </w:rPr>
        <w:tab/>
        <w:t>pdu-session,</w:t>
      </w:r>
    </w:p>
    <w:p w14:paraId="6F870EE4" w14:textId="77777777" w:rsidR="00AB118A" w:rsidRPr="00D629EF" w:rsidRDefault="00AB118A" w:rsidP="00AB118A">
      <w:pPr>
        <w:pStyle w:val="PL"/>
        <w:spacing w:line="0" w:lineRule="atLeast"/>
        <w:rPr>
          <w:noProof w:val="0"/>
          <w:snapToGrid w:val="0"/>
        </w:rPr>
      </w:pPr>
      <w:r w:rsidRPr="00D629EF">
        <w:rPr>
          <w:noProof w:val="0"/>
          <w:snapToGrid w:val="0"/>
        </w:rPr>
        <w:tab/>
        <w:t>ue,</w:t>
      </w:r>
    </w:p>
    <w:p w14:paraId="2B5343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62BCAF" w14:textId="77777777" w:rsidR="00AB118A" w:rsidRPr="00D629EF" w:rsidRDefault="00AB118A" w:rsidP="00AB118A">
      <w:pPr>
        <w:pStyle w:val="PL"/>
        <w:spacing w:line="0" w:lineRule="atLeast"/>
        <w:rPr>
          <w:noProof w:val="0"/>
          <w:snapToGrid w:val="0"/>
        </w:rPr>
      </w:pPr>
      <w:r w:rsidRPr="00D629EF">
        <w:rPr>
          <w:noProof w:val="0"/>
          <w:snapToGrid w:val="0"/>
        </w:rPr>
        <w:t>}</w:t>
      </w:r>
    </w:p>
    <w:p w14:paraId="4AED65A2" w14:textId="77777777" w:rsidR="00AB118A" w:rsidRDefault="00AB118A" w:rsidP="00AB118A">
      <w:pPr>
        <w:pStyle w:val="PL"/>
        <w:rPr>
          <w:noProof w:val="0"/>
          <w:snapToGrid w:val="0"/>
          <w:lang w:eastAsia="zh-CN"/>
        </w:rPr>
      </w:pPr>
    </w:p>
    <w:p w14:paraId="1060CC73" w14:textId="77777777" w:rsidR="00AB118A" w:rsidRPr="00D629EF" w:rsidRDefault="00AB118A" w:rsidP="00AB118A">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C900E06"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D76E9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E8ADF1" w14:textId="77777777" w:rsidR="00AB118A" w:rsidRDefault="00AB118A" w:rsidP="00AB118A">
      <w:pPr>
        <w:pStyle w:val="PL"/>
        <w:spacing w:line="0" w:lineRule="atLeast"/>
        <w:rPr>
          <w:noProof w:val="0"/>
          <w:snapToGrid w:val="0"/>
        </w:rPr>
      </w:pPr>
      <w:r w:rsidRPr="00D629EF">
        <w:rPr>
          <w:noProof w:val="0"/>
          <w:snapToGrid w:val="0"/>
        </w:rPr>
        <w:t>}</w:t>
      </w:r>
    </w:p>
    <w:p w14:paraId="4A65B351" w14:textId="77777777" w:rsidR="00AB118A" w:rsidRDefault="00AB118A" w:rsidP="00AB118A">
      <w:pPr>
        <w:pStyle w:val="PL"/>
        <w:spacing w:line="0" w:lineRule="atLeast"/>
        <w:rPr>
          <w:noProof w:val="0"/>
          <w:snapToGrid w:val="0"/>
        </w:rPr>
      </w:pPr>
    </w:p>
    <w:p w14:paraId="3A9D102E" w14:textId="77777777" w:rsidR="00AB118A" w:rsidRPr="008A32B8" w:rsidRDefault="00AB118A" w:rsidP="00AB118A">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368281D0" w14:textId="77777777" w:rsidR="00AB118A" w:rsidRPr="008A32B8" w:rsidRDefault="00AB118A" w:rsidP="00AB118A">
      <w:pPr>
        <w:pStyle w:val="PL"/>
        <w:spacing w:line="0" w:lineRule="atLeast"/>
        <w:rPr>
          <w:noProof w:val="0"/>
          <w:snapToGrid w:val="0"/>
        </w:rPr>
      </w:pPr>
      <w:r w:rsidRPr="008A32B8">
        <w:rPr>
          <w:noProof w:val="0"/>
          <w:snapToGrid w:val="0"/>
        </w:rPr>
        <w:tab/>
        <w:t xml:space="preserve">three, </w:t>
      </w:r>
    </w:p>
    <w:p w14:paraId="47BADEE1" w14:textId="77777777" w:rsidR="00AB118A" w:rsidRPr="008A32B8" w:rsidRDefault="00AB118A" w:rsidP="00AB118A">
      <w:pPr>
        <w:pStyle w:val="PL"/>
        <w:spacing w:line="0" w:lineRule="atLeast"/>
        <w:rPr>
          <w:noProof w:val="0"/>
          <w:snapToGrid w:val="0"/>
        </w:rPr>
      </w:pPr>
      <w:r w:rsidRPr="008A32B8">
        <w:rPr>
          <w:noProof w:val="0"/>
          <w:snapToGrid w:val="0"/>
        </w:rPr>
        <w:tab/>
        <w:t>four,</w:t>
      </w:r>
    </w:p>
    <w:p w14:paraId="6705412B" w14:textId="77777777" w:rsidR="00AB118A" w:rsidRPr="008A32B8" w:rsidRDefault="00AB118A" w:rsidP="00AB118A">
      <w:pPr>
        <w:pStyle w:val="PL"/>
        <w:spacing w:line="0" w:lineRule="atLeast"/>
        <w:rPr>
          <w:noProof w:val="0"/>
          <w:snapToGrid w:val="0"/>
        </w:rPr>
      </w:pPr>
      <w:r w:rsidRPr="008A32B8">
        <w:rPr>
          <w:noProof w:val="0"/>
          <w:snapToGrid w:val="0"/>
        </w:rPr>
        <w:tab/>
        <w:t>...</w:t>
      </w:r>
    </w:p>
    <w:p w14:paraId="4FA1E9E2" w14:textId="77777777" w:rsidR="00AB118A" w:rsidRDefault="00AB118A" w:rsidP="00AB118A">
      <w:pPr>
        <w:pStyle w:val="PL"/>
        <w:spacing w:line="0" w:lineRule="atLeast"/>
        <w:rPr>
          <w:noProof w:val="0"/>
          <w:snapToGrid w:val="0"/>
        </w:rPr>
      </w:pPr>
      <w:r w:rsidRPr="008A32B8">
        <w:rPr>
          <w:noProof w:val="0"/>
          <w:snapToGrid w:val="0"/>
        </w:rPr>
        <w:t>}</w:t>
      </w:r>
    </w:p>
    <w:p w14:paraId="11966616" w14:textId="77777777" w:rsidR="00AB118A" w:rsidRPr="00D629EF" w:rsidRDefault="00AB118A" w:rsidP="00AB118A">
      <w:pPr>
        <w:pStyle w:val="PL"/>
        <w:spacing w:line="0" w:lineRule="atLeast"/>
        <w:rPr>
          <w:noProof w:val="0"/>
          <w:snapToGrid w:val="0"/>
        </w:rPr>
      </w:pPr>
    </w:p>
    <w:p w14:paraId="51D70B72" w14:textId="77777777" w:rsidR="00AB118A" w:rsidRPr="00D629EF" w:rsidRDefault="00AB118A" w:rsidP="00AB118A">
      <w:pPr>
        <w:pStyle w:val="PL"/>
        <w:spacing w:line="0" w:lineRule="atLeast"/>
        <w:rPr>
          <w:noProof w:val="0"/>
          <w:snapToGrid w:val="0"/>
        </w:rPr>
      </w:pPr>
      <w:r w:rsidRPr="00D629EF">
        <w:rPr>
          <w:noProof w:val="0"/>
          <w:snapToGrid w:val="0"/>
        </w:rPr>
        <w:t>AdditionalRRMPriorityIndex ::= BIT STRING (SIZE(32))</w:t>
      </w:r>
    </w:p>
    <w:p w14:paraId="41DEE9C2" w14:textId="77777777" w:rsidR="00AB118A" w:rsidRPr="00D629EF" w:rsidRDefault="00AB118A" w:rsidP="00AB118A">
      <w:pPr>
        <w:pStyle w:val="PL"/>
        <w:spacing w:line="0" w:lineRule="atLeast"/>
        <w:rPr>
          <w:noProof w:val="0"/>
          <w:snapToGrid w:val="0"/>
        </w:rPr>
      </w:pPr>
    </w:p>
    <w:p w14:paraId="1FBA8D0C" w14:textId="77777777" w:rsidR="00AB118A" w:rsidRPr="00D629EF" w:rsidRDefault="00AB118A" w:rsidP="00AB118A">
      <w:pPr>
        <w:pStyle w:val="PL"/>
        <w:spacing w:line="0" w:lineRule="atLeast"/>
        <w:rPr>
          <w:noProof w:val="0"/>
          <w:snapToGrid w:val="0"/>
        </w:rPr>
      </w:pPr>
      <w:r w:rsidRPr="00D629EF">
        <w:rPr>
          <w:noProof w:val="0"/>
          <w:snapToGrid w:val="0"/>
        </w:rPr>
        <w:t xml:space="preserve">AveragingWindow  ::= INTEGER (0..4095, ...) </w:t>
      </w:r>
    </w:p>
    <w:p w14:paraId="52C1C978" w14:textId="77777777" w:rsidR="00AB118A" w:rsidRDefault="00AB118A" w:rsidP="00AB118A">
      <w:pPr>
        <w:pStyle w:val="PL"/>
        <w:rPr>
          <w:snapToGrid w:val="0"/>
        </w:rPr>
      </w:pPr>
    </w:p>
    <w:p w14:paraId="6F5ADEB3" w14:textId="77777777" w:rsidR="00AB118A" w:rsidRPr="00B4793B" w:rsidRDefault="00AB118A" w:rsidP="00AB118A">
      <w:pPr>
        <w:pStyle w:val="PL"/>
        <w:rPr>
          <w:snapToGrid w:val="0"/>
        </w:rPr>
      </w:pPr>
      <w:r w:rsidRPr="00B4793B">
        <w:rPr>
          <w:snapToGrid w:val="0"/>
        </w:rPr>
        <w:t>AlternativeQoSParaSetList ::= SEQUENCE (SIZE(1..maxnoofQoSParaSets)) OF AlternativeQoSParaSetItem</w:t>
      </w:r>
    </w:p>
    <w:p w14:paraId="0C1E7EA1" w14:textId="77777777" w:rsidR="00AB118A" w:rsidRPr="00B4793B" w:rsidRDefault="00AB118A" w:rsidP="00AB118A">
      <w:pPr>
        <w:pStyle w:val="PL"/>
        <w:rPr>
          <w:snapToGrid w:val="0"/>
        </w:rPr>
      </w:pPr>
    </w:p>
    <w:p w14:paraId="08EC94DF" w14:textId="77777777" w:rsidR="00AB118A" w:rsidRPr="00B4793B" w:rsidRDefault="00AB118A" w:rsidP="00AB118A">
      <w:pPr>
        <w:pStyle w:val="PL"/>
        <w:rPr>
          <w:snapToGrid w:val="0"/>
        </w:rPr>
      </w:pPr>
      <w:r w:rsidRPr="00B4793B">
        <w:rPr>
          <w:snapToGrid w:val="0"/>
        </w:rPr>
        <w:t>AlternativeQoSParaSetItem ::= SEQUENCE {</w:t>
      </w:r>
    </w:p>
    <w:p w14:paraId="7717F332" w14:textId="77777777" w:rsidR="00AB118A" w:rsidRPr="00B4793B" w:rsidRDefault="00AB118A" w:rsidP="00AB118A">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6CD9AA3D" w14:textId="77777777" w:rsidR="00AB118A" w:rsidRPr="00B4793B" w:rsidRDefault="00AB118A" w:rsidP="00AB118A">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564E7B5" w14:textId="77777777" w:rsidR="00AB118A" w:rsidRPr="00B4793B" w:rsidRDefault="00AB118A" w:rsidP="00AB118A">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B1A0D34" w14:textId="77777777" w:rsidR="00AB118A" w:rsidRPr="00B4793B" w:rsidRDefault="00AB118A" w:rsidP="00AB118A">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717966DE" w14:textId="77777777" w:rsidR="00AB118A" w:rsidRPr="00B4793B" w:rsidRDefault="00AB118A" w:rsidP="00AB118A">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596C50D4"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2B65AA5C" w14:textId="77777777" w:rsidR="00AB118A" w:rsidRPr="00B4793B" w:rsidRDefault="00AB118A" w:rsidP="00AB118A">
      <w:pPr>
        <w:pStyle w:val="PL"/>
        <w:rPr>
          <w:snapToGrid w:val="0"/>
        </w:rPr>
      </w:pPr>
      <w:r w:rsidRPr="00B4793B">
        <w:rPr>
          <w:snapToGrid w:val="0"/>
        </w:rPr>
        <w:tab/>
        <w:t>...</w:t>
      </w:r>
    </w:p>
    <w:p w14:paraId="764560FD" w14:textId="77777777" w:rsidR="00AB118A" w:rsidRPr="00B4793B" w:rsidRDefault="00AB118A" w:rsidP="00AB118A">
      <w:pPr>
        <w:pStyle w:val="PL"/>
        <w:rPr>
          <w:snapToGrid w:val="0"/>
        </w:rPr>
      </w:pPr>
      <w:r w:rsidRPr="00B4793B">
        <w:rPr>
          <w:snapToGrid w:val="0"/>
        </w:rPr>
        <w:t>}</w:t>
      </w:r>
    </w:p>
    <w:p w14:paraId="5EA6B462" w14:textId="77777777" w:rsidR="00AB118A" w:rsidRPr="00B4793B" w:rsidRDefault="00AB118A" w:rsidP="00AB118A">
      <w:pPr>
        <w:pStyle w:val="PL"/>
        <w:rPr>
          <w:snapToGrid w:val="0"/>
        </w:rPr>
      </w:pPr>
    </w:p>
    <w:p w14:paraId="3C62F1C9" w14:textId="77777777" w:rsidR="00AB118A" w:rsidRPr="00B4793B" w:rsidRDefault="00AB118A" w:rsidP="00AB118A">
      <w:pPr>
        <w:pStyle w:val="PL"/>
        <w:rPr>
          <w:snapToGrid w:val="0"/>
        </w:rPr>
      </w:pPr>
      <w:r w:rsidRPr="00B4793B">
        <w:rPr>
          <w:snapToGrid w:val="0"/>
        </w:rPr>
        <w:t>AlternativeQoSParaSetItem-ExtIEs E1AP-PROTOCOL-EXTENSION ::= {</w:t>
      </w:r>
    </w:p>
    <w:p w14:paraId="3AE29239" w14:textId="77777777" w:rsidR="00AB118A" w:rsidRPr="00B4793B" w:rsidRDefault="00AB118A" w:rsidP="00AB118A">
      <w:pPr>
        <w:pStyle w:val="PL"/>
        <w:rPr>
          <w:snapToGrid w:val="0"/>
        </w:rPr>
      </w:pPr>
      <w:r w:rsidRPr="00B4793B">
        <w:rPr>
          <w:snapToGrid w:val="0"/>
        </w:rPr>
        <w:tab/>
        <w:t>...</w:t>
      </w:r>
    </w:p>
    <w:p w14:paraId="21106542" w14:textId="77777777" w:rsidR="00AB118A" w:rsidRDefault="00AB118A" w:rsidP="00AB118A">
      <w:pPr>
        <w:pStyle w:val="PL"/>
        <w:rPr>
          <w:snapToGrid w:val="0"/>
        </w:rPr>
      </w:pPr>
      <w:r w:rsidRPr="00B4793B">
        <w:rPr>
          <w:snapToGrid w:val="0"/>
        </w:rPr>
        <w:t>}</w:t>
      </w:r>
    </w:p>
    <w:p w14:paraId="0D095292" w14:textId="23206F9A" w:rsidR="00AB118A" w:rsidRDefault="00AB118A" w:rsidP="00AB118A">
      <w:pPr>
        <w:pStyle w:val="PL"/>
        <w:rPr>
          <w:ins w:id="11369" w:author="Ericsson User" w:date="2022-02-09T10:17:00Z"/>
          <w:snapToGrid w:val="0"/>
        </w:rPr>
      </w:pPr>
    </w:p>
    <w:p w14:paraId="21A80243" w14:textId="074318F8" w:rsidR="005D5C8B" w:rsidRDefault="005D5C8B" w:rsidP="005D5C8B">
      <w:pPr>
        <w:pStyle w:val="PL"/>
        <w:spacing w:line="0" w:lineRule="atLeast"/>
        <w:rPr>
          <w:ins w:id="11370" w:author="Ericsson User" w:date="2022-02-09T10:24:00Z"/>
          <w:noProof w:val="0"/>
          <w:snapToGrid w:val="0"/>
        </w:rPr>
      </w:pPr>
      <w:bookmarkStart w:id="11371" w:name="_Hlk95370881"/>
      <w:ins w:id="11372" w:author="Ericsson User" w:date="2022-02-09T10:23:00Z">
        <w:r>
          <w:rPr>
            <w:noProof w:val="0"/>
            <w:snapToGrid w:val="0"/>
          </w:rPr>
          <w:t>AvailableSharedMBSSessionNGU</w:t>
        </w:r>
      </w:ins>
      <w:ins w:id="11373" w:author="Ericsson User" w:date="2022-02-09T13:51:00Z">
        <w:r w:rsidR="00270F54">
          <w:rPr>
            <w:noProof w:val="0"/>
            <w:snapToGrid w:val="0"/>
          </w:rPr>
          <w:t>Termination</w:t>
        </w:r>
      </w:ins>
      <w:ins w:id="11374" w:author="Ericsson User" w:date="2022-02-09T10:23:00Z">
        <w:r>
          <w:rPr>
            <w:noProof w:val="0"/>
            <w:snapToGrid w:val="0"/>
          </w:rPr>
          <w:t xml:space="preserve">-Information ::= SEQUENCE </w:t>
        </w:r>
      </w:ins>
      <w:ins w:id="11375" w:author="Ericsson User" w:date="2022-02-09T10:24:00Z">
        <w:r>
          <w:rPr>
            <w:noProof w:val="0"/>
            <w:snapToGrid w:val="0"/>
          </w:rPr>
          <w:t>{</w:t>
        </w:r>
      </w:ins>
    </w:p>
    <w:p w14:paraId="0A3AE446" w14:textId="07C651C4" w:rsidR="005D5C8B" w:rsidRDefault="005D5C8B" w:rsidP="005D5C8B">
      <w:pPr>
        <w:pStyle w:val="PL"/>
        <w:spacing w:line="0" w:lineRule="atLeast"/>
        <w:rPr>
          <w:ins w:id="11376" w:author="Ericsson User" w:date="2022-02-09T10:26:00Z"/>
          <w:noProof w:val="0"/>
          <w:snapToGrid w:val="0"/>
        </w:rPr>
      </w:pPr>
      <w:ins w:id="11377" w:author="Ericsson User" w:date="2022-02-09T10:24:00Z">
        <w:r>
          <w:rPr>
            <w:noProof w:val="0"/>
            <w:snapToGrid w:val="0"/>
          </w:rPr>
          <w:tab/>
        </w:r>
      </w:ins>
      <w:ins w:id="11378" w:author="Ericsson User" w:date="2022-02-09T10:26:00Z">
        <w:r>
          <w:rPr>
            <w:noProof w:val="0"/>
            <w:snapToGrid w:val="0"/>
          </w:rPr>
          <w:t>availableM</w:t>
        </w:r>
      </w:ins>
      <w:ins w:id="11379" w:author="Ericsson User" w:date="2022-02-09T10:25:00Z">
        <w:r>
          <w:rPr>
            <w:noProof w:val="0"/>
            <w:snapToGrid w:val="0"/>
          </w:rPr>
          <w:t>BSSessionType-Info</w:t>
        </w:r>
        <w:r>
          <w:rPr>
            <w:noProof w:val="0"/>
            <w:snapToGrid w:val="0"/>
          </w:rPr>
          <w:tab/>
        </w:r>
      </w:ins>
      <w:ins w:id="11380" w:author="Ericsson User" w:date="2022-02-09T10:26:00Z">
        <w:r>
          <w:rPr>
            <w:noProof w:val="0"/>
            <w:snapToGrid w:val="0"/>
          </w:rPr>
          <w:tab/>
          <w:t>AvailableMBSSessionTypeInfo,</w:t>
        </w:r>
      </w:ins>
    </w:p>
    <w:p w14:paraId="5E3B812D" w14:textId="29A5C96F" w:rsidR="005D5C8B" w:rsidRDefault="005D5C8B" w:rsidP="005D5C8B">
      <w:pPr>
        <w:pStyle w:val="PL"/>
        <w:spacing w:line="0" w:lineRule="atLeast"/>
        <w:rPr>
          <w:ins w:id="11381" w:author="Ericsson User" w:date="2022-02-09T10:24:00Z"/>
          <w:noProof w:val="0"/>
          <w:snapToGrid w:val="0"/>
        </w:rPr>
      </w:pPr>
      <w:ins w:id="11382" w:author="Ericsson User" w:date="2022-02-09T10:26:00Z">
        <w:r>
          <w:rPr>
            <w:noProof w:val="0"/>
            <w:snapToGrid w:val="0"/>
          </w:rPr>
          <w:tab/>
          <w:t>consent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ConsentApplyAvailSharedUPMBSQoSFlowMapping</w:t>
        </w:r>
        <w:r>
          <w:rPr>
            <w:noProof w:val="0"/>
            <w:snapToGrid w:val="0"/>
          </w:rPr>
          <w:tab/>
        </w:r>
        <w:r>
          <w:rPr>
            <w:noProof w:val="0"/>
            <w:snapToGrid w:val="0"/>
          </w:rPr>
          <w:tab/>
          <w:t>OPTIONAL</w:t>
        </w:r>
      </w:ins>
      <w:ins w:id="11383" w:author="Ericsson User" w:date="2022-02-09T10:27:00Z">
        <w:r>
          <w:rPr>
            <w:noProof w:val="0"/>
            <w:snapToGrid w:val="0"/>
          </w:rPr>
          <w:t>,</w:t>
        </w:r>
      </w:ins>
    </w:p>
    <w:p w14:paraId="02243E99" w14:textId="3C876D4D" w:rsidR="005D5C8B" w:rsidRPr="00B4793B" w:rsidRDefault="005D5C8B" w:rsidP="005D5C8B">
      <w:pPr>
        <w:pStyle w:val="PL"/>
        <w:rPr>
          <w:ins w:id="11384" w:author="Ericsson User" w:date="2022-02-09T10:24:00Z"/>
          <w:snapToGrid w:val="0"/>
        </w:rPr>
      </w:pPr>
      <w:ins w:id="11385" w:author="Ericsson User" w:date="2022-02-09T10:24:00Z">
        <w:r w:rsidRPr="00B4793B">
          <w:rPr>
            <w:snapToGrid w:val="0"/>
          </w:rPr>
          <w:tab/>
          <w:t>iE-Extensions</w:t>
        </w:r>
        <w:r w:rsidRPr="00B4793B">
          <w:rPr>
            <w:snapToGrid w:val="0"/>
          </w:rPr>
          <w:tab/>
        </w:r>
        <w:r w:rsidRPr="00B4793B">
          <w:rPr>
            <w:snapToGrid w:val="0"/>
          </w:rPr>
          <w:tab/>
          <w:t>ProtocolExtensionContainer { {</w:t>
        </w:r>
        <w:r>
          <w:rPr>
            <w:noProof w:val="0"/>
            <w:snapToGrid w:val="0"/>
          </w:rPr>
          <w:t>AvailableSharedMBSSessionNGU</w:t>
        </w:r>
      </w:ins>
      <w:ins w:id="11386" w:author="Ericsson User" w:date="2022-02-09T13:51:00Z">
        <w:r w:rsidR="00270F54">
          <w:rPr>
            <w:noProof w:val="0"/>
            <w:snapToGrid w:val="0"/>
          </w:rPr>
          <w:t>Termination</w:t>
        </w:r>
      </w:ins>
      <w:ins w:id="11387" w:author="Ericsson User" w:date="2022-02-09T10:24:00Z">
        <w:r>
          <w:rPr>
            <w:noProof w:val="0"/>
            <w:snapToGrid w:val="0"/>
          </w:rPr>
          <w:t>-Information</w:t>
        </w:r>
        <w:r w:rsidRPr="00B4793B">
          <w:rPr>
            <w:snapToGrid w:val="0"/>
          </w:rPr>
          <w:t>-ExtIEs} }</w:t>
        </w:r>
        <w:r w:rsidRPr="00B4793B">
          <w:rPr>
            <w:snapToGrid w:val="0"/>
          </w:rPr>
          <w:tab/>
          <w:t>OPTIONAL,</w:t>
        </w:r>
      </w:ins>
    </w:p>
    <w:p w14:paraId="43821D9E" w14:textId="77777777" w:rsidR="005D5C8B" w:rsidRPr="00B4793B" w:rsidRDefault="005D5C8B" w:rsidP="005D5C8B">
      <w:pPr>
        <w:pStyle w:val="PL"/>
        <w:rPr>
          <w:ins w:id="11388" w:author="Ericsson User" w:date="2022-02-09T10:24:00Z"/>
          <w:snapToGrid w:val="0"/>
        </w:rPr>
      </w:pPr>
      <w:ins w:id="11389" w:author="Ericsson User" w:date="2022-02-09T10:24:00Z">
        <w:r w:rsidRPr="00B4793B">
          <w:rPr>
            <w:snapToGrid w:val="0"/>
          </w:rPr>
          <w:tab/>
          <w:t>...</w:t>
        </w:r>
      </w:ins>
    </w:p>
    <w:p w14:paraId="71B70C6A" w14:textId="77777777" w:rsidR="005D5C8B" w:rsidRPr="00B4793B" w:rsidRDefault="005D5C8B" w:rsidP="005D5C8B">
      <w:pPr>
        <w:pStyle w:val="PL"/>
        <w:rPr>
          <w:ins w:id="11390" w:author="Ericsson User" w:date="2022-02-09T10:24:00Z"/>
          <w:snapToGrid w:val="0"/>
        </w:rPr>
      </w:pPr>
      <w:ins w:id="11391" w:author="Ericsson User" w:date="2022-02-09T10:24:00Z">
        <w:r w:rsidRPr="00B4793B">
          <w:rPr>
            <w:snapToGrid w:val="0"/>
          </w:rPr>
          <w:t>}</w:t>
        </w:r>
      </w:ins>
    </w:p>
    <w:p w14:paraId="1664436F" w14:textId="77777777" w:rsidR="005D5C8B" w:rsidRPr="00B4793B" w:rsidRDefault="005D5C8B" w:rsidP="005D5C8B">
      <w:pPr>
        <w:pStyle w:val="PL"/>
        <w:rPr>
          <w:ins w:id="11392" w:author="Ericsson User" w:date="2022-02-09T10:24:00Z"/>
          <w:snapToGrid w:val="0"/>
        </w:rPr>
      </w:pPr>
    </w:p>
    <w:p w14:paraId="1F7BB5CB" w14:textId="4CC413A1" w:rsidR="005D5C8B" w:rsidRPr="00B4793B" w:rsidRDefault="005D5C8B" w:rsidP="005D5C8B">
      <w:pPr>
        <w:pStyle w:val="PL"/>
        <w:rPr>
          <w:ins w:id="11393" w:author="Ericsson User" w:date="2022-02-09T10:24:00Z"/>
          <w:snapToGrid w:val="0"/>
        </w:rPr>
      </w:pPr>
      <w:ins w:id="11394" w:author="Ericsson User" w:date="2022-02-09T10:24:00Z">
        <w:r>
          <w:rPr>
            <w:noProof w:val="0"/>
            <w:snapToGrid w:val="0"/>
          </w:rPr>
          <w:t>AvailableSharedMBSSessionNGU</w:t>
        </w:r>
      </w:ins>
      <w:ins w:id="11395" w:author="Ericsson User" w:date="2022-02-09T13:51:00Z">
        <w:r w:rsidR="00270F54">
          <w:rPr>
            <w:noProof w:val="0"/>
            <w:snapToGrid w:val="0"/>
          </w:rPr>
          <w:t>Termination</w:t>
        </w:r>
      </w:ins>
      <w:ins w:id="11396" w:author="Ericsson User" w:date="2022-02-09T10:24:00Z">
        <w:r>
          <w:rPr>
            <w:noProof w:val="0"/>
            <w:snapToGrid w:val="0"/>
          </w:rPr>
          <w:t>-Information</w:t>
        </w:r>
        <w:r w:rsidRPr="00B4793B">
          <w:rPr>
            <w:snapToGrid w:val="0"/>
          </w:rPr>
          <w:t>-ExtIEs E1AP-PROTOCOL-EXTENSION ::= {</w:t>
        </w:r>
      </w:ins>
    </w:p>
    <w:p w14:paraId="67F9F6A0" w14:textId="77777777" w:rsidR="005D5C8B" w:rsidRPr="00B4793B" w:rsidRDefault="005D5C8B" w:rsidP="005D5C8B">
      <w:pPr>
        <w:pStyle w:val="PL"/>
        <w:rPr>
          <w:ins w:id="11397" w:author="Ericsson User" w:date="2022-02-09T10:24:00Z"/>
          <w:snapToGrid w:val="0"/>
        </w:rPr>
      </w:pPr>
      <w:ins w:id="11398" w:author="Ericsson User" w:date="2022-02-09T10:24:00Z">
        <w:r w:rsidRPr="00B4793B">
          <w:rPr>
            <w:snapToGrid w:val="0"/>
          </w:rPr>
          <w:tab/>
          <w:t>...</w:t>
        </w:r>
      </w:ins>
    </w:p>
    <w:p w14:paraId="7B7735B5" w14:textId="77777777" w:rsidR="005D5C8B" w:rsidRDefault="005D5C8B" w:rsidP="005D5C8B">
      <w:pPr>
        <w:pStyle w:val="PL"/>
        <w:rPr>
          <w:ins w:id="11399" w:author="Ericsson User" w:date="2022-02-09T10:24:00Z"/>
          <w:snapToGrid w:val="0"/>
        </w:rPr>
      </w:pPr>
      <w:ins w:id="11400" w:author="Ericsson User" w:date="2022-02-09T10:24:00Z">
        <w:r w:rsidRPr="00B4793B">
          <w:rPr>
            <w:snapToGrid w:val="0"/>
          </w:rPr>
          <w:t>}</w:t>
        </w:r>
      </w:ins>
    </w:p>
    <w:p w14:paraId="27545BF0" w14:textId="72BF66C9" w:rsidR="005D5C8B" w:rsidRDefault="005D5C8B" w:rsidP="005D5C8B">
      <w:pPr>
        <w:pStyle w:val="PL"/>
        <w:spacing w:line="0" w:lineRule="atLeast"/>
        <w:rPr>
          <w:ins w:id="11401" w:author="Ericsson User" w:date="2022-02-09T10:27:00Z"/>
          <w:noProof w:val="0"/>
          <w:snapToGrid w:val="0"/>
        </w:rPr>
      </w:pPr>
    </w:p>
    <w:p w14:paraId="33D71013" w14:textId="5C9087D6" w:rsidR="005D5C8B" w:rsidRDefault="005D5C8B" w:rsidP="005D5C8B">
      <w:pPr>
        <w:pStyle w:val="PL"/>
        <w:spacing w:line="0" w:lineRule="atLeast"/>
        <w:rPr>
          <w:ins w:id="11402" w:author="Ericsson User" w:date="2022-02-09T10:27:00Z"/>
          <w:noProof w:val="0"/>
          <w:snapToGrid w:val="0"/>
        </w:rPr>
      </w:pPr>
    </w:p>
    <w:p w14:paraId="0A08C7A3" w14:textId="77777777" w:rsidR="005D5C8B" w:rsidRDefault="005D5C8B" w:rsidP="005D5C8B">
      <w:pPr>
        <w:pStyle w:val="PL"/>
        <w:spacing w:line="0" w:lineRule="atLeast"/>
        <w:rPr>
          <w:ins w:id="11403" w:author="Ericsson User" w:date="2022-02-09T10:27:00Z"/>
          <w:noProof w:val="0"/>
          <w:snapToGrid w:val="0"/>
        </w:rPr>
      </w:pPr>
      <w:ins w:id="11404" w:author="Ericsson User" w:date="2022-02-09T10:27:00Z">
        <w:r>
          <w:rPr>
            <w:noProof w:val="0"/>
            <w:snapToGrid w:val="0"/>
          </w:rPr>
          <w:t>AvailableMBSSessionTypeInfo ::= CHOICE {</w:t>
        </w:r>
      </w:ins>
    </w:p>
    <w:p w14:paraId="0DDF5C55" w14:textId="4411A0BB" w:rsidR="005D5C8B" w:rsidRDefault="005D5C8B" w:rsidP="005D5C8B">
      <w:pPr>
        <w:pStyle w:val="PL"/>
        <w:spacing w:line="0" w:lineRule="atLeast"/>
        <w:rPr>
          <w:ins w:id="11405" w:author="Ericsson User" w:date="2022-02-09T10:27:00Z"/>
          <w:noProof w:val="0"/>
          <w:snapToGrid w:val="0"/>
        </w:rPr>
      </w:pPr>
      <w:ins w:id="11406" w:author="Ericsson User" w:date="2022-02-09T10:27: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1407" w:author="Ericsson User" w:date="2022-02-09T10:28:00Z">
        <w:r>
          <w:rPr>
            <w:noProof w:val="0"/>
            <w:snapToGrid w:val="0"/>
          </w:rPr>
          <w:t>AvailableSharedNGU</w:t>
        </w:r>
      </w:ins>
      <w:ins w:id="11408" w:author="Ericsson User" w:date="2022-02-09T13:51:00Z">
        <w:r w:rsidR="00270F54">
          <w:rPr>
            <w:noProof w:val="0"/>
            <w:snapToGrid w:val="0"/>
          </w:rPr>
          <w:t>Termination</w:t>
        </w:r>
      </w:ins>
      <w:ins w:id="11409" w:author="Ericsson User" w:date="2022-02-09T10:28:00Z">
        <w:r>
          <w:rPr>
            <w:noProof w:val="0"/>
            <w:snapToGrid w:val="0"/>
          </w:rPr>
          <w:t>-Information</w:t>
        </w:r>
      </w:ins>
      <w:ins w:id="11410" w:author="Ericsson User" w:date="2022-02-09T10:27:00Z">
        <w:r w:rsidRPr="00D44F5E">
          <w:rPr>
            <w:noProof w:val="0"/>
            <w:snapToGrid w:val="0"/>
          </w:rPr>
          <w:t>,</w:t>
        </w:r>
      </w:ins>
    </w:p>
    <w:p w14:paraId="4CE5F17C" w14:textId="4113BC79" w:rsidR="005D5C8B" w:rsidRPr="00D44F5E" w:rsidRDefault="005D5C8B" w:rsidP="005D5C8B">
      <w:pPr>
        <w:pStyle w:val="PL"/>
        <w:spacing w:line="0" w:lineRule="atLeast"/>
        <w:rPr>
          <w:ins w:id="11411" w:author="Ericsson User" w:date="2022-02-09T10:27:00Z"/>
          <w:noProof w:val="0"/>
          <w:snapToGrid w:val="0"/>
        </w:rPr>
      </w:pPr>
      <w:ins w:id="11412" w:author="Ericsson User" w:date="2022-02-09T10:27:00Z">
        <w:r>
          <w:rPr>
            <w:noProof w:val="0"/>
            <w:snapToGrid w:val="0"/>
          </w:rPr>
          <w:tab/>
          <w:t>locat</w:t>
        </w:r>
      </w:ins>
      <w:ins w:id="11413" w:author="Ericsson User" w:date="2022-02-09T13:51:00Z">
        <w:r w:rsidR="00270F54">
          <w:rPr>
            <w:noProof w:val="0"/>
            <w:snapToGrid w:val="0"/>
          </w:rPr>
          <w:t>i</w:t>
        </w:r>
      </w:ins>
      <w:ins w:id="11414" w:author="Ericsson User" w:date="2022-02-09T10:27:00Z">
        <w:r>
          <w:rPr>
            <w:noProof w:val="0"/>
            <w:snapToGrid w:val="0"/>
          </w:rPr>
          <w:t>ondependent</w:t>
        </w:r>
        <w:r>
          <w:rPr>
            <w:noProof w:val="0"/>
            <w:snapToGrid w:val="0"/>
          </w:rPr>
          <w:tab/>
        </w:r>
        <w:r>
          <w:rPr>
            <w:noProof w:val="0"/>
            <w:snapToGrid w:val="0"/>
          </w:rPr>
          <w:tab/>
        </w:r>
        <w:r>
          <w:rPr>
            <w:noProof w:val="0"/>
            <w:snapToGrid w:val="0"/>
          </w:rPr>
          <w:tab/>
        </w:r>
        <w:r>
          <w:rPr>
            <w:noProof w:val="0"/>
            <w:snapToGrid w:val="0"/>
          </w:rPr>
          <w:tab/>
          <w:t>LocationDependent</w:t>
        </w:r>
      </w:ins>
      <w:ins w:id="11415" w:author="Ericsson User" w:date="2022-02-09T14:25:00Z">
        <w:r w:rsidR="00CE12A8">
          <w:rPr>
            <w:noProof w:val="0"/>
            <w:snapToGrid w:val="0"/>
          </w:rPr>
          <w:t>Available</w:t>
        </w:r>
      </w:ins>
      <w:ins w:id="11416" w:author="Ericsson User" w:date="2022-02-09T10:27:00Z">
        <w:r>
          <w:rPr>
            <w:noProof w:val="0"/>
            <w:snapToGrid w:val="0"/>
          </w:rPr>
          <w:t>MBSNGU</w:t>
        </w:r>
      </w:ins>
      <w:ins w:id="11417" w:author="Ericsson User" w:date="2022-02-09T13:51:00Z">
        <w:r w:rsidR="00270F54">
          <w:rPr>
            <w:noProof w:val="0"/>
            <w:snapToGrid w:val="0"/>
          </w:rPr>
          <w:t>Termination</w:t>
        </w:r>
      </w:ins>
      <w:ins w:id="11418" w:author="Ericsson User" w:date="2022-02-09T10:27:00Z">
        <w:r>
          <w:rPr>
            <w:noProof w:val="0"/>
            <w:snapToGrid w:val="0"/>
          </w:rPr>
          <w:t>InformationAt5GC</w:t>
        </w:r>
        <w:r>
          <w:rPr>
            <w:noProof w:val="0"/>
          </w:rPr>
          <w:t>,</w:t>
        </w:r>
      </w:ins>
    </w:p>
    <w:p w14:paraId="2C6DFC43" w14:textId="711ABA87" w:rsidR="005D5C8B" w:rsidRPr="00D44F5E" w:rsidRDefault="005D5C8B" w:rsidP="005D5C8B">
      <w:pPr>
        <w:pStyle w:val="PL"/>
        <w:spacing w:line="0" w:lineRule="atLeast"/>
        <w:rPr>
          <w:ins w:id="11419" w:author="Ericsson User" w:date="2022-02-09T10:27:00Z"/>
          <w:noProof w:val="0"/>
          <w:snapToGrid w:val="0"/>
        </w:rPr>
      </w:pPr>
      <w:ins w:id="11420" w:author="Ericsson User" w:date="2022-02-09T10:2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AvailableMBSSessionTypeInfo</w:t>
        </w:r>
        <w:r w:rsidRPr="00D44F5E">
          <w:rPr>
            <w:noProof w:val="0"/>
            <w:snapToGrid w:val="0"/>
          </w:rPr>
          <w:t>-ExtIEs}}</w:t>
        </w:r>
      </w:ins>
    </w:p>
    <w:p w14:paraId="1273647E" w14:textId="77777777" w:rsidR="005D5C8B" w:rsidRPr="00D44F5E" w:rsidRDefault="005D5C8B" w:rsidP="005D5C8B">
      <w:pPr>
        <w:pStyle w:val="PL"/>
        <w:spacing w:line="0" w:lineRule="atLeast"/>
        <w:rPr>
          <w:ins w:id="11421" w:author="Ericsson User" w:date="2022-02-09T10:27:00Z"/>
          <w:noProof w:val="0"/>
          <w:snapToGrid w:val="0"/>
        </w:rPr>
      </w:pPr>
      <w:ins w:id="11422" w:author="Ericsson User" w:date="2022-02-09T10:27:00Z">
        <w:r w:rsidRPr="00D44F5E">
          <w:rPr>
            <w:noProof w:val="0"/>
            <w:snapToGrid w:val="0"/>
          </w:rPr>
          <w:t>}</w:t>
        </w:r>
      </w:ins>
    </w:p>
    <w:p w14:paraId="6FE2FA8E" w14:textId="77777777" w:rsidR="005D5C8B" w:rsidRDefault="005D5C8B" w:rsidP="005D5C8B">
      <w:pPr>
        <w:pStyle w:val="PL"/>
        <w:spacing w:line="0" w:lineRule="atLeast"/>
        <w:rPr>
          <w:ins w:id="11423" w:author="Ericsson User" w:date="2022-02-09T10:27:00Z"/>
          <w:noProof w:val="0"/>
          <w:snapToGrid w:val="0"/>
        </w:rPr>
      </w:pPr>
    </w:p>
    <w:p w14:paraId="71B3100B" w14:textId="1CDAC2B1" w:rsidR="005D5C8B" w:rsidRPr="00D44F5E" w:rsidRDefault="005D5C8B" w:rsidP="005D5C8B">
      <w:pPr>
        <w:pStyle w:val="PL"/>
        <w:spacing w:line="0" w:lineRule="atLeast"/>
        <w:rPr>
          <w:ins w:id="11424" w:author="Ericsson User" w:date="2022-02-09T10:27:00Z"/>
          <w:noProof w:val="0"/>
          <w:snapToGrid w:val="0"/>
        </w:rPr>
      </w:pPr>
      <w:ins w:id="11425" w:author="Ericsson User" w:date="2022-02-09T10:27:00Z">
        <w:r>
          <w:rPr>
            <w:noProof w:val="0"/>
            <w:snapToGrid w:val="0"/>
          </w:rPr>
          <w:t>AvailableMBSSessionTypeInfo</w:t>
        </w:r>
        <w:r w:rsidRPr="00D44F5E">
          <w:rPr>
            <w:noProof w:val="0"/>
            <w:snapToGrid w:val="0"/>
          </w:rPr>
          <w:t>-ExtIEs E1AP-PROTOCOL-IES ::= {</w:t>
        </w:r>
      </w:ins>
    </w:p>
    <w:p w14:paraId="7D7B7CF0" w14:textId="77777777" w:rsidR="005D5C8B" w:rsidRPr="00D44F5E" w:rsidRDefault="005D5C8B" w:rsidP="005D5C8B">
      <w:pPr>
        <w:pStyle w:val="PL"/>
        <w:spacing w:line="0" w:lineRule="atLeast"/>
        <w:rPr>
          <w:ins w:id="11426" w:author="Ericsson User" w:date="2022-02-09T10:27:00Z"/>
          <w:noProof w:val="0"/>
          <w:snapToGrid w:val="0"/>
        </w:rPr>
      </w:pPr>
      <w:ins w:id="11427" w:author="Ericsson User" w:date="2022-02-09T10:27:00Z">
        <w:r w:rsidRPr="00D44F5E">
          <w:rPr>
            <w:noProof w:val="0"/>
            <w:snapToGrid w:val="0"/>
          </w:rPr>
          <w:tab/>
          <w:t>...</w:t>
        </w:r>
      </w:ins>
    </w:p>
    <w:p w14:paraId="057508A4" w14:textId="77777777" w:rsidR="005D5C8B" w:rsidRPr="00D44F5E" w:rsidRDefault="005D5C8B" w:rsidP="005D5C8B">
      <w:pPr>
        <w:pStyle w:val="PL"/>
        <w:spacing w:line="0" w:lineRule="atLeast"/>
        <w:rPr>
          <w:ins w:id="11428" w:author="Ericsson User" w:date="2022-02-09T10:27:00Z"/>
          <w:noProof w:val="0"/>
          <w:snapToGrid w:val="0"/>
        </w:rPr>
      </w:pPr>
      <w:ins w:id="11429" w:author="Ericsson User" w:date="2022-02-09T10:27:00Z">
        <w:r w:rsidRPr="00D44F5E">
          <w:rPr>
            <w:noProof w:val="0"/>
            <w:snapToGrid w:val="0"/>
          </w:rPr>
          <w:t>}</w:t>
        </w:r>
      </w:ins>
    </w:p>
    <w:p w14:paraId="75D91C05" w14:textId="77777777" w:rsidR="005D5C8B" w:rsidRDefault="005D5C8B" w:rsidP="005D5C8B">
      <w:pPr>
        <w:pStyle w:val="PL"/>
        <w:spacing w:line="0" w:lineRule="atLeast"/>
        <w:rPr>
          <w:ins w:id="11430" w:author="Ericsson User" w:date="2022-02-09T10:27:00Z"/>
          <w:noProof w:val="0"/>
          <w:snapToGrid w:val="0"/>
        </w:rPr>
      </w:pPr>
    </w:p>
    <w:p w14:paraId="26055121" w14:textId="77777777" w:rsidR="005D5C8B" w:rsidRDefault="005D5C8B" w:rsidP="008A2C3C">
      <w:pPr>
        <w:pStyle w:val="PL"/>
        <w:spacing w:line="0" w:lineRule="atLeast"/>
        <w:rPr>
          <w:ins w:id="11431" w:author="Ericsson User" w:date="2022-02-09T10:23:00Z"/>
          <w:noProof w:val="0"/>
          <w:snapToGrid w:val="0"/>
        </w:rPr>
      </w:pPr>
    </w:p>
    <w:p w14:paraId="349BD82B" w14:textId="289CC120" w:rsidR="008A2C3C" w:rsidRDefault="008A2C3C" w:rsidP="008A2C3C">
      <w:pPr>
        <w:pStyle w:val="PL"/>
        <w:spacing w:line="0" w:lineRule="atLeast"/>
        <w:rPr>
          <w:ins w:id="11432" w:author="Ericsson User" w:date="2022-02-09T10:19:00Z"/>
          <w:noProof w:val="0"/>
          <w:snapToGrid w:val="0"/>
        </w:rPr>
      </w:pPr>
      <w:ins w:id="11433" w:author="Ericsson User" w:date="2022-02-09T10:18:00Z">
        <w:r>
          <w:rPr>
            <w:noProof w:val="0"/>
            <w:snapToGrid w:val="0"/>
          </w:rPr>
          <w:t>AvailableSharedNGU</w:t>
        </w:r>
      </w:ins>
      <w:ins w:id="11434" w:author="Ericsson User" w:date="2022-02-09T13:51:00Z">
        <w:r w:rsidR="00270F54">
          <w:rPr>
            <w:noProof w:val="0"/>
            <w:snapToGrid w:val="0"/>
          </w:rPr>
          <w:t>Termination</w:t>
        </w:r>
      </w:ins>
      <w:ins w:id="11435" w:author="Ericsson User" w:date="2022-02-09T10:18:00Z">
        <w:r>
          <w:rPr>
            <w:noProof w:val="0"/>
            <w:snapToGrid w:val="0"/>
          </w:rPr>
          <w:t>-Information</w:t>
        </w:r>
      </w:ins>
      <w:ins w:id="11436" w:author="Ericsson User" w:date="2022-02-09T10:17:00Z">
        <w:r>
          <w:rPr>
            <w:noProof w:val="0"/>
            <w:snapToGrid w:val="0"/>
          </w:rPr>
          <w:t xml:space="preserve"> ::= SEQUENCE </w:t>
        </w:r>
      </w:ins>
      <w:ins w:id="11437" w:author="Ericsson User" w:date="2022-02-09T10:18:00Z">
        <w:r>
          <w:rPr>
            <w:noProof w:val="0"/>
            <w:snapToGrid w:val="0"/>
          </w:rPr>
          <w:t>(SIZE(1..maxnoofSharedNG-U</w:t>
        </w:r>
      </w:ins>
      <w:ins w:id="11438" w:author="Ericsson User" w:date="2022-02-09T15:21:00Z">
        <w:r w:rsidR="008C3928">
          <w:rPr>
            <w:noProof w:val="0"/>
            <w:snapToGrid w:val="0"/>
          </w:rPr>
          <w:t>Termination</w:t>
        </w:r>
      </w:ins>
      <w:ins w:id="11439" w:author="Ericsson User" w:date="2022-02-09T10:18:00Z">
        <w:r>
          <w:rPr>
            <w:noProof w:val="0"/>
            <w:snapToGrid w:val="0"/>
          </w:rPr>
          <w:t>s)) OF AvailableSharedNGU</w:t>
        </w:r>
      </w:ins>
      <w:ins w:id="11440" w:author="Ericsson User" w:date="2022-02-09T13:52:00Z">
        <w:r w:rsidR="00270F54">
          <w:rPr>
            <w:noProof w:val="0"/>
            <w:snapToGrid w:val="0"/>
          </w:rPr>
          <w:t>Termination</w:t>
        </w:r>
      </w:ins>
      <w:ins w:id="11441" w:author="Ericsson User" w:date="2022-02-09T10:18:00Z">
        <w:r>
          <w:rPr>
            <w:noProof w:val="0"/>
            <w:snapToGrid w:val="0"/>
          </w:rPr>
          <w:t>-Information-</w:t>
        </w:r>
      </w:ins>
      <w:ins w:id="11442" w:author="Ericsson User" w:date="2022-02-09T10:19:00Z">
        <w:r>
          <w:rPr>
            <w:noProof w:val="0"/>
            <w:snapToGrid w:val="0"/>
          </w:rPr>
          <w:t>Item</w:t>
        </w:r>
      </w:ins>
    </w:p>
    <w:p w14:paraId="4D0AFA25" w14:textId="4CDB914C" w:rsidR="008A2C3C" w:rsidRDefault="008A2C3C" w:rsidP="008A2C3C">
      <w:pPr>
        <w:pStyle w:val="PL"/>
        <w:spacing w:line="0" w:lineRule="atLeast"/>
        <w:rPr>
          <w:ins w:id="11443" w:author="Ericsson User" w:date="2022-02-09T10:19:00Z"/>
          <w:noProof w:val="0"/>
          <w:snapToGrid w:val="0"/>
        </w:rPr>
      </w:pPr>
    </w:p>
    <w:p w14:paraId="1E61F251" w14:textId="4780D6C2" w:rsidR="008A2C3C" w:rsidRDefault="008A2C3C" w:rsidP="008A2C3C">
      <w:pPr>
        <w:pStyle w:val="PL"/>
        <w:spacing w:line="0" w:lineRule="atLeast"/>
        <w:rPr>
          <w:ins w:id="11444" w:author="Ericsson User" w:date="2022-02-09T10:17:00Z"/>
          <w:noProof w:val="0"/>
          <w:snapToGrid w:val="0"/>
        </w:rPr>
      </w:pPr>
      <w:ins w:id="11445" w:author="Ericsson User" w:date="2022-02-09T10:19:00Z">
        <w:r>
          <w:rPr>
            <w:noProof w:val="0"/>
            <w:snapToGrid w:val="0"/>
          </w:rPr>
          <w:t>AvailableSharedNGU</w:t>
        </w:r>
      </w:ins>
      <w:ins w:id="11446" w:author="Ericsson User" w:date="2022-02-09T13:52:00Z">
        <w:r w:rsidR="00270F54">
          <w:rPr>
            <w:noProof w:val="0"/>
            <w:snapToGrid w:val="0"/>
          </w:rPr>
          <w:t>Termination</w:t>
        </w:r>
      </w:ins>
      <w:ins w:id="11447" w:author="Ericsson User" w:date="2022-02-09T10:19:00Z">
        <w:r>
          <w:rPr>
            <w:noProof w:val="0"/>
            <w:snapToGrid w:val="0"/>
          </w:rPr>
          <w:t>-Information-Item ::= SEQUENCE {</w:t>
        </w:r>
      </w:ins>
    </w:p>
    <w:p w14:paraId="59C0C568" w14:textId="1D895354" w:rsidR="008A2C3C" w:rsidRDefault="008A2C3C" w:rsidP="008A2C3C">
      <w:pPr>
        <w:pStyle w:val="PL"/>
        <w:spacing w:line="0" w:lineRule="atLeast"/>
        <w:rPr>
          <w:ins w:id="11448" w:author="Ericsson User" w:date="2022-02-09T10:17:00Z"/>
          <w:noProof w:val="0"/>
          <w:snapToGrid w:val="0"/>
        </w:rPr>
      </w:pPr>
      <w:ins w:id="11449" w:author="Ericsson User" w:date="2022-02-09T10:17:00Z">
        <w:r>
          <w:rPr>
            <w:noProof w:val="0"/>
            <w:snapToGrid w:val="0"/>
          </w:rPr>
          <w:tab/>
        </w:r>
      </w:ins>
      <w:ins w:id="11450" w:author="Ericsson User" w:date="2022-02-09T10:20:00Z">
        <w:r>
          <w:rPr>
            <w:noProof w:val="0"/>
            <w:snapToGrid w:val="0"/>
          </w:rPr>
          <w:t>up-TNL-Info</w:t>
        </w:r>
      </w:ins>
      <w:ins w:id="11451" w:author="Ericsson User" w:date="2022-02-09T10:17:00Z">
        <w:r>
          <w:rPr>
            <w:noProof w:val="0"/>
            <w:snapToGrid w:val="0"/>
          </w:rPr>
          <w:tab/>
        </w:r>
        <w:r>
          <w:rPr>
            <w:noProof w:val="0"/>
            <w:snapToGrid w:val="0"/>
          </w:rPr>
          <w:tab/>
        </w:r>
        <w:r>
          <w:rPr>
            <w:noProof w:val="0"/>
            <w:snapToGrid w:val="0"/>
          </w:rPr>
          <w:tab/>
        </w:r>
        <w:r>
          <w:rPr>
            <w:noProof w:val="0"/>
            <w:snapToGrid w:val="0"/>
          </w:rPr>
          <w:tab/>
        </w:r>
      </w:ins>
      <w:ins w:id="11452" w:author="Ericsson User" w:date="2022-02-09T10:20:00Z">
        <w:r w:rsidRPr="00D629EF">
          <w:rPr>
            <w:noProof w:val="0"/>
          </w:rPr>
          <w:t>UP-TNL-Information</w:t>
        </w:r>
      </w:ins>
      <w:ins w:id="11453" w:author="Ericsson User" w:date="2022-02-09T10:17:00Z">
        <w:r>
          <w:rPr>
            <w:noProof w:val="0"/>
            <w:snapToGrid w:val="0"/>
          </w:rPr>
          <w:t>,</w:t>
        </w:r>
      </w:ins>
    </w:p>
    <w:p w14:paraId="74ACE3AD" w14:textId="6A5EAA0B" w:rsidR="008A2C3C" w:rsidRPr="00B4793B" w:rsidRDefault="008A2C3C" w:rsidP="008A2C3C">
      <w:pPr>
        <w:pStyle w:val="PL"/>
        <w:rPr>
          <w:ins w:id="11454" w:author="Ericsson User" w:date="2022-02-09T10:17:00Z"/>
          <w:snapToGrid w:val="0"/>
        </w:rPr>
      </w:pPr>
      <w:ins w:id="11455" w:author="Ericsson User" w:date="2022-02-09T10:17:00Z">
        <w:r w:rsidRPr="00B4793B">
          <w:rPr>
            <w:snapToGrid w:val="0"/>
          </w:rPr>
          <w:tab/>
          <w:t>iE-Extensions</w:t>
        </w:r>
        <w:r w:rsidRPr="00B4793B">
          <w:rPr>
            <w:snapToGrid w:val="0"/>
          </w:rPr>
          <w:tab/>
        </w:r>
        <w:r w:rsidRPr="00B4793B">
          <w:rPr>
            <w:snapToGrid w:val="0"/>
          </w:rPr>
          <w:tab/>
          <w:t>ProtocolExtensionContainer { {</w:t>
        </w:r>
      </w:ins>
      <w:ins w:id="11456" w:author="Ericsson User" w:date="2022-02-09T10:20:00Z">
        <w:r>
          <w:rPr>
            <w:noProof w:val="0"/>
            <w:snapToGrid w:val="0"/>
          </w:rPr>
          <w:t>AvailableSharedNGU</w:t>
        </w:r>
      </w:ins>
      <w:ins w:id="11457" w:author="Ericsson User" w:date="2022-02-09T13:52:00Z">
        <w:r w:rsidR="00270F54">
          <w:rPr>
            <w:noProof w:val="0"/>
            <w:snapToGrid w:val="0"/>
          </w:rPr>
          <w:t>Termination</w:t>
        </w:r>
      </w:ins>
      <w:ins w:id="11458" w:author="Ericsson User" w:date="2022-02-09T10:20:00Z">
        <w:r>
          <w:rPr>
            <w:noProof w:val="0"/>
            <w:snapToGrid w:val="0"/>
          </w:rPr>
          <w:t>-Information-Item</w:t>
        </w:r>
      </w:ins>
      <w:ins w:id="11459" w:author="Ericsson User" w:date="2022-02-09T10:17:00Z">
        <w:r w:rsidRPr="00B4793B">
          <w:rPr>
            <w:snapToGrid w:val="0"/>
          </w:rPr>
          <w:t>-ExtIEs} }</w:t>
        </w:r>
        <w:r w:rsidRPr="00B4793B">
          <w:rPr>
            <w:snapToGrid w:val="0"/>
          </w:rPr>
          <w:tab/>
          <w:t>OPTIONAL,</w:t>
        </w:r>
      </w:ins>
    </w:p>
    <w:p w14:paraId="27A7622E" w14:textId="77777777" w:rsidR="008A2C3C" w:rsidRPr="00B4793B" w:rsidRDefault="008A2C3C" w:rsidP="008A2C3C">
      <w:pPr>
        <w:pStyle w:val="PL"/>
        <w:rPr>
          <w:ins w:id="11460" w:author="Ericsson User" w:date="2022-02-09T10:17:00Z"/>
          <w:snapToGrid w:val="0"/>
        </w:rPr>
      </w:pPr>
      <w:ins w:id="11461" w:author="Ericsson User" w:date="2022-02-09T10:17:00Z">
        <w:r w:rsidRPr="00B4793B">
          <w:rPr>
            <w:snapToGrid w:val="0"/>
          </w:rPr>
          <w:tab/>
          <w:t>...</w:t>
        </w:r>
      </w:ins>
    </w:p>
    <w:p w14:paraId="5B6E3BC7" w14:textId="77777777" w:rsidR="008A2C3C" w:rsidRPr="00B4793B" w:rsidRDefault="008A2C3C" w:rsidP="008A2C3C">
      <w:pPr>
        <w:pStyle w:val="PL"/>
        <w:rPr>
          <w:ins w:id="11462" w:author="Ericsson User" w:date="2022-02-09T10:17:00Z"/>
          <w:snapToGrid w:val="0"/>
        </w:rPr>
      </w:pPr>
      <w:ins w:id="11463" w:author="Ericsson User" w:date="2022-02-09T10:17:00Z">
        <w:r w:rsidRPr="00B4793B">
          <w:rPr>
            <w:snapToGrid w:val="0"/>
          </w:rPr>
          <w:t>}</w:t>
        </w:r>
      </w:ins>
    </w:p>
    <w:p w14:paraId="2EF81C8F" w14:textId="77777777" w:rsidR="008A2C3C" w:rsidRPr="00B4793B" w:rsidRDefault="008A2C3C" w:rsidP="008A2C3C">
      <w:pPr>
        <w:pStyle w:val="PL"/>
        <w:rPr>
          <w:ins w:id="11464" w:author="Ericsson User" w:date="2022-02-09T10:17:00Z"/>
          <w:snapToGrid w:val="0"/>
        </w:rPr>
      </w:pPr>
    </w:p>
    <w:p w14:paraId="7F6C5690" w14:textId="180378B9" w:rsidR="008A2C3C" w:rsidRPr="00B4793B" w:rsidRDefault="008A2C3C" w:rsidP="008A2C3C">
      <w:pPr>
        <w:pStyle w:val="PL"/>
        <w:rPr>
          <w:ins w:id="11465" w:author="Ericsson User" w:date="2022-02-09T10:17:00Z"/>
          <w:snapToGrid w:val="0"/>
        </w:rPr>
      </w:pPr>
      <w:ins w:id="11466" w:author="Ericsson User" w:date="2022-02-09T10:20:00Z">
        <w:r>
          <w:rPr>
            <w:noProof w:val="0"/>
            <w:snapToGrid w:val="0"/>
          </w:rPr>
          <w:t>AvailableSharedNGU</w:t>
        </w:r>
      </w:ins>
      <w:ins w:id="11467" w:author="Ericsson User" w:date="2022-02-09T13:52:00Z">
        <w:r w:rsidR="00270F54">
          <w:rPr>
            <w:noProof w:val="0"/>
            <w:snapToGrid w:val="0"/>
          </w:rPr>
          <w:t>Termination</w:t>
        </w:r>
      </w:ins>
      <w:ins w:id="11468" w:author="Ericsson User" w:date="2022-02-09T10:20:00Z">
        <w:r>
          <w:rPr>
            <w:noProof w:val="0"/>
            <w:snapToGrid w:val="0"/>
          </w:rPr>
          <w:t>-Information-Item</w:t>
        </w:r>
      </w:ins>
      <w:ins w:id="11469" w:author="Ericsson User" w:date="2022-02-09T10:17:00Z">
        <w:r w:rsidRPr="00B4793B">
          <w:rPr>
            <w:snapToGrid w:val="0"/>
          </w:rPr>
          <w:t>-ExtIEs E1AP-PROTOCOL-EXTENSION ::= {</w:t>
        </w:r>
      </w:ins>
    </w:p>
    <w:p w14:paraId="7A41D07D" w14:textId="77777777" w:rsidR="008A2C3C" w:rsidRPr="00B4793B" w:rsidRDefault="008A2C3C" w:rsidP="008A2C3C">
      <w:pPr>
        <w:pStyle w:val="PL"/>
        <w:rPr>
          <w:ins w:id="11470" w:author="Ericsson User" w:date="2022-02-09T10:17:00Z"/>
          <w:snapToGrid w:val="0"/>
        </w:rPr>
      </w:pPr>
      <w:ins w:id="11471" w:author="Ericsson User" w:date="2022-02-09T10:17:00Z">
        <w:r w:rsidRPr="00B4793B">
          <w:rPr>
            <w:snapToGrid w:val="0"/>
          </w:rPr>
          <w:tab/>
          <w:t>...</w:t>
        </w:r>
      </w:ins>
    </w:p>
    <w:p w14:paraId="49E8471E" w14:textId="77777777" w:rsidR="008A2C3C" w:rsidRDefault="008A2C3C" w:rsidP="008A2C3C">
      <w:pPr>
        <w:pStyle w:val="PL"/>
        <w:rPr>
          <w:ins w:id="11472" w:author="Ericsson User" w:date="2022-02-09T10:17:00Z"/>
          <w:snapToGrid w:val="0"/>
        </w:rPr>
      </w:pPr>
      <w:ins w:id="11473" w:author="Ericsson User" w:date="2022-02-09T10:17:00Z">
        <w:r w:rsidRPr="00B4793B">
          <w:rPr>
            <w:snapToGrid w:val="0"/>
          </w:rPr>
          <w:t>}</w:t>
        </w:r>
      </w:ins>
    </w:p>
    <w:p w14:paraId="6EFD1F8A" w14:textId="77777777" w:rsidR="008A2C3C" w:rsidRDefault="008A2C3C" w:rsidP="008A2C3C">
      <w:pPr>
        <w:pStyle w:val="PL"/>
        <w:spacing w:line="0" w:lineRule="atLeast"/>
        <w:rPr>
          <w:ins w:id="11474" w:author="Ericsson User" w:date="2022-02-09T10:17:00Z"/>
          <w:noProof w:val="0"/>
          <w:snapToGrid w:val="0"/>
        </w:rPr>
      </w:pPr>
    </w:p>
    <w:p w14:paraId="6439AEB0" w14:textId="77777777" w:rsidR="00CE12A8" w:rsidRDefault="00CE12A8" w:rsidP="00AB118A">
      <w:pPr>
        <w:pStyle w:val="PL"/>
        <w:rPr>
          <w:ins w:id="11475" w:author="Ericsson User" w:date="2022-02-09T14:26:00Z"/>
          <w:iCs/>
          <w:lang w:eastAsia="ja-JP"/>
        </w:rPr>
      </w:pPr>
      <w:ins w:id="11476" w:author="Ericsson User" w:date="2022-02-09T14:25:00Z">
        <w:r>
          <w:rPr>
            <w:noProof w:val="0"/>
            <w:snapToGrid w:val="0"/>
          </w:rPr>
          <w:t>LocationDependentAvailableMBSNGUTerminationInformationAt5GC</w:t>
        </w:r>
      </w:ins>
      <w:ins w:id="11477" w:author="Ericsson User" w:date="2022-02-09T14:26:00Z">
        <w:r>
          <w:rPr>
            <w:noProof w:val="0"/>
            <w:snapToGrid w:val="0"/>
          </w:rPr>
          <w:t xml:space="preserve"> ::= SEQUENCE (SIZE(1..</w:t>
        </w:r>
        <w:r w:rsidRPr="00CE12A8">
          <w:rPr>
            <w:iCs/>
            <w:lang w:eastAsia="ja-JP"/>
            <w:rPrChange w:id="11478" w:author="Ericsson User" w:date="2022-02-09T14:26:00Z">
              <w:rPr>
                <w:i/>
                <w:lang w:eastAsia="ja-JP"/>
              </w:rPr>
            </w:rPrChange>
          </w:rPr>
          <w:t>maxnoofMBSAreaSessionIDs</w:t>
        </w:r>
        <w:r>
          <w:rPr>
            <w:iCs/>
            <w:lang w:eastAsia="ja-JP"/>
          </w:rPr>
          <w:t xml:space="preserve">)) OF </w:t>
        </w:r>
      </w:ins>
    </w:p>
    <w:p w14:paraId="2E661E05" w14:textId="0249E40D" w:rsidR="008A2C3C" w:rsidRDefault="00CE12A8" w:rsidP="00AB118A">
      <w:pPr>
        <w:pStyle w:val="PL"/>
        <w:rPr>
          <w:ins w:id="11479" w:author="Ericsson User" w:date="2022-02-09T14:26:00Z"/>
          <w:noProof w:val="0"/>
          <w:snapToGrid w:val="0"/>
        </w:rPr>
      </w:pPr>
      <w:ins w:id="11480" w:author="Ericsson User" w:date="2022-02-09T14:26:00Z">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noProof w:val="0"/>
            <w:snapToGrid w:val="0"/>
          </w:rPr>
          <w:t>LocationDependentAvailableMBSNGUTerminationInformationAt5GC-Item</w:t>
        </w:r>
      </w:ins>
    </w:p>
    <w:p w14:paraId="27EF3EA0" w14:textId="273B25BA" w:rsidR="00CE12A8" w:rsidRDefault="00CE12A8" w:rsidP="00CE12A8">
      <w:pPr>
        <w:pStyle w:val="PL"/>
        <w:spacing w:line="0" w:lineRule="atLeast"/>
        <w:rPr>
          <w:ins w:id="11481" w:author="Ericsson User" w:date="2022-02-09T14:27:00Z"/>
          <w:noProof w:val="0"/>
          <w:snapToGrid w:val="0"/>
        </w:rPr>
      </w:pPr>
      <w:ins w:id="11482" w:author="Ericsson User" w:date="2022-02-09T14:26:00Z">
        <w:r>
          <w:rPr>
            <w:noProof w:val="0"/>
            <w:snapToGrid w:val="0"/>
          </w:rPr>
          <w:t>LocationDependentAvailableMBSNGUTerminationInformationAt5GC-Item</w:t>
        </w:r>
      </w:ins>
      <w:ins w:id="11483" w:author="Ericsson User" w:date="2022-02-09T14:27:00Z">
        <w:r>
          <w:rPr>
            <w:noProof w:val="0"/>
            <w:snapToGrid w:val="0"/>
          </w:rPr>
          <w:t xml:space="preserve"> </w:t>
        </w:r>
        <w:r w:rsidRPr="00D629EF">
          <w:rPr>
            <w:noProof w:val="0"/>
            <w:snapToGrid w:val="0"/>
          </w:rPr>
          <w:tab/>
        </w:r>
        <w:r>
          <w:rPr>
            <w:noProof w:val="0"/>
            <w:snapToGrid w:val="0"/>
          </w:rPr>
          <w:t>::= SEQUENCE {</w:t>
        </w:r>
      </w:ins>
    </w:p>
    <w:p w14:paraId="01129A4D" w14:textId="464D094C" w:rsidR="00CE12A8" w:rsidRDefault="00CE12A8" w:rsidP="00CE12A8">
      <w:pPr>
        <w:pStyle w:val="PL"/>
        <w:spacing w:line="0" w:lineRule="atLeast"/>
        <w:rPr>
          <w:ins w:id="11484" w:author="Ericsson User" w:date="2022-02-09T14:27:00Z"/>
          <w:noProof w:val="0"/>
          <w:snapToGrid w:val="0"/>
        </w:rPr>
      </w:pPr>
      <w:ins w:id="11485" w:author="Ericsson User" w:date="2022-02-09T14:27:00Z">
        <w:r>
          <w:rPr>
            <w:noProof w:val="0"/>
            <w:snapToGrid w:val="0"/>
          </w:rPr>
          <w:tab/>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1B636CB" w14:textId="53474431" w:rsidR="00CE12A8" w:rsidRPr="00D629EF" w:rsidRDefault="00CE12A8" w:rsidP="00CE12A8">
      <w:pPr>
        <w:pStyle w:val="PL"/>
        <w:spacing w:line="0" w:lineRule="atLeast"/>
        <w:rPr>
          <w:ins w:id="11486" w:author="Ericsson User" w:date="2022-02-09T14:27:00Z"/>
          <w:noProof w:val="0"/>
          <w:snapToGrid w:val="0"/>
        </w:rPr>
      </w:pPr>
      <w:ins w:id="11487" w:author="Ericsson User" w:date="2022-02-09T14:27:00Z">
        <w:r>
          <w:rPr>
            <w:noProof w:val="0"/>
            <w:snapToGrid w:val="0"/>
          </w:rPr>
          <w:tab/>
        </w:r>
      </w:ins>
      <w:ins w:id="11488" w:author="Ericsson User" w:date="2022-02-09T14:29:00Z">
        <w:r w:rsidR="000C1FBA">
          <w:rPr>
            <w:noProof w:val="0"/>
            <w:snapToGrid w:val="0"/>
          </w:rPr>
          <w:t>availableSharedNGUTermination-Information</w:t>
        </w:r>
      </w:ins>
      <w:ins w:id="11489" w:author="Ericsson User" w:date="2022-02-09T14:27:00Z">
        <w:r>
          <w:rPr>
            <w:noProof w:val="0"/>
            <w:snapToGrid w:val="0"/>
          </w:rPr>
          <w:tab/>
        </w:r>
        <w:r>
          <w:rPr>
            <w:noProof w:val="0"/>
            <w:snapToGrid w:val="0"/>
          </w:rPr>
          <w:tab/>
        </w:r>
      </w:ins>
      <w:ins w:id="11490" w:author="Ericsson User" w:date="2022-02-09T14:29:00Z">
        <w:r w:rsidR="000C1FBA">
          <w:rPr>
            <w:noProof w:val="0"/>
            <w:snapToGrid w:val="0"/>
          </w:rPr>
          <w:t>AvailableSharedNGUTermination-Information</w:t>
        </w:r>
      </w:ins>
      <w:ins w:id="11491" w:author="Ericsson User" w:date="2022-02-09T14:27:00Z">
        <w:r>
          <w:rPr>
            <w:noProof w:val="0"/>
            <w:snapToGrid w:val="0"/>
          </w:rPr>
          <w:t>,</w:t>
        </w:r>
      </w:ins>
    </w:p>
    <w:p w14:paraId="0660D3C8" w14:textId="59AF37CD" w:rsidR="00CE12A8" w:rsidRPr="00D629EF" w:rsidRDefault="00CE12A8" w:rsidP="00CE12A8">
      <w:pPr>
        <w:pStyle w:val="PL"/>
        <w:spacing w:line="0" w:lineRule="atLeast"/>
        <w:rPr>
          <w:ins w:id="11492" w:author="Ericsson User" w:date="2022-02-09T14:27:00Z"/>
          <w:noProof w:val="0"/>
          <w:snapToGrid w:val="0"/>
        </w:rPr>
      </w:pPr>
      <w:ins w:id="11493" w:author="Ericsson User" w:date="2022-02-09T14:2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1494" w:author="Ericsson User" w:date="2022-02-09T14:28:00Z">
        <w:r>
          <w:rPr>
            <w:noProof w:val="0"/>
            <w:snapToGrid w:val="0"/>
          </w:rPr>
          <w:t>LocationDependentAvailableMBSNGUTerminationInformationAt5GC-Item</w:t>
        </w:r>
      </w:ins>
      <w:ins w:id="11495" w:author="Ericsson User" w:date="2022-02-09T14:27:00Z">
        <w:r w:rsidRPr="00D629EF">
          <w:rPr>
            <w:noProof w:val="0"/>
            <w:snapToGrid w:val="0"/>
          </w:rPr>
          <w:t>-ExtIEs } }</w:t>
        </w:r>
        <w:r w:rsidRPr="00D629EF">
          <w:rPr>
            <w:noProof w:val="0"/>
            <w:snapToGrid w:val="0"/>
          </w:rPr>
          <w:tab/>
          <w:t>OPTIONAL,</w:t>
        </w:r>
      </w:ins>
    </w:p>
    <w:p w14:paraId="4BA949EA" w14:textId="77777777" w:rsidR="00CE12A8" w:rsidRPr="00D629EF" w:rsidRDefault="00CE12A8" w:rsidP="00CE12A8">
      <w:pPr>
        <w:pStyle w:val="PL"/>
        <w:spacing w:line="0" w:lineRule="atLeast"/>
        <w:rPr>
          <w:ins w:id="11496" w:author="Ericsson User" w:date="2022-02-09T14:27:00Z"/>
          <w:noProof w:val="0"/>
          <w:snapToGrid w:val="0"/>
        </w:rPr>
      </w:pPr>
      <w:ins w:id="11497" w:author="Ericsson User" w:date="2022-02-09T14:27:00Z">
        <w:r w:rsidRPr="00D629EF">
          <w:rPr>
            <w:noProof w:val="0"/>
            <w:snapToGrid w:val="0"/>
          </w:rPr>
          <w:tab/>
          <w:t>...</w:t>
        </w:r>
      </w:ins>
    </w:p>
    <w:p w14:paraId="388580EE" w14:textId="77777777" w:rsidR="00CE12A8" w:rsidRPr="00D629EF" w:rsidRDefault="00CE12A8" w:rsidP="00CE12A8">
      <w:pPr>
        <w:pStyle w:val="PL"/>
        <w:spacing w:line="0" w:lineRule="atLeast"/>
        <w:rPr>
          <w:ins w:id="11498" w:author="Ericsson User" w:date="2022-02-09T14:27:00Z"/>
          <w:noProof w:val="0"/>
          <w:snapToGrid w:val="0"/>
        </w:rPr>
      </w:pPr>
      <w:ins w:id="11499" w:author="Ericsson User" w:date="2022-02-09T14:27:00Z">
        <w:r w:rsidRPr="00D629EF">
          <w:rPr>
            <w:noProof w:val="0"/>
            <w:snapToGrid w:val="0"/>
          </w:rPr>
          <w:t>}</w:t>
        </w:r>
      </w:ins>
    </w:p>
    <w:p w14:paraId="74B00C04" w14:textId="77777777" w:rsidR="00CE12A8" w:rsidRPr="00D629EF" w:rsidRDefault="00CE12A8" w:rsidP="00CE12A8">
      <w:pPr>
        <w:pStyle w:val="PL"/>
        <w:spacing w:line="0" w:lineRule="atLeast"/>
        <w:rPr>
          <w:ins w:id="11500" w:author="Ericsson User" w:date="2022-02-09T14:27:00Z"/>
          <w:noProof w:val="0"/>
          <w:snapToGrid w:val="0"/>
        </w:rPr>
      </w:pPr>
    </w:p>
    <w:p w14:paraId="20C9E253" w14:textId="35C38FA2" w:rsidR="00CE12A8" w:rsidRPr="00D629EF" w:rsidRDefault="00CE12A8" w:rsidP="00CE12A8">
      <w:pPr>
        <w:pStyle w:val="PL"/>
        <w:spacing w:line="0" w:lineRule="atLeast"/>
        <w:rPr>
          <w:ins w:id="11501" w:author="Ericsson User" w:date="2022-02-09T14:27:00Z"/>
          <w:noProof w:val="0"/>
          <w:snapToGrid w:val="0"/>
        </w:rPr>
      </w:pPr>
      <w:ins w:id="11502" w:author="Ericsson User" w:date="2022-02-09T14:28:00Z">
        <w:r>
          <w:rPr>
            <w:noProof w:val="0"/>
            <w:snapToGrid w:val="0"/>
          </w:rPr>
          <w:t>LocationDependentAvailableMBSNGUTerminationInformationAt5GC-Item</w:t>
        </w:r>
      </w:ins>
      <w:ins w:id="11503" w:author="Ericsson User" w:date="2022-02-09T14:27:00Z">
        <w:r w:rsidRPr="00D629EF">
          <w:rPr>
            <w:noProof w:val="0"/>
            <w:snapToGrid w:val="0"/>
          </w:rPr>
          <w:t>-ExtIEs</w:t>
        </w:r>
        <w:r w:rsidRPr="00D629EF">
          <w:rPr>
            <w:noProof w:val="0"/>
            <w:snapToGrid w:val="0"/>
          </w:rPr>
          <w:tab/>
        </w:r>
        <w:r w:rsidRPr="00D629EF">
          <w:rPr>
            <w:noProof w:val="0"/>
            <w:snapToGrid w:val="0"/>
          </w:rPr>
          <w:tab/>
          <w:t>E1AP-PROTOCOL-EXTENSION ::= {</w:t>
        </w:r>
      </w:ins>
    </w:p>
    <w:p w14:paraId="7BFC6124" w14:textId="77777777" w:rsidR="00CE12A8" w:rsidRPr="00D629EF" w:rsidRDefault="00CE12A8" w:rsidP="00CE12A8">
      <w:pPr>
        <w:pStyle w:val="PL"/>
        <w:spacing w:line="0" w:lineRule="atLeast"/>
        <w:rPr>
          <w:ins w:id="11504" w:author="Ericsson User" w:date="2022-02-09T14:27:00Z"/>
          <w:noProof w:val="0"/>
          <w:snapToGrid w:val="0"/>
        </w:rPr>
      </w:pPr>
      <w:ins w:id="11505" w:author="Ericsson User" w:date="2022-02-09T14:27:00Z">
        <w:r w:rsidRPr="00D629EF">
          <w:rPr>
            <w:noProof w:val="0"/>
            <w:snapToGrid w:val="0"/>
          </w:rPr>
          <w:tab/>
          <w:t>...</w:t>
        </w:r>
      </w:ins>
    </w:p>
    <w:p w14:paraId="1C279DDD" w14:textId="77777777" w:rsidR="00CE12A8" w:rsidRPr="00D629EF" w:rsidRDefault="00CE12A8" w:rsidP="00CE12A8">
      <w:pPr>
        <w:pStyle w:val="PL"/>
        <w:spacing w:line="0" w:lineRule="atLeast"/>
        <w:rPr>
          <w:ins w:id="11506" w:author="Ericsson User" w:date="2022-02-09T14:27:00Z"/>
          <w:noProof w:val="0"/>
          <w:snapToGrid w:val="0"/>
        </w:rPr>
      </w:pPr>
      <w:ins w:id="11507" w:author="Ericsson User" w:date="2022-02-09T14:27:00Z">
        <w:r w:rsidRPr="00D629EF">
          <w:rPr>
            <w:noProof w:val="0"/>
            <w:snapToGrid w:val="0"/>
          </w:rPr>
          <w:t>}</w:t>
        </w:r>
      </w:ins>
    </w:p>
    <w:p w14:paraId="36DFDD76" w14:textId="77777777" w:rsidR="00CE12A8" w:rsidRDefault="00CE12A8" w:rsidP="00CE12A8">
      <w:pPr>
        <w:pStyle w:val="PL"/>
        <w:spacing w:line="0" w:lineRule="atLeast"/>
        <w:rPr>
          <w:ins w:id="11508" w:author="Ericsson User" w:date="2022-02-09T14:27:00Z"/>
          <w:noProof w:val="0"/>
          <w:snapToGrid w:val="0"/>
        </w:rPr>
      </w:pPr>
    </w:p>
    <w:bookmarkEnd w:id="11371"/>
    <w:p w14:paraId="67BE6524" w14:textId="453FB7DB" w:rsidR="00CE12A8" w:rsidRDefault="00CE12A8" w:rsidP="00AB118A">
      <w:pPr>
        <w:pStyle w:val="PL"/>
        <w:rPr>
          <w:ins w:id="11509" w:author="Ericsson User" w:date="2022-02-09T10:17:00Z"/>
          <w:snapToGrid w:val="0"/>
        </w:rPr>
      </w:pPr>
    </w:p>
    <w:p w14:paraId="2548E26D" w14:textId="77777777" w:rsidR="008A2C3C" w:rsidRPr="00D629EF" w:rsidRDefault="008A2C3C" w:rsidP="00AB118A">
      <w:pPr>
        <w:pStyle w:val="PL"/>
        <w:rPr>
          <w:snapToGrid w:val="0"/>
        </w:rPr>
      </w:pPr>
    </w:p>
    <w:p w14:paraId="39B16A5B" w14:textId="77777777" w:rsidR="00AB118A" w:rsidRPr="00D629EF" w:rsidRDefault="00AB118A" w:rsidP="00AB118A">
      <w:pPr>
        <w:pStyle w:val="PL"/>
        <w:spacing w:line="0" w:lineRule="atLeast"/>
        <w:outlineLvl w:val="3"/>
        <w:rPr>
          <w:noProof w:val="0"/>
          <w:snapToGrid w:val="0"/>
        </w:rPr>
      </w:pPr>
      <w:r w:rsidRPr="00D629EF">
        <w:rPr>
          <w:noProof w:val="0"/>
          <w:snapToGrid w:val="0"/>
        </w:rPr>
        <w:t>-- B</w:t>
      </w:r>
    </w:p>
    <w:p w14:paraId="6649EB31" w14:textId="60456886" w:rsidR="00AB118A" w:rsidRDefault="00AB118A" w:rsidP="00AB118A">
      <w:pPr>
        <w:pStyle w:val="PL"/>
        <w:spacing w:line="0" w:lineRule="atLeast"/>
        <w:rPr>
          <w:ins w:id="11510" w:author="Ericsson User" w:date="2022-02-09T10:55:00Z"/>
          <w:noProof w:val="0"/>
          <w:snapToGrid w:val="0"/>
        </w:rPr>
      </w:pPr>
    </w:p>
    <w:p w14:paraId="61C7CFD8" w14:textId="7B6E5215" w:rsidR="001A51FD" w:rsidRDefault="001A51FD">
      <w:pPr>
        <w:pStyle w:val="PL"/>
        <w:spacing w:line="0" w:lineRule="atLeast"/>
        <w:outlineLvl w:val="4"/>
        <w:rPr>
          <w:ins w:id="11511" w:author="Ericsson User" w:date="2022-02-09T10:55:00Z"/>
          <w:noProof w:val="0"/>
          <w:snapToGrid w:val="0"/>
        </w:rPr>
        <w:pPrChange w:id="11512" w:author="Ericsson User" w:date="2022-02-09T10:55:00Z">
          <w:pPr>
            <w:pStyle w:val="PL"/>
            <w:spacing w:line="0" w:lineRule="atLeast"/>
          </w:pPr>
        </w:pPrChange>
      </w:pPr>
      <w:ins w:id="11513" w:author="Ericsson User" w:date="2022-02-09T10:55:00Z">
        <w:r>
          <w:rPr>
            <w:noProof w:val="0"/>
            <w:snapToGrid w:val="0"/>
          </w:rPr>
          <w:t>-- B</w:t>
        </w:r>
        <w:r w:rsidRPr="00584C92">
          <w:rPr>
            <w:noProof w:val="0"/>
            <w:snapToGrid w:val="0"/>
          </w:rPr>
          <w:t>CBearerContextToSetup</w:t>
        </w:r>
      </w:ins>
    </w:p>
    <w:p w14:paraId="524FE6C4" w14:textId="77777777" w:rsidR="001A51FD" w:rsidRDefault="001A51FD" w:rsidP="00AB118A">
      <w:pPr>
        <w:pStyle w:val="PL"/>
        <w:spacing w:line="0" w:lineRule="atLeast"/>
        <w:rPr>
          <w:ins w:id="11514" w:author="Ericsson User" w:date="2022-02-09T09:28:00Z"/>
          <w:noProof w:val="0"/>
          <w:snapToGrid w:val="0"/>
        </w:rPr>
      </w:pPr>
    </w:p>
    <w:p w14:paraId="54BF18FF" w14:textId="15F2B3A3" w:rsidR="00F226D3" w:rsidRDefault="00584C92" w:rsidP="00584C92">
      <w:pPr>
        <w:pStyle w:val="PL"/>
        <w:spacing w:line="0" w:lineRule="atLeast"/>
        <w:rPr>
          <w:ins w:id="11515" w:author="Ericsson User" w:date="2022-02-09T10:06:00Z"/>
          <w:noProof w:val="0"/>
          <w:snapToGrid w:val="0"/>
        </w:rPr>
      </w:pPr>
      <w:ins w:id="11516" w:author="Ericsson User" w:date="2022-02-09T09:29:00Z">
        <w:r>
          <w:rPr>
            <w:noProof w:val="0"/>
            <w:snapToGrid w:val="0"/>
          </w:rPr>
          <w:t>B</w:t>
        </w:r>
      </w:ins>
      <w:ins w:id="11517" w:author="Ericsson User" w:date="2022-02-09T09:28:00Z">
        <w:r w:rsidRPr="00584C92">
          <w:rPr>
            <w:noProof w:val="0"/>
            <w:snapToGrid w:val="0"/>
          </w:rPr>
          <w:t>CBearerContextToSetup</w:t>
        </w:r>
        <w:r>
          <w:rPr>
            <w:noProof w:val="0"/>
            <w:snapToGrid w:val="0"/>
          </w:rPr>
          <w:t xml:space="preserve"> ::= </w:t>
        </w:r>
      </w:ins>
      <w:ins w:id="11518" w:author="Ericsson User" w:date="2022-02-09T09:33:00Z">
        <w:r w:rsidR="00F226D3">
          <w:rPr>
            <w:noProof w:val="0"/>
            <w:snapToGrid w:val="0"/>
          </w:rPr>
          <w:t>SEQUENCE {</w:t>
        </w:r>
      </w:ins>
    </w:p>
    <w:p w14:paraId="1AE220CD" w14:textId="4C25792E" w:rsidR="00E52EF9" w:rsidRDefault="00E52EF9" w:rsidP="00584C92">
      <w:pPr>
        <w:pStyle w:val="PL"/>
        <w:spacing w:line="0" w:lineRule="atLeast"/>
        <w:rPr>
          <w:ins w:id="11519" w:author="Ericsson User" w:date="2022-02-09T10:07:00Z"/>
          <w:noProof w:val="0"/>
          <w:snapToGrid w:val="0"/>
        </w:rPr>
      </w:pPr>
      <w:ins w:id="11520" w:author="Ericsson User" w:date="2022-02-09T10:06:00Z">
        <w:r>
          <w:rPr>
            <w:noProof w:val="0"/>
            <w:snapToGrid w:val="0"/>
          </w:rPr>
          <w:tab/>
          <w:t>sns</w:t>
        </w:r>
      </w:ins>
      <w:ins w:id="11521" w:author="Ericsson User" w:date="2022-02-09T10:07:00Z">
        <w:r>
          <w:rPr>
            <w:noProof w:val="0"/>
            <w:snapToGrid w:val="0"/>
          </w:rPr>
          <w:t>sai</w:t>
        </w:r>
        <w:r>
          <w:rPr>
            <w:noProof w:val="0"/>
            <w:snapToGrid w:val="0"/>
          </w:rPr>
          <w:tab/>
        </w:r>
        <w:r>
          <w:rPr>
            <w:noProof w:val="0"/>
            <w:snapToGrid w:val="0"/>
          </w:rPr>
          <w:tab/>
        </w:r>
        <w:r>
          <w:rPr>
            <w:noProof w:val="0"/>
            <w:snapToGrid w:val="0"/>
          </w:rPr>
          <w:tab/>
        </w:r>
        <w:r>
          <w:rPr>
            <w:noProof w:val="0"/>
            <w:snapToGrid w:val="0"/>
          </w:rPr>
          <w:tab/>
        </w:r>
      </w:ins>
      <w:ins w:id="11522" w:author="Ericsson User" w:date="2022-02-09T10:48:00Z">
        <w:r w:rsidR="00B50FBD">
          <w:rPr>
            <w:noProof w:val="0"/>
            <w:snapToGrid w:val="0"/>
          </w:rPr>
          <w:tab/>
        </w:r>
        <w:r w:rsidR="00B50FBD">
          <w:rPr>
            <w:noProof w:val="0"/>
            <w:snapToGrid w:val="0"/>
          </w:rPr>
          <w:tab/>
        </w:r>
        <w:r w:rsidR="00B50FBD">
          <w:rPr>
            <w:noProof w:val="0"/>
            <w:snapToGrid w:val="0"/>
          </w:rPr>
          <w:tab/>
        </w:r>
        <w:r w:rsidR="00B50FBD">
          <w:rPr>
            <w:noProof w:val="0"/>
            <w:snapToGrid w:val="0"/>
          </w:rPr>
          <w:tab/>
        </w:r>
      </w:ins>
      <w:ins w:id="11523" w:author="Ericsson User" w:date="2022-02-09T10:07:00Z">
        <w:r w:rsidRPr="00D629EF">
          <w:rPr>
            <w:noProof w:val="0"/>
            <w:snapToGrid w:val="0"/>
          </w:rPr>
          <w:t>SNSSAI</w:t>
        </w:r>
        <w:r>
          <w:rPr>
            <w:noProof w:val="0"/>
            <w:snapToGrid w:val="0"/>
          </w:rPr>
          <w:t>,</w:t>
        </w:r>
      </w:ins>
    </w:p>
    <w:p w14:paraId="610E1619" w14:textId="4DA56F15" w:rsidR="00E52EF9" w:rsidRDefault="00E52EF9" w:rsidP="00584C92">
      <w:pPr>
        <w:pStyle w:val="PL"/>
        <w:spacing w:line="0" w:lineRule="atLeast"/>
        <w:rPr>
          <w:ins w:id="11524" w:author="Ericsson User" w:date="2022-02-09T10:48:00Z"/>
          <w:noProof w:val="0"/>
          <w:snapToGrid w:val="0"/>
        </w:rPr>
      </w:pPr>
      <w:ins w:id="11525" w:author="Ericsson User" w:date="2022-02-09T10:07:00Z">
        <w:r>
          <w:rPr>
            <w:noProof w:val="0"/>
            <w:snapToGrid w:val="0"/>
          </w:rPr>
          <w:tab/>
          <w:t>bcBearerContextNGU-TNLInfoat5GC</w:t>
        </w:r>
        <w:r>
          <w:rPr>
            <w:noProof w:val="0"/>
            <w:snapToGrid w:val="0"/>
          </w:rPr>
          <w:tab/>
        </w:r>
        <w:r>
          <w:rPr>
            <w:noProof w:val="0"/>
            <w:snapToGrid w:val="0"/>
          </w:rPr>
          <w:tab/>
          <w:t>BCBearerContextNGU-TNLInfoat5GC</w:t>
        </w:r>
      </w:ins>
      <w:ins w:id="11526" w:author="Ericsson User" w:date="2022-02-09T10:48:00Z">
        <w:r w:rsidR="00B50FBD">
          <w:rPr>
            <w:noProof w:val="0"/>
            <w:snapToGrid w:val="0"/>
          </w:rPr>
          <w:t>,</w:t>
        </w:r>
      </w:ins>
    </w:p>
    <w:p w14:paraId="5EA36174" w14:textId="5D496ECE" w:rsidR="00B50FBD" w:rsidRDefault="00B50FBD" w:rsidP="00584C92">
      <w:pPr>
        <w:pStyle w:val="PL"/>
        <w:spacing w:line="0" w:lineRule="atLeast"/>
        <w:rPr>
          <w:ins w:id="11527" w:author="Ericsson User" w:date="2022-02-09T10:48:00Z"/>
          <w:noProof w:val="0"/>
          <w:snapToGrid w:val="0"/>
        </w:rPr>
      </w:pPr>
      <w:ins w:id="11528" w:author="Ericsson User" w:date="2022-02-09T10:48: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p>
    <w:p w14:paraId="652CBB30" w14:textId="10BAD3A9" w:rsidR="00B50FBD" w:rsidRDefault="00B50FBD" w:rsidP="00584C92">
      <w:pPr>
        <w:pStyle w:val="PL"/>
        <w:spacing w:line="0" w:lineRule="atLeast"/>
        <w:rPr>
          <w:ins w:id="11529" w:author="Ericsson User" w:date="2022-02-09T09:33:00Z"/>
          <w:noProof w:val="0"/>
          <w:snapToGrid w:val="0"/>
        </w:rPr>
      </w:pPr>
      <w:ins w:id="11530" w:author="Ericsson User" w:date="2022-02-09T10:48: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r>
      </w:ins>
      <w:ins w:id="11531" w:author="Ericsson User" w:date="2022-02-09T10:49:00Z">
        <w:r>
          <w:rPr>
            <w:noProof w:val="0"/>
            <w:snapToGrid w:val="0"/>
          </w:rPr>
          <w:t>AvailableSharedNGU</w:t>
        </w:r>
      </w:ins>
      <w:ins w:id="11532" w:author="Ericsson User" w:date="2022-02-09T13:52:00Z">
        <w:r w:rsidR="00270F54">
          <w:rPr>
            <w:noProof w:val="0"/>
            <w:snapToGrid w:val="0"/>
          </w:rPr>
          <w:t>Termination</w:t>
        </w:r>
      </w:ins>
      <w:ins w:id="11533" w:author="Ericsson User" w:date="2022-02-09T10:49:00Z">
        <w:r>
          <w:rPr>
            <w:noProof w:val="0"/>
            <w:snapToGrid w:val="0"/>
          </w:rPr>
          <w:t>-Information</w:t>
        </w:r>
        <w:r>
          <w:rPr>
            <w:noProof w:val="0"/>
            <w:snapToGrid w:val="0"/>
          </w:rPr>
          <w:tab/>
        </w:r>
        <w:r>
          <w:rPr>
            <w:noProof w:val="0"/>
            <w:snapToGrid w:val="0"/>
          </w:rPr>
          <w:tab/>
          <w:t>OPTIONAL,</w:t>
        </w:r>
      </w:ins>
    </w:p>
    <w:p w14:paraId="2B43803C" w14:textId="194C87DA" w:rsidR="00F226D3" w:rsidRPr="00B4793B" w:rsidRDefault="00F226D3" w:rsidP="00F226D3">
      <w:pPr>
        <w:pStyle w:val="PL"/>
        <w:rPr>
          <w:ins w:id="11534" w:author="Ericsson User" w:date="2022-02-09T09:34:00Z"/>
          <w:snapToGrid w:val="0"/>
        </w:rPr>
      </w:pPr>
      <w:ins w:id="11535" w:author="Ericsson User" w:date="2022-02-09T09:34:00Z">
        <w:r w:rsidRPr="00B4793B">
          <w:rPr>
            <w:snapToGrid w:val="0"/>
          </w:rPr>
          <w:tab/>
          <w:t>iE-Extensions</w:t>
        </w:r>
        <w:r w:rsidRPr="00B4793B">
          <w:rPr>
            <w:snapToGrid w:val="0"/>
          </w:rPr>
          <w:tab/>
        </w:r>
        <w:r w:rsidRPr="00B4793B">
          <w:rPr>
            <w:snapToGrid w:val="0"/>
          </w:rPr>
          <w:tab/>
          <w:t>ProtocolExtensionContainer { {</w:t>
        </w:r>
        <w:r>
          <w:rPr>
            <w:noProof w:val="0"/>
            <w:snapToGrid w:val="0"/>
          </w:rPr>
          <w:t>B</w:t>
        </w:r>
        <w:r w:rsidRPr="00584C92">
          <w:rPr>
            <w:noProof w:val="0"/>
            <w:snapToGrid w:val="0"/>
          </w:rPr>
          <w:t>CBearerContextToSetup</w:t>
        </w:r>
        <w:r w:rsidRPr="00B4793B">
          <w:rPr>
            <w:snapToGrid w:val="0"/>
          </w:rPr>
          <w:t>-ExtIEs} }</w:t>
        </w:r>
        <w:r w:rsidRPr="00B4793B">
          <w:rPr>
            <w:snapToGrid w:val="0"/>
          </w:rPr>
          <w:tab/>
          <w:t>OPTIONAL,</w:t>
        </w:r>
      </w:ins>
    </w:p>
    <w:p w14:paraId="579B4FD8" w14:textId="77777777" w:rsidR="00F226D3" w:rsidRPr="00B4793B" w:rsidRDefault="00F226D3" w:rsidP="00F226D3">
      <w:pPr>
        <w:pStyle w:val="PL"/>
        <w:rPr>
          <w:ins w:id="11536" w:author="Ericsson User" w:date="2022-02-09T09:34:00Z"/>
          <w:snapToGrid w:val="0"/>
        </w:rPr>
      </w:pPr>
      <w:ins w:id="11537" w:author="Ericsson User" w:date="2022-02-09T09:34:00Z">
        <w:r w:rsidRPr="00B4793B">
          <w:rPr>
            <w:snapToGrid w:val="0"/>
          </w:rPr>
          <w:tab/>
          <w:t>...</w:t>
        </w:r>
      </w:ins>
    </w:p>
    <w:p w14:paraId="7C52E755" w14:textId="77777777" w:rsidR="00F226D3" w:rsidRPr="00B4793B" w:rsidRDefault="00F226D3" w:rsidP="00F226D3">
      <w:pPr>
        <w:pStyle w:val="PL"/>
        <w:rPr>
          <w:ins w:id="11538" w:author="Ericsson User" w:date="2022-02-09T09:34:00Z"/>
          <w:snapToGrid w:val="0"/>
        </w:rPr>
      </w:pPr>
      <w:ins w:id="11539" w:author="Ericsson User" w:date="2022-02-09T09:34:00Z">
        <w:r w:rsidRPr="00B4793B">
          <w:rPr>
            <w:snapToGrid w:val="0"/>
          </w:rPr>
          <w:t>}</w:t>
        </w:r>
      </w:ins>
    </w:p>
    <w:p w14:paraId="1381AE3A" w14:textId="77777777" w:rsidR="00F226D3" w:rsidRPr="00B4793B" w:rsidRDefault="00F226D3" w:rsidP="00F226D3">
      <w:pPr>
        <w:pStyle w:val="PL"/>
        <w:rPr>
          <w:ins w:id="11540" w:author="Ericsson User" w:date="2022-02-09T09:34:00Z"/>
          <w:snapToGrid w:val="0"/>
        </w:rPr>
      </w:pPr>
    </w:p>
    <w:p w14:paraId="7105B4C5" w14:textId="10803C4E" w:rsidR="00F226D3" w:rsidRPr="00B4793B" w:rsidRDefault="00F226D3" w:rsidP="00F226D3">
      <w:pPr>
        <w:pStyle w:val="PL"/>
        <w:rPr>
          <w:ins w:id="11541" w:author="Ericsson User" w:date="2022-02-09T09:34:00Z"/>
          <w:snapToGrid w:val="0"/>
        </w:rPr>
      </w:pPr>
      <w:ins w:id="11542" w:author="Ericsson User" w:date="2022-02-09T09:34:00Z">
        <w:r>
          <w:rPr>
            <w:noProof w:val="0"/>
            <w:snapToGrid w:val="0"/>
          </w:rPr>
          <w:t>B</w:t>
        </w:r>
        <w:r w:rsidRPr="00584C92">
          <w:rPr>
            <w:noProof w:val="0"/>
            <w:snapToGrid w:val="0"/>
          </w:rPr>
          <w:t>CBearerContextToSetup</w:t>
        </w:r>
        <w:r w:rsidRPr="00B4793B">
          <w:rPr>
            <w:snapToGrid w:val="0"/>
          </w:rPr>
          <w:t>-ExtIEs E1AP-PROTOCOL-EXTENSION ::= {</w:t>
        </w:r>
      </w:ins>
    </w:p>
    <w:p w14:paraId="02F4D145" w14:textId="77777777" w:rsidR="00F226D3" w:rsidRPr="00B4793B" w:rsidRDefault="00F226D3" w:rsidP="00F226D3">
      <w:pPr>
        <w:pStyle w:val="PL"/>
        <w:rPr>
          <w:ins w:id="11543" w:author="Ericsson User" w:date="2022-02-09T09:34:00Z"/>
          <w:snapToGrid w:val="0"/>
        </w:rPr>
      </w:pPr>
      <w:ins w:id="11544" w:author="Ericsson User" w:date="2022-02-09T09:34:00Z">
        <w:r w:rsidRPr="00B4793B">
          <w:rPr>
            <w:snapToGrid w:val="0"/>
          </w:rPr>
          <w:tab/>
          <w:t>...</w:t>
        </w:r>
      </w:ins>
    </w:p>
    <w:p w14:paraId="050D0688" w14:textId="77777777" w:rsidR="00F226D3" w:rsidRDefault="00F226D3" w:rsidP="00F226D3">
      <w:pPr>
        <w:pStyle w:val="PL"/>
        <w:rPr>
          <w:ins w:id="11545" w:author="Ericsson User" w:date="2022-02-09T09:34:00Z"/>
          <w:snapToGrid w:val="0"/>
        </w:rPr>
      </w:pPr>
      <w:ins w:id="11546" w:author="Ericsson User" w:date="2022-02-09T09:34:00Z">
        <w:r w:rsidRPr="00B4793B">
          <w:rPr>
            <w:snapToGrid w:val="0"/>
          </w:rPr>
          <w:t>}</w:t>
        </w:r>
      </w:ins>
    </w:p>
    <w:p w14:paraId="3119496C" w14:textId="4FFFFED9" w:rsidR="00584C92" w:rsidRDefault="00584C92" w:rsidP="00584C92">
      <w:pPr>
        <w:pStyle w:val="PL"/>
        <w:spacing w:line="0" w:lineRule="atLeast"/>
        <w:rPr>
          <w:ins w:id="11547" w:author="Ericsson User" w:date="2022-02-09T10:08:00Z"/>
          <w:noProof w:val="0"/>
          <w:snapToGrid w:val="0"/>
        </w:rPr>
      </w:pPr>
    </w:p>
    <w:p w14:paraId="2AE0A81F" w14:textId="079E6636" w:rsidR="00E52EF9" w:rsidRDefault="00E52EF9" w:rsidP="00584C92">
      <w:pPr>
        <w:pStyle w:val="PL"/>
        <w:spacing w:line="0" w:lineRule="atLeast"/>
        <w:rPr>
          <w:ins w:id="11548" w:author="Ericsson User" w:date="2022-02-09T10:08:00Z"/>
          <w:noProof w:val="0"/>
          <w:snapToGrid w:val="0"/>
        </w:rPr>
      </w:pPr>
    </w:p>
    <w:p w14:paraId="166FA848" w14:textId="5AAF2F0C" w:rsidR="00E52EF9" w:rsidRDefault="00E52EF9" w:rsidP="00E52EF9">
      <w:pPr>
        <w:pStyle w:val="PL"/>
        <w:spacing w:line="0" w:lineRule="atLeast"/>
        <w:rPr>
          <w:ins w:id="11549" w:author="Ericsson User" w:date="2022-02-09T10:08:00Z"/>
          <w:noProof w:val="0"/>
          <w:snapToGrid w:val="0"/>
        </w:rPr>
      </w:pPr>
      <w:ins w:id="11550" w:author="Ericsson User" w:date="2022-02-09T10:08:00Z">
        <w:r>
          <w:rPr>
            <w:noProof w:val="0"/>
            <w:snapToGrid w:val="0"/>
          </w:rPr>
          <w:t>BCBearerContextNGU-TNLInfoat5GC::= CHOICE {</w:t>
        </w:r>
      </w:ins>
    </w:p>
    <w:p w14:paraId="5497A148" w14:textId="22C5431A" w:rsidR="00E52EF9" w:rsidRDefault="00E52EF9" w:rsidP="00E52EF9">
      <w:pPr>
        <w:pStyle w:val="PL"/>
        <w:spacing w:line="0" w:lineRule="atLeast"/>
        <w:rPr>
          <w:ins w:id="11551" w:author="Ericsson User" w:date="2022-02-09T10:08:00Z"/>
          <w:noProof w:val="0"/>
          <w:snapToGrid w:val="0"/>
        </w:rPr>
      </w:pPr>
      <w:ins w:id="11552" w:author="Ericsson User" w:date="2022-02-09T10:08: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MBSNGUInformationAt5GC</w:t>
        </w:r>
        <w:r w:rsidRPr="00D44F5E">
          <w:rPr>
            <w:noProof w:val="0"/>
            <w:snapToGrid w:val="0"/>
          </w:rPr>
          <w:t>,</w:t>
        </w:r>
      </w:ins>
    </w:p>
    <w:p w14:paraId="581319CD" w14:textId="6679D0A8" w:rsidR="00E52EF9" w:rsidRPr="00D44F5E" w:rsidRDefault="00E52EF9" w:rsidP="00E52EF9">
      <w:pPr>
        <w:pStyle w:val="PL"/>
        <w:spacing w:line="0" w:lineRule="atLeast"/>
        <w:rPr>
          <w:ins w:id="11553" w:author="Ericsson User" w:date="2022-02-09T10:08:00Z"/>
          <w:noProof w:val="0"/>
          <w:snapToGrid w:val="0"/>
        </w:rPr>
      </w:pPr>
      <w:ins w:id="11554" w:author="Ericsson User" w:date="2022-02-09T10:08:00Z">
        <w:r>
          <w:rPr>
            <w:noProof w:val="0"/>
            <w:snapToGrid w:val="0"/>
          </w:rPr>
          <w:tab/>
          <w:t>locat</w:t>
        </w:r>
      </w:ins>
      <w:ins w:id="11555" w:author="Ericsson User" w:date="2022-02-09T10:29:00Z">
        <w:r w:rsidR="005D5C8B">
          <w:rPr>
            <w:noProof w:val="0"/>
            <w:snapToGrid w:val="0"/>
          </w:rPr>
          <w:t>i</w:t>
        </w:r>
      </w:ins>
      <w:ins w:id="11556" w:author="Ericsson User" w:date="2022-02-09T10:08:00Z">
        <w:r>
          <w:rPr>
            <w:noProof w:val="0"/>
            <w:snapToGrid w:val="0"/>
          </w:rPr>
          <w:t>on</w:t>
        </w:r>
      </w:ins>
      <w:ins w:id="11557" w:author="Ericsson User" w:date="2022-02-09T10:09:00Z">
        <w:r>
          <w:rPr>
            <w:noProof w:val="0"/>
            <w:snapToGrid w:val="0"/>
          </w:rPr>
          <w:t>dependent</w:t>
        </w:r>
      </w:ins>
      <w:ins w:id="11558" w:author="Ericsson User" w:date="2022-02-09T10:08:00Z">
        <w:r>
          <w:rPr>
            <w:noProof w:val="0"/>
            <w:snapToGrid w:val="0"/>
          </w:rPr>
          <w:tab/>
        </w:r>
        <w:r>
          <w:rPr>
            <w:noProof w:val="0"/>
            <w:snapToGrid w:val="0"/>
          </w:rPr>
          <w:tab/>
        </w:r>
        <w:r>
          <w:rPr>
            <w:noProof w:val="0"/>
            <w:snapToGrid w:val="0"/>
          </w:rPr>
          <w:tab/>
        </w:r>
        <w:r>
          <w:rPr>
            <w:noProof w:val="0"/>
            <w:snapToGrid w:val="0"/>
          </w:rPr>
          <w:tab/>
        </w:r>
      </w:ins>
      <w:ins w:id="11559" w:author="Ericsson User" w:date="2022-02-09T10:09:00Z">
        <w:r>
          <w:rPr>
            <w:noProof w:val="0"/>
            <w:snapToGrid w:val="0"/>
          </w:rPr>
          <w:t>LocationDependentMBSNGUInformationAt5GC</w:t>
        </w:r>
      </w:ins>
      <w:ins w:id="11560" w:author="Ericsson User" w:date="2022-02-09T10:08:00Z">
        <w:r>
          <w:rPr>
            <w:noProof w:val="0"/>
          </w:rPr>
          <w:t>,</w:t>
        </w:r>
      </w:ins>
    </w:p>
    <w:p w14:paraId="6FD1B4B9" w14:textId="4806D362" w:rsidR="00E52EF9" w:rsidRPr="00D44F5E" w:rsidRDefault="00E52EF9" w:rsidP="00E52EF9">
      <w:pPr>
        <w:pStyle w:val="PL"/>
        <w:spacing w:line="0" w:lineRule="atLeast"/>
        <w:rPr>
          <w:ins w:id="11561" w:author="Ericsson User" w:date="2022-02-09T10:08:00Z"/>
          <w:noProof w:val="0"/>
          <w:snapToGrid w:val="0"/>
        </w:rPr>
      </w:pPr>
      <w:ins w:id="11562" w:author="Ericsson User" w:date="2022-02-09T10:08: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563" w:author="Ericsson User" w:date="2022-02-09T10:09:00Z">
        <w:r>
          <w:rPr>
            <w:noProof w:val="0"/>
            <w:snapToGrid w:val="0"/>
          </w:rPr>
          <w:t>BCBearerContextNGU-TNLInfoat5GC</w:t>
        </w:r>
      </w:ins>
      <w:ins w:id="11564" w:author="Ericsson User" w:date="2022-02-09T10:08:00Z">
        <w:r w:rsidRPr="00D44F5E">
          <w:rPr>
            <w:noProof w:val="0"/>
            <w:snapToGrid w:val="0"/>
          </w:rPr>
          <w:t>-ExtIEs}}</w:t>
        </w:r>
      </w:ins>
    </w:p>
    <w:p w14:paraId="5B0F0295" w14:textId="77777777" w:rsidR="00E52EF9" w:rsidRPr="00D44F5E" w:rsidRDefault="00E52EF9" w:rsidP="00E52EF9">
      <w:pPr>
        <w:pStyle w:val="PL"/>
        <w:spacing w:line="0" w:lineRule="atLeast"/>
        <w:rPr>
          <w:ins w:id="11565" w:author="Ericsson User" w:date="2022-02-09T10:08:00Z"/>
          <w:noProof w:val="0"/>
          <w:snapToGrid w:val="0"/>
        </w:rPr>
      </w:pPr>
      <w:ins w:id="11566" w:author="Ericsson User" w:date="2022-02-09T10:08:00Z">
        <w:r w:rsidRPr="00D44F5E">
          <w:rPr>
            <w:noProof w:val="0"/>
            <w:snapToGrid w:val="0"/>
          </w:rPr>
          <w:t>}</w:t>
        </w:r>
      </w:ins>
    </w:p>
    <w:p w14:paraId="69E30530" w14:textId="77777777" w:rsidR="00E52EF9" w:rsidRDefault="00E52EF9" w:rsidP="00E52EF9">
      <w:pPr>
        <w:pStyle w:val="PL"/>
        <w:spacing w:line="0" w:lineRule="atLeast"/>
        <w:rPr>
          <w:ins w:id="11567" w:author="Ericsson User" w:date="2022-02-09T10:08:00Z"/>
          <w:noProof w:val="0"/>
          <w:snapToGrid w:val="0"/>
        </w:rPr>
      </w:pPr>
    </w:p>
    <w:p w14:paraId="454AF454" w14:textId="2B7E65B3" w:rsidR="00E52EF9" w:rsidRPr="00D44F5E" w:rsidRDefault="00E52EF9" w:rsidP="00E52EF9">
      <w:pPr>
        <w:pStyle w:val="PL"/>
        <w:spacing w:line="0" w:lineRule="atLeast"/>
        <w:rPr>
          <w:ins w:id="11568" w:author="Ericsson User" w:date="2022-02-09T10:08:00Z"/>
          <w:noProof w:val="0"/>
          <w:snapToGrid w:val="0"/>
        </w:rPr>
      </w:pPr>
      <w:ins w:id="11569" w:author="Ericsson User" w:date="2022-02-09T10:10:00Z">
        <w:r>
          <w:rPr>
            <w:noProof w:val="0"/>
            <w:snapToGrid w:val="0"/>
          </w:rPr>
          <w:t>BCBearerContextNGU-TNLInfoat5GC</w:t>
        </w:r>
      </w:ins>
      <w:ins w:id="11570" w:author="Ericsson User" w:date="2022-02-09T10:08:00Z">
        <w:r w:rsidRPr="00D44F5E">
          <w:rPr>
            <w:noProof w:val="0"/>
            <w:snapToGrid w:val="0"/>
          </w:rPr>
          <w:t>-ExtIEs E1AP-PROTOCOL-IES ::= {</w:t>
        </w:r>
      </w:ins>
    </w:p>
    <w:p w14:paraId="678C17F3" w14:textId="77777777" w:rsidR="00E52EF9" w:rsidRPr="00D44F5E" w:rsidRDefault="00E52EF9" w:rsidP="00E52EF9">
      <w:pPr>
        <w:pStyle w:val="PL"/>
        <w:spacing w:line="0" w:lineRule="atLeast"/>
        <w:rPr>
          <w:ins w:id="11571" w:author="Ericsson User" w:date="2022-02-09T10:08:00Z"/>
          <w:noProof w:val="0"/>
          <w:snapToGrid w:val="0"/>
        </w:rPr>
      </w:pPr>
      <w:ins w:id="11572" w:author="Ericsson User" w:date="2022-02-09T10:08:00Z">
        <w:r w:rsidRPr="00D44F5E">
          <w:rPr>
            <w:noProof w:val="0"/>
            <w:snapToGrid w:val="0"/>
          </w:rPr>
          <w:tab/>
          <w:t>...</w:t>
        </w:r>
      </w:ins>
    </w:p>
    <w:p w14:paraId="047FB287" w14:textId="77777777" w:rsidR="00E52EF9" w:rsidRPr="00D44F5E" w:rsidRDefault="00E52EF9" w:rsidP="00E52EF9">
      <w:pPr>
        <w:pStyle w:val="PL"/>
        <w:spacing w:line="0" w:lineRule="atLeast"/>
        <w:rPr>
          <w:ins w:id="11573" w:author="Ericsson User" w:date="2022-02-09T10:08:00Z"/>
          <w:noProof w:val="0"/>
          <w:snapToGrid w:val="0"/>
        </w:rPr>
      </w:pPr>
      <w:ins w:id="11574" w:author="Ericsson User" w:date="2022-02-09T10:08:00Z">
        <w:r w:rsidRPr="00D44F5E">
          <w:rPr>
            <w:noProof w:val="0"/>
            <w:snapToGrid w:val="0"/>
          </w:rPr>
          <w:t>}</w:t>
        </w:r>
      </w:ins>
    </w:p>
    <w:p w14:paraId="42D999CE" w14:textId="1B61E542" w:rsidR="00E52EF9" w:rsidRDefault="00E52EF9" w:rsidP="00584C92">
      <w:pPr>
        <w:pStyle w:val="PL"/>
        <w:spacing w:line="0" w:lineRule="atLeast"/>
        <w:rPr>
          <w:ins w:id="11575" w:author="Ericsson User" w:date="2022-02-09T10:37:00Z"/>
          <w:noProof w:val="0"/>
          <w:snapToGrid w:val="0"/>
        </w:rPr>
      </w:pPr>
    </w:p>
    <w:p w14:paraId="15A4D45E" w14:textId="4AC53A42" w:rsidR="005D5C8B" w:rsidRDefault="005D5C8B" w:rsidP="00584C92">
      <w:pPr>
        <w:pStyle w:val="PL"/>
        <w:spacing w:line="0" w:lineRule="atLeast"/>
        <w:rPr>
          <w:ins w:id="11576" w:author="Ericsson User" w:date="2022-02-09T10:37:00Z"/>
          <w:noProof w:val="0"/>
          <w:snapToGrid w:val="0"/>
        </w:rPr>
      </w:pPr>
      <w:ins w:id="11577" w:author="Ericsson User" w:date="2022-02-09T10:37:00Z">
        <w:r>
          <w:rPr>
            <w:noProof w:val="0"/>
            <w:snapToGrid w:val="0"/>
          </w:rPr>
          <w:t xml:space="preserve">BCMRBSetupConfiguration ::= SEQUENCE (SIZE(1..maxnoofMRBs)) </w:t>
        </w:r>
      </w:ins>
      <w:ins w:id="11578" w:author="Ericsson User" w:date="2022-02-09T10:41:00Z">
        <w:r w:rsidR="00042500">
          <w:rPr>
            <w:noProof w:val="0"/>
            <w:snapToGrid w:val="0"/>
          </w:rPr>
          <w:t>O</w:t>
        </w:r>
      </w:ins>
      <w:ins w:id="11579" w:author="Ericsson User" w:date="2022-02-09T10:37:00Z">
        <w:r>
          <w:rPr>
            <w:noProof w:val="0"/>
            <w:snapToGrid w:val="0"/>
          </w:rPr>
          <w:t>F BCMRBSetupConfiguratio</w:t>
        </w:r>
      </w:ins>
      <w:ins w:id="11580" w:author="Ericsson User" w:date="2022-02-09T10:38:00Z">
        <w:r>
          <w:rPr>
            <w:noProof w:val="0"/>
            <w:snapToGrid w:val="0"/>
          </w:rPr>
          <w:t>n-Item</w:t>
        </w:r>
      </w:ins>
    </w:p>
    <w:p w14:paraId="4C7B5891" w14:textId="77777777" w:rsidR="005D5C8B" w:rsidRDefault="005D5C8B" w:rsidP="00584C92">
      <w:pPr>
        <w:pStyle w:val="PL"/>
        <w:spacing w:line="0" w:lineRule="atLeast"/>
        <w:rPr>
          <w:ins w:id="11581" w:author="Ericsson User" w:date="2022-02-09T09:28:00Z"/>
          <w:noProof w:val="0"/>
          <w:snapToGrid w:val="0"/>
        </w:rPr>
      </w:pPr>
    </w:p>
    <w:p w14:paraId="2CC5108C" w14:textId="70C1E260" w:rsidR="00584C92" w:rsidRDefault="00042500" w:rsidP="00584C92">
      <w:pPr>
        <w:pStyle w:val="PL"/>
        <w:spacing w:line="0" w:lineRule="atLeast"/>
        <w:rPr>
          <w:ins w:id="11582" w:author="Ericsson User" w:date="2022-02-09T10:42:00Z"/>
          <w:noProof w:val="0"/>
          <w:snapToGrid w:val="0"/>
        </w:rPr>
      </w:pPr>
      <w:ins w:id="11583" w:author="Ericsson User" w:date="2022-02-09T10:41:00Z">
        <w:r>
          <w:rPr>
            <w:noProof w:val="0"/>
            <w:snapToGrid w:val="0"/>
          </w:rPr>
          <w:t>BCMRBSetupConfiguration-Item ::= SEQUENCE {</w:t>
        </w:r>
      </w:ins>
    </w:p>
    <w:p w14:paraId="59166686" w14:textId="22C3D98D" w:rsidR="00042500" w:rsidRDefault="00042500" w:rsidP="00584C92">
      <w:pPr>
        <w:pStyle w:val="PL"/>
        <w:spacing w:line="0" w:lineRule="atLeast"/>
        <w:rPr>
          <w:ins w:id="11584" w:author="Ericsson User" w:date="2022-02-09T10:42:00Z"/>
          <w:noProof w:val="0"/>
          <w:snapToGrid w:val="0"/>
        </w:rPr>
      </w:pPr>
      <w:ins w:id="11585" w:author="Ericsson User" w:date="2022-02-09T10:42:00Z">
        <w:r>
          <w:rPr>
            <w:noProof w:val="0"/>
            <w:snapToGrid w:val="0"/>
          </w:rPr>
          <w:tab/>
          <w:t>mrb</w:t>
        </w:r>
      </w:ins>
      <w:ins w:id="11586" w:author="Ericsson User" w:date="2022-02-09T14:01:00Z">
        <w:r w:rsidR="00522325">
          <w:rPr>
            <w:noProof w:val="0"/>
            <w:snapToGrid w:val="0"/>
          </w:rPr>
          <w:t>-ID</w:t>
        </w:r>
      </w:ins>
      <w:ins w:id="11587" w:author="Ericsson User" w:date="2022-02-09T10:42: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588" w:author="Ericsson User" w:date="2022-02-09T10:44:00Z">
        <w:r>
          <w:rPr>
            <w:noProof w:val="0"/>
            <w:snapToGrid w:val="0"/>
          </w:rPr>
          <w:tab/>
        </w:r>
        <w:r>
          <w:rPr>
            <w:noProof w:val="0"/>
            <w:snapToGrid w:val="0"/>
          </w:rPr>
          <w:tab/>
        </w:r>
        <w:r>
          <w:rPr>
            <w:noProof w:val="0"/>
            <w:snapToGrid w:val="0"/>
          </w:rPr>
          <w:tab/>
        </w:r>
      </w:ins>
      <w:ins w:id="11589" w:author="Ericsson User" w:date="2022-02-09T10:42:00Z">
        <w:r w:rsidRPr="00D629EF">
          <w:rPr>
            <w:noProof w:val="0"/>
            <w:snapToGrid w:val="0"/>
          </w:rPr>
          <w:t>DRB-ID</w:t>
        </w:r>
        <w:r>
          <w:rPr>
            <w:noProof w:val="0"/>
            <w:snapToGrid w:val="0"/>
          </w:rPr>
          <w:t>,</w:t>
        </w:r>
      </w:ins>
    </w:p>
    <w:p w14:paraId="1753A0FA" w14:textId="5654DC57" w:rsidR="00042500" w:rsidRDefault="00042500" w:rsidP="00584C92">
      <w:pPr>
        <w:pStyle w:val="PL"/>
        <w:spacing w:line="0" w:lineRule="atLeast"/>
        <w:rPr>
          <w:ins w:id="11590" w:author="Ericsson User" w:date="2022-02-09T10:43:00Z"/>
          <w:noProof w:val="0"/>
          <w:snapToGrid w:val="0"/>
        </w:rPr>
      </w:pPr>
      <w:ins w:id="11591" w:author="Ericsson User" w:date="2022-02-09T10:42:00Z">
        <w:r>
          <w:rPr>
            <w:noProof w:val="0"/>
            <w:snapToGrid w:val="0"/>
          </w:rPr>
          <w:tab/>
        </w:r>
      </w:ins>
      <w:ins w:id="11592" w:author="Ericsson User" w:date="2022-02-09T10:43:00Z">
        <w:r>
          <w:rPr>
            <w:noProof w:val="0"/>
            <w:snapToGrid w:val="0"/>
          </w:rPr>
          <w:t>sdap-config</w:t>
        </w:r>
        <w:r>
          <w:rPr>
            <w:noProof w:val="0"/>
            <w:snapToGrid w:val="0"/>
          </w:rPr>
          <w:tab/>
        </w:r>
        <w:r>
          <w:rPr>
            <w:noProof w:val="0"/>
            <w:snapToGrid w:val="0"/>
          </w:rPr>
          <w:tab/>
        </w:r>
        <w:r>
          <w:rPr>
            <w:noProof w:val="0"/>
            <w:snapToGrid w:val="0"/>
          </w:rPr>
          <w:tab/>
        </w:r>
      </w:ins>
      <w:ins w:id="11593" w:author="Ericsson User" w:date="2022-02-09T10:44:00Z">
        <w:r>
          <w:rPr>
            <w:noProof w:val="0"/>
            <w:snapToGrid w:val="0"/>
          </w:rPr>
          <w:tab/>
        </w:r>
        <w:r>
          <w:rPr>
            <w:noProof w:val="0"/>
            <w:snapToGrid w:val="0"/>
          </w:rPr>
          <w:tab/>
        </w:r>
        <w:r>
          <w:rPr>
            <w:noProof w:val="0"/>
            <w:snapToGrid w:val="0"/>
          </w:rPr>
          <w:tab/>
        </w:r>
      </w:ins>
      <w:ins w:id="11594" w:author="Ericsson User" w:date="2022-02-09T10:43:00Z">
        <w:r w:rsidRPr="00D629EF">
          <w:rPr>
            <w:noProof w:val="0"/>
            <w:snapToGrid w:val="0"/>
          </w:rPr>
          <w:t>SDAP-Configuration</w:t>
        </w:r>
        <w:r>
          <w:rPr>
            <w:noProof w:val="0"/>
            <w:snapToGrid w:val="0"/>
          </w:rPr>
          <w:t>,</w:t>
        </w:r>
      </w:ins>
    </w:p>
    <w:p w14:paraId="7F099080" w14:textId="23DA9B07" w:rsidR="00042500" w:rsidRDefault="00042500" w:rsidP="00584C92">
      <w:pPr>
        <w:pStyle w:val="PL"/>
        <w:spacing w:line="0" w:lineRule="atLeast"/>
        <w:rPr>
          <w:ins w:id="11595" w:author="Ericsson User" w:date="2022-02-09T10:43:00Z"/>
          <w:snapToGrid w:val="0"/>
        </w:rPr>
      </w:pPr>
      <w:ins w:id="11596" w:author="Ericsson User" w:date="2022-02-09T10:43:00Z">
        <w:r>
          <w:rPr>
            <w:noProof w:val="0"/>
            <w:snapToGrid w:val="0"/>
          </w:rPr>
          <w:tab/>
          <w:t>mbs-pdcp-config</w:t>
        </w:r>
        <w:r>
          <w:rPr>
            <w:noProof w:val="0"/>
            <w:snapToGrid w:val="0"/>
          </w:rPr>
          <w:tab/>
        </w:r>
        <w:r>
          <w:rPr>
            <w:noProof w:val="0"/>
            <w:snapToGrid w:val="0"/>
          </w:rPr>
          <w:tab/>
        </w:r>
      </w:ins>
      <w:ins w:id="11597" w:author="Ericsson User" w:date="2022-02-09T10:44:00Z">
        <w:r>
          <w:rPr>
            <w:noProof w:val="0"/>
            <w:snapToGrid w:val="0"/>
          </w:rPr>
          <w:tab/>
        </w:r>
        <w:r>
          <w:rPr>
            <w:noProof w:val="0"/>
            <w:snapToGrid w:val="0"/>
          </w:rPr>
          <w:tab/>
        </w:r>
        <w:r>
          <w:rPr>
            <w:noProof w:val="0"/>
            <w:snapToGrid w:val="0"/>
          </w:rPr>
          <w:tab/>
        </w:r>
      </w:ins>
      <w:ins w:id="11598" w:author="Ericsson User" w:date="2022-02-09T10:43:00Z">
        <w:r w:rsidRPr="00D629EF">
          <w:rPr>
            <w:snapToGrid w:val="0"/>
          </w:rPr>
          <w:t>PDCP-Configuration</w:t>
        </w:r>
        <w:r>
          <w:rPr>
            <w:snapToGrid w:val="0"/>
          </w:rPr>
          <w:t>,</w:t>
        </w:r>
      </w:ins>
    </w:p>
    <w:p w14:paraId="723BA963" w14:textId="4EB3B405" w:rsidR="00042500" w:rsidRDefault="00042500" w:rsidP="00584C92">
      <w:pPr>
        <w:pStyle w:val="PL"/>
        <w:spacing w:line="0" w:lineRule="atLeast"/>
        <w:rPr>
          <w:ins w:id="11599" w:author="Ericsson User" w:date="2022-02-09T10:44:00Z"/>
          <w:snapToGrid w:val="0"/>
        </w:rPr>
      </w:pPr>
      <w:ins w:id="11600" w:author="Ericsson User" w:date="2022-02-09T10:44: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5F0E0FA3" w14:textId="31D0897A" w:rsidR="00042500" w:rsidRDefault="00042500" w:rsidP="00584C92">
      <w:pPr>
        <w:pStyle w:val="PL"/>
        <w:spacing w:line="0" w:lineRule="atLeast"/>
        <w:rPr>
          <w:ins w:id="11601" w:author="Ericsson User" w:date="2022-02-09T10:41:00Z"/>
          <w:noProof w:val="0"/>
          <w:snapToGrid w:val="0"/>
        </w:rPr>
      </w:pPr>
      <w:ins w:id="11602" w:author="Ericsson User" w:date="2022-02-09T10:44:00Z">
        <w:r>
          <w:rPr>
            <w:snapToGrid w:val="0"/>
          </w:rPr>
          <w:tab/>
        </w:r>
      </w:ins>
      <w:ins w:id="11603" w:author="Ericsson User" w:date="2022-02-09T10:47:00Z">
        <w:r>
          <w:rPr>
            <w:rFonts w:eastAsia="SimSun"/>
            <w:snapToGrid w:val="0"/>
          </w:rPr>
          <w:t>q</w:t>
        </w:r>
      </w:ins>
      <w:ins w:id="11604" w:author="Ericsson User" w:date="2022-02-09T10:46:00Z">
        <w:r w:rsidRPr="00D629EF">
          <w:rPr>
            <w:rFonts w:eastAsia="SimSun"/>
            <w:snapToGrid w:val="0"/>
          </w:rPr>
          <w:t>oSFlowLevelQoSParameters</w:t>
        </w:r>
        <w:r>
          <w:rPr>
            <w:rFonts w:eastAsia="SimSun"/>
            <w:snapToGrid w:val="0"/>
          </w:rPr>
          <w:tab/>
        </w:r>
        <w:r>
          <w:rPr>
            <w:rFonts w:eastAsia="SimSun"/>
            <w:snapToGrid w:val="0"/>
          </w:rPr>
          <w:tab/>
        </w:r>
      </w:ins>
      <w:ins w:id="11605" w:author="Ericsson User" w:date="2022-02-09T10:47:00Z">
        <w:r w:rsidRPr="00D629EF">
          <w:rPr>
            <w:rFonts w:eastAsia="SimSun"/>
            <w:snapToGrid w:val="0"/>
          </w:rPr>
          <w:t>QoSFlowLevelQoSParameters</w:t>
        </w:r>
        <w:r>
          <w:rPr>
            <w:rFonts w:eastAsia="SimSun"/>
            <w:snapToGrid w:val="0"/>
          </w:rPr>
          <w:tab/>
        </w:r>
        <w:r>
          <w:rPr>
            <w:rFonts w:eastAsia="SimSun"/>
            <w:snapToGrid w:val="0"/>
          </w:rPr>
          <w:tab/>
          <w:t>OPTIONAL,</w:t>
        </w:r>
      </w:ins>
    </w:p>
    <w:p w14:paraId="108D4B46" w14:textId="7642188F" w:rsidR="00042500" w:rsidRPr="00B4793B" w:rsidRDefault="00042500" w:rsidP="00042500">
      <w:pPr>
        <w:pStyle w:val="PL"/>
        <w:rPr>
          <w:ins w:id="11606" w:author="Ericsson User" w:date="2022-02-09T10:41:00Z"/>
          <w:snapToGrid w:val="0"/>
        </w:rPr>
      </w:pPr>
      <w:ins w:id="11607" w:author="Ericsson User" w:date="2022-02-09T10:41:00Z">
        <w:r w:rsidRPr="00B4793B">
          <w:rPr>
            <w:snapToGrid w:val="0"/>
          </w:rPr>
          <w:tab/>
          <w:t>iE-Extensions</w:t>
        </w:r>
        <w:r w:rsidRPr="00B4793B">
          <w:rPr>
            <w:snapToGrid w:val="0"/>
          </w:rPr>
          <w:tab/>
        </w:r>
        <w:r w:rsidRPr="00B4793B">
          <w:rPr>
            <w:snapToGrid w:val="0"/>
          </w:rPr>
          <w:tab/>
          <w:t>ProtocolExtensionContainer { {</w:t>
        </w:r>
      </w:ins>
      <w:ins w:id="11608" w:author="Ericsson User" w:date="2022-02-09T10:42:00Z">
        <w:r>
          <w:rPr>
            <w:noProof w:val="0"/>
            <w:snapToGrid w:val="0"/>
          </w:rPr>
          <w:t>BCMRBSetupConfiguration-Item</w:t>
        </w:r>
      </w:ins>
      <w:ins w:id="11609" w:author="Ericsson User" w:date="2022-02-09T10:41:00Z">
        <w:r w:rsidRPr="00B4793B">
          <w:rPr>
            <w:snapToGrid w:val="0"/>
          </w:rPr>
          <w:t>-ExtIEs} }</w:t>
        </w:r>
        <w:r w:rsidRPr="00B4793B">
          <w:rPr>
            <w:snapToGrid w:val="0"/>
          </w:rPr>
          <w:tab/>
          <w:t>OPTIONAL,</w:t>
        </w:r>
      </w:ins>
    </w:p>
    <w:p w14:paraId="178D69B0" w14:textId="77777777" w:rsidR="00042500" w:rsidRPr="00B4793B" w:rsidRDefault="00042500" w:rsidP="00042500">
      <w:pPr>
        <w:pStyle w:val="PL"/>
        <w:rPr>
          <w:ins w:id="11610" w:author="Ericsson User" w:date="2022-02-09T10:41:00Z"/>
          <w:snapToGrid w:val="0"/>
        </w:rPr>
      </w:pPr>
      <w:ins w:id="11611" w:author="Ericsson User" w:date="2022-02-09T10:41:00Z">
        <w:r w:rsidRPr="00B4793B">
          <w:rPr>
            <w:snapToGrid w:val="0"/>
          </w:rPr>
          <w:tab/>
          <w:t>...</w:t>
        </w:r>
      </w:ins>
    </w:p>
    <w:p w14:paraId="271C53B0" w14:textId="77777777" w:rsidR="00042500" w:rsidRPr="00B4793B" w:rsidRDefault="00042500" w:rsidP="00042500">
      <w:pPr>
        <w:pStyle w:val="PL"/>
        <w:rPr>
          <w:ins w:id="11612" w:author="Ericsson User" w:date="2022-02-09T10:41:00Z"/>
          <w:snapToGrid w:val="0"/>
        </w:rPr>
      </w:pPr>
      <w:ins w:id="11613" w:author="Ericsson User" w:date="2022-02-09T10:41:00Z">
        <w:r w:rsidRPr="00B4793B">
          <w:rPr>
            <w:snapToGrid w:val="0"/>
          </w:rPr>
          <w:t>}</w:t>
        </w:r>
      </w:ins>
    </w:p>
    <w:p w14:paraId="04C35D1C" w14:textId="77777777" w:rsidR="00042500" w:rsidRDefault="00042500" w:rsidP="00042500">
      <w:pPr>
        <w:pStyle w:val="PL"/>
        <w:spacing w:line="0" w:lineRule="atLeast"/>
        <w:rPr>
          <w:ins w:id="11614" w:author="Ericsson User" w:date="2022-02-09T10:41:00Z"/>
          <w:noProof w:val="0"/>
          <w:snapToGrid w:val="0"/>
        </w:rPr>
      </w:pPr>
    </w:p>
    <w:p w14:paraId="55D7AA4D" w14:textId="626FEEFF" w:rsidR="00042500" w:rsidRPr="00B4793B" w:rsidRDefault="00042500" w:rsidP="00042500">
      <w:pPr>
        <w:pStyle w:val="PL"/>
        <w:rPr>
          <w:ins w:id="11615" w:author="Ericsson User" w:date="2022-02-09T10:41:00Z"/>
          <w:snapToGrid w:val="0"/>
        </w:rPr>
      </w:pPr>
      <w:ins w:id="11616" w:author="Ericsson User" w:date="2022-02-09T10:42:00Z">
        <w:r>
          <w:rPr>
            <w:noProof w:val="0"/>
            <w:snapToGrid w:val="0"/>
          </w:rPr>
          <w:t>BCMRBSetupConfiguration-Item</w:t>
        </w:r>
      </w:ins>
      <w:ins w:id="11617" w:author="Ericsson User" w:date="2022-02-09T10:41:00Z">
        <w:r w:rsidRPr="00B4793B">
          <w:rPr>
            <w:snapToGrid w:val="0"/>
          </w:rPr>
          <w:t>-ExtIEs E1AP-PROTOCOL-EXTENSION ::= {</w:t>
        </w:r>
      </w:ins>
    </w:p>
    <w:p w14:paraId="4DAD2F7A" w14:textId="77777777" w:rsidR="00042500" w:rsidRPr="00B4793B" w:rsidRDefault="00042500" w:rsidP="00042500">
      <w:pPr>
        <w:pStyle w:val="PL"/>
        <w:rPr>
          <w:ins w:id="11618" w:author="Ericsson User" w:date="2022-02-09T10:41:00Z"/>
          <w:snapToGrid w:val="0"/>
        </w:rPr>
      </w:pPr>
      <w:ins w:id="11619" w:author="Ericsson User" w:date="2022-02-09T10:41:00Z">
        <w:r w:rsidRPr="00B4793B">
          <w:rPr>
            <w:snapToGrid w:val="0"/>
          </w:rPr>
          <w:tab/>
          <w:t>...</w:t>
        </w:r>
      </w:ins>
    </w:p>
    <w:p w14:paraId="08033D8E" w14:textId="77777777" w:rsidR="00042500" w:rsidRDefault="00042500" w:rsidP="00042500">
      <w:pPr>
        <w:pStyle w:val="PL"/>
        <w:rPr>
          <w:ins w:id="11620" w:author="Ericsson User" w:date="2022-02-09T10:41:00Z"/>
          <w:snapToGrid w:val="0"/>
        </w:rPr>
      </w:pPr>
      <w:ins w:id="11621" w:author="Ericsson User" w:date="2022-02-09T10:41:00Z">
        <w:r w:rsidRPr="00B4793B">
          <w:rPr>
            <w:snapToGrid w:val="0"/>
          </w:rPr>
          <w:t>}</w:t>
        </w:r>
      </w:ins>
    </w:p>
    <w:p w14:paraId="43C0537B" w14:textId="444F5BD1" w:rsidR="00042500" w:rsidRDefault="00042500" w:rsidP="00584C92">
      <w:pPr>
        <w:pStyle w:val="PL"/>
        <w:spacing w:line="0" w:lineRule="atLeast"/>
        <w:rPr>
          <w:ins w:id="11622" w:author="Ericsson User" w:date="2022-02-09T10:41:00Z"/>
          <w:noProof w:val="0"/>
          <w:snapToGrid w:val="0"/>
        </w:rPr>
      </w:pPr>
    </w:p>
    <w:p w14:paraId="33823B5E" w14:textId="29B50511" w:rsidR="00042500" w:rsidRDefault="001A51FD">
      <w:pPr>
        <w:pStyle w:val="PL"/>
        <w:spacing w:line="0" w:lineRule="atLeast"/>
        <w:outlineLvl w:val="4"/>
        <w:rPr>
          <w:ins w:id="11623" w:author="Ericsson User" w:date="2022-02-09T10:55:00Z"/>
          <w:noProof w:val="0"/>
          <w:snapToGrid w:val="0"/>
        </w:rPr>
        <w:pPrChange w:id="11624" w:author="Ericsson User" w:date="2022-02-09T10:56:00Z">
          <w:pPr>
            <w:pStyle w:val="PL"/>
            <w:spacing w:line="0" w:lineRule="atLeast"/>
          </w:pPr>
        </w:pPrChange>
      </w:pPr>
      <w:ins w:id="11625" w:author="Ericsson User" w:date="2022-02-09T10:56:00Z">
        <w:r>
          <w:rPr>
            <w:noProof w:val="0"/>
            <w:snapToGrid w:val="0"/>
          </w:rPr>
          <w:t xml:space="preserve">-- </w:t>
        </w:r>
      </w:ins>
      <w:ins w:id="11626" w:author="Ericsson User" w:date="2022-02-09T10:55:00Z">
        <w:r w:rsidRPr="00584C92">
          <w:rPr>
            <w:noProof w:val="0"/>
            <w:snapToGrid w:val="0"/>
          </w:rPr>
          <w:t>BCBearerContextToSetupResponse</w:t>
        </w:r>
      </w:ins>
    </w:p>
    <w:p w14:paraId="6B38D787" w14:textId="77777777" w:rsidR="001A51FD" w:rsidRPr="00584C92" w:rsidRDefault="001A51FD" w:rsidP="00584C92">
      <w:pPr>
        <w:pStyle w:val="PL"/>
        <w:spacing w:line="0" w:lineRule="atLeast"/>
        <w:rPr>
          <w:ins w:id="11627" w:author="Ericsson User" w:date="2022-02-09T09:28:00Z"/>
          <w:noProof w:val="0"/>
          <w:snapToGrid w:val="0"/>
        </w:rPr>
      </w:pPr>
    </w:p>
    <w:p w14:paraId="5B349E99" w14:textId="6E644AE2" w:rsidR="00F226D3" w:rsidRDefault="00584C92" w:rsidP="00F226D3">
      <w:pPr>
        <w:pStyle w:val="PL"/>
        <w:spacing w:line="0" w:lineRule="atLeast"/>
        <w:rPr>
          <w:ins w:id="11628" w:author="Ericsson User" w:date="2022-02-09T10:56:00Z"/>
          <w:noProof w:val="0"/>
          <w:snapToGrid w:val="0"/>
        </w:rPr>
      </w:pPr>
      <w:ins w:id="11629" w:author="Ericsson User" w:date="2022-02-09T09:28:00Z">
        <w:r w:rsidRPr="00584C92">
          <w:rPr>
            <w:noProof w:val="0"/>
            <w:snapToGrid w:val="0"/>
          </w:rPr>
          <w:t>BCBearerContextToSetupResponse</w:t>
        </w:r>
      </w:ins>
      <w:ins w:id="11630" w:author="Ericsson User" w:date="2022-02-09T09:35:00Z">
        <w:r w:rsidR="00F226D3">
          <w:rPr>
            <w:noProof w:val="0"/>
            <w:snapToGrid w:val="0"/>
          </w:rPr>
          <w:t xml:space="preserve"> ::= SEQUENCE {</w:t>
        </w:r>
      </w:ins>
    </w:p>
    <w:p w14:paraId="1899AABA" w14:textId="4007EC58" w:rsidR="001A51FD" w:rsidRDefault="001A51FD" w:rsidP="00F226D3">
      <w:pPr>
        <w:pStyle w:val="PL"/>
        <w:spacing w:line="0" w:lineRule="atLeast"/>
        <w:rPr>
          <w:ins w:id="11631" w:author="Ericsson User" w:date="2022-02-09T14:59:00Z"/>
          <w:noProof w:val="0"/>
          <w:snapToGrid w:val="0"/>
        </w:rPr>
      </w:pPr>
      <w:ins w:id="11632" w:author="Ericsson User" w:date="2022-02-09T10:56: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ins>
      <w:ins w:id="11633" w:author="Ericsson User" w:date="2022-02-09T10:57:00Z">
        <w:r>
          <w:rPr>
            <w:noProof w:val="0"/>
            <w:snapToGrid w:val="0"/>
          </w:rPr>
          <w:tab/>
        </w:r>
        <w:r>
          <w:rPr>
            <w:noProof w:val="0"/>
            <w:snapToGrid w:val="0"/>
          </w:rPr>
          <w:tab/>
        </w:r>
      </w:ins>
      <w:ins w:id="11634" w:author="Ericsson User" w:date="2022-02-09T10:59:00Z">
        <w:r>
          <w:rPr>
            <w:noProof w:val="0"/>
            <w:snapToGrid w:val="0"/>
          </w:rPr>
          <w:tab/>
        </w:r>
      </w:ins>
      <w:ins w:id="11635" w:author="Ericsson User" w:date="2022-02-09T10:57:00Z">
        <w:r>
          <w:rPr>
            <w:noProof w:val="0"/>
            <w:snapToGrid w:val="0"/>
          </w:rPr>
          <w:t>OPTIONAL,</w:t>
        </w:r>
      </w:ins>
    </w:p>
    <w:p w14:paraId="0B02D279" w14:textId="4D152FE8" w:rsidR="00C720D7" w:rsidRDefault="00C720D7" w:rsidP="00F226D3">
      <w:pPr>
        <w:pStyle w:val="PL"/>
        <w:spacing w:line="0" w:lineRule="atLeast"/>
        <w:rPr>
          <w:ins w:id="11636" w:author="Ericsson User" w:date="2022-02-09T10:57:00Z"/>
          <w:noProof w:val="0"/>
          <w:snapToGrid w:val="0"/>
        </w:rPr>
      </w:pPr>
      <w:ins w:id="11637" w:author="Ericsson User" w:date="2022-02-09T14:5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2A9CCF09" w14:textId="4481B400" w:rsidR="001A51FD" w:rsidRDefault="001A51FD" w:rsidP="00F226D3">
      <w:pPr>
        <w:pStyle w:val="PL"/>
        <w:spacing w:line="0" w:lineRule="atLeast"/>
        <w:rPr>
          <w:ins w:id="11638" w:author="Ericsson User" w:date="2022-02-09T10:57:00Z"/>
          <w:noProof w:val="0"/>
          <w:snapToGrid w:val="0"/>
        </w:rPr>
      </w:pPr>
      <w:ins w:id="11639" w:author="Ericsson User" w:date="2022-02-09T10:57:00Z">
        <w:r>
          <w:rPr>
            <w:noProof w:val="0"/>
            <w:snapToGrid w:val="0"/>
          </w:rPr>
          <w:tab/>
          <w:t>bcMRBSetupResponseList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BCMRBSetupResponseList,</w:t>
        </w:r>
      </w:ins>
    </w:p>
    <w:p w14:paraId="5AE5946B" w14:textId="3973FDAE" w:rsidR="001A51FD" w:rsidRDefault="001A51FD" w:rsidP="001A51FD">
      <w:pPr>
        <w:pStyle w:val="PL"/>
        <w:spacing w:line="0" w:lineRule="atLeast"/>
        <w:rPr>
          <w:ins w:id="11640" w:author="Ericsson User" w:date="2022-02-09T10:58:00Z"/>
          <w:noProof w:val="0"/>
          <w:snapToGrid w:val="0"/>
        </w:rPr>
      </w:pPr>
      <w:ins w:id="11641" w:author="Ericsson User" w:date="2022-02-09T10:57: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642" w:author="Ericsson User" w:date="2022-02-09T10:58:00Z">
        <w:r>
          <w:rPr>
            <w:noProof w:val="0"/>
            <w:snapToGrid w:val="0"/>
          </w:rPr>
          <w:tab/>
        </w:r>
        <w:r>
          <w:rPr>
            <w:noProof w:val="0"/>
            <w:snapToGrid w:val="0"/>
          </w:rPr>
          <w:tab/>
        </w:r>
      </w:ins>
      <w:ins w:id="11643" w:author="Ericsson User" w:date="2022-02-09T10:57:00Z">
        <w:r>
          <w:rPr>
            <w:noProof w:val="0"/>
            <w:snapToGrid w:val="0"/>
          </w:rPr>
          <w:t>BCMRB</w:t>
        </w:r>
      </w:ins>
      <w:ins w:id="11644" w:author="Ericsson User" w:date="2022-02-09T10:58:00Z">
        <w:r>
          <w:rPr>
            <w:noProof w:val="0"/>
            <w:snapToGrid w:val="0"/>
          </w:rPr>
          <w:t>Failed</w:t>
        </w:r>
      </w:ins>
      <w:ins w:id="11645" w:author="Ericsson User" w:date="2022-02-09T10:57:00Z">
        <w:r>
          <w:rPr>
            <w:noProof w:val="0"/>
            <w:snapToGrid w:val="0"/>
          </w:rPr>
          <w:t>List</w:t>
        </w:r>
      </w:ins>
      <w:ins w:id="11646" w:author="Ericsson User" w:date="2022-02-09T10:59: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1647" w:author="Ericsson User" w:date="2022-02-09T10:57:00Z">
        <w:r>
          <w:rPr>
            <w:noProof w:val="0"/>
            <w:snapToGrid w:val="0"/>
          </w:rPr>
          <w:t>,</w:t>
        </w:r>
      </w:ins>
    </w:p>
    <w:p w14:paraId="71CB2E53" w14:textId="415D9686" w:rsidR="001A51FD" w:rsidRDefault="001A51FD" w:rsidP="001A51FD">
      <w:pPr>
        <w:pStyle w:val="PL"/>
        <w:spacing w:line="0" w:lineRule="atLeast"/>
        <w:rPr>
          <w:ins w:id="11648" w:author="Ericsson User" w:date="2022-02-09T10:59:00Z"/>
          <w:noProof w:val="0"/>
          <w:snapToGrid w:val="0"/>
        </w:rPr>
      </w:pPr>
      <w:ins w:id="11649" w:author="Ericsson User" w:date="2022-02-09T10:58: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w:t>
        </w:r>
      </w:ins>
      <w:ins w:id="11650" w:author="Ericsson User" w:date="2022-02-09T13:52:00Z">
        <w:r w:rsidR="00270F54">
          <w:rPr>
            <w:noProof w:val="0"/>
            <w:snapToGrid w:val="0"/>
          </w:rPr>
          <w:t>Termination</w:t>
        </w:r>
      </w:ins>
      <w:ins w:id="11651" w:author="Ericsson User" w:date="2022-02-09T10:58:00Z">
        <w:r>
          <w:rPr>
            <w:noProof w:val="0"/>
            <w:snapToGrid w:val="0"/>
          </w:rPr>
          <w:t>Information</w:t>
        </w:r>
      </w:ins>
      <w:ins w:id="11652" w:author="Ericsson User" w:date="2022-02-09T10:59:00Z">
        <w:r>
          <w:rPr>
            <w:noProof w:val="0"/>
            <w:snapToGrid w:val="0"/>
          </w:rPr>
          <w:tab/>
        </w:r>
        <w:r>
          <w:rPr>
            <w:noProof w:val="0"/>
            <w:snapToGrid w:val="0"/>
          </w:rPr>
          <w:tab/>
          <w:t>OPTIONAL,</w:t>
        </w:r>
      </w:ins>
    </w:p>
    <w:p w14:paraId="7417D3AC" w14:textId="00815634" w:rsidR="00145B78" w:rsidRDefault="00145B78" w:rsidP="001A51FD">
      <w:pPr>
        <w:pStyle w:val="PL"/>
        <w:spacing w:line="0" w:lineRule="atLeast"/>
        <w:rPr>
          <w:ins w:id="11653" w:author="Ericsson User" w:date="2022-02-09T10:57:00Z"/>
          <w:noProof w:val="0"/>
          <w:snapToGrid w:val="0"/>
        </w:rPr>
      </w:pPr>
      <w:ins w:id="11654" w:author="Ericsson User" w:date="2022-02-09T10:59: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1655" w:author="Ericsson User" w:date="2022-02-09T15:01:00Z">
        <w:r w:rsidR="00C720D7">
          <w:rPr>
            <w:noProof w:val="0"/>
            <w:snapToGrid w:val="0"/>
          </w:rPr>
          <w:tab/>
        </w:r>
        <w:r w:rsidR="00C720D7">
          <w:rPr>
            <w:noProof w:val="0"/>
            <w:snapToGrid w:val="0"/>
          </w:rPr>
          <w:tab/>
        </w:r>
        <w:r w:rsidR="00C720D7">
          <w:rPr>
            <w:noProof w:val="0"/>
            <w:snapToGrid w:val="0"/>
          </w:rPr>
          <w:tab/>
        </w:r>
        <w:r w:rsidR="00C720D7">
          <w:rPr>
            <w:noProof w:val="0"/>
            <w:snapToGrid w:val="0"/>
          </w:rPr>
          <w:tab/>
        </w:r>
        <w:r w:rsidR="00C720D7">
          <w:rPr>
            <w:noProof w:val="0"/>
            <w:snapToGrid w:val="0"/>
          </w:rPr>
          <w:tab/>
          <w:t>OPTIONAL</w:t>
        </w:r>
      </w:ins>
      <w:ins w:id="11656" w:author="Ericsson User" w:date="2022-02-09T10:59:00Z">
        <w:r>
          <w:rPr>
            <w:noProof w:val="0"/>
            <w:snapToGrid w:val="0"/>
          </w:rPr>
          <w:t>,</w:t>
        </w:r>
      </w:ins>
    </w:p>
    <w:p w14:paraId="0CB52ED9" w14:textId="2E473D6B" w:rsidR="00F226D3" w:rsidRPr="00B4793B" w:rsidRDefault="00F226D3" w:rsidP="00F226D3">
      <w:pPr>
        <w:pStyle w:val="PL"/>
        <w:rPr>
          <w:ins w:id="11657" w:author="Ericsson User" w:date="2022-02-09T09:35:00Z"/>
          <w:snapToGrid w:val="0"/>
        </w:rPr>
      </w:pPr>
      <w:ins w:id="11658" w:author="Ericsson User" w:date="2022-02-09T09:35:00Z">
        <w:r w:rsidRPr="00B4793B">
          <w:rPr>
            <w:snapToGrid w:val="0"/>
          </w:rPr>
          <w:tab/>
          <w:t>iE-Extensions</w:t>
        </w:r>
        <w:r w:rsidRPr="00B4793B">
          <w:rPr>
            <w:snapToGrid w:val="0"/>
          </w:rPr>
          <w:tab/>
        </w:r>
        <w:r w:rsidRPr="00B4793B">
          <w:rPr>
            <w:snapToGrid w:val="0"/>
          </w:rPr>
          <w:tab/>
          <w:t>ProtocolExtensionContainer { {</w:t>
        </w:r>
        <w:r w:rsidRPr="00584C92">
          <w:rPr>
            <w:noProof w:val="0"/>
            <w:snapToGrid w:val="0"/>
          </w:rPr>
          <w:t>BCBearerContextToSetupResponse</w:t>
        </w:r>
        <w:r w:rsidRPr="00B4793B">
          <w:rPr>
            <w:snapToGrid w:val="0"/>
          </w:rPr>
          <w:t>-ExtIEs} }</w:t>
        </w:r>
        <w:r w:rsidRPr="00B4793B">
          <w:rPr>
            <w:snapToGrid w:val="0"/>
          </w:rPr>
          <w:tab/>
          <w:t>OPTIONAL,</w:t>
        </w:r>
      </w:ins>
    </w:p>
    <w:p w14:paraId="1DD2F774" w14:textId="77777777" w:rsidR="00F226D3" w:rsidRPr="00B4793B" w:rsidRDefault="00F226D3" w:rsidP="00F226D3">
      <w:pPr>
        <w:pStyle w:val="PL"/>
        <w:rPr>
          <w:ins w:id="11659" w:author="Ericsson User" w:date="2022-02-09T09:35:00Z"/>
          <w:snapToGrid w:val="0"/>
        </w:rPr>
      </w:pPr>
      <w:ins w:id="11660" w:author="Ericsson User" w:date="2022-02-09T09:35:00Z">
        <w:r w:rsidRPr="00B4793B">
          <w:rPr>
            <w:snapToGrid w:val="0"/>
          </w:rPr>
          <w:tab/>
          <w:t>...</w:t>
        </w:r>
      </w:ins>
    </w:p>
    <w:p w14:paraId="416BCE98" w14:textId="77777777" w:rsidR="00F226D3" w:rsidRPr="00B4793B" w:rsidRDefault="00F226D3" w:rsidP="00F226D3">
      <w:pPr>
        <w:pStyle w:val="PL"/>
        <w:rPr>
          <w:ins w:id="11661" w:author="Ericsson User" w:date="2022-02-09T09:35:00Z"/>
          <w:snapToGrid w:val="0"/>
        </w:rPr>
      </w:pPr>
      <w:ins w:id="11662" w:author="Ericsson User" w:date="2022-02-09T09:35:00Z">
        <w:r w:rsidRPr="00B4793B">
          <w:rPr>
            <w:snapToGrid w:val="0"/>
          </w:rPr>
          <w:t>}</w:t>
        </w:r>
      </w:ins>
    </w:p>
    <w:p w14:paraId="054C10E4" w14:textId="462C68ED" w:rsidR="00584C92" w:rsidRDefault="00584C92" w:rsidP="00584C92">
      <w:pPr>
        <w:pStyle w:val="PL"/>
        <w:spacing w:line="0" w:lineRule="atLeast"/>
        <w:rPr>
          <w:ins w:id="11663" w:author="Ericsson User" w:date="2022-02-09T09:38:00Z"/>
          <w:noProof w:val="0"/>
          <w:snapToGrid w:val="0"/>
        </w:rPr>
      </w:pPr>
    </w:p>
    <w:p w14:paraId="7AFA043D" w14:textId="5AF3A75C" w:rsidR="00F226D3" w:rsidRPr="00B4793B" w:rsidRDefault="00F226D3" w:rsidP="00F226D3">
      <w:pPr>
        <w:pStyle w:val="PL"/>
        <w:rPr>
          <w:ins w:id="11664" w:author="Ericsson User" w:date="2022-02-09T09:38:00Z"/>
          <w:snapToGrid w:val="0"/>
        </w:rPr>
      </w:pPr>
      <w:ins w:id="11665" w:author="Ericsson User" w:date="2022-02-09T09:38:00Z">
        <w:r w:rsidRPr="00584C92">
          <w:rPr>
            <w:noProof w:val="0"/>
            <w:snapToGrid w:val="0"/>
          </w:rPr>
          <w:t>BCBearerContextToSetupResponse</w:t>
        </w:r>
        <w:r w:rsidRPr="00B4793B">
          <w:rPr>
            <w:snapToGrid w:val="0"/>
          </w:rPr>
          <w:t>-ExtIEs E1AP-PROTOCOL-EXTENSION ::= {</w:t>
        </w:r>
      </w:ins>
    </w:p>
    <w:p w14:paraId="64819810" w14:textId="77777777" w:rsidR="00F226D3" w:rsidRPr="00B4793B" w:rsidRDefault="00F226D3" w:rsidP="00F226D3">
      <w:pPr>
        <w:pStyle w:val="PL"/>
        <w:rPr>
          <w:ins w:id="11666" w:author="Ericsson User" w:date="2022-02-09T09:38:00Z"/>
          <w:snapToGrid w:val="0"/>
        </w:rPr>
      </w:pPr>
      <w:ins w:id="11667" w:author="Ericsson User" w:date="2022-02-09T09:38:00Z">
        <w:r w:rsidRPr="00B4793B">
          <w:rPr>
            <w:snapToGrid w:val="0"/>
          </w:rPr>
          <w:tab/>
          <w:t>...</w:t>
        </w:r>
      </w:ins>
    </w:p>
    <w:p w14:paraId="5AB37A0C" w14:textId="77777777" w:rsidR="00F226D3" w:rsidRDefault="00F226D3" w:rsidP="00F226D3">
      <w:pPr>
        <w:pStyle w:val="PL"/>
        <w:rPr>
          <w:ins w:id="11668" w:author="Ericsson User" w:date="2022-02-09T09:38:00Z"/>
          <w:snapToGrid w:val="0"/>
        </w:rPr>
      </w:pPr>
      <w:ins w:id="11669" w:author="Ericsson User" w:date="2022-02-09T09:38:00Z">
        <w:r w:rsidRPr="00B4793B">
          <w:rPr>
            <w:snapToGrid w:val="0"/>
          </w:rPr>
          <w:t>}</w:t>
        </w:r>
      </w:ins>
    </w:p>
    <w:p w14:paraId="325E0F34" w14:textId="11D74897" w:rsidR="00F226D3" w:rsidRDefault="00F226D3" w:rsidP="00F226D3">
      <w:pPr>
        <w:pStyle w:val="PL"/>
        <w:spacing w:line="0" w:lineRule="atLeast"/>
        <w:rPr>
          <w:ins w:id="11670" w:author="Ericsson User" w:date="2022-02-09T10:50:00Z"/>
          <w:noProof w:val="0"/>
          <w:snapToGrid w:val="0"/>
        </w:rPr>
      </w:pPr>
    </w:p>
    <w:p w14:paraId="0B08778A" w14:textId="5EDEA2D3" w:rsidR="001A51FD" w:rsidRDefault="001A51FD" w:rsidP="00F226D3">
      <w:pPr>
        <w:pStyle w:val="PL"/>
        <w:spacing w:line="0" w:lineRule="atLeast"/>
        <w:rPr>
          <w:ins w:id="11671" w:author="Ericsson User" w:date="2022-02-09T10:50:00Z"/>
          <w:noProof w:val="0"/>
          <w:snapToGrid w:val="0"/>
        </w:rPr>
      </w:pPr>
    </w:p>
    <w:p w14:paraId="288963C1" w14:textId="6C4AEDDE" w:rsidR="001A51FD" w:rsidRDefault="001A51FD" w:rsidP="001A51FD">
      <w:pPr>
        <w:pStyle w:val="PL"/>
        <w:spacing w:line="0" w:lineRule="atLeast"/>
        <w:rPr>
          <w:ins w:id="11672" w:author="Ericsson User" w:date="2022-02-09T10:50:00Z"/>
          <w:noProof w:val="0"/>
          <w:snapToGrid w:val="0"/>
        </w:rPr>
      </w:pPr>
      <w:ins w:id="11673" w:author="Ericsson User" w:date="2022-02-09T10:50:00Z">
        <w:r>
          <w:rPr>
            <w:noProof w:val="0"/>
            <w:snapToGrid w:val="0"/>
          </w:rPr>
          <w:t>BCBearerContextNGU-TNLInfoatNGRAN::= CHOICE {</w:t>
        </w:r>
      </w:ins>
    </w:p>
    <w:p w14:paraId="39C4B875" w14:textId="7C6CA71E" w:rsidR="001A51FD" w:rsidRDefault="001A51FD" w:rsidP="001A51FD">
      <w:pPr>
        <w:pStyle w:val="PL"/>
        <w:spacing w:line="0" w:lineRule="atLeast"/>
        <w:rPr>
          <w:ins w:id="11674" w:author="Ericsson User" w:date="2022-02-09T10:50:00Z"/>
          <w:noProof w:val="0"/>
          <w:snapToGrid w:val="0"/>
        </w:rPr>
      </w:pPr>
      <w:ins w:id="11675" w:author="Ericsson User" w:date="2022-02-09T10:50: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w:t>
        </w:r>
      </w:ins>
      <w:ins w:id="11676" w:author="Ericsson User" w:date="2022-02-09T10:51:00Z">
        <w:r>
          <w:rPr>
            <w:noProof w:val="0"/>
            <w:snapToGrid w:val="0"/>
          </w:rPr>
          <w:t>NGRAN</w:t>
        </w:r>
      </w:ins>
      <w:ins w:id="11677" w:author="Ericsson User" w:date="2022-02-09T10:50:00Z">
        <w:r w:rsidRPr="00D44F5E">
          <w:rPr>
            <w:noProof w:val="0"/>
            <w:snapToGrid w:val="0"/>
          </w:rPr>
          <w:t>,</w:t>
        </w:r>
      </w:ins>
    </w:p>
    <w:p w14:paraId="4AE53612" w14:textId="1395E9EB" w:rsidR="001A51FD" w:rsidRPr="00D44F5E" w:rsidRDefault="001A51FD" w:rsidP="001A51FD">
      <w:pPr>
        <w:pStyle w:val="PL"/>
        <w:spacing w:line="0" w:lineRule="atLeast"/>
        <w:rPr>
          <w:ins w:id="11678" w:author="Ericsson User" w:date="2022-02-09T10:50:00Z"/>
          <w:noProof w:val="0"/>
          <w:snapToGrid w:val="0"/>
        </w:rPr>
      </w:pPr>
      <w:ins w:id="11679" w:author="Ericsson User" w:date="2022-02-09T10:50: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w:t>
        </w:r>
      </w:ins>
      <w:ins w:id="11680" w:author="Ericsson User" w:date="2022-02-09T10:51:00Z">
        <w:r>
          <w:rPr>
            <w:noProof w:val="0"/>
            <w:snapToGrid w:val="0"/>
          </w:rPr>
          <w:t>NGRAN</w:t>
        </w:r>
      </w:ins>
      <w:ins w:id="11681" w:author="Ericsson User" w:date="2022-02-09T10:50:00Z">
        <w:r>
          <w:rPr>
            <w:noProof w:val="0"/>
          </w:rPr>
          <w:t>,</w:t>
        </w:r>
      </w:ins>
    </w:p>
    <w:p w14:paraId="56583B03" w14:textId="078CDB03" w:rsidR="001A51FD" w:rsidRPr="00D44F5E" w:rsidRDefault="001A51FD" w:rsidP="001A51FD">
      <w:pPr>
        <w:pStyle w:val="PL"/>
        <w:spacing w:line="0" w:lineRule="atLeast"/>
        <w:rPr>
          <w:ins w:id="11682" w:author="Ericsson User" w:date="2022-02-09T10:50:00Z"/>
          <w:noProof w:val="0"/>
          <w:snapToGrid w:val="0"/>
        </w:rPr>
      </w:pPr>
      <w:ins w:id="11683" w:author="Ericsson User" w:date="2022-02-09T10:50: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684" w:author="Ericsson User" w:date="2022-02-09T15:09:00Z">
        <w:r w:rsidR="004C4F0F">
          <w:rPr>
            <w:noProof w:val="0"/>
            <w:snapToGrid w:val="0"/>
          </w:rPr>
          <w:t>BCBearerContextNGU-TNLInfoatNGRAN</w:t>
        </w:r>
      </w:ins>
      <w:ins w:id="11685" w:author="Ericsson User" w:date="2022-02-09T10:50:00Z">
        <w:r w:rsidRPr="00D44F5E">
          <w:rPr>
            <w:noProof w:val="0"/>
            <w:snapToGrid w:val="0"/>
          </w:rPr>
          <w:t>-ExtIEs}}</w:t>
        </w:r>
      </w:ins>
    </w:p>
    <w:p w14:paraId="11DCC034" w14:textId="77777777" w:rsidR="001A51FD" w:rsidRPr="00D44F5E" w:rsidRDefault="001A51FD" w:rsidP="001A51FD">
      <w:pPr>
        <w:pStyle w:val="PL"/>
        <w:spacing w:line="0" w:lineRule="atLeast"/>
        <w:rPr>
          <w:ins w:id="11686" w:author="Ericsson User" w:date="2022-02-09T10:50:00Z"/>
          <w:noProof w:val="0"/>
          <w:snapToGrid w:val="0"/>
        </w:rPr>
      </w:pPr>
      <w:ins w:id="11687" w:author="Ericsson User" w:date="2022-02-09T10:50:00Z">
        <w:r w:rsidRPr="00D44F5E">
          <w:rPr>
            <w:noProof w:val="0"/>
            <w:snapToGrid w:val="0"/>
          </w:rPr>
          <w:t>}</w:t>
        </w:r>
      </w:ins>
    </w:p>
    <w:p w14:paraId="5CC643C3" w14:textId="77777777" w:rsidR="001A51FD" w:rsidRDefault="001A51FD" w:rsidP="001A51FD">
      <w:pPr>
        <w:pStyle w:val="PL"/>
        <w:spacing w:line="0" w:lineRule="atLeast"/>
        <w:rPr>
          <w:ins w:id="11688" w:author="Ericsson User" w:date="2022-02-09T10:50:00Z"/>
          <w:noProof w:val="0"/>
          <w:snapToGrid w:val="0"/>
        </w:rPr>
      </w:pPr>
    </w:p>
    <w:p w14:paraId="3D226482" w14:textId="523436FB" w:rsidR="001A51FD" w:rsidRPr="00D44F5E" w:rsidRDefault="004C4F0F" w:rsidP="001A51FD">
      <w:pPr>
        <w:pStyle w:val="PL"/>
        <w:spacing w:line="0" w:lineRule="atLeast"/>
        <w:rPr>
          <w:ins w:id="11689" w:author="Ericsson User" w:date="2022-02-09T10:50:00Z"/>
          <w:noProof w:val="0"/>
          <w:snapToGrid w:val="0"/>
        </w:rPr>
      </w:pPr>
      <w:ins w:id="11690" w:author="Ericsson User" w:date="2022-02-09T15:10:00Z">
        <w:r>
          <w:rPr>
            <w:noProof w:val="0"/>
            <w:snapToGrid w:val="0"/>
          </w:rPr>
          <w:t>BCBearerContextNGU-TNLInfoatNGRAN</w:t>
        </w:r>
      </w:ins>
      <w:ins w:id="11691" w:author="Ericsson User" w:date="2022-02-09T10:50:00Z">
        <w:r w:rsidR="001A51FD" w:rsidRPr="00D44F5E">
          <w:rPr>
            <w:noProof w:val="0"/>
            <w:snapToGrid w:val="0"/>
          </w:rPr>
          <w:t>-ExtIEs E1AP-PROTOCOL-IES ::= {</w:t>
        </w:r>
      </w:ins>
    </w:p>
    <w:p w14:paraId="6B76B2CE" w14:textId="77777777" w:rsidR="001A51FD" w:rsidRPr="00D44F5E" w:rsidRDefault="001A51FD" w:rsidP="001A51FD">
      <w:pPr>
        <w:pStyle w:val="PL"/>
        <w:spacing w:line="0" w:lineRule="atLeast"/>
        <w:rPr>
          <w:ins w:id="11692" w:author="Ericsson User" w:date="2022-02-09T10:50:00Z"/>
          <w:noProof w:val="0"/>
          <w:snapToGrid w:val="0"/>
        </w:rPr>
      </w:pPr>
      <w:ins w:id="11693" w:author="Ericsson User" w:date="2022-02-09T10:50:00Z">
        <w:r w:rsidRPr="00D44F5E">
          <w:rPr>
            <w:noProof w:val="0"/>
            <w:snapToGrid w:val="0"/>
          </w:rPr>
          <w:tab/>
          <w:t>...</w:t>
        </w:r>
      </w:ins>
    </w:p>
    <w:p w14:paraId="43B67209" w14:textId="77777777" w:rsidR="001A51FD" w:rsidRPr="00D44F5E" w:rsidRDefault="001A51FD" w:rsidP="001A51FD">
      <w:pPr>
        <w:pStyle w:val="PL"/>
        <w:spacing w:line="0" w:lineRule="atLeast"/>
        <w:rPr>
          <w:ins w:id="11694" w:author="Ericsson User" w:date="2022-02-09T10:50:00Z"/>
          <w:noProof w:val="0"/>
          <w:snapToGrid w:val="0"/>
        </w:rPr>
      </w:pPr>
      <w:ins w:id="11695" w:author="Ericsson User" w:date="2022-02-09T10:50:00Z">
        <w:r w:rsidRPr="00D44F5E">
          <w:rPr>
            <w:noProof w:val="0"/>
            <w:snapToGrid w:val="0"/>
          </w:rPr>
          <w:t>}</w:t>
        </w:r>
      </w:ins>
    </w:p>
    <w:p w14:paraId="49419E02" w14:textId="77777777" w:rsidR="001A51FD" w:rsidRDefault="001A51FD" w:rsidP="001A51FD">
      <w:pPr>
        <w:pStyle w:val="PL"/>
        <w:spacing w:line="0" w:lineRule="atLeast"/>
        <w:rPr>
          <w:ins w:id="11696" w:author="Ericsson User" w:date="2022-02-09T10:50:00Z"/>
          <w:noProof w:val="0"/>
          <w:snapToGrid w:val="0"/>
        </w:rPr>
      </w:pPr>
    </w:p>
    <w:p w14:paraId="1E19739D" w14:textId="69F90019" w:rsidR="001A51FD" w:rsidRDefault="00522325" w:rsidP="00F226D3">
      <w:pPr>
        <w:pStyle w:val="PL"/>
        <w:spacing w:line="0" w:lineRule="atLeast"/>
        <w:rPr>
          <w:ins w:id="11697" w:author="Ericsson User" w:date="2022-02-09T13:59:00Z"/>
          <w:noProof w:val="0"/>
          <w:snapToGrid w:val="0"/>
        </w:rPr>
      </w:pPr>
      <w:ins w:id="11698" w:author="Ericsson User" w:date="2022-02-09T13:56:00Z">
        <w:r>
          <w:rPr>
            <w:noProof w:val="0"/>
            <w:snapToGrid w:val="0"/>
          </w:rPr>
          <w:t>BCMRBSetupResponseList ::=</w:t>
        </w:r>
      </w:ins>
      <w:ins w:id="11699" w:author="Ericsson User" w:date="2022-02-09T13:58:00Z">
        <w:r>
          <w:rPr>
            <w:noProof w:val="0"/>
            <w:snapToGrid w:val="0"/>
          </w:rPr>
          <w:t xml:space="preserve"> SEQUENCE (SIZE(</w:t>
        </w:r>
      </w:ins>
      <w:ins w:id="11700" w:author="Ericsson User" w:date="2022-02-09T13:59:00Z">
        <w:r>
          <w:rPr>
            <w:noProof w:val="0"/>
            <w:snapToGrid w:val="0"/>
          </w:rPr>
          <w:t>1..maxnoofMRBs)) OF BCMRBSetupResponseList-Item</w:t>
        </w:r>
      </w:ins>
    </w:p>
    <w:p w14:paraId="10859D32" w14:textId="1BF1B3DE" w:rsidR="00522325" w:rsidRDefault="00522325" w:rsidP="00F226D3">
      <w:pPr>
        <w:pStyle w:val="PL"/>
        <w:spacing w:line="0" w:lineRule="atLeast"/>
        <w:rPr>
          <w:ins w:id="11701" w:author="Ericsson User" w:date="2022-02-09T14:00:00Z"/>
          <w:noProof w:val="0"/>
          <w:snapToGrid w:val="0"/>
        </w:rPr>
      </w:pPr>
      <w:ins w:id="11702" w:author="Ericsson User" w:date="2022-02-09T13:59:00Z">
        <w:r>
          <w:rPr>
            <w:noProof w:val="0"/>
            <w:snapToGrid w:val="0"/>
          </w:rPr>
          <w:t>BCMRBSetupResponseList-Item ::= SEQUENCE {</w:t>
        </w:r>
      </w:ins>
    </w:p>
    <w:p w14:paraId="196DD8A7" w14:textId="39744A19" w:rsidR="00522325" w:rsidRDefault="00522325" w:rsidP="00522325">
      <w:pPr>
        <w:pStyle w:val="PL"/>
        <w:spacing w:line="0" w:lineRule="atLeast"/>
        <w:rPr>
          <w:ins w:id="11703" w:author="Ericsson User" w:date="2022-02-09T14:02:00Z"/>
          <w:noProof w:val="0"/>
          <w:snapToGrid w:val="0"/>
        </w:rPr>
      </w:pPr>
      <w:ins w:id="11704" w:author="Ericsson User" w:date="2022-02-09T14:01: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3D4B64F8" w14:textId="4561A7D4" w:rsidR="00522325" w:rsidRDefault="00522325" w:rsidP="00522325">
      <w:pPr>
        <w:pStyle w:val="PL"/>
        <w:spacing w:line="0" w:lineRule="atLeast"/>
        <w:rPr>
          <w:ins w:id="11705" w:author="Ericsson User" w:date="2022-02-09T14:02:00Z"/>
          <w:noProof w:val="0"/>
          <w:snapToGrid w:val="0"/>
        </w:rPr>
      </w:pPr>
      <w:ins w:id="11706" w:author="Ericsson User" w:date="2022-02-09T14: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4E703AB8" w14:textId="6F8FD081" w:rsidR="00522325" w:rsidRDefault="00522325" w:rsidP="00522325">
      <w:pPr>
        <w:pStyle w:val="PL"/>
        <w:spacing w:line="0" w:lineRule="atLeast"/>
        <w:rPr>
          <w:ins w:id="11707" w:author="Ericsson User" w:date="2022-02-09T14:03:00Z"/>
          <w:noProof w:val="0"/>
          <w:snapToGrid w:val="0"/>
        </w:rPr>
      </w:pPr>
      <w:ins w:id="11708" w:author="Ericsson User" w:date="2022-02-09T14:03: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7B3EC884" w14:textId="3F7204B3" w:rsidR="00522325" w:rsidRDefault="00522325" w:rsidP="00522325">
      <w:pPr>
        <w:pStyle w:val="PL"/>
        <w:spacing w:line="0" w:lineRule="atLeast"/>
        <w:rPr>
          <w:ins w:id="11709" w:author="Ericsson User" w:date="2022-02-09T14:01:00Z"/>
          <w:noProof w:val="0"/>
          <w:snapToGrid w:val="0"/>
        </w:rPr>
      </w:pPr>
      <w:ins w:id="11710" w:author="Ericsson User" w:date="2022-02-09T14:03:00Z">
        <w:r>
          <w:rPr>
            <w:noProof w:val="0"/>
            <w:snapToGrid w:val="0"/>
          </w:rPr>
          <w:tab/>
        </w:r>
      </w:ins>
      <w:ins w:id="11711" w:author="Ericsson User" w:date="2022-02-09T14:13:00Z">
        <w:r w:rsidR="00226AF5">
          <w:rPr>
            <w:noProof w:val="0"/>
            <w:snapToGrid w:val="0"/>
          </w:rPr>
          <w:t xml:space="preserve">bcBearerContextF1U-TNLInfoatCU </w:t>
        </w:r>
        <w:r w:rsidR="00226AF5">
          <w:rPr>
            <w:noProof w:val="0"/>
            <w:snapToGrid w:val="0"/>
          </w:rPr>
          <w:tab/>
        </w:r>
        <w:r w:rsidR="00226AF5">
          <w:rPr>
            <w:noProof w:val="0"/>
            <w:snapToGrid w:val="0"/>
          </w:rPr>
          <w:tab/>
          <w:t>BCBearerContextF1U-TNLInfoatCU,</w:t>
        </w:r>
      </w:ins>
    </w:p>
    <w:p w14:paraId="46D9A240" w14:textId="6B49EBC3" w:rsidR="00522325" w:rsidRPr="00B4793B" w:rsidRDefault="00522325" w:rsidP="00522325">
      <w:pPr>
        <w:pStyle w:val="PL"/>
        <w:rPr>
          <w:ins w:id="11712" w:author="Ericsson User" w:date="2022-02-09T14:00:00Z"/>
          <w:snapToGrid w:val="0"/>
        </w:rPr>
      </w:pPr>
      <w:ins w:id="11713" w:author="Ericsson User" w:date="2022-02-09T14:00: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BCMRBSetupResponseList-Item</w:t>
        </w:r>
        <w:r w:rsidRPr="00B4793B">
          <w:rPr>
            <w:snapToGrid w:val="0"/>
          </w:rPr>
          <w:t>-ExtIEs} }</w:t>
        </w:r>
        <w:r w:rsidRPr="00B4793B">
          <w:rPr>
            <w:snapToGrid w:val="0"/>
          </w:rPr>
          <w:tab/>
          <w:t>OPTIONAL,</w:t>
        </w:r>
      </w:ins>
    </w:p>
    <w:p w14:paraId="2632494B" w14:textId="77777777" w:rsidR="00522325" w:rsidRPr="00B4793B" w:rsidRDefault="00522325" w:rsidP="00522325">
      <w:pPr>
        <w:pStyle w:val="PL"/>
        <w:rPr>
          <w:ins w:id="11714" w:author="Ericsson User" w:date="2022-02-09T14:00:00Z"/>
          <w:snapToGrid w:val="0"/>
        </w:rPr>
      </w:pPr>
      <w:ins w:id="11715" w:author="Ericsson User" w:date="2022-02-09T14:00:00Z">
        <w:r w:rsidRPr="00B4793B">
          <w:rPr>
            <w:snapToGrid w:val="0"/>
          </w:rPr>
          <w:tab/>
          <w:t>...</w:t>
        </w:r>
      </w:ins>
    </w:p>
    <w:p w14:paraId="72328621" w14:textId="77777777" w:rsidR="00522325" w:rsidRPr="00B4793B" w:rsidRDefault="00522325" w:rsidP="00522325">
      <w:pPr>
        <w:pStyle w:val="PL"/>
        <w:rPr>
          <w:ins w:id="11716" w:author="Ericsson User" w:date="2022-02-09T14:00:00Z"/>
          <w:snapToGrid w:val="0"/>
        </w:rPr>
      </w:pPr>
      <w:ins w:id="11717" w:author="Ericsson User" w:date="2022-02-09T14:00:00Z">
        <w:r w:rsidRPr="00B4793B">
          <w:rPr>
            <w:snapToGrid w:val="0"/>
          </w:rPr>
          <w:t>}</w:t>
        </w:r>
      </w:ins>
    </w:p>
    <w:p w14:paraId="17508F8F" w14:textId="77777777" w:rsidR="00522325" w:rsidRDefault="00522325" w:rsidP="00522325">
      <w:pPr>
        <w:pStyle w:val="PL"/>
        <w:spacing w:line="0" w:lineRule="atLeast"/>
        <w:rPr>
          <w:ins w:id="11718" w:author="Ericsson User" w:date="2022-02-09T14:00:00Z"/>
          <w:noProof w:val="0"/>
          <w:snapToGrid w:val="0"/>
        </w:rPr>
      </w:pPr>
    </w:p>
    <w:p w14:paraId="08A02643" w14:textId="189717AC" w:rsidR="00522325" w:rsidRPr="00B4793B" w:rsidRDefault="00522325" w:rsidP="00522325">
      <w:pPr>
        <w:pStyle w:val="PL"/>
        <w:rPr>
          <w:ins w:id="11719" w:author="Ericsson User" w:date="2022-02-09T14:00:00Z"/>
          <w:snapToGrid w:val="0"/>
        </w:rPr>
      </w:pPr>
      <w:ins w:id="11720" w:author="Ericsson User" w:date="2022-02-09T14:00:00Z">
        <w:r>
          <w:rPr>
            <w:noProof w:val="0"/>
            <w:snapToGrid w:val="0"/>
          </w:rPr>
          <w:t>BCMRBSetupResponseList-Item</w:t>
        </w:r>
        <w:r w:rsidRPr="00B4793B">
          <w:rPr>
            <w:snapToGrid w:val="0"/>
          </w:rPr>
          <w:t>-ExtIEs E1AP-PROTOCOL-EXTENSION ::= {</w:t>
        </w:r>
      </w:ins>
    </w:p>
    <w:p w14:paraId="02E88C7E" w14:textId="77777777" w:rsidR="00522325" w:rsidRPr="00B4793B" w:rsidRDefault="00522325" w:rsidP="00522325">
      <w:pPr>
        <w:pStyle w:val="PL"/>
        <w:rPr>
          <w:ins w:id="11721" w:author="Ericsson User" w:date="2022-02-09T14:00:00Z"/>
          <w:snapToGrid w:val="0"/>
        </w:rPr>
      </w:pPr>
      <w:ins w:id="11722" w:author="Ericsson User" w:date="2022-02-09T14:00:00Z">
        <w:r w:rsidRPr="00B4793B">
          <w:rPr>
            <w:snapToGrid w:val="0"/>
          </w:rPr>
          <w:tab/>
          <w:t>...</w:t>
        </w:r>
      </w:ins>
    </w:p>
    <w:p w14:paraId="2E62816F" w14:textId="77777777" w:rsidR="00522325" w:rsidRDefault="00522325" w:rsidP="00522325">
      <w:pPr>
        <w:pStyle w:val="PL"/>
        <w:rPr>
          <w:ins w:id="11723" w:author="Ericsson User" w:date="2022-02-09T14:00:00Z"/>
          <w:snapToGrid w:val="0"/>
        </w:rPr>
      </w:pPr>
      <w:ins w:id="11724" w:author="Ericsson User" w:date="2022-02-09T14:00:00Z">
        <w:r w:rsidRPr="00B4793B">
          <w:rPr>
            <w:snapToGrid w:val="0"/>
          </w:rPr>
          <w:t>}</w:t>
        </w:r>
      </w:ins>
    </w:p>
    <w:p w14:paraId="433285DC" w14:textId="1A03C085" w:rsidR="00522325" w:rsidRDefault="00522325" w:rsidP="00F226D3">
      <w:pPr>
        <w:pStyle w:val="PL"/>
        <w:spacing w:line="0" w:lineRule="atLeast"/>
        <w:rPr>
          <w:ins w:id="11725" w:author="Ericsson User" w:date="2022-02-09T14:04:00Z"/>
          <w:noProof w:val="0"/>
          <w:snapToGrid w:val="0"/>
        </w:rPr>
      </w:pPr>
    </w:p>
    <w:p w14:paraId="23C1CF86" w14:textId="467FBB9C" w:rsidR="00522325" w:rsidRDefault="00522325" w:rsidP="00522325">
      <w:pPr>
        <w:pStyle w:val="PL"/>
        <w:spacing w:line="0" w:lineRule="atLeast"/>
        <w:rPr>
          <w:ins w:id="11726" w:author="Ericsson User" w:date="2022-02-09T14:04:00Z"/>
          <w:noProof w:val="0"/>
          <w:snapToGrid w:val="0"/>
        </w:rPr>
      </w:pPr>
      <w:ins w:id="11727" w:author="Ericsson User" w:date="2022-02-09T14:04:00Z">
        <w:r>
          <w:rPr>
            <w:noProof w:val="0"/>
            <w:snapToGrid w:val="0"/>
          </w:rPr>
          <w:t>BCBearerContextF1U-TNLInfoatCU ::= CHOICE {</w:t>
        </w:r>
      </w:ins>
    </w:p>
    <w:p w14:paraId="5D430724" w14:textId="7F837C05" w:rsidR="00522325" w:rsidRDefault="00522325" w:rsidP="00522325">
      <w:pPr>
        <w:pStyle w:val="PL"/>
        <w:spacing w:line="0" w:lineRule="atLeast"/>
        <w:rPr>
          <w:ins w:id="11728" w:author="Ericsson User" w:date="2022-02-09T14:04:00Z"/>
          <w:noProof w:val="0"/>
          <w:snapToGrid w:val="0"/>
        </w:rPr>
      </w:pPr>
      <w:ins w:id="11729" w:author="Ericsson User" w:date="2022-02-09T14:04: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w:t>
        </w:r>
      </w:ins>
      <w:ins w:id="11730" w:author="Ericsson User" w:date="2022-02-09T14:05:00Z">
        <w:r>
          <w:rPr>
            <w:noProof w:val="0"/>
            <w:snapToGrid w:val="0"/>
          </w:rPr>
          <w:t>F1U</w:t>
        </w:r>
      </w:ins>
      <w:ins w:id="11731" w:author="Ericsson User" w:date="2022-02-09T14:04:00Z">
        <w:r>
          <w:rPr>
            <w:noProof w:val="0"/>
            <w:snapToGrid w:val="0"/>
          </w:rPr>
          <w:t>InformationAt</w:t>
        </w:r>
      </w:ins>
      <w:ins w:id="11732" w:author="Ericsson User" w:date="2022-02-09T14:05:00Z">
        <w:r>
          <w:rPr>
            <w:noProof w:val="0"/>
            <w:snapToGrid w:val="0"/>
          </w:rPr>
          <w:t>CU</w:t>
        </w:r>
      </w:ins>
      <w:ins w:id="11733" w:author="Ericsson User" w:date="2022-02-09T14:04:00Z">
        <w:r w:rsidRPr="00D44F5E">
          <w:rPr>
            <w:noProof w:val="0"/>
            <w:snapToGrid w:val="0"/>
          </w:rPr>
          <w:t>,</w:t>
        </w:r>
      </w:ins>
    </w:p>
    <w:p w14:paraId="6F75EA82" w14:textId="301141A7" w:rsidR="00522325" w:rsidRPr="00D44F5E" w:rsidRDefault="00522325" w:rsidP="00522325">
      <w:pPr>
        <w:pStyle w:val="PL"/>
        <w:spacing w:line="0" w:lineRule="atLeast"/>
        <w:rPr>
          <w:ins w:id="11734" w:author="Ericsson User" w:date="2022-02-09T14:04:00Z"/>
          <w:noProof w:val="0"/>
          <w:snapToGrid w:val="0"/>
        </w:rPr>
      </w:pPr>
      <w:ins w:id="11735" w:author="Ericsson User" w:date="2022-02-09T14:04: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1736" w:author="Ericsson User" w:date="2022-02-09T14:05:00Z">
        <w:r>
          <w:rPr>
            <w:noProof w:val="0"/>
            <w:snapToGrid w:val="0"/>
          </w:rPr>
          <w:t>MBSF1UInformationAtCU</w:t>
        </w:r>
      </w:ins>
      <w:ins w:id="11737" w:author="Ericsson User" w:date="2022-02-09T14:04:00Z">
        <w:r>
          <w:rPr>
            <w:noProof w:val="0"/>
          </w:rPr>
          <w:t>,</w:t>
        </w:r>
      </w:ins>
    </w:p>
    <w:p w14:paraId="19B275CA" w14:textId="69A3EBA2" w:rsidR="00522325" w:rsidRPr="00D44F5E" w:rsidRDefault="00522325" w:rsidP="00522325">
      <w:pPr>
        <w:pStyle w:val="PL"/>
        <w:spacing w:line="0" w:lineRule="atLeast"/>
        <w:rPr>
          <w:ins w:id="11738" w:author="Ericsson User" w:date="2022-02-09T14:04:00Z"/>
          <w:noProof w:val="0"/>
          <w:snapToGrid w:val="0"/>
        </w:rPr>
      </w:pPr>
      <w:ins w:id="11739" w:author="Ericsson User" w:date="2022-02-09T14:04: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740" w:author="Ericsson User" w:date="2022-02-09T14:44:00Z">
        <w:r w:rsidR="006A6B03">
          <w:rPr>
            <w:noProof w:val="0"/>
            <w:snapToGrid w:val="0"/>
          </w:rPr>
          <w:t>BCBearerContextF1U-TNLInfoatCU</w:t>
        </w:r>
      </w:ins>
      <w:ins w:id="11741" w:author="Ericsson User" w:date="2022-02-09T14:04:00Z">
        <w:r w:rsidRPr="00D44F5E">
          <w:rPr>
            <w:noProof w:val="0"/>
            <w:snapToGrid w:val="0"/>
          </w:rPr>
          <w:t>-ExtIEs}}</w:t>
        </w:r>
      </w:ins>
    </w:p>
    <w:p w14:paraId="6E5D83E5" w14:textId="77777777" w:rsidR="00522325" w:rsidRPr="00D44F5E" w:rsidRDefault="00522325" w:rsidP="00522325">
      <w:pPr>
        <w:pStyle w:val="PL"/>
        <w:spacing w:line="0" w:lineRule="atLeast"/>
        <w:rPr>
          <w:ins w:id="11742" w:author="Ericsson User" w:date="2022-02-09T14:04:00Z"/>
          <w:noProof w:val="0"/>
          <w:snapToGrid w:val="0"/>
        </w:rPr>
      </w:pPr>
      <w:ins w:id="11743" w:author="Ericsson User" w:date="2022-02-09T14:04:00Z">
        <w:r w:rsidRPr="00D44F5E">
          <w:rPr>
            <w:noProof w:val="0"/>
            <w:snapToGrid w:val="0"/>
          </w:rPr>
          <w:t>}</w:t>
        </w:r>
      </w:ins>
    </w:p>
    <w:p w14:paraId="1499ED44" w14:textId="77777777" w:rsidR="00522325" w:rsidRDefault="00522325" w:rsidP="00522325">
      <w:pPr>
        <w:pStyle w:val="PL"/>
        <w:spacing w:line="0" w:lineRule="atLeast"/>
        <w:rPr>
          <w:ins w:id="11744" w:author="Ericsson User" w:date="2022-02-09T14:04:00Z"/>
          <w:noProof w:val="0"/>
          <w:snapToGrid w:val="0"/>
        </w:rPr>
      </w:pPr>
    </w:p>
    <w:p w14:paraId="703013F4" w14:textId="2B491F44" w:rsidR="00522325" w:rsidRPr="00D44F5E" w:rsidRDefault="006A6B03" w:rsidP="00522325">
      <w:pPr>
        <w:pStyle w:val="PL"/>
        <w:spacing w:line="0" w:lineRule="atLeast"/>
        <w:rPr>
          <w:ins w:id="11745" w:author="Ericsson User" w:date="2022-02-09T14:04:00Z"/>
          <w:noProof w:val="0"/>
          <w:snapToGrid w:val="0"/>
        </w:rPr>
      </w:pPr>
      <w:ins w:id="11746" w:author="Ericsson User" w:date="2022-02-09T14:44:00Z">
        <w:r>
          <w:rPr>
            <w:noProof w:val="0"/>
            <w:snapToGrid w:val="0"/>
          </w:rPr>
          <w:t>BCBearerContextF1U-TNLInfoatCU</w:t>
        </w:r>
      </w:ins>
      <w:ins w:id="11747" w:author="Ericsson User" w:date="2022-02-09T14:04:00Z">
        <w:r w:rsidR="00522325" w:rsidRPr="00D44F5E">
          <w:rPr>
            <w:noProof w:val="0"/>
            <w:snapToGrid w:val="0"/>
          </w:rPr>
          <w:t>-ExtIEs E1AP-PROTOCOL-IES ::= {</w:t>
        </w:r>
      </w:ins>
    </w:p>
    <w:p w14:paraId="7F7A7810" w14:textId="77777777" w:rsidR="00522325" w:rsidRPr="00D44F5E" w:rsidRDefault="00522325" w:rsidP="00522325">
      <w:pPr>
        <w:pStyle w:val="PL"/>
        <w:spacing w:line="0" w:lineRule="atLeast"/>
        <w:rPr>
          <w:ins w:id="11748" w:author="Ericsson User" w:date="2022-02-09T14:04:00Z"/>
          <w:noProof w:val="0"/>
          <w:snapToGrid w:val="0"/>
        </w:rPr>
      </w:pPr>
      <w:ins w:id="11749" w:author="Ericsson User" w:date="2022-02-09T14:04:00Z">
        <w:r w:rsidRPr="00D44F5E">
          <w:rPr>
            <w:noProof w:val="0"/>
            <w:snapToGrid w:val="0"/>
          </w:rPr>
          <w:tab/>
          <w:t>...</w:t>
        </w:r>
      </w:ins>
    </w:p>
    <w:p w14:paraId="185D0AE8" w14:textId="77777777" w:rsidR="00522325" w:rsidRPr="00D44F5E" w:rsidRDefault="00522325" w:rsidP="00522325">
      <w:pPr>
        <w:pStyle w:val="PL"/>
        <w:spacing w:line="0" w:lineRule="atLeast"/>
        <w:rPr>
          <w:ins w:id="11750" w:author="Ericsson User" w:date="2022-02-09T14:04:00Z"/>
          <w:noProof w:val="0"/>
          <w:snapToGrid w:val="0"/>
        </w:rPr>
      </w:pPr>
      <w:ins w:id="11751" w:author="Ericsson User" w:date="2022-02-09T14:04:00Z">
        <w:r w:rsidRPr="00D44F5E">
          <w:rPr>
            <w:noProof w:val="0"/>
            <w:snapToGrid w:val="0"/>
          </w:rPr>
          <w:t>}</w:t>
        </w:r>
      </w:ins>
    </w:p>
    <w:p w14:paraId="1CFD6C22" w14:textId="77777777" w:rsidR="00522325" w:rsidRDefault="00522325" w:rsidP="00F226D3">
      <w:pPr>
        <w:pStyle w:val="PL"/>
        <w:spacing w:line="0" w:lineRule="atLeast"/>
        <w:rPr>
          <w:ins w:id="11752" w:author="Ericsson User" w:date="2022-02-09T14:00:00Z"/>
          <w:noProof w:val="0"/>
          <w:snapToGrid w:val="0"/>
        </w:rPr>
      </w:pPr>
    </w:p>
    <w:p w14:paraId="3C8B240B" w14:textId="77777777" w:rsidR="00522325" w:rsidRDefault="00522325" w:rsidP="00F226D3">
      <w:pPr>
        <w:pStyle w:val="PL"/>
        <w:spacing w:line="0" w:lineRule="atLeast"/>
        <w:rPr>
          <w:ins w:id="11753" w:author="Ericsson User" w:date="2022-02-09T13:57:00Z"/>
          <w:noProof w:val="0"/>
          <w:snapToGrid w:val="0"/>
        </w:rPr>
      </w:pPr>
    </w:p>
    <w:p w14:paraId="47970114" w14:textId="327E6736" w:rsidR="00226AF5" w:rsidRDefault="00522325" w:rsidP="00226AF5">
      <w:pPr>
        <w:pStyle w:val="PL"/>
        <w:spacing w:line="0" w:lineRule="atLeast"/>
        <w:rPr>
          <w:ins w:id="11754" w:author="Ericsson User" w:date="2022-02-09T14:14:00Z"/>
          <w:noProof w:val="0"/>
          <w:snapToGrid w:val="0"/>
        </w:rPr>
      </w:pPr>
      <w:ins w:id="11755" w:author="Ericsson User" w:date="2022-02-09T13:57:00Z">
        <w:r>
          <w:rPr>
            <w:noProof w:val="0"/>
            <w:snapToGrid w:val="0"/>
          </w:rPr>
          <w:t xml:space="preserve">BCMRBFailedList ::= </w:t>
        </w:r>
      </w:ins>
      <w:ins w:id="11756" w:author="Ericsson User" w:date="2022-02-09T14:14:00Z">
        <w:r w:rsidR="00226AF5">
          <w:rPr>
            <w:noProof w:val="0"/>
            <w:snapToGrid w:val="0"/>
          </w:rPr>
          <w:t>SEQUENCE (SIZE(1..maxnoofMRBs)) OF BCMRBFailedList-Item</w:t>
        </w:r>
      </w:ins>
    </w:p>
    <w:p w14:paraId="07112D7E" w14:textId="5C2C1A91" w:rsidR="00226AF5" w:rsidRDefault="00226AF5" w:rsidP="00226AF5">
      <w:pPr>
        <w:pStyle w:val="PL"/>
        <w:spacing w:line="0" w:lineRule="atLeast"/>
        <w:rPr>
          <w:ins w:id="11757" w:author="Ericsson User" w:date="2022-02-09T14:14:00Z"/>
          <w:noProof w:val="0"/>
          <w:snapToGrid w:val="0"/>
        </w:rPr>
      </w:pPr>
      <w:ins w:id="11758" w:author="Ericsson User" w:date="2022-02-09T14:14:00Z">
        <w:r>
          <w:rPr>
            <w:noProof w:val="0"/>
            <w:snapToGrid w:val="0"/>
          </w:rPr>
          <w:t>BCMRBFailedList-Item ::= SEQUENCE {</w:t>
        </w:r>
      </w:ins>
    </w:p>
    <w:p w14:paraId="390AEA5B" w14:textId="77777777" w:rsidR="00226AF5" w:rsidRDefault="00226AF5" w:rsidP="00226AF5">
      <w:pPr>
        <w:pStyle w:val="PL"/>
        <w:spacing w:line="0" w:lineRule="atLeast"/>
        <w:rPr>
          <w:ins w:id="11759" w:author="Ericsson User" w:date="2022-02-09T14:14:00Z"/>
          <w:noProof w:val="0"/>
          <w:snapToGrid w:val="0"/>
        </w:rPr>
      </w:pPr>
      <w:ins w:id="11760" w:author="Ericsson User" w:date="2022-02-09T14:1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72CD65A5" w14:textId="26E158A1" w:rsidR="00226AF5" w:rsidRDefault="00226AF5" w:rsidP="00226AF5">
      <w:pPr>
        <w:pStyle w:val="PL"/>
        <w:spacing w:line="0" w:lineRule="atLeast"/>
        <w:rPr>
          <w:ins w:id="11761" w:author="Ericsson User" w:date="2022-02-09T14:14:00Z"/>
          <w:noProof w:val="0"/>
          <w:snapToGrid w:val="0"/>
        </w:rPr>
      </w:pPr>
      <w:ins w:id="11762" w:author="Ericsson User" w:date="2022-02-09T14:14:00Z">
        <w:r>
          <w:rPr>
            <w:noProof w:val="0"/>
            <w:snapToGrid w:val="0"/>
          </w:rPr>
          <w:tab/>
        </w:r>
      </w:ins>
      <w:ins w:id="11763" w:author="Ericsson User" w:date="2022-02-09T14:15:00Z">
        <w:r>
          <w:rPr>
            <w:noProof w:val="0"/>
            <w:snapToGrid w:val="0"/>
          </w:rPr>
          <w:t>cause</w:t>
        </w:r>
      </w:ins>
      <w:ins w:id="11764" w:author="Ericsson User" w:date="2022-02-09T14:14:00Z">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1765" w:author="Ericsson User" w:date="2022-02-09T14:15:00Z">
        <w:r>
          <w:rPr>
            <w:noProof w:val="0"/>
            <w:snapToGrid w:val="0"/>
          </w:rPr>
          <w:tab/>
        </w:r>
        <w:r>
          <w:rPr>
            <w:noProof w:val="0"/>
            <w:snapToGrid w:val="0"/>
          </w:rPr>
          <w:tab/>
          <w:t>Cause</w:t>
        </w:r>
      </w:ins>
      <w:ins w:id="11766" w:author="Ericsson User" w:date="2022-02-09T14:14:00Z">
        <w:r>
          <w:rPr>
            <w:noProof w:val="0"/>
            <w:snapToGrid w:val="0"/>
          </w:rPr>
          <w:t>,</w:t>
        </w:r>
      </w:ins>
    </w:p>
    <w:p w14:paraId="2773B1A2" w14:textId="429C4B3B" w:rsidR="00226AF5" w:rsidRPr="00B4793B" w:rsidRDefault="00226AF5" w:rsidP="00226AF5">
      <w:pPr>
        <w:pStyle w:val="PL"/>
        <w:rPr>
          <w:ins w:id="11767" w:author="Ericsson User" w:date="2022-02-09T14:14:00Z"/>
          <w:snapToGrid w:val="0"/>
        </w:rPr>
      </w:pPr>
      <w:ins w:id="11768" w:author="Ericsson User" w:date="2022-02-09T14:14:00Z">
        <w:r w:rsidRPr="00B4793B">
          <w:rPr>
            <w:snapToGrid w:val="0"/>
          </w:rPr>
          <w:tab/>
          <w:t>iE-Extensions</w:t>
        </w:r>
        <w:r w:rsidRPr="00B4793B">
          <w:rPr>
            <w:snapToGrid w:val="0"/>
          </w:rPr>
          <w:tab/>
        </w:r>
        <w:r w:rsidRPr="00B4793B">
          <w:rPr>
            <w:snapToGrid w:val="0"/>
          </w:rPr>
          <w:tab/>
          <w:t>ProtocolExtensionContainer { {</w:t>
        </w:r>
        <w:r>
          <w:rPr>
            <w:noProof w:val="0"/>
            <w:snapToGrid w:val="0"/>
          </w:rPr>
          <w:t>BCMRBFailedList-Item</w:t>
        </w:r>
        <w:r w:rsidRPr="00B4793B">
          <w:rPr>
            <w:snapToGrid w:val="0"/>
          </w:rPr>
          <w:t>-ExtIEs} }</w:t>
        </w:r>
        <w:r w:rsidRPr="00B4793B">
          <w:rPr>
            <w:snapToGrid w:val="0"/>
          </w:rPr>
          <w:tab/>
          <w:t>OPTIONAL,</w:t>
        </w:r>
      </w:ins>
    </w:p>
    <w:p w14:paraId="1C725903" w14:textId="77777777" w:rsidR="00226AF5" w:rsidRPr="00B4793B" w:rsidRDefault="00226AF5" w:rsidP="00226AF5">
      <w:pPr>
        <w:pStyle w:val="PL"/>
        <w:rPr>
          <w:ins w:id="11769" w:author="Ericsson User" w:date="2022-02-09T14:14:00Z"/>
          <w:snapToGrid w:val="0"/>
        </w:rPr>
      </w:pPr>
      <w:ins w:id="11770" w:author="Ericsson User" w:date="2022-02-09T14:14:00Z">
        <w:r w:rsidRPr="00B4793B">
          <w:rPr>
            <w:snapToGrid w:val="0"/>
          </w:rPr>
          <w:tab/>
          <w:t>...</w:t>
        </w:r>
      </w:ins>
    </w:p>
    <w:p w14:paraId="69CD94AA" w14:textId="77777777" w:rsidR="00226AF5" w:rsidRPr="00B4793B" w:rsidRDefault="00226AF5" w:rsidP="00226AF5">
      <w:pPr>
        <w:pStyle w:val="PL"/>
        <w:rPr>
          <w:ins w:id="11771" w:author="Ericsson User" w:date="2022-02-09T14:14:00Z"/>
          <w:snapToGrid w:val="0"/>
        </w:rPr>
      </w:pPr>
      <w:ins w:id="11772" w:author="Ericsson User" w:date="2022-02-09T14:14:00Z">
        <w:r w:rsidRPr="00B4793B">
          <w:rPr>
            <w:snapToGrid w:val="0"/>
          </w:rPr>
          <w:t>}</w:t>
        </w:r>
      </w:ins>
    </w:p>
    <w:p w14:paraId="0ECD3007" w14:textId="77777777" w:rsidR="00226AF5" w:rsidRDefault="00226AF5" w:rsidP="00226AF5">
      <w:pPr>
        <w:pStyle w:val="PL"/>
        <w:spacing w:line="0" w:lineRule="atLeast"/>
        <w:rPr>
          <w:ins w:id="11773" w:author="Ericsson User" w:date="2022-02-09T14:14:00Z"/>
          <w:noProof w:val="0"/>
          <w:snapToGrid w:val="0"/>
        </w:rPr>
      </w:pPr>
    </w:p>
    <w:p w14:paraId="70B83017" w14:textId="71798EE4" w:rsidR="00226AF5" w:rsidRPr="00B4793B" w:rsidRDefault="00226AF5" w:rsidP="00226AF5">
      <w:pPr>
        <w:pStyle w:val="PL"/>
        <w:rPr>
          <w:ins w:id="11774" w:author="Ericsson User" w:date="2022-02-09T14:14:00Z"/>
          <w:snapToGrid w:val="0"/>
        </w:rPr>
      </w:pPr>
      <w:ins w:id="11775" w:author="Ericsson User" w:date="2022-02-09T14:15:00Z">
        <w:r>
          <w:rPr>
            <w:noProof w:val="0"/>
            <w:snapToGrid w:val="0"/>
          </w:rPr>
          <w:t>BCMRBFailedList-Item</w:t>
        </w:r>
      </w:ins>
      <w:ins w:id="11776" w:author="Ericsson User" w:date="2022-02-09T14:14:00Z">
        <w:r w:rsidRPr="00B4793B">
          <w:rPr>
            <w:snapToGrid w:val="0"/>
          </w:rPr>
          <w:t>-ExtIEs E1AP-PROTOCOL-EXTENSION ::= {</w:t>
        </w:r>
      </w:ins>
    </w:p>
    <w:p w14:paraId="6519E15B" w14:textId="77777777" w:rsidR="00226AF5" w:rsidRPr="00B4793B" w:rsidRDefault="00226AF5" w:rsidP="00226AF5">
      <w:pPr>
        <w:pStyle w:val="PL"/>
        <w:rPr>
          <w:ins w:id="11777" w:author="Ericsson User" w:date="2022-02-09T14:14:00Z"/>
          <w:snapToGrid w:val="0"/>
        </w:rPr>
      </w:pPr>
      <w:ins w:id="11778" w:author="Ericsson User" w:date="2022-02-09T14:14:00Z">
        <w:r w:rsidRPr="00B4793B">
          <w:rPr>
            <w:snapToGrid w:val="0"/>
          </w:rPr>
          <w:tab/>
          <w:t>...</w:t>
        </w:r>
      </w:ins>
    </w:p>
    <w:p w14:paraId="2CE75BC4" w14:textId="77777777" w:rsidR="00226AF5" w:rsidRDefault="00226AF5" w:rsidP="00226AF5">
      <w:pPr>
        <w:pStyle w:val="PL"/>
        <w:rPr>
          <w:ins w:id="11779" w:author="Ericsson User" w:date="2022-02-09T14:14:00Z"/>
          <w:snapToGrid w:val="0"/>
        </w:rPr>
      </w:pPr>
      <w:ins w:id="11780" w:author="Ericsson User" w:date="2022-02-09T14:14:00Z">
        <w:r w:rsidRPr="00B4793B">
          <w:rPr>
            <w:snapToGrid w:val="0"/>
          </w:rPr>
          <w:t>}</w:t>
        </w:r>
      </w:ins>
    </w:p>
    <w:p w14:paraId="0C0B6F9E" w14:textId="77777777" w:rsidR="00226AF5" w:rsidRDefault="00226AF5" w:rsidP="00F226D3">
      <w:pPr>
        <w:pStyle w:val="PL"/>
        <w:spacing w:line="0" w:lineRule="atLeast"/>
        <w:rPr>
          <w:ins w:id="11781" w:author="Ericsson User" w:date="2022-02-09T13:58:00Z"/>
          <w:noProof w:val="0"/>
          <w:snapToGrid w:val="0"/>
        </w:rPr>
      </w:pPr>
    </w:p>
    <w:p w14:paraId="5B24ED17" w14:textId="061FADA1" w:rsidR="007204D5" w:rsidRDefault="00522325" w:rsidP="007204D5">
      <w:pPr>
        <w:pStyle w:val="PL"/>
        <w:spacing w:line="0" w:lineRule="atLeast"/>
        <w:rPr>
          <w:ins w:id="11782" w:author="Ericsson User" w:date="2022-02-09T14:17:00Z"/>
          <w:noProof w:val="0"/>
          <w:snapToGrid w:val="0"/>
        </w:rPr>
      </w:pPr>
      <w:bookmarkStart w:id="11783" w:name="_Hlk95370513"/>
      <w:ins w:id="11784" w:author="Ericsson User" w:date="2022-02-09T13:57:00Z">
        <w:r>
          <w:rPr>
            <w:noProof w:val="0"/>
            <w:snapToGrid w:val="0"/>
          </w:rPr>
          <w:t xml:space="preserve">OfferedSharedMBSSessionNGUTerminationInformation ::= </w:t>
        </w:r>
      </w:ins>
      <w:ins w:id="11785" w:author="Ericsson User" w:date="2022-02-09T14:17:00Z">
        <w:r w:rsidR="007204D5">
          <w:rPr>
            <w:noProof w:val="0"/>
            <w:snapToGrid w:val="0"/>
          </w:rPr>
          <w:t>CHOICE {</w:t>
        </w:r>
      </w:ins>
    </w:p>
    <w:p w14:paraId="32A85F6D" w14:textId="516D5C2B" w:rsidR="007204D5" w:rsidRDefault="007204D5" w:rsidP="007204D5">
      <w:pPr>
        <w:pStyle w:val="PL"/>
        <w:spacing w:line="0" w:lineRule="atLeast"/>
        <w:rPr>
          <w:ins w:id="11786" w:author="Ericsson User" w:date="2022-02-09T14:17:00Z"/>
          <w:noProof w:val="0"/>
          <w:snapToGrid w:val="0"/>
        </w:rPr>
      </w:pPr>
      <w:ins w:id="11787" w:author="Ericsson User" w:date="2022-02-09T14:17: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1788" w:author="Ericsson User" w:date="2022-02-09T14:20:00Z">
        <w:r w:rsidR="00CE12A8">
          <w:rPr>
            <w:noProof w:val="0"/>
            <w:snapToGrid w:val="0"/>
          </w:rPr>
          <w:t>OfferedSharedNGUTermination-Information</w:t>
        </w:r>
      </w:ins>
      <w:ins w:id="11789" w:author="Ericsson User" w:date="2022-02-09T14:17:00Z">
        <w:r w:rsidRPr="00D44F5E">
          <w:rPr>
            <w:noProof w:val="0"/>
            <w:snapToGrid w:val="0"/>
          </w:rPr>
          <w:t>,</w:t>
        </w:r>
      </w:ins>
    </w:p>
    <w:p w14:paraId="0061AACC" w14:textId="4953974B" w:rsidR="007204D5" w:rsidRPr="00D44F5E" w:rsidRDefault="007204D5" w:rsidP="007204D5">
      <w:pPr>
        <w:pStyle w:val="PL"/>
        <w:spacing w:line="0" w:lineRule="atLeast"/>
        <w:rPr>
          <w:ins w:id="11790" w:author="Ericsson User" w:date="2022-02-09T14:17:00Z"/>
          <w:noProof w:val="0"/>
          <w:snapToGrid w:val="0"/>
        </w:rPr>
      </w:pPr>
      <w:ins w:id="11791" w:author="Ericsson User" w:date="2022-02-09T14:17: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w:t>
        </w:r>
      </w:ins>
      <w:ins w:id="11792" w:author="Ericsson User" w:date="2022-02-09T14:20:00Z">
        <w:r w:rsidR="00CE12A8">
          <w:rPr>
            <w:noProof w:val="0"/>
            <w:snapToGrid w:val="0"/>
          </w:rPr>
          <w:t>OfferedSharedNGUTermination-Information</w:t>
        </w:r>
      </w:ins>
      <w:ins w:id="11793" w:author="Ericsson User" w:date="2022-02-09T14:17:00Z">
        <w:r>
          <w:rPr>
            <w:noProof w:val="0"/>
          </w:rPr>
          <w:t>,</w:t>
        </w:r>
      </w:ins>
    </w:p>
    <w:p w14:paraId="3DE2118D" w14:textId="7D6B8F38" w:rsidR="007204D5" w:rsidRPr="00D44F5E" w:rsidRDefault="007204D5" w:rsidP="007204D5">
      <w:pPr>
        <w:pStyle w:val="PL"/>
        <w:spacing w:line="0" w:lineRule="atLeast"/>
        <w:rPr>
          <w:ins w:id="11794" w:author="Ericsson User" w:date="2022-02-09T14:17:00Z"/>
          <w:noProof w:val="0"/>
          <w:snapToGrid w:val="0"/>
        </w:rPr>
      </w:pPr>
      <w:ins w:id="11795" w:author="Ericsson User" w:date="2022-02-09T14:1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OfferedSharedMBSSessionNGUTerminationInformation</w:t>
        </w:r>
        <w:r w:rsidRPr="00D44F5E">
          <w:rPr>
            <w:noProof w:val="0"/>
            <w:snapToGrid w:val="0"/>
          </w:rPr>
          <w:t>-ExtIEs}}</w:t>
        </w:r>
      </w:ins>
    </w:p>
    <w:p w14:paraId="24C825F8" w14:textId="77777777" w:rsidR="007204D5" w:rsidRPr="00D44F5E" w:rsidRDefault="007204D5" w:rsidP="007204D5">
      <w:pPr>
        <w:pStyle w:val="PL"/>
        <w:spacing w:line="0" w:lineRule="atLeast"/>
        <w:rPr>
          <w:ins w:id="11796" w:author="Ericsson User" w:date="2022-02-09T14:17:00Z"/>
          <w:noProof w:val="0"/>
          <w:snapToGrid w:val="0"/>
        </w:rPr>
      </w:pPr>
      <w:ins w:id="11797" w:author="Ericsson User" w:date="2022-02-09T14:17:00Z">
        <w:r w:rsidRPr="00D44F5E">
          <w:rPr>
            <w:noProof w:val="0"/>
            <w:snapToGrid w:val="0"/>
          </w:rPr>
          <w:t>}</w:t>
        </w:r>
      </w:ins>
    </w:p>
    <w:p w14:paraId="2D65517E" w14:textId="77777777" w:rsidR="007204D5" w:rsidRDefault="007204D5" w:rsidP="007204D5">
      <w:pPr>
        <w:pStyle w:val="PL"/>
        <w:spacing w:line="0" w:lineRule="atLeast"/>
        <w:rPr>
          <w:ins w:id="11798" w:author="Ericsson User" w:date="2022-02-09T14:17:00Z"/>
          <w:noProof w:val="0"/>
          <w:snapToGrid w:val="0"/>
        </w:rPr>
      </w:pPr>
    </w:p>
    <w:p w14:paraId="22F423AB" w14:textId="0ABF73CD" w:rsidR="007204D5" w:rsidRPr="00D44F5E" w:rsidRDefault="007204D5" w:rsidP="007204D5">
      <w:pPr>
        <w:pStyle w:val="PL"/>
        <w:spacing w:line="0" w:lineRule="atLeast"/>
        <w:rPr>
          <w:ins w:id="11799" w:author="Ericsson User" w:date="2022-02-09T14:17:00Z"/>
          <w:noProof w:val="0"/>
          <w:snapToGrid w:val="0"/>
        </w:rPr>
      </w:pPr>
      <w:ins w:id="11800" w:author="Ericsson User" w:date="2022-02-09T14:17:00Z">
        <w:r>
          <w:rPr>
            <w:noProof w:val="0"/>
            <w:snapToGrid w:val="0"/>
          </w:rPr>
          <w:t>OfferedSharedMBSSessionNGUTerminationInformation</w:t>
        </w:r>
        <w:r w:rsidRPr="00D44F5E">
          <w:rPr>
            <w:noProof w:val="0"/>
            <w:snapToGrid w:val="0"/>
          </w:rPr>
          <w:t>-ExtIEs E1AP-PROTOCOL-IES ::= {</w:t>
        </w:r>
      </w:ins>
    </w:p>
    <w:p w14:paraId="0B09293F" w14:textId="77777777" w:rsidR="007204D5" w:rsidRPr="00D44F5E" w:rsidRDefault="007204D5" w:rsidP="007204D5">
      <w:pPr>
        <w:pStyle w:val="PL"/>
        <w:spacing w:line="0" w:lineRule="atLeast"/>
        <w:rPr>
          <w:ins w:id="11801" w:author="Ericsson User" w:date="2022-02-09T14:17:00Z"/>
          <w:noProof w:val="0"/>
          <w:snapToGrid w:val="0"/>
        </w:rPr>
      </w:pPr>
      <w:ins w:id="11802" w:author="Ericsson User" w:date="2022-02-09T14:17:00Z">
        <w:r w:rsidRPr="00D44F5E">
          <w:rPr>
            <w:noProof w:val="0"/>
            <w:snapToGrid w:val="0"/>
          </w:rPr>
          <w:tab/>
          <w:t>...</w:t>
        </w:r>
      </w:ins>
    </w:p>
    <w:p w14:paraId="79800C5B" w14:textId="77777777" w:rsidR="007204D5" w:rsidRPr="00D44F5E" w:rsidRDefault="007204D5" w:rsidP="007204D5">
      <w:pPr>
        <w:pStyle w:val="PL"/>
        <w:spacing w:line="0" w:lineRule="atLeast"/>
        <w:rPr>
          <w:ins w:id="11803" w:author="Ericsson User" w:date="2022-02-09T14:17:00Z"/>
          <w:noProof w:val="0"/>
          <w:snapToGrid w:val="0"/>
        </w:rPr>
      </w:pPr>
      <w:ins w:id="11804" w:author="Ericsson User" w:date="2022-02-09T14:17:00Z">
        <w:r w:rsidRPr="00D44F5E">
          <w:rPr>
            <w:noProof w:val="0"/>
            <w:snapToGrid w:val="0"/>
          </w:rPr>
          <w:t>}</w:t>
        </w:r>
      </w:ins>
    </w:p>
    <w:p w14:paraId="40670149" w14:textId="52E64698" w:rsidR="007204D5" w:rsidRDefault="007204D5" w:rsidP="007204D5">
      <w:pPr>
        <w:pStyle w:val="PL"/>
        <w:spacing w:line="0" w:lineRule="atLeast"/>
        <w:rPr>
          <w:ins w:id="11805" w:author="Ericsson User" w:date="2022-02-09T14:19:00Z"/>
          <w:noProof w:val="0"/>
          <w:snapToGrid w:val="0"/>
        </w:rPr>
      </w:pPr>
    </w:p>
    <w:bookmarkEnd w:id="11783"/>
    <w:p w14:paraId="03399DD2" w14:textId="77777777" w:rsidR="00CE12A8" w:rsidRDefault="00CE12A8" w:rsidP="00CE12A8">
      <w:pPr>
        <w:pStyle w:val="PL"/>
        <w:spacing w:line="0" w:lineRule="atLeast"/>
        <w:rPr>
          <w:ins w:id="11806" w:author="Ericsson User" w:date="2022-02-09T14:21:00Z"/>
          <w:noProof w:val="0"/>
          <w:snapToGrid w:val="0"/>
        </w:rPr>
      </w:pPr>
    </w:p>
    <w:p w14:paraId="3071084B" w14:textId="01ADCA61" w:rsidR="00CE12A8" w:rsidRDefault="00CE12A8" w:rsidP="00CE12A8">
      <w:pPr>
        <w:pStyle w:val="PL"/>
        <w:spacing w:line="0" w:lineRule="atLeast"/>
        <w:rPr>
          <w:ins w:id="11807" w:author="Ericsson User" w:date="2022-02-09T14:19:00Z"/>
          <w:noProof w:val="0"/>
          <w:snapToGrid w:val="0"/>
        </w:rPr>
      </w:pPr>
      <w:bookmarkStart w:id="11808" w:name="_Hlk95370394"/>
      <w:bookmarkStart w:id="11809" w:name="_Hlk95370436"/>
      <w:ins w:id="11810" w:author="Ericsson User" w:date="2022-02-09T14:21:00Z">
        <w:r>
          <w:rPr>
            <w:noProof w:val="0"/>
            <w:snapToGrid w:val="0"/>
          </w:rPr>
          <w:t>OfferedSharedNGUTermination-Information</w:t>
        </w:r>
      </w:ins>
      <w:bookmarkEnd w:id="11808"/>
      <w:ins w:id="11811" w:author="Ericsson User" w:date="2022-02-09T14:19:00Z">
        <w:r>
          <w:rPr>
            <w:noProof w:val="0"/>
            <w:snapToGrid w:val="0"/>
          </w:rPr>
          <w:t xml:space="preserve"> ::= SEQUENCE {</w:t>
        </w:r>
      </w:ins>
    </w:p>
    <w:p w14:paraId="7B57E5E8" w14:textId="77777777" w:rsidR="00CE12A8" w:rsidRDefault="00CE12A8" w:rsidP="00CE12A8">
      <w:pPr>
        <w:pStyle w:val="PL"/>
        <w:spacing w:line="0" w:lineRule="atLeast"/>
        <w:rPr>
          <w:ins w:id="11812" w:author="Ericsson User" w:date="2022-02-09T14:19:00Z"/>
          <w:noProof w:val="0"/>
          <w:snapToGrid w:val="0"/>
        </w:rPr>
      </w:pPr>
      <w:ins w:id="11813" w:author="Ericsson User" w:date="2022-02-09T14:19:00Z">
        <w:r>
          <w:rPr>
            <w:noProof w:val="0"/>
            <w:snapToGrid w:val="0"/>
          </w:rPr>
          <w:tab/>
          <w:t>up-TNL-Info</w:t>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snapToGrid w:val="0"/>
          </w:rPr>
          <w:t>,</w:t>
        </w:r>
      </w:ins>
    </w:p>
    <w:p w14:paraId="761BEC1D" w14:textId="13988ECB" w:rsidR="00CE12A8" w:rsidRPr="00B4793B" w:rsidRDefault="00CE12A8" w:rsidP="00CE12A8">
      <w:pPr>
        <w:pStyle w:val="PL"/>
        <w:rPr>
          <w:ins w:id="11814" w:author="Ericsson User" w:date="2022-02-09T14:19:00Z"/>
          <w:snapToGrid w:val="0"/>
        </w:rPr>
      </w:pPr>
      <w:ins w:id="11815" w:author="Ericsson User" w:date="2022-02-09T14:19:00Z">
        <w:r w:rsidRPr="00B4793B">
          <w:rPr>
            <w:snapToGrid w:val="0"/>
          </w:rPr>
          <w:tab/>
          <w:t>iE-Extensions</w:t>
        </w:r>
        <w:r w:rsidRPr="00B4793B">
          <w:rPr>
            <w:snapToGrid w:val="0"/>
          </w:rPr>
          <w:tab/>
        </w:r>
        <w:r w:rsidRPr="00B4793B">
          <w:rPr>
            <w:snapToGrid w:val="0"/>
          </w:rPr>
          <w:tab/>
          <w:t>ProtocolExtensionContainer { {</w:t>
        </w:r>
      </w:ins>
      <w:ins w:id="11816" w:author="Ericsson User" w:date="2022-02-09T14:21:00Z">
        <w:r>
          <w:rPr>
            <w:noProof w:val="0"/>
            <w:snapToGrid w:val="0"/>
          </w:rPr>
          <w:t>OfferedSharedNGUTermination-Information</w:t>
        </w:r>
      </w:ins>
      <w:ins w:id="11817" w:author="Ericsson User" w:date="2022-02-09T14:19:00Z">
        <w:r w:rsidRPr="00B4793B">
          <w:rPr>
            <w:snapToGrid w:val="0"/>
          </w:rPr>
          <w:t>-ExtIEs} }</w:t>
        </w:r>
        <w:r w:rsidRPr="00B4793B">
          <w:rPr>
            <w:snapToGrid w:val="0"/>
          </w:rPr>
          <w:tab/>
          <w:t>OPTIONAL,</w:t>
        </w:r>
      </w:ins>
    </w:p>
    <w:p w14:paraId="283E1809" w14:textId="77777777" w:rsidR="00CE12A8" w:rsidRPr="00B4793B" w:rsidRDefault="00CE12A8" w:rsidP="00CE12A8">
      <w:pPr>
        <w:pStyle w:val="PL"/>
        <w:rPr>
          <w:ins w:id="11818" w:author="Ericsson User" w:date="2022-02-09T14:19:00Z"/>
          <w:snapToGrid w:val="0"/>
        </w:rPr>
      </w:pPr>
      <w:ins w:id="11819" w:author="Ericsson User" w:date="2022-02-09T14:19:00Z">
        <w:r w:rsidRPr="00B4793B">
          <w:rPr>
            <w:snapToGrid w:val="0"/>
          </w:rPr>
          <w:tab/>
          <w:t>...</w:t>
        </w:r>
      </w:ins>
    </w:p>
    <w:p w14:paraId="712CE2B7" w14:textId="77777777" w:rsidR="00CE12A8" w:rsidRPr="00B4793B" w:rsidRDefault="00CE12A8" w:rsidP="00CE12A8">
      <w:pPr>
        <w:pStyle w:val="PL"/>
        <w:rPr>
          <w:ins w:id="11820" w:author="Ericsson User" w:date="2022-02-09T14:19:00Z"/>
          <w:snapToGrid w:val="0"/>
        </w:rPr>
      </w:pPr>
      <w:ins w:id="11821" w:author="Ericsson User" w:date="2022-02-09T14:19:00Z">
        <w:r w:rsidRPr="00B4793B">
          <w:rPr>
            <w:snapToGrid w:val="0"/>
          </w:rPr>
          <w:t>}</w:t>
        </w:r>
      </w:ins>
    </w:p>
    <w:p w14:paraId="62027154" w14:textId="77777777" w:rsidR="00CE12A8" w:rsidRPr="00B4793B" w:rsidRDefault="00CE12A8" w:rsidP="00CE12A8">
      <w:pPr>
        <w:pStyle w:val="PL"/>
        <w:rPr>
          <w:ins w:id="11822" w:author="Ericsson User" w:date="2022-02-09T14:19:00Z"/>
          <w:snapToGrid w:val="0"/>
        </w:rPr>
      </w:pPr>
    </w:p>
    <w:p w14:paraId="12C27E42" w14:textId="63ECAD72" w:rsidR="00CE12A8" w:rsidRPr="00B4793B" w:rsidRDefault="00CE12A8" w:rsidP="00CE12A8">
      <w:pPr>
        <w:pStyle w:val="PL"/>
        <w:rPr>
          <w:ins w:id="11823" w:author="Ericsson User" w:date="2022-02-09T14:19:00Z"/>
          <w:snapToGrid w:val="0"/>
        </w:rPr>
      </w:pPr>
      <w:ins w:id="11824" w:author="Ericsson User" w:date="2022-02-09T14:21:00Z">
        <w:r>
          <w:rPr>
            <w:noProof w:val="0"/>
            <w:snapToGrid w:val="0"/>
          </w:rPr>
          <w:t>OfferedSharedNGUTermination-Information</w:t>
        </w:r>
      </w:ins>
      <w:ins w:id="11825" w:author="Ericsson User" w:date="2022-02-09T14:19:00Z">
        <w:r w:rsidRPr="00B4793B">
          <w:rPr>
            <w:snapToGrid w:val="0"/>
          </w:rPr>
          <w:t>-ExtIEs E1AP-PROTOCOL-EXTENSION ::= {</w:t>
        </w:r>
      </w:ins>
    </w:p>
    <w:p w14:paraId="4A725C2E" w14:textId="77777777" w:rsidR="00CE12A8" w:rsidRPr="00B4793B" w:rsidRDefault="00CE12A8" w:rsidP="00CE12A8">
      <w:pPr>
        <w:pStyle w:val="PL"/>
        <w:rPr>
          <w:ins w:id="11826" w:author="Ericsson User" w:date="2022-02-09T14:19:00Z"/>
          <w:snapToGrid w:val="0"/>
        </w:rPr>
      </w:pPr>
      <w:ins w:id="11827" w:author="Ericsson User" w:date="2022-02-09T14:19:00Z">
        <w:r w:rsidRPr="00B4793B">
          <w:rPr>
            <w:snapToGrid w:val="0"/>
          </w:rPr>
          <w:tab/>
          <w:t>...</w:t>
        </w:r>
      </w:ins>
    </w:p>
    <w:p w14:paraId="20471F03" w14:textId="77777777" w:rsidR="00CE12A8" w:rsidRDefault="00CE12A8" w:rsidP="00CE12A8">
      <w:pPr>
        <w:pStyle w:val="PL"/>
        <w:rPr>
          <w:ins w:id="11828" w:author="Ericsson User" w:date="2022-02-09T14:19:00Z"/>
          <w:snapToGrid w:val="0"/>
        </w:rPr>
      </w:pPr>
      <w:ins w:id="11829" w:author="Ericsson User" w:date="2022-02-09T14:19:00Z">
        <w:r w:rsidRPr="00B4793B">
          <w:rPr>
            <w:snapToGrid w:val="0"/>
          </w:rPr>
          <w:t>}</w:t>
        </w:r>
      </w:ins>
    </w:p>
    <w:p w14:paraId="672F1BDE" w14:textId="77777777" w:rsidR="00CE12A8" w:rsidRDefault="00CE12A8" w:rsidP="007204D5">
      <w:pPr>
        <w:pStyle w:val="PL"/>
        <w:spacing w:line="0" w:lineRule="atLeast"/>
        <w:rPr>
          <w:ins w:id="11830" w:author="Ericsson User" w:date="2022-02-09T14:17:00Z"/>
          <w:noProof w:val="0"/>
          <w:snapToGrid w:val="0"/>
        </w:rPr>
      </w:pPr>
    </w:p>
    <w:p w14:paraId="53A32380" w14:textId="59036845" w:rsidR="00BD599B" w:rsidRDefault="00BD599B" w:rsidP="00BD599B">
      <w:pPr>
        <w:pStyle w:val="PL"/>
        <w:rPr>
          <w:ins w:id="11831" w:author="Ericsson User" w:date="2022-02-09T14:30:00Z"/>
          <w:iCs/>
          <w:lang w:eastAsia="ja-JP"/>
        </w:rPr>
      </w:pPr>
      <w:ins w:id="11832" w:author="Ericsson User" w:date="2022-02-09T14:31:00Z">
        <w:r>
          <w:rPr>
            <w:noProof w:val="0"/>
            <w:snapToGrid w:val="0"/>
          </w:rPr>
          <w:t>LocationDependentOfferedSharedNGUTermination-Information</w:t>
        </w:r>
      </w:ins>
      <w:ins w:id="11833" w:author="Ericsson User" w:date="2022-02-09T14:30:00Z">
        <w:r>
          <w:rPr>
            <w:noProof w:val="0"/>
            <w:snapToGrid w:val="0"/>
          </w:rPr>
          <w:t xml:space="preserve"> ::= SEQUENCE (SIZE(1..</w:t>
        </w:r>
        <w:r w:rsidRPr="00607462">
          <w:rPr>
            <w:iCs/>
            <w:lang w:eastAsia="ja-JP"/>
          </w:rPr>
          <w:t>maxnoofMBSAreaSessionIDs</w:t>
        </w:r>
        <w:r>
          <w:rPr>
            <w:iCs/>
            <w:lang w:eastAsia="ja-JP"/>
          </w:rPr>
          <w:t xml:space="preserve">)) OF </w:t>
        </w:r>
      </w:ins>
    </w:p>
    <w:p w14:paraId="3495C855" w14:textId="5722E81B" w:rsidR="00BD599B" w:rsidRDefault="00BD599B" w:rsidP="00BD599B">
      <w:pPr>
        <w:pStyle w:val="PL"/>
        <w:rPr>
          <w:ins w:id="11834" w:author="Ericsson User" w:date="2022-02-09T14:30:00Z"/>
          <w:noProof w:val="0"/>
          <w:snapToGrid w:val="0"/>
        </w:rPr>
      </w:pPr>
      <w:ins w:id="11835" w:author="Ericsson User" w:date="2022-02-09T14:30:00Z">
        <w:r>
          <w:rPr>
            <w:iCs/>
            <w:lang w:eastAsia="ja-JP"/>
          </w:rPr>
          <w:tab/>
        </w:r>
        <w:r>
          <w:rPr>
            <w:iCs/>
            <w:lang w:eastAsia="ja-JP"/>
          </w:rPr>
          <w:tab/>
        </w:r>
        <w:r>
          <w:rPr>
            <w:iCs/>
            <w:lang w:eastAsia="ja-JP"/>
          </w:rPr>
          <w:tab/>
        </w:r>
        <w:r>
          <w:rPr>
            <w:iCs/>
            <w:lang w:eastAsia="ja-JP"/>
          </w:rPr>
          <w:tab/>
        </w:r>
        <w:r>
          <w:rPr>
            <w:iCs/>
            <w:lang w:eastAsia="ja-JP"/>
          </w:rPr>
          <w:tab/>
        </w:r>
        <w:r>
          <w:rPr>
            <w:iCs/>
            <w:lang w:eastAsia="ja-JP"/>
          </w:rPr>
          <w:tab/>
        </w:r>
        <w:r>
          <w:rPr>
            <w:iCs/>
            <w:lang w:eastAsia="ja-JP"/>
          </w:rPr>
          <w:tab/>
        </w:r>
      </w:ins>
      <w:ins w:id="11836" w:author="Ericsson User" w:date="2022-02-09T14:31:00Z">
        <w:r>
          <w:rPr>
            <w:noProof w:val="0"/>
            <w:snapToGrid w:val="0"/>
          </w:rPr>
          <w:t>LocationDependentOfferedSharedNGUTermination-Information</w:t>
        </w:r>
      </w:ins>
      <w:ins w:id="11837" w:author="Ericsson User" w:date="2022-02-09T14:30:00Z">
        <w:r>
          <w:rPr>
            <w:noProof w:val="0"/>
            <w:snapToGrid w:val="0"/>
          </w:rPr>
          <w:t>-Item</w:t>
        </w:r>
      </w:ins>
    </w:p>
    <w:p w14:paraId="71332EC1" w14:textId="7EC002FC" w:rsidR="00BD599B" w:rsidRDefault="00BD599B" w:rsidP="00BD599B">
      <w:pPr>
        <w:pStyle w:val="PL"/>
        <w:spacing w:line="0" w:lineRule="atLeast"/>
        <w:rPr>
          <w:ins w:id="11838" w:author="Ericsson User" w:date="2022-02-09T14:30:00Z"/>
          <w:noProof w:val="0"/>
          <w:snapToGrid w:val="0"/>
        </w:rPr>
      </w:pPr>
      <w:ins w:id="11839" w:author="Ericsson User" w:date="2022-02-09T14:31:00Z">
        <w:r>
          <w:rPr>
            <w:noProof w:val="0"/>
            <w:snapToGrid w:val="0"/>
          </w:rPr>
          <w:t>LocationDependentOfferedSharedNGUTermination-Information</w:t>
        </w:r>
      </w:ins>
      <w:ins w:id="11840" w:author="Ericsson User" w:date="2022-02-09T14:30:00Z">
        <w:r>
          <w:rPr>
            <w:noProof w:val="0"/>
            <w:snapToGrid w:val="0"/>
          </w:rPr>
          <w:t xml:space="preserve">-Item </w:t>
        </w:r>
        <w:r w:rsidRPr="00D629EF">
          <w:rPr>
            <w:noProof w:val="0"/>
            <w:snapToGrid w:val="0"/>
          </w:rPr>
          <w:tab/>
        </w:r>
        <w:r>
          <w:rPr>
            <w:noProof w:val="0"/>
            <w:snapToGrid w:val="0"/>
          </w:rPr>
          <w:t>::= SEQUENCE {</w:t>
        </w:r>
      </w:ins>
    </w:p>
    <w:p w14:paraId="5395A610" w14:textId="77777777" w:rsidR="00BD599B" w:rsidRDefault="00BD599B" w:rsidP="00BD599B">
      <w:pPr>
        <w:pStyle w:val="PL"/>
        <w:spacing w:line="0" w:lineRule="atLeast"/>
        <w:rPr>
          <w:ins w:id="11841" w:author="Ericsson User" w:date="2022-02-09T14:30:00Z"/>
          <w:noProof w:val="0"/>
          <w:snapToGrid w:val="0"/>
        </w:rPr>
      </w:pPr>
      <w:ins w:id="11842" w:author="Ericsson User" w:date="2022-02-09T14:30:00Z">
        <w:r>
          <w:rPr>
            <w:noProof w:val="0"/>
            <w:snapToGrid w:val="0"/>
          </w:rPr>
          <w:tab/>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2F1088B5" w14:textId="31B0733D" w:rsidR="00BD599B" w:rsidRPr="00D629EF" w:rsidRDefault="00BD599B" w:rsidP="00BD599B">
      <w:pPr>
        <w:pStyle w:val="PL"/>
        <w:spacing w:line="0" w:lineRule="atLeast"/>
        <w:rPr>
          <w:ins w:id="11843" w:author="Ericsson User" w:date="2022-02-09T14:30:00Z"/>
          <w:noProof w:val="0"/>
          <w:snapToGrid w:val="0"/>
        </w:rPr>
      </w:pPr>
      <w:ins w:id="11844" w:author="Ericsson User" w:date="2022-02-09T14:30:00Z">
        <w:r>
          <w:rPr>
            <w:noProof w:val="0"/>
            <w:snapToGrid w:val="0"/>
          </w:rPr>
          <w:tab/>
        </w:r>
      </w:ins>
      <w:ins w:id="11845" w:author="Ericsson User" w:date="2022-02-10T07:32:00Z">
        <w:r w:rsidR="00EE3630">
          <w:rPr>
            <w:noProof w:val="0"/>
            <w:snapToGrid w:val="0"/>
          </w:rPr>
          <w:t>offered</w:t>
        </w:r>
      </w:ins>
      <w:ins w:id="11846" w:author="Ericsson User" w:date="2022-02-09T14:30:00Z">
        <w:r>
          <w:rPr>
            <w:noProof w:val="0"/>
            <w:snapToGrid w:val="0"/>
          </w:rPr>
          <w:t>SharedNGUTermination-Information</w:t>
        </w:r>
        <w:r>
          <w:rPr>
            <w:noProof w:val="0"/>
            <w:snapToGrid w:val="0"/>
          </w:rPr>
          <w:tab/>
        </w:r>
        <w:r>
          <w:rPr>
            <w:noProof w:val="0"/>
            <w:snapToGrid w:val="0"/>
          </w:rPr>
          <w:tab/>
        </w:r>
      </w:ins>
      <w:ins w:id="11847" w:author="Ericsson User" w:date="2022-02-09T14:31:00Z">
        <w:r>
          <w:rPr>
            <w:noProof w:val="0"/>
            <w:snapToGrid w:val="0"/>
          </w:rPr>
          <w:t>Offered</w:t>
        </w:r>
      </w:ins>
      <w:ins w:id="11848" w:author="Ericsson User" w:date="2022-02-09T14:30:00Z">
        <w:r>
          <w:rPr>
            <w:noProof w:val="0"/>
            <w:snapToGrid w:val="0"/>
          </w:rPr>
          <w:t>SharedNGUTermination-Information,</w:t>
        </w:r>
      </w:ins>
    </w:p>
    <w:p w14:paraId="285959E1" w14:textId="3B011720" w:rsidR="00BD599B" w:rsidRPr="00D629EF" w:rsidRDefault="00BD599B" w:rsidP="00BD599B">
      <w:pPr>
        <w:pStyle w:val="PL"/>
        <w:spacing w:line="0" w:lineRule="atLeast"/>
        <w:rPr>
          <w:ins w:id="11849" w:author="Ericsson User" w:date="2022-02-09T14:30:00Z"/>
          <w:noProof w:val="0"/>
          <w:snapToGrid w:val="0"/>
        </w:rPr>
      </w:pPr>
      <w:ins w:id="11850" w:author="Ericsson User" w:date="2022-02-09T14:30: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1851" w:author="Ericsson User" w:date="2022-02-09T14:31:00Z">
        <w:r>
          <w:rPr>
            <w:noProof w:val="0"/>
            <w:snapToGrid w:val="0"/>
          </w:rPr>
          <w:t>LocationDependentOfferedSharedNGUTermination-Information</w:t>
        </w:r>
      </w:ins>
      <w:ins w:id="11852" w:author="Ericsson User" w:date="2022-02-09T14:30:00Z">
        <w:r>
          <w:rPr>
            <w:noProof w:val="0"/>
            <w:snapToGrid w:val="0"/>
          </w:rPr>
          <w:t>-Item</w:t>
        </w:r>
        <w:r w:rsidRPr="00D629EF">
          <w:rPr>
            <w:noProof w:val="0"/>
            <w:snapToGrid w:val="0"/>
          </w:rPr>
          <w:t>-ExtIEs } }</w:t>
        </w:r>
        <w:r w:rsidRPr="00D629EF">
          <w:rPr>
            <w:noProof w:val="0"/>
            <w:snapToGrid w:val="0"/>
          </w:rPr>
          <w:tab/>
          <w:t>OPTIONAL,</w:t>
        </w:r>
      </w:ins>
    </w:p>
    <w:p w14:paraId="06D9C337" w14:textId="77777777" w:rsidR="00BD599B" w:rsidRPr="00D629EF" w:rsidRDefault="00BD599B" w:rsidP="00BD599B">
      <w:pPr>
        <w:pStyle w:val="PL"/>
        <w:spacing w:line="0" w:lineRule="atLeast"/>
        <w:rPr>
          <w:ins w:id="11853" w:author="Ericsson User" w:date="2022-02-09T14:30:00Z"/>
          <w:noProof w:val="0"/>
          <w:snapToGrid w:val="0"/>
        </w:rPr>
      </w:pPr>
      <w:ins w:id="11854" w:author="Ericsson User" w:date="2022-02-09T14:30:00Z">
        <w:r w:rsidRPr="00D629EF">
          <w:rPr>
            <w:noProof w:val="0"/>
            <w:snapToGrid w:val="0"/>
          </w:rPr>
          <w:tab/>
          <w:t>...</w:t>
        </w:r>
      </w:ins>
    </w:p>
    <w:p w14:paraId="6B22CA7A" w14:textId="77777777" w:rsidR="00BD599B" w:rsidRPr="00D629EF" w:rsidRDefault="00BD599B" w:rsidP="00BD599B">
      <w:pPr>
        <w:pStyle w:val="PL"/>
        <w:spacing w:line="0" w:lineRule="atLeast"/>
        <w:rPr>
          <w:ins w:id="11855" w:author="Ericsson User" w:date="2022-02-09T14:30:00Z"/>
          <w:noProof w:val="0"/>
          <w:snapToGrid w:val="0"/>
        </w:rPr>
      </w:pPr>
      <w:ins w:id="11856" w:author="Ericsson User" w:date="2022-02-09T14:30:00Z">
        <w:r w:rsidRPr="00D629EF">
          <w:rPr>
            <w:noProof w:val="0"/>
            <w:snapToGrid w:val="0"/>
          </w:rPr>
          <w:t>}</w:t>
        </w:r>
      </w:ins>
    </w:p>
    <w:p w14:paraId="30BE9EAF" w14:textId="77777777" w:rsidR="00BD599B" w:rsidRPr="00D629EF" w:rsidRDefault="00BD599B" w:rsidP="00BD599B">
      <w:pPr>
        <w:pStyle w:val="PL"/>
        <w:spacing w:line="0" w:lineRule="atLeast"/>
        <w:rPr>
          <w:ins w:id="11857" w:author="Ericsson User" w:date="2022-02-09T14:30:00Z"/>
          <w:noProof w:val="0"/>
          <w:snapToGrid w:val="0"/>
        </w:rPr>
      </w:pPr>
    </w:p>
    <w:p w14:paraId="1BDA7CDD" w14:textId="01CF6C54" w:rsidR="00BD599B" w:rsidRPr="00D629EF" w:rsidRDefault="00BD599B" w:rsidP="00BD599B">
      <w:pPr>
        <w:pStyle w:val="PL"/>
        <w:spacing w:line="0" w:lineRule="atLeast"/>
        <w:rPr>
          <w:ins w:id="11858" w:author="Ericsson User" w:date="2022-02-09T14:30:00Z"/>
          <w:noProof w:val="0"/>
          <w:snapToGrid w:val="0"/>
        </w:rPr>
      </w:pPr>
      <w:ins w:id="11859" w:author="Ericsson User" w:date="2022-02-09T14:31:00Z">
        <w:r>
          <w:rPr>
            <w:noProof w:val="0"/>
            <w:snapToGrid w:val="0"/>
          </w:rPr>
          <w:t>LocationDependentOfferedSharedNGUTermination-Information</w:t>
        </w:r>
      </w:ins>
      <w:ins w:id="11860" w:author="Ericsson User" w:date="2022-02-09T14:30:00Z">
        <w:r>
          <w:rPr>
            <w:noProof w:val="0"/>
            <w:snapToGrid w:val="0"/>
          </w:rPr>
          <w:t>-Item</w:t>
        </w:r>
        <w:r w:rsidRPr="00D629EF">
          <w:rPr>
            <w:noProof w:val="0"/>
            <w:snapToGrid w:val="0"/>
          </w:rPr>
          <w:t>-ExtIEs</w:t>
        </w:r>
        <w:r w:rsidRPr="00D629EF">
          <w:rPr>
            <w:noProof w:val="0"/>
            <w:snapToGrid w:val="0"/>
          </w:rPr>
          <w:tab/>
        </w:r>
        <w:r w:rsidRPr="00D629EF">
          <w:rPr>
            <w:noProof w:val="0"/>
            <w:snapToGrid w:val="0"/>
          </w:rPr>
          <w:tab/>
          <w:t>E1AP-PROTOCOL-EXTENSION ::= {</w:t>
        </w:r>
      </w:ins>
    </w:p>
    <w:p w14:paraId="27F4E33C" w14:textId="77777777" w:rsidR="00BD599B" w:rsidRPr="00D629EF" w:rsidRDefault="00BD599B" w:rsidP="00BD599B">
      <w:pPr>
        <w:pStyle w:val="PL"/>
        <w:spacing w:line="0" w:lineRule="atLeast"/>
        <w:rPr>
          <w:ins w:id="11861" w:author="Ericsson User" w:date="2022-02-09T14:30:00Z"/>
          <w:noProof w:val="0"/>
          <w:snapToGrid w:val="0"/>
        </w:rPr>
      </w:pPr>
      <w:ins w:id="11862" w:author="Ericsson User" w:date="2022-02-09T14:30:00Z">
        <w:r w:rsidRPr="00D629EF">
          <w:rPr>
            <w:noProof w:val="0"/>
            <w:snapToGrid w:val="0"/>
          </w:rPr>
          <w:tab/>
          <w:t>...</w:t>
        </w:r>
      </w:ins>
    </w:p>
    <w:p w14:paraId="78BE2A11" w14:textId="77777777" w:rsidR="00BD599B" w:rsidRPr="00D629EF" w:rsidRDefault="00BD599B" w:rsidP="00BD599B">
      <w:pPr>
        <w:pStyle w:val="PL"/>
        <w:spacing w:line="0" w:lineRule="atLeast"/>
        <w:rPr>
          <w:ins w:id="11863" w:author="Ericsson User" w:date="2022-02-09T14:30:00Z"/>
          <w:noProof w:val="0"/>
          <w:snapToGrid w:val="0"/>
        </w:rPr>
      </w:pPr>
      <w:ins w:id="11864" w:author="Ericsson User" w:date="2022-02-09T14:30:00Z">
        <w:r w:rsidRPr="00D629EF">
          <w:rPr>
            <w:noProof w:val="0"/>
            <w:snapToGrid w:val="0"/>
          </w:rPr>
          <w:t>}</w:t>
        </w:r>
      </w:ins>
    </w:p>
    <w:p w14:paraId="3260D400" w14:textId="77777777" w:rsidR="00BD599B" w:rsidRDefault="00BD599B" w:rsidP="00BD599B">
      <w:pPr>
        <w:pStyle w:val="PL"/>
        <w:spacing w:line="0" w:lineRule="atLeast"/>
        <w:rPr>
          <w:ins w:id="11865" w:author="Ericsson User" w:date="2022-02-09T14:30:00Z"/>
          <w:noProof w:val="0"/>
          <w:snapToGrid w:val="0"/>
        </w:rPr>
      </w:pPr>
    </w:p>
    <w:bookmarkEnd w:id="11809"/>
    <w:p w14:paraId="3FB6C4D6" w14:textId="114201B7" w:rsidR="007204D5" w:rsidRDefault="007204D5" w:rsidP="00584C92">
      <w:pPr>
        <w:pStyle w:val="PL"/>
        <w:spacing w:line="0" w:lineRule="atLeast"/>
        <w:rPr>
          <w:ins w:id="11866" w:author="Ericsson User" w:date="2022-02-09T14:17:00Z"/>
          <w:noProof w:val="0"/>
          <w:snapToGrid w:val="0"/>
        </w:rPr>
      </w:pPr>
    </w:p>
    <w:p w14:paraId="2C488AE5" w14:textId="77777777" w:rsidR="007204D5" w:rsidRDefault="007204D5" w:rsidP="00584C92">
      <w:pPr>
        <w:pStyle w:val="PL"/>
        <w:spacing w:line="0" w:lineRule="atLeast"/>
        <w:rPr>
          <w:ins w:id="11867" w:author="Ericsson User" w:date="2022-02-09T13:59:00Z"/>
          <w:noProof w:val="0"/>
          <w:snapToGrid w:val="0"/>
        </w:rPr>
      </w:pPr>
    </w:p>
    <w:p w14:paraId="7611394F" w14:textId="42276A0F" w:rsidR="00522325" w:rsidRDefault="00522325" w:rsidP="00522325">
      <w:pPr>
        <w:pStyle w:val="PL"/>
        <w:spacing w:line="0" w:lineRule="atLeast"/>
        <w:outlineLvl w:val="4"/>
        <w:rPr>
          <w:ins w:id="11868" w:author="Ericsson User" w:date="2022-02-09T14:00:00Z"/>
          <w:noProof w:val="0"/>
          <w:snapToGrid w:val="0"/>
        </w:rPr>
      </w:pPr>
      <w:ins w:id="11869" w:author="Ericsson User" w:date="2022-02-09T13:59:00Z">
        <w:r>
          <w:rPr>
            <w:noProof w:val="0"/>
            <w:snapToGrid w:val="0"/>
          </w:rPr>
          <w:t xml:space="preserve">-- </w:t>
        </w:r>
        <w:r w:rsidRPr="00584C92">
          <w:rPr>
            <w:noProof w:val="0"/>
            <w:snapToGrid w:val="0"/>
          </w:rPr>
          <w:t>BCBearerContextTo</w:t>
        </w:r>
        <w:r>
          <w:rPr>
            <w:noProof w:val="0"/>
            <w:snapToGrid w:val="0"/>
          </w:rPr>
          <w:t>Modify</w:t>
        </w:r>
      </w:ins>
    </w:p>
    <w:p w14:paraId="7D1C9D62" w14:textId="77777777" w:rsidR="00522325" w:rsidRPr="00584C92" w:rsidRDefault="00522325" w:rsidP="0003017E">
      <w:pPr>
        <w:pStyle w:val="PL"/>
        <w:spacing w:line="0" w:lineRule="atLeast"/>
        <w:rPr>
          <w:ins w:id="11870" w:author="Ericsson User" w:date="2022-02-09T09:28:00Z"/>
          <w:noProof w:val="0"/>
          <w:snapToGrid w:val="0"/>
        </w:rPr>
      </w:pPr>
    </w:p>
    <w:p w14:paraId="37FE57F3" w14:textId="26EE0F84" w:rsidR="00F226D3" w:rsidRDefault="00F226D3" w:rsidP="00F226D3">
      <w:pPr>
        <w:pStyle w:val="PL"/>
        <w:spacing w:line="0" w:lineRule="atLeast"/>
        <w:rPr>
          <w:ins w:id="11871" w:author="Ericsson User" w:date="2022-02-09T09:35:00Z"/>
          <w:noProof w:val="0"/>
          <w:snapToGrid w:val="0"/>
        </w:rPr>
      </w:pPr>
      <w:ins w:id="11872" w:author="Ericsson User" w:date="2022-02-09T09:36:00Z">
        <w:r w:rsidRPr="00584C92">
          <w:rPr>
            <w:noProof w:val="0"/>
            <w:snapToGrid w:val="0"/>
          </w:rPr>
          <w:t>BCBearerContextTo</w:t>
        </w:r>
      </w:ins>
      <w:ins w:id="11873" w:author="Ericsson User" w:date="2022-02-09T09:38:00Z">
        <w:r>
          <w:rPr>
            <w:noProof w:val="0"/>
            <w:snapToGrid w:val="0"/>
          </w:rPr>
          <w:t>M</w:t>
        </w:r>
      </w:ins>
      <w:ins w:id="11874" w:author="Ericsson User" w:date="2022-02-09T09:39:00Z">
        <w:r>
          <w:rPr>
            <w:noProof w:val="0"/>
            <w:snapToGrid w:val="0"/>
          </w:rPr>
          <w:t>odify</w:t>
        </w:r>
      </w:ins>
      <w:ins w:id="11875" w:author="Ericsson User" w:date="2022-02-09T09:35:00Z">
        <w:r>
          <w:rPr>
            <w:noProof w:val="0"/>
            <w:snapToGrid w:val="0"/>
          </w:rPr>
          <w:t xml:space="preserve"> ::= SEQUENCE {</w:t>
        </w:r>
      </w:ins>
    </w:p>
    <w:p w14:paraId="62B5E1E6" w14:textId="008FAFB9" w:rsidR="006A6B03" w:rsidRDefault="006A6B03" w:rsidP="006A6B03">
      <w:pPr>
        <w:pStyle w:val="PL"/>
        <w:spacing w:line="0" w:lineRule="atLeast"/>
        <w:rPr>
          <w:ins w:id="11876" w:author="Ericsson User" w:date="2022-02-09T14:36:00Z"/>
          <w:noProof w:val="0"/>
          <w:snapToGrid w:val="0"/>
        </w:rPr>
      </w:pPr>
      <w:ins w:id="11877" w:author="Ericsson User" w:date="2022-02-09T14:36:00Z">
        <w:r>
          <w:rPr>
            <w:noProof w:val="0"/>
            <w:snapToGrid w:val="0"/>
          </w:rPr>
          <w:tab/>
          <w:t>bcBearerContextNGU-TNLInfoat5GC</w:t>
        </w:r>
        <w:r>
          <w:rPr>
            <w:noProof w:val="0"/>
            <w:snapToGrid w:val="0"/>
          </w:rPr>
          <w:tab/>
        </w:r>
        <w:r>
          <w:rPr>
            <w:noProof w:val="0"/>
            <w:snapToGrid w:val="0"/>
          </w:rPr>
          <w:tab/>
          <w:t>BCBearerContextNGU-TNLInfoat5GC</w:t>
        </w:r>
        <w:r>
          <w:rPr>
            <w:noProof w:val="0"/>
            <w:snapToGrid w:val="0"/>
          </w:rPr>
          <w:tab/>
          <w:t>OPTIONAL,</w:t>
        </w:r>
      </w:ins>
    </w:p>
    <w:p w14:paraId="76A81C2D" w14:textId="23FBB0BC" w:rsidR="006A6B03" w:rsidRDefault="006A6B03" w:rsidP="006A6B03">
      <w:pPr>
        <w:pStyle w:val="PL"/>
        <w:spacing w:line="0" w:lineRule="atLeast"/>
        <w:rPr>
          <w:ins w:id="11878" w:author="Ericsson User" w:date="2022-02-09T14:36:00Z"/>
          <w:noProof w:val="0"/>
          <w:snapToGrid w:val="0"/>
        </w:rPr>
      </w:pPr>
      <w:ins w:id="11879" w:author="Ericsson User" w:date="2022-02-09T14:36:00Z">
        <w:r>
          <w:rPr>
            <w:noProof w:val="0"/>
            <w:snapToGrid w:val="0"/>
          </w:rPr>
          <w:tab/>
          <w:t>bcMRBToSetupList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r>
          <w:rPr>
            <w:noProof w:val="0"/>
            <w:snapToGrid w:val="0"/>
          </w:rPr>
          <w:tab/>
        </w:r>
        <w:r>
          <w:rPr>
            <w:noProof w:val="0"/>
            <w:snapToGrid w:val="0"/>
          </w:rPr>
          <w:tab/>
        </w:r>
        <w:r>
          <w:rPr>
            <w:noProof w:val="0"/>
            <w:snapToGrid w:val="0"/>
          </w:rPr>
          <w:tab/>
          <w:t>OPTIONAL,</w:t>
        </w:r>
      </w:ins>
    </w:p>
    <w:p w14:paraId="03409CCC" w14:textId="482E8890" w:rsidR="006A6B03" w:rsidRDefault="006A6B03" w:rsidP="006A6B03">
      <w:pPr>
        <w:pStyle w:val="PL"/>
        <w:spacing w:line="0" w:lineRule="atLeast"/>
        <w:rPr>
          <w:ins w:id="11880" w:author="Ericsson User" w:date="2022-02-09T14:36:00Z"/>
          <w:noProof w:val="0"/>
          <w:snapToGrid w:val="0"/>
        </w:rPr>
      </w:pPr>
      <w:ins w:id="11881" w:author="Ericsson User" w:date="2022-02-09T14:36:00Z">
        <w:r>
          <w:rPr>
            <w:noProof w:val="0"/>
            <w:snapToGrid w:val="0"/>
          </w:rPr>
          <w:tab/>
          <w:t>bcMRBToModifyList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BCMRBModifyConfiguration</w:t>
        </w:r>
        <w:r>
          <w:rPr>
            <w:noProof w:val="0"/>
            <w:snapToGrid w:val="0"/>
          </w:rPr>
          <w:tab/>
        </w:r>
        <w:r>
          <w:rPr>
            <w:noProof w:val="0"/>
            <w:snapToGrid w:val="0"/>
          </w:rPr>
          <w:tab/>
        </w:r>
        <w:r>
          <w:rPr>
            <w:noProof w:val="0"/>
            <w:snapToGrid w:val="0"/>
          </w:rPr>
          <w:tab/>
          <w:t>OPTIONAL,</w:t>
        </w:r>
      </w:ins>
    </w:p>
    <w:p w14:paraId="272F9D41" w14:textId="36F5DEF0" w:rsidR="006A6B03" w:rsidRDefault="006A6B03" w:rsidP="006A6B03">
      <w:pPr>
        <w:pStyle w:val="PL"/>
        <w:spacing w:line="0" w:lineRule="atLeast"/>
        <w:rPr>
          <w:ins w:id="11882" w:author="Ericsson User" w:date="2022-02-09T14:37:00Z"/>
          <w:noProof w:val="0"/>
          <w:snapToGrid w:val="0"/>
        </w:rPr>
      </w:pPr>
      <w:ins w:id="11883" w:author="Ericsson User" w:date="2022-02-09T14:37:00Z">
        <w:r>
          <w:rPr>
            <w:noProof w:val="0"/>
            <w:snapToGrid w:val="0"/>
          </w:rPr>
          <w:tab/>
          <w:t>bcMRBToRemoveList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2A4DF292" w14:textId="551305F9" w:rsidR="006A6B03" w:rsidRDefault="006A6B03" w:rsidP="006A6B03">
      <w:pPr>
        <w:pStyle w:val="PL"/>
        <w:spacing w:line="0" w:lineRule="atLeast"/>
        <w:rPr>
          <w:ins w:id="11884" w:author="Ericsson User" w:date="2022-02-09T14:36:00Z"/>
          <w:noProof w:val="0"/>
          <w:snapToGrid w:val="0"/>
        </w:rPr>
      </w:pPr>
      <w:ins w:id="11885" w:author="Ericsson User" w:date="2022-02-09T14:36: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t>AvailableSharedNGUTermination-Information</w:t>
        </w:r>
        <w:r>
          <w:rPr>
            <w:noProof w:val="0"/>
            <w:snapToGrid w:val="0"/>
          </w:rPr>
          <w:tab/>
        </w:r>
        <w:r>
          <w:rPr>
            <w:noProof w:val="0"/>
            <w:snapToGrid w:val="0"/>
          </w:rPr>
          <w:tab/>
          <w:t>OPTIONAL,</w:t>
        </w:r>
      </w:ins>
    </w:p>
    <w:p w14:paraId="3380DA9F" w14:textId="123208DB" w:rsidR="00F226D3" w:rsidRPr="00B4793B" w:rsidRDefault="00F226D3" w:rsidP="00F226D3">
      <w:pPr>
        <w:pStyle w:val="PL"/>
        <w:rPr>
          <w:ins w:id="11886" w:author="Ericsson User" w:date="2022-02-09T09:35:00Z"/>
          <w:snapToGrid w:val="0"/>
        </w:rPr>
      </w:pPr>
      <w:ins w:id="11887" w:author="Ericsson User" w:date="2022-02-09T09:35:00Z">
        <w:r w:rsidRPr="00B4793B">
          <w:rPr>
            <w:snapToGrid w:val="0"/>
          </w:rPr>
          <w:tab/>
          <w:t>iE-Extensions</w:t>
        </w:r>
        <w:r w:rsidRPr="00B4793B">
          <w:rPr>
            <w:snapToGrid w:val="0"/>
          </w:rPr>
          <w:tab/>
        </w:r>
        <w:r w:rsidRPr="00B4793B">
          <w:rPr>
            <w:snapToGrid w:val="0"/>
          </w:rPr>
          <w:tab/>
          <w:t>ProtocolExtensionContainer { {</w:t>
        </w:r>
      </w:ins>
      <w:ins w:id="11888" w:author="Ericsson User" w:date="2022-02-09T09:39:00Z">
        <w:r w:rsidRPr="00584C92">
          <w:rPr>
            <w:noProof w:val="0"/>
            <w:snapToGrid w:val="0"/>
          </w:rPr>
          <w:t>BCBearerContextTo</w:t>
        </w:r>
        <w:r>
          <w:rPr>
            <w:noProof w:val="0"/>
            <w:snapToGrid w:val="0"/>
          </w:rPr>
          <w:t>Modify</w:t>
        </w:r>
      </w:ins>
      <w:ins w:id="11889" w:author="Ericsson User" w:date="2022-02-09T09:35:00Z">
        <w:r w:rsidRPr="00B4793B">
          <w:rPr>
            <w:snapToGrid w:val="0"/>
          </w:rPr>
          <w:t>-ExtIEs} }</w:t>
        </w:r>
        <w:r w:rsidRPr="00B4793B">
          <w:rPr>
            <w:snapToGrid w:val="0"/>
          </w:rPr>
          <w:tab/>
          <w:t>OPTIONAL,</w:t>
        </w:r>
      </w:ins>
    </w:p>
    <w:p w14:paraId="714FDB54" w14:textId="77777777" w:rsidR="00F226D3" w:rsidRPr="00B4793B" w:rsidRDefault="00F226D3" w:rsidP="00F226D3">
      <w:pPr>
        <w:pStyle w:val="PL"/>
        <w:rPr>
          <w:ins w:id="11890" w:author="Ericsson User" w:date="2022-02-09T09:35:00Z"/>
          <w:snapToGrid w:val="0"/>
        </w:rPr>
      </w:pPr>
      <w:ins w:id="11891" w:author="Ericsson User" w:date="2022-02-09T09:35:00Z">
        <w:r w:rsidRPr="00B4793B">
          <w:rPr>
            <w:snapToGrid w:val="0"/>
          </w:rPr>
          <w:tab/>
          <w:t>...</w:t>
        </w:r>
      </w:ins>
    </w:p>
    <w:p w14:paraId="1F9E0FFE" w14:textId="77777777" w:rsidR="00F226D3" w:rsidRPr="00B4793B" w:rsidRDefault="00F226D3" w:rsidP="00F226D3">
      <w:pPr>
        <w:pStyle w:val="PL"/>
        <w:rPr>
          <w:ins w:id="11892" w:author="Ericsson User" w:date="2022-02-09T09:35:00Z"/>
          <w:snapToGrid w:val="0"/>
        </w:rPr>
      </w:pPr>
      <w:ins w:id="11893" w:author="Ericsson User" w:date="2022-02-09T09:35:00Z">
        <w:r w:rsidRPr="00B4793B">
          <w:rPr>
            <w:snapToGrid w:val="0"/>
          </w:rPr>
          <w:t>}</w:t>
        </w:r>
      </w:ins>
    </w:p>
    <w:p w14:paraId="04F11EBA" w14:textId="74D5B540" w:rsidR="00584C92" w:rsidRDefault="00584C92" w:rsidP="00584C92">
      <w:pPr>
        <w:pStyle w:val="PL"/>
        <w:spacing w:line="0" w:lineRule="atLeast"/>
        <w:rPr>
          <w:ins w:id="11894" w:author="Ericsson User" w:date="2022-02-09T09:36:00Z"/>
          <w:noProof w:val="0"/>
          <w:snapToGrid w:val="0"/>
        </w:rPr>
      </w:pPr>
    </w:p>
    <w:p w14:paraId="4B7386CC" w14:textId="60143FF3" w:rsidR="00F226D3" w:rsidRPr="00B4793B" w:rsidRDefault="00F226D3" w:rsidP="00F226D3">
      <w:pPr>
        <w:pStyle w:val="PL"/>
        <w:rPr>
          <w:ins w:id="11895" w:author="Ericsson User" w:date="2022-02-09T09:39:00Z"/>
          <w:snapToGrid w:val="0"/>
        </w:rPr>
      </w:pPr>
      <w:ins w:id="11896" w:author="Ericsson User" w:date="2022-02-09T09:39:00Z">
        <w:r w:rsidRPr="00584C92">
          <w:rPr>
            <w:noProof w:val="0"/>
            <w:snapToGrid w:val="0"/>
          </w:rPr>
          <w:t>BCBearerContextTo</w:t>
        </w:r>
        <w:r>
          <w:rPr>
            <w:noProof w:val="0"/>
            <w:snapToGrid w:val="0"/>
          </w:rPr>
          <w:t>Modify</w:t>
        </w:r>
        <w:r w:rsidRPr="00B4793B">
          <w:rPr>
            <w:snapToGrid w:val="0"/>
          </w:rPr>
          <w:t>-ExtIEs E1AP-PROTOCOL-EXTENSION ::= {</w:t>
        </w:r>
      </w:ins>
    </w:p>
    <w:p w14:paraId="2A072E41" w14:textId="77777777" w:rsidR="00F226D3" w:rsidRPr="00B4793B" w:rsidRDefault="00F226D3" w:rsidP="00F226D3">
      <w:pPr>
        <w:pStyle w:val="PL"/>
        <w:rPr>
          <w:ins w:id="11897" w:author="Ericsson User" w:date="2022-02-09T09:39:00Z"/>
          <w:snapToGrid w:val="0"/>
        </w:rPr>
      </w:pPr>
      <w:ins w:id="11898" w:author="Ericsson User" w:date="2022-02-09T09:39:00Z">
        <w:r w:rsidRPr="00B4793B">
          <w:rPr>
            <w:snapToGrid w:val="0"/>
          </w:rPr>
          <w:tab/>
          <w:t>...</w:t>
        </w:r>
      </w:ins>
    </w:p>
    <w:p w14:paraId="70864DE6" w14:textId="77777777" w:rsidR="00F226D3" w:rsidRDefault="00F226D3" w:rsidP="00F226D3">
      <w:pPr>
        <w:pStyle w:val="PL"/>
        <w:rPr>
          <w:ins w:id="11899" w:author="Ericsson User" w:date="2022-02-09T09:39:00Z"/>
          <w:snapToGrid w:val="0"/>
        </w:rPr>
      </w:pPr>
      <w:ins w:id="11900" w:author="Ericsson User" w:date="2022-02-09T09:39:00Z">
        <w:r w:rsidRPr="00B4793B">
          <w:rPr>
            <w:snapToGrid w:val="0"/>
          </w:rPr>
          <w:t>}</w:t>
        </w:r>
      </w:ins>
    </w:p>
    <w:p w14:paraId="6B676C09" w14:textId="36880C96" w:rsidR="00F226D3" w:rsidRDefault="00F226D3" w:rsidP="00F226D3">
      <w:pPr>
        <w:pStyle w:val="PL"/>
        <w:spacing w:line="0" w:lineRule="atLeast"/>
        <w:rPr>
          <w:ins w:id="11901" w:author="Ericsson User" w:date="2022-02-09T14:38:00Z"/>
          <w:noProof w:val="0"/>
          <w:snapToGrid w:val="0"/>
        </w:rPr>
      </w:pPr>
    </w:p>
    <w:p w14:paraId="2288B323" w14:textId="4DB77DD2" w:rsidR="006A6B03" w:rsidRDefault="006A6B03" w:rsidP="006A6B03">
      <w:pPr>
        <w:pStyle w:val="PL"/>
        <w:spacing w:line="0" w:lineRule="atLeast"/>
        <w:rPr>
          <w:ins w:id="11902" w:author="Ericsson User" w:date="2022-02-09T14:38:00Z"/>
          <w:noProof w:val="0"/>
          <w:snapToGrid w:val="0"/>
        </w:rPr>
      </w:pPr>
      <w:ins w:id="11903" w:author="Ericsson User" w:date="2022-02-09T14:38:00Z">
        <w:r>
          <w:rPr>
            <w:noProof w:val="0"/>
            <w:snapToGrid w:val="0"/>
          </w:rPr>
          <w:t>BCMRBModifyConfiguration ::= SEQUENCE (SIZE(1..maxnoofMRBs)) OF BCMRBModifyConfiguration-Item</w:t>
        </w:r>
      </w:ins>
    </w:p>
    <w:p w14:paraId="714CFF08" w14:textId="77777777" w:rsidR="006A6B03" w:rsidRDefault="006A6B03" w:rsidP="006A6B03">
      <w:pPr>
        <w:pStyle w:val="PL"/>
        <w:spacing w:line="0" w:lineRule="atLeast"/>
        <w:rPr>
          <w:ins w:id="11904" w:author="Ericsson User" w:date="2022-02-09T14:38:00Z"/>
          <w:noProof w:val="0"/>
          <w:snapToGrid w:val="0"/>
        </w:rPr>
      </w:pPr>
    </w:p>
    <w:p w14:paraId="31E0D463" w14:textId="15A24DE9" w:rsidR="006A6B03" w:rsidRDefault="006A6B03" w:rsidP="006A6B03">
      <w:pPr>
        <w:pStyle w:val="PL"/>
        <w:spacing w:line="0" w:lineRule="atLeast"/>
        <w:rPr>
          <w:ins w:id="11905" w:author="Ericsson User" w:date="2022-02-09T14:38:00Z"/>
          <w:noProof w:val="0"/>
          <w:snapToGrid w:val="0"/>
        </w:rPr>
      </w:pPr>
      <w:ins w:id="11906" w:author="Ericsson User" w:date="2022-02-09T14:38:00Z">
        <w:r>
          <w:rPr>
            <w:noProof w:val="0"/>
            <w:snapToGrid w:val="0"/>
          </w:rPr>
          <w:t>BCMRBModifyConfiguration-Item ::= SEQUENCE {</w:t>
        </w:r>
      </w:ins>
    </w:p>
    <w:p w14:paraId="1940A4D2" w14:textId="33698224" w:rsidR="006A6B03" w:rsidRDefault="006A6B03" w:rsidP="006A6B03">
      <w:pPr>
        <w:pStyle w:val="PL"/>
        <w:spacing w:line="0" w:lineRule="atLeast"/>
        <w:rPr>
          <w:ins w:id="11907" w:author="Ericsson User" w:date="2022-02-09T14:38:00Z"/>
          <w:noProof w:val="0"/>
          <w:snapToGrid w:val="0"/>
        </w:rPr>
      </w:pPr>
      <w:ins w:id="11908" w:author="Ericsson User" w:date="2022-02-09T14:3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8215A6C" w14:textId="2DCD5669" w:rsidR="006A6B03" w:rsidRDefault="006A6B03" w:rsidP="006A6B03">
      <w:pPr>
        <w:pStyle w:val="PL"/>
        <w:spacing w:line="0" w:lineRule="atLeast"/>
        <w:rPr>
          <w:ins w:id="11909" w:author="Ericsson User" w:date="2022-02-09T14:41:00Z"/>
          <w:noProof w:val="0"/>
          <w:snapToGrid w:val="0"/>
        </w:rPr>
      </w:pPr>
      <w:ins w:id="11910" w:author="Ericsson User" w:date="2022-02-09T14:41:00Z">
        <w:r>
          <w:rPr>
            <w:noProof w:val="0"/>
            <w:snapToGrid w:val="0"/>
          </w:rPr>
          <w:tab/>
          <w:t xml:space="preserve">bcBearerContextF1U-TNLInfoatDU </w:t>
        </w:r>
        <w:r>
          <w:rPr>
            <w:noProof w:val="0"/>
            <w:snapToGrid w:val="0"/>
          </w:rPr>
          <w:tab/>
          <w:t>BCBearerContextF1U-TNLInfoatDU,</w:t>
        </w:r>
      </w:ins>
    </w:p>
    <w:p w14:paraId="5FFFD15F" w14:textId="77777777" w:rsidR="006A6B03" w:rsidRDefault="006A6B03" w:rsidP="006A6B03">
      <w:pPr>
        <w:pStyle w:val="PL"/>
        <w:spacing w:line="0" w:lineRule="atLeast"/>
        <w:rPr>
          <w:ins w:id="11911" w:author="Ericsson User" w:date="2022-02-09T14:38:00Z"/>
          <w:noProof w:val="0"/>
          <w:snapToGrid w:val="0"/>
        </w:rPr>
      </w:pPr>
      <w:ins w:id="11912" w:author="Ericsson User" w:date="2022-02-09T14:3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7410157B" w14:textId="77777777" w:rsidR="006A6B03" w:rsidRDefault="006A6B03" w:rsidP="006A6B03">
      <w:pPr>
        <w:pStyle w:val="PL"/>
        <w:spacing w:line="0" w:lineRule="atLeast"/>
        <w:rPr>
          <w:ins w:id="11913" w:author="Ericsson User" w:date="2022-02-09T14:38:00Z"/>
          <w:snapToGrid w:val="0"/>
        </w:rPr>
      </w:pPr>
      <w:ins w:id="11914" w:author="Ericsson User" w:date="2022-02-09T14:3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28150612" w14:textId="77777777" w:rsidR="006A6B03" w:rsidRDefault="006A6B03" w:rsidP="006A6B03">
      <w:pPr>
        <w:pStyle w:val="PL"/>
        <w:spacing w:line="0" w:lineRule="atLeast"/>
        <w:rPr>
          <w:ins w:id="11915" w:author="Ericsson User" w:date="2022-02-09T14:38:00Z"/>
          <w:snapToGrid w:val="0"/>
        </w:rPr>
      </w:pPr>
      <w:ins w:id="11916" w:author="Ericsson User" w:date="2022-02-09T14:3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4996BA14" w14:textId="77777777" w:rsidR="006A6B03" w:rsidRDefault="006A6B03" w:rsidP="006A6B03">
      <w:pPr>
        <w:pStyle w:val="PL"/>
        <w:spacing w:line="0" w:lineRule="atLeast"/>
        <w:rPr>
          <w:ins w:id="11917" w:author="Ericsson User" w:date="2022-02-09T14:38:00Z"/>
          <w:noProof w:val="0"/>
          <w:snapToGrid w:val="0"/>
        </w:rPr>
      </w:pPr>
      <w:ins w:id="11918" w:author="Ericsson User" w:date="2022-02-09T14:3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366D6D6E" w14:textId="6AB0BB57" w:rsidR="006A6B03" w:rsidRPr="00B4793B" w:rsidRDefault="006A6B03" w:rsidP="006A6B03">
      <w:pPr>
        <w:pStyle w:val="PL"/>
        <w:rPr>
          <w:ins w:id="11919" w:author="Ericsson User" w:date="2022-02-09T14:38:00Z"/>
          <w:snapToGrid w:val="0"/>
        </w:rPr>
      </w:pPr>
      <w:ins w:id="11920" w:author="Ericsson User" w:date="2022-02-09T14:38:00Z">
        <w:r w:rsidRPr="00B4793B">
          <w:rPr>
            <w:snapToGrid w:val="0"/>
          </w:rPr>
          <w:tab/>
          <w:t>iE-Extensions</w:t>
        </w:r>
        <w:r w:rsidRPr="00B4793B">
          <w:rPr>
            <w:snapToGrid w:val="0"/>
          </w:rPr>
          <w:tab/>
        </w:r>
        <w:r w:rsidRPr="00B4793B">
          <w:rPr>
            <w:snapToGrid w:val="0"/>
          </w:rPr>
          <w:tab/>
          <w:t>ProtocolExtensionContainer { {</w:t>
        </w:r>
        <w:r>
          <w:rPr>
            <w:noProof w:val="0"/>
            <w:snapToGrid w:val="0"/>
          </w:rPr>
          <w:t>BCMRBModifyConfiguration-Item</w:t>
        </w:r>
        <w:r w:rsidRPr="00B4793B">
          <w:rPr>
            <w:snapToGrid w:val="0"/>
          </w:rPr>
          <w:t>-ExtIEs} }</w:t>
        </w:r>
        <w:r w:rsidRPr="00B4793B">
          <w:rPr>
            <w:snapToGrid w:val="0"/>
          </w:rPr>
          <w:tab/>
          <w:t>OPTIONAL,</w:t>
        </w:r>
      </w:ins>
    </w:p>
    <w:p w14:paraId="1F0BD879" w14:textId="77777777" w:rsidR="006A6B03" w:rsidRPr="00B4793B" w:rsidRDefault="006A6B03" w:rsidP="006A6B03">
      <w:pPr>
        <w:pStyle w:val="PL"/>
        <w:rPr>
          <w:ins w:id="11921" w:author="Ericsson User" w:date="2022-02-09T14:38:00Z"/>
          <w:snapToGrid w:val="0"/>
        </w:rPr>
      </w:pPr>
      <w:ins w:id="11922" w:author="Ericsson User" w:date="2022-02-09T14:38:00Z">
        <w:r w:rsidRPr="00B4793B">
          <w:rPr>
            <w:snapToGrid w:val="0"/>
          </w:rPr>
          <w:tab/>
          <w:t>...</w:t>
        </w:r>
      </w:ins>
    </w:p>
    <w:p w14:paraId="247C66B0" w14:textId="77777777" w:rsidR="006A6B03" w:rsidRPr="00B4793B" w:rsidRDefault="006A6B03" w:rsidP="006A6B03">
      <w:pPr>
        <w:pStyle w:val="PL"/>
        <w:rPr>
          <w:ins w:id="11923" w:author="Ericsson User" w:date="2022-02-09T14:38:00Z"/>
          <w:snapToGrid w:val="0"/>
        </w:rPr>
      </w:pPr>
      <w:ins w:id="11924" w:author="Ericsson User" w:date="2022-02-09T14:38:00Z">
        <w:r w:rsidRPr="00B4793B">
          <w:rPr>
            <w:snapToGrid w:val="0"/>
          </w:rPr>
          <w:t>}</w:t>
        </w:r>
      </w:ins>
    </w:p>
    <w:p w14:paraId="537C216A" w14:textId="77777777" w:rsidR="006A6B03" w:rsidRDefault="006A6B03" w:rsidP="006A6B03">
      <w:pPr>
        <w:pStyle w:val="PL"/>
        <w:spacing w:line="0" w:lineRule="atLeast"/>
        <w:rPr>
          <w:ins w:id="11925" w:author="Ericsson User" w:date="2022-02-09T14:38:00Z"/>
          <w:noProof w:val="0"/>
          <w:snapToGrid w:val="0"/>
        </w:rPr>
      </w:pPr>
    </w:p>
    <w:p w14:paraId="5C1AB12E" w14:textId="2AB59283" w:rsidR="006A6B03" w:rsidRPr="00B4793B" w:rsidRDefault="006A6B03" w:rsidP="006A6B03">
      <w:pPr>
        <w:pStyle w:val="PL"/>
        <w:rPr>
          <w:ins w:id="11926" w:author="Ericsson User" w:date="2022-02-09T14:38:00Z"/>
          <w:snapToGrid w:val="0"/>
        </w:rPr>
      </w:pPr>
      <w:ins w:id="11927" w:author="Ericsson User" w:date="2022-02-09T14:38:00Z">
        <w:r>
          <w:rPr>
            <w:noProof w:val="0"/>
            <w:snapToGrid w:val="0"/>
          </w:rPr>
          <w:t>BCMRBModifyConfiguration-Item</w:t>
        </w:r>
        <w:r w:rsidRPr="00B4793B">
          <w:rPr>
            <w:snapToGrid w:val="0"/>
          </w:rPr>
          <w:t>-ExtIEs E1AP-PROTOCOL-EXTENSION ::= {</w:t>
        </w:r>
      </w:ins>
    </w:p>
    <w:p w14:paraId="070C0B1B" w14:textId="77777777" w:rsidR="006A6B03" w:rsidRPr="00B4793B" w:rsidRDefault="006A6B03" w:rsidP="006A6B03">
      <w:pPr>
        <w:pStyle w:val="PL"/>
        <w:rPr>
          <w:ins w:id="11928" w:author="Ericsson User" w:date="2022-02-09T14:38:00Z"/>
          <w:snapToGrid w:val="0"/>
        </w:rPr>
      </w:pPr>
      <w:ins w:id="11929" w:author="Ericsson User" w:date="2022-02-09T14:38:00Z">
        <w:r w:rsidRPr="00B4793B">
          <w:rPr>
            <w:snapToGrid w:val="0"/>
          </w:rPr>
          <w:tab/>
          <w:t>...</w:t>
        </w:r>
      </w:ins>
    </w:p>
    <w:p w14:paraId="7412B2AB" w14:textId="77777777" w:rsidR="006A6B03" w:rsidRDefault="006A6B03" w:rsidP="006A6B03">
      <w:pPr>
        <w:pStyle w:val="PL"/>
        <w:rPr>
          <w:ins w:id="11930" w:author="Ericsson User" w:date="2022-02-09T14:38:00Z"/>
          <w:snapToGrid w:val="0"/>
        </w:rPr>
      </w:pPr>
      <w:ins w:id="11931" w:author="Ericsson User" w:date="2022-02-09T14:38:00Z">
        <w:r w:rsidRPr="00B4793B">
          <w:rPr>
            <w:snapToGrid w:val="0"/>
          </w:rPr>
          <w:t>}</w:t>
        </w:r>
      </w:ins>
    </w:p>
    <w:p w14:paraId="0C5D3C3E" w14:textId="77777777" w:rsidR="006A6B03" w:rsidRDefault="006A6B03" w:rsidP="006A6B03">
      <w:pPr>
        <w:pStyle w:val="PL"/>
        <w:spacing w:line="0" w:lineRule="atLeast"/>
        <w:rPr>
          <w:ins w:id="11932" w:author="Ericsson User" w:date="2022-02-09T14:38:00Z"/>
          <w:noProof w:val="0"/>
          <w:snapToGrid w:val="0"/>
        </w:rPr>
      </w:pPr>
    </w:p>
    <w:p w14:paraId="5974870A" w14:textId="6613E61D" w:rsidR="006A6B03" w:rsidRDefault="006A6B03" w:rsidP="006A6B03">
      <w:pPr>
        <w:pStyle w:val="PL"/>
        <w:spacing w:line="0" w:lineRule="atLeast"/>
        <w:rPr>
          <w:ins w:id="11933" w:author="Ericsson User" w:date="2022-02-09T14:42:00Z"/>
          <w:noProof w:val="0"/>
          <w:snapToGrid w:val="0"/>
        </w:rPr>
      </w:pPr>
      <w:ins w:id="11934" w:author="Ericsson User" w:date="2022-02-09T14:41:00Z">
        <w:r>
          <w:rPr>
            <w:noProof w:val="0"/>
            <w:snapToGrid w:val="0"/>
          </w:rPr>
          <w:t>BCBearerContextF1U-TNLInfoatDU</w:t>
        </w:r>
      </w:ins>
      <w:ins w:id="11935" w:author="Ericsson User" w:date="2022-02-09T14:42:00Z">
        <w:r>
          <w:rPr>
            <w:noProof w:val="0"/>
            <w:snapToGrid w:val="0"/>
          </w:rPr>
          <w:t xml:space="preserve"> ::= CHOICE {</w:t>
        </w:r>
      </w:ins>
    </w:p>
    <w:p w14:paraId="666D5F60" w14:textId="60A680A0" w:rsidR="006A6B03" w:rsidRDefault="006A6B03" w:rsidP="006A6B03">
      <w:pPr>
        <w:pStyle w:val="PL"/>
        <w:spacing w:line="0" w:lineRule="atLeast"/>
        <w:rPr>
          <w:ins w:id="11936" w:author="Ericsson User" w:date="2022-02-09T14:42:00Z"/>
          <w:noProof w:val="0"/>
          <w:snapToGrid w:val="0"/>
        </w:rPr>
      </w:pPr>
      <w:ins w:id="11937" w:author="Ericsson User" w:date="2022-02-09T14:4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MBSF1UInformationAtDU</w:t>
        </w:r>
        <w:r w:rsidRPr="00D44F5E">
          <w:rPr>
            <w:noProof w:val="0"/>
            <w:snapToGrid w:val="0"/>
          </w:rPr>
          <w:t>,</w:t>
        </w:r>
      </w:ins>
    </w:p>
    <w:p w14:paraId="0CF0D06D" w14:textId="2E4C63F8" w:rsidR="006A6B03" w:rsidRPr="00D44F5E" w:rsidRDefault="006A6B03" w:rsidP="006A6B03">
      <w:pPr>
        <w:pStyle w:val="PL"/>
        <w:spacing w:line="0" w:lineRule="atLeast"/>
        <w:rPr>
          <w:ins w:id="11938" w:author="Ericsson User" w:date="2022-02-09T14:42:00Z"/>
          <w:noProof w:val="0"/>
          <w:snapToGrid w:val="0"/>
        </w:rPr>
      </w:pPr>
      <w:ins w:id="11939" w:author="Ericsson User" w:date="2022-02-09T14:4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LocationDependentMBSF1UInformationAt</w:t>
        </w:r>
      </w:ins>
      <w:ins w:id="11940" w:author="Ericsson User" w:date="2022-02-09T14:43:00Z">
        <w:r>
          <w:rPr>
            <w:noProof w:val="0"/>
            <w:snapToGrid w:val="0"/>
          </w:rPr>
          <w:t>D</w:t>
        </w:r>
      </w:ins>
      <w:ins w:id="11941" w:author="Ericsson User" w:date="2022-02-09T14:42:00Z">
        <w:r>
          <w:rPr>
            <w:noProof w:val="0"/>
            <w:snapToGrid w:val="0"/>
          </w:rPr>
          <w:t>U</w:t>
        </w:r>
        <w:r>
          <w:rPr>
            <w:noProof w:val="0"/>
          </w:rPr>
          <w:t>,</w:t>
        </w:r>
      </w:ins>
    </w:p>
    <w:p w14:paraId="0D78A451" w14:textId="0158AAD2" w:rsidR="006A6B03" w:rsidRPr="00D44F5E" w:rsidRDefault="006A6B03" w:rsidP="006A6B03">
      <w:pPr>
        <w:pStyle w:val="PL"/>
        <w:spacing w:line="0" w:lineRule="atLeast"/>
        <w:rPr>
          <w:ins w:id="11942" w:author="Ericsson User" w:date="2022-02-09T14:42:00Z"/>
          <w:noProof w:val="0"/>
          <w:snapToGrid w:val="0"/>
        </w:rPr>
      </w:pPr>
      <w:ins w:id="11943" w:author="Ericsson User" w:date="2022-02-09T14:42:00Z">
        <w:r w:rsidRPr="00D44F5E">
          <w:rPr>
            <w:noProof w:val="0"/>
            <w:snapToGrid w:val="0"/>
          </w:rPr>
          <w:tab/>
          <w:t>choice-extension</w:t>
        </w:r>
        <w:r w:rsidRPr="00D44F5E">
          <w:rPr>
            <w:noProof w:val="0"/>
            <w:snapToGrid w:val="0"/>
          </w:rPr>
          <w:tab/>
          <w:t>ProtocolIE-SingleContainer</w:t>
        </w:r>
        <w:r w:rsidRPr="00D44F5E">
          <w:rPr>
            <w:noProof w:val="0"/>
            <w:snapToGrid w:val="0"/>
          </w:rPr>
          <w:tab/>
          <w:t>{{</w:t>
        </w:r>
      </w:ins>
      <w:ins w:id="11944" w:author="Ericsson User" w:date="2022-02-09T14:43:00Z">
        <w:r>
          <w:rPr>
            <w:noProof w:val="0"/>
            <w:snapToGrid w:val="0"/>
          </w:rPr>
          <w:t>BCBearerContextF1U-TNLInfoatDU</w:t>
        </w:r>
      </w:ins>
      <w:ins w:id="11945" w:author="Ericsson User" w:date="2022-02-09T14:42:00Z">
        <w:r w:rsidRPr="00D44F5E">
          <w:rPr>
            <w:noProof w:val="0"/>
            <w:snapToGrid w:val="0"/>
          </w:rPr>
          <w:t>-ExtIEs}}</w:t>
        </w:r>
      </w:ins>
    </w:p>
    <w:p w14:paraId="68446C2C" w14:textId="77777777" w:rsidR="006A6B03" w:rsidRPr="00D44F5E" w:rsidRDefault="006A6B03" w:rsidP="006A6B03">
      <w:pPr>
        <w:pStyle w:val="PL"/>
        <w:spacing w:line="0" w:lineRule="atLeast"/>
        <w:rPr>
          <w:ins w:id="11946" w:author="Ericsson User" w:date="2022-02-09T14:42:00Z"/>
          <w:noProof w:val="0"/>
          <w:snapToGrid w:val="0"/>
        </w:rPr>
      </w:pPr>
      <w:ins w:id="11947" w:author="Ericsson User" w:date="2022-02-09T14:42:00Z">
        <w:r w:rsidRPr="00D44F5E">
          <w:rPr>
            <w:noProof w:val="0"/>
            <w:snapToGrid w:val="0"/>
          </w:rPr>
          <w:t>}</w:t>
        </w:r>
      </w:ins>
    </w:p>
    <w:p w14:paraId="23F6CF65" w14:textId="77777777" w:rsidR="006A6B03" w:rsidRDefault="006A6B03" w:rsidP="006A6B03">
      <w:pPr>
        <w:pStyle w:val="PL"/>
        <w:spacing w:line="0" w:lineRule="atLeast"/>
        <w:rPr>
          <w:ins w:id="11948" w:author="Ericsson User" w:date="2022-02-09T14:42:00Z"/>
          <w:noProof w:val="0"/>
          <w:snapToGrid w:val="0"/>
        </w:rPr>
      </w:pPr>
    </w:p>
    <w:p w14:paraId="4E7F0F63" w14:textId="2F434CA1" w:rsidR="006A6B03" w:rsidRPr="00D44F5E" w:rsidRDefault="006A6B03" w:rsidP="006A6B03">
      <w:pPr>
        <w:pStyle w:val="PL"/>
        <w:spacing w:line="0" w:lineRule="atLeast"/>
        <w:rPr>
          <w:ins w:id="11949" w:author="Ericsson User" w:date="2022-02-09T14:42:00Z"/>
          <w:noProof w:val="0"/>
          <w:snapToGrid w:val="0"/>
        </w:rPr>
      </w:pPr>
      <w:ins w:id="11950" w:author="Ericsson User" w:date="2022-02-09T14:43:00Z">
        <w:r>
          <w:rPr>
            <w:noProof w:val="0"/>
            <w:snapToGrid w:val="0"/>
          </w:rPr>
          <w:t>BCBearerContextF1U-TNLInfoatDU</w:t>
        </w:r>
      </w:ins>
      <w:ins w:id="11951" w:author="Ericsson User" w:date="2022-02-09T14:42:00Z">
        <w:r w:rsidRPr="00D44F5E">
          <w:rPr>
            <w:noProof w:val="0"/>
            <w:snapToGrid w:val="0"/>
          </w:rPr>
          <w:t>-ExtIEs E1AP-PROTOCOL-IES ::= {</w:t>
        </w:r>
      </w:ins>
    </w:p>
    <w:p w14:paraId="7B7E1D8E" w14:textId="77777777" w:rsidR="006A6B03" w:rsidRPr="00D44F5E" w:rsidRDefault="006A6B03" w:rsidP="006A6B03">
      <w:pPr>
        <w:pStyle w:val="PL"/>
        <w:spacing w:line="0" w:lineRule="atLeast"/>
        <w:rPr>
          <w:ins w:id="11952" w:author="Ericsson User" w:date="2022-02-09T14:42:00Z"/>
          <w:noProof w:val="0"/>
          <w:snapToGrid w:val="0"/>
        </w:rPr>
      </w:pPr>
      <w:ins w:id="11953" w:author="Ericsson User" w:date="2022-02-09T14:42:00Z">
        <w:r w:rsidRPr="00D44F5E">
          <w:rPr>
            <w:noProof w:val="0"/>
            <w:snapToGrid w:val="0"/>
          </w:rPr>
          <w:tab/>
          <w:t>...</w:t>
        </w:r>
      </w:ins>
    </w:p>
    <w:p w14:paraId="3040D390" w14:textId="77777777" w:rsidR="006A6B03" w:rsidRPr="00D44F5E" w:rsidRDefault="006A6B03" w:rsidP="006A6B03">
      <w:pPr>
        <w:pStyle w:val="PL"/>
        <w:spacing w:line="0" w:lineRule="atLeast"/>
        <w:rPr>
          <w:ins w:id="11954" w:author="Ericsson User" w:date="2022-02-09T14:42:00Z"/>
          <w:noProof w:val="0"/>
          <w:snapToGrid w:val="0"/>
        </w:rPr>
      </w:pPr>
      <w:ins w:id="11955" w:author="Ericsson User" w:date="2022-02-09T14:42:00Z">
        <w:r w:rsidRPr="00D44F5E">
          <w:rPr>
            <w:noProof w:val="0"/>
            <w:snapToGrid w:val="0"/>
          </w:rPr>
          <w:t>}</w:t>
        </w:r>
      </w:ins>
    </w:p>
    <w:p w14:paraId="42010245" w14:textId="77777777" w:rsidR="006A6B03" w:rsidRDefault="006A6B03" w:rsidP="006A6B03">
      <w:pPr>
        <w:pStyle w:val="PL"/>
        <w:spacing w:line="0" w:lineRule="atLeast"/>
        <w:rPr>
          <w:ins w:id="11956" w:author="Ericsson User" w:date="2022-02-09T14:42:00Z"/>
          <w:noProof w:val="0"/>
          <w:snapToGrid w:val="0"/>
        </w:rPr>
      </w:pPr>
    </w:p>
    <w:p w14:paraId="3DC5EDBD" w14:textId="0FB5E0F5" w:rsidR="00EF608C" w:rsidRDefault="008C3928" w:rsidP="00EF608C">
      <w:pPr>
        <w:pStyle w:val="PL"/>
        <w:spacing w:line="0" w:lineRule="atLeast"/>
        <w:rPr>
          <w:ins w:id="11957" w:author="Ericsson User" w:date="2022-02-09T14:45:00Z"/>
          <w:noProof w:val="0"/>
          <w:snapToGrid w:val="0"/>
        </w:rPr>
      </w:pPr>
      <w:ins w:id="11958" w:author="Ericsson User" w:date="2022-02-09T15:23:00Z">
        <w:r w:rsidRPr="008C3928">
          <w:rPr>
            <w:noProof w:val="0"/>
            <w:snapToGrid w:val="0"/>
            <w:rPrChange w:id="11959" w:author="Ericsson User" w:date="2022-02-09T15:23:00Z">
              <w:rPr>
                <w:rFonts w:ascii="Courier" w:hAnsi="Courier" w:cs="Courier"/>
                <w:sz w:val="21"/>
                <w:szCs w:val="21"/>
                <w:lang w:eastAsia="en-GB"/>
              </w:rPr>
            </w:rPrChange>
          </w:rPr>
          <w:t>BCMRBRemoveConfiguration</w:t>
        </w:r>
      </w:ins>
      <w:ins w:id="11960" w:author="Ericsson User" w:date="2022-02-09T14:45:00Z">
        <w:r w:rsidR="00EF608C">
          <w:rPr>
            <w:noProof w:val="0"/>
            <w:snapToGrid w:val="0"/>
          </w:rPr>
          <w:t xml:space="preserve"> ::= SEQUENCE (SIZE(1..maxnoofMRBs)) OF DRB-ID</w:t>
        </w:r>
      </w:ins>
    </w:p>
    <w:p w14:paraId="1C579C1A" w14:textId="3BC0EB6E" w:rsidR="006A6B03" w:rsidRDefault="006A6B03" w:rsidP="00F226D3">
      <w:pPr>
        <w:pStyle w:val="PL"/>
        <w:spacing w:line="0" w:lineRule="atLeast"/>
        <w:rPr>
          <w:ins w:id="11961" w:author="Ericsson User" w:date="2022-02-09T14:38:00Z"/>
          <w:noProof w:val="0"/>
          <w:snapToGrid w:val="0"/>
        </w:rPr>
      </w:pPr>
    </w:p>
    <w:p w14:paraId="3E041222" w14:textId="77777777" w:rsidR="006A6B03" w:rsidRDefault="006A6B03" w:rsidP="00F226D3">
      <w:pPr>
        <w:pStyle w:val="PL"/>
        <w:spacing w:line="0" w:lineRule="atLeast"/>
        <w:rPr>
          <w:ins w:id="11962" w:author="Ericsson User" w:date="2022-02-09T14:33:00Z"/>
          <w:noProof w:val="0"/>
          <w:snapToGrid w:val="0"/>
        </w:rPr>
      </w:pPr>
    </w:p>
    <w:p w14:paraId="60A5B6D6" w14:textId="5A92BE4C" w:rsidR="0003017E" w:rsidRDefault="0003017E">
      <w:pPr>
        <w:pStyle w:val="PL"/>
        <w:spacing w:line="0" w:lineRule="atLeast"/>
        <w:outlineLvl w:val="4"/>
        <w:rPr>
          <w:ins w:id="11963" w:author="Ericsson User" w:date="2022-02-09T09:39:00Z"/>
          <w:noProof w:val="0"/>
          <w:snapToGrid w:val="0"/>
        </w:rPr>
        <w:pPrChange w:id="11964" w:author="Ericsson User" w:date="2022-02-09T14:33:00Z">
          <w:pPr>
            <w:pStyle w:val="PL"/>
            <w:spacing w:line="0" w:lineRule="atLeast"/>
          </w:pPr>
        </w:pPrChange>
      </w:pPr>
      <w:ins w:id="11965" w:author="Ericsson User" w:date="2022-02-09T14:33:00Z">
        <w:r>
          <w:rPr>
            <w:noProof w:val="0"/>
            <w:snapToGrid w:val="0"/>
          </w:rPr>
          <w:t xml:space="preserve">-- </w:t>
        </w:r>
        <w:r w:rsidRPr="00584C92">
          <w:rPr>
            <w:noProof w:val="0"/>
            <w:snapToGrid w:val="0"/>
          </w:rPr>
          <w:t>BCBearerContextToModifyResponse</w:t>
        </w:r>
      </w:ins>
    </w:p>
    <w:p w14:paraId="45974D23" w14:textId="77777777" w:rsidR="00F226D3" w:rsidRPr="00584C92" w:rsidRDefault="00F226D3" w:rsidP="00584C92">
      <w:pPr>
        <w:pStyle w:val="PL"/>
        <w:spacing w:line="0" w:lineRule="atLeast"/>
        <w:rPr>
          <w:ins w:id="11966" w:author="Ericsson User" w:date="2022-02-09T09:28:00Z"/>
          <w:noProof w:val="0"/>
          <w:snapToGrid w:val="0"/>
        </w:rPr>
      </w:pPr>
    </w:p>
    <w:p w14:paraId="3DB66AFF" w14:textId="77777777" w:rsidR="00F226D3" w:rsidRDefault="00584C92" w:rsidP="00F226D3">
      <w:pPr>
        <w:pStyle w:val="PL"/>
        <w:spacing w:line="0" w:lineRule="atLeast"/>
        <w:rPr>
          <w:ins w:id="11967" w:author="Ericsson User" w:date="2022-02-09T09:35:00Z"/>
          <w:noProof w:val="0"/>
          <w:snapToGrid w:val="0"/>
        </w:rPr>
      </w:pPr>
      <w:ins w:id="11968" w:author="Ericsson User" w:date="2022-02-09T09:28:00Z">
        <w:r w:rsidRPr="00584C92">
          <w:rPr>
            <w:noProof w:val="0"/>
            <w:snapToGrid w:val="0"/>
          </w:rPr>
          <w:t>BCBearerContextToModifyResponse</w:t>
        </w:r>
      </w:ins>
      <w:ins w:id="11969" w:author="Ericsson User" w:date="2022-02-09T09:35:00Z">
        <w:r w:rsidR="00F226D3">
          <w:rPr>
            <w:noProof w:val="0"/>
            <w:snapToGrid w:val="0"/>
          </w:rPr>
          <w:t xml:space="preserve"> ::= SEQUENCE {</w:t>
        </w:r>
      </w:ins>
    </w:p>
    <w:p w14:paraId="7B08BBB7" w14:textId="77777777" w:rsidR="00C720D7" w:rsidRDefault="00C720D7" w:rsidP="00C720D7">
      <w:pPr>
        <w:pStyle w:val="PL"/>
        <w:spacing w:line="0" w:lineRule="atLeast"/>
        <w:rPr>
          <w:ins w:id="11970" w:author="Ericsson User" w:date="2022-02-09T14:58:00Z"/>
          <w:noProof w:val="0"/>
          <w:snapToGrid w:val="0"/>
        </w:rPr>
      </w:pPr>
      <w:ins w:id="11971" w:author="Ericsson User" w:date="2022-02-09T14:58:00Z">
        <w:r>
          <w:rPr>
            <w:noProof w:val="0"/>
            <w:snapToGrid w:val="0"/>
          </w:rPr>
          <w:tab/>
          <w:t>bcBearerContextNGU-TNLInfoatNGRAN</w:t>
        </w:r>
        <w:r>
          <w:rPr>
            <w:noProof w:val="0"/>
            <w:snapToGrid w:val="0"/>
          </w:rPr>
          <w:tab/>
        </w:r>
        <w:r>
          <w:rPr>
            <w:noProof w:val="0"/>
            <w:snapToGrid w:val="0"/>
          </w:rPr>
          <w:tab/>
        </w:r>
        <w:r>
          <w:rPr>
            <w:noProof w:val="0"/>
            <w:snapToGrid w:val="0"/>
          </w:rPr>
          <w:tab/>
          <w:t>BCBearerContextNGU-TNLInfoatNGRAN</w:t>
        </w:r>
        <w:r>
          <w:rPr>
            <w:noProof w:val="0"/>
            <w:snapToGrid w:val="0"/>
          </w:rPr>
          <w:tab/>
        </w:r>
        <w:r>
          <w:rPr>
            <w:noProof w:val="0"/>
            <w:snapToGrid w:val="0"/>
          </w:rPr>
          <w:tab/>
        </w:r>
        <w:r>
          <w:rPr>
            <w:noProof w:val="0"/>
            <w:snapToGrid w:val="0"/>
          </w:rPr>
          <w:tab/>
          <w:t>OPTIONAL,</w:t>
        </w:r>
      </w:ins>
    </w:p>
    <w:p w14:paraId="19165624" w14:textId="512890ED" w:rsidR="00C720D7" w:rsidRDefault="00C720D7" w:rsidP="00C720D7">
      <w:pPr>
        <w:pStyle w:val="PL"/>
        <w:spacing w:line="0" w:lineRule="atLeast"/>
        <w:rPr>
          <w:ins w:id="11972" w:author="Ericsson User" w:date="2022-02-09T14:58:00Z"/>
          <w:noProof w:val="0"/>
          <w:snapToGrid w:val="0"/>
        </w:rPr>
      </w:pPr>
      <w:ins w:id="11973" w:author="Ericsson User" w:date="2022-02-09T14:58:00Z">
        <w:r>
          <w:rPr>
            <w:noProof w:val="0"/>
            <w:snapToGrid w:val="0"/>
          </w:rPr>
          <w:tab/>
          <w:t>bcMRBSetup</w:t>
        </w:r>
      </w:ins>
      <w:ins w:id="11974" w:author="Ericsson User" w:date="2022-02-09T15:01:00Z">
        <w:r>
          <w:rPr>
            <w:noProof w:val="0"/>
            <w:snapToGrid w:val="0"/>
          </w:rPr>
          <w:t>Modify</w:t>
        </w:r>
      </w:ins>
      <w:ins w:id="11975" w:author="Ericsson User" w:date="2022-02-09T14:58:00Z">
        <w:r>
          <w:rPr>
            <w:noProof w:val="0"/>
            <w:snapToGrid w:val="0"/>
          </w:rPr>
          <w:t>ResponseList</w:t>
        </w:r>
        <w:r>
          <w:rPr>
            <w:noProof w:val="0"/>
            <w:snapToGrid w:val="0"/>
          </w:rPr>
          <w:tab/>
        </w:r>
        <w:r>
          <w:rPr>
            <w:noProof w:val="0"/>
            <w:snapToGrid w:val="0"/>
          </w:rPr>
          <w:tab/>
        </w:r>
        <w:r>
          <w:rPr>
            <w:noProof w:val="0"/>
            <w:snapToGrid w:val="0"/>
          </w:rPr>
          <w:tab/>
        </w:r>
        <w:r>
          <w:rPr>
            <w:noProof w:val="0"/>
            <w:snapToGrid w:val="0"/>
          </w:rPr>
          <w:tab/>
          <w:t>BCMRBSetup</w:t>
        </w:r>
      </w:ins>
      <w:ins w:id="11976" w:author="Ericsson User" w:date="2022-02-09T15:01:00Z">
        <w:r>
          <w:rPr>
            <w:noProof w:val="0"/>
            <w:snapToGrid w:val="0"/>
          </w:rPr>
          <w:t>Modify</w:t>
        </w:r>
      </w:ins>
      <w:ins w:id="11977" w:author="Ericsson User" w:date="2022-02-09T14:58:00Z">
        <w:r>
          <w:rPr>
            <w:noProof w:val="0"/>
            <w:snapToGrid w:val="0"/>
          </w:rPr>
          <w:t>ResponseList,</w:t>
        </w:r>
      </w:ins>
    </w:p>
    <w:p w14:paraId="08F363E5" w14:textId="77777777" w:rsidR="00C720D7" w:rsidRDefault="00C720D7" w:rsidP="00C720D7">
      <w:pPr>
        <w:pStyle w:val="PL"/>
        <w:spacing w:line="0" w:lineRule="atLeast"/>
        <w:rPr>
          <w:ins w:id="11978" w:author="Ericsson User" w:date="2022-02-09T14:58:00Z"/>
          <w:noProof w:val="0"/>
          <w:snapToGrid w:val="0"/>
        </w:rPr>
      </w:pPr>
      <w:ins w:id="11979" w:author="Ericsson User" w:date="2022-02-09T14:58:00Z">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7C4C003C" w14:textId="77777777" w:rsidR="00C720D7" w:rsidRDefault="00C720D7" w:rsidP="00C720D7">
      <w:pPr>
        <w:pStyle w:val="PL"/>
        <w:spacing w:line="0" w:lineRule="atLeast"/>
        <w:rPr>
          <w:ins w:id="11980" w:author="Ericsson User" w:date="2022-02-09T14:58:00Z"/>
          <w:noProof w:val="0"/>
          <w:snapToGrid w:val="0"/>
        </w:rPr>
      </w:pPr>
      <w:ins w:id="11981" w:author="Ericsson User" w:date="2022-02-09T14:58: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0AB1F8E8" w14:textId="4F5135E0" w:rsidR="00C720D7" w:rsidRDefault="00C720D7" w:rsidP="00C720D7">
      <w:pPr>
        <w:pStyle w:val="PL"/>
        <w:spacing w:line="0" w:lineRule="atLeast"/>
        <w:rPr>
          <w:ins w:id="11982" w:author="Ericsson User" w:date="2022-02-09T14:58:00Z"/>
          <w:noProof w:val="0"/>
          <w:snapToGrid w:val="0"/>
        </w:rPr>
      </w:pPr>
      <w:ins w:id="11983" w:author="Ericsson User" w:date="2022-02-09T14:58:00Z">
        <w:r>
          <w:rPr>
            <w:noProof w:val="0"/>
            <w:snapToGrid w:val="0"/>
          </w:rPr>
          <w:tab/>
          <w:t>availableBCMRBConfig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BCMRBSetupConfiguration</w:t>
        </w:r>
      </w:ins>
      <w:ins w:id="11984" w:author="Ericsson User" w:date="2022-02-09T15:01:00Z">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ins w:id="11985" w:author="Ericsson User" w:date="2022-02-09T14:58:00Z">
        <w:r>
          <w:rPr>
            <w:noProof w:val="0"/>
            <w:snapToGrid w:val="0"/>
          </w:rPr>
          <w:t>,</w:t>
        </w:r>
      </w:ins>
    </w:p>
    <w:p w14:paraId="1A339CD2" w14:textId="222D8731" w:rsidR="00F226D3" w:rsidRPr="00B4793B" w:rsidRDefault="00F226D3" w:rsidP="00F226D3">
      <w:pPr>
        <w:pStyle w:val="PL"/>
        <w:rPr>
          <w:ins w:id="11986" w:author="Ericsson User" w:date="2022-02-09T09:35:00Z"/>
          <w:snapToGrid w:val="0"/>
        </w:rPr>
      </w:pPr>
      <w:ins w:id="11987" w:author="Ericsson User" w:date="2022-02-09T09:35:00Z">
        <w:r w:rsidRPr="00B4793B">
          <w:rPr>
            <w:snapToGrid w:val="0"/>
          </w:rPr>
          <w:tab/>
          <w:t>iE-Extensions</w:t>
        </w:r>
        <w:r w:rsidRPr="00B4793B">
          <w:rPr>
            <w:snapToGrid w:val="0"/>
          </w:rPr>
          <w:tab/>
        </w:r>
        <w:r w:rsidRPr="00B4793B">
          <w:rPr>
            <w:snapToGrid w:val="0"/>
          </w:rPr>
          <w:tab/>
          <w:t>ProtocolExtensionContainer { {</w:t>
        </w:r>
      </w:ins>
      <w:ins w:id="11988" w:author="Ericsson User" w:date="2022-02-09T09:41:00Z">
        <w:r w:rsidRPr="00584C92">
          <w:rPr>
            <w:noProof w:val="0"/>
            <w:snapToGrid w:val="0"/>
          </w:rPr>
          <w:t>BCBearerContextToModifyResponse</w:t>
        </w:r>
      </w:ins>
      <w:ins w:id="11989" w:author="Ericsson User" w:date="2022-02-09T09:35:00Z">
        <w:r w:rsidRPr="00B4793B">
          <w:rPr>
            <w:snapToGrid w:val="0"/>
          </w:rPr>
          <w:t>-ExtIEs} }</w:t>
        </w:r>
        <w:r w:rsidRPr="00B4793B">
          <w:rPr>
            <w:snapToGrid w:val="0"/>
          </w:rPr>
          <w:tab/>
          <w:t>OPTIONAL,</w:t>
        </w:r>
      </w:ins>
    </w:p>
    <w:p w14:paraId="4913D225" w14:textId="77777777" w:rsidR="00F226D3" w:rsidRPr="00B4793B" w:rsidRDefault="00F226D3" w:rsidP="00F226D3">
      <w:pPr>
        <w:pStyle w:val="PL"/>
        <w:rPr>
          <w:ins w:id="11990" w:author="Ericsson User" w:date="2022-02-09T09:35:00Z"/>
          <w:snapToGrid w:val="0"/>
        </w:rPr>
      </w:pPr>
      <w:ins w:id="11991" w:author="Ericsson User" w:date="2022-02-09T09:35:00Z">
        <w:r w:rsidRPr="00B4793B">
          <w:rPr>
            <w:snapToGrid w:val="0"/>
          </w:rPr>
          <w:tab/>
          <w:t>...</w:t>
        </w:r>
      </w:ins>
    </w:p>
    <w:p w14:paraId="1871B594" w14:textId="77777777" w:rsidR="00F226D3" w:rsidRPr="00B4793B" w:rsidRDefault="00F226D3" w:rsidP="00F226D3">
      <w:pPr>
        <w:pStyle w:val="PL"/>
        <w:rPr>
          <w:ins w:id="11992" w:author="Ericsson User" w:date="2022-02-09T09:35:00Z"/>
          <w:snapToGrid w:val="0"/>
        </w:rPr>
      </w:pPr>
      <w:ins w:id="11993" w:author="Ericsson User" w:date="2022-02-09T09:35:00Z">
        <w:r w:rsidRPr="00B4793B">
          <w:rPr>
            <w:snapToGrid w:val="0"/>
          </w:rPr>
          <w:t>}</w:t>
        </w:r>
      </w:ins>
    </w:p>
    <w:p w14:paraId="7B0F1B7B" w14:textId="7423734F" w:rsidR="00584C92" w:rsidRDefault="00584C92" w:rsidP="00584C92">
      <w:pPr>
        <w:pStyle w:val="PL"/>
        <w:spacing w:line="0" w:lineRule="atLeast"/>
        <w:rPr>
          <w:ins w:id="11994" w:author="Ericsson User" w:date="2022-02-09T09:35:00Z"/>
          <w:noProof w:val="0"/>
          <w:snapToGrid w:val="0"/>
        </w:rPr>
      </w:pPr>
    </w:p>
    <w:p w14:paraId="12BDAFF8" w14:textId="29E92E65" w:rsidR="00F226D3" w:rsidRPr="00B4793B" w:rsidRDefault="00F226D3" w:rsidP="00F226D3">
      <w:pPr>
        <w:pStyle w:val="PL"/>
        <w:rPr>
          <w:ins w:id="11995" w:author="Ericsson User" w:date="2022-02-09T09:40:00Z"/>
          <w:snapToGrid w:val="0"/>
        </w:rPr>
      </w:pPr>
      <w:ins w:id="11996" w:author="Ericsson User" w:date="2022-02-09T09:41:00Z">
        <w:r w:rsidRPr="00584C92">
          <w:rPr>
            <w:noProof w:val="0"/>
            <w:snapToGrid w:val="0"/>
          </w:rPr>
          <w:t>BCBearerContextToModifyResponse</w:t>
        </w:r>
      </w:ins>
      <w:ins w:id="11997" w:author="Ericsson User" w:date="2022-02-09T09:40:00Z">
        <w:r w:rsidRPr="00B4793B">
          <w:rPr>
            <w:snapToGrid w:val="0"/>
          </w:rPr>
          <w:t>-ExtIEs E1AP-PROTOCOL-EXTENSION ::= {</w:t>
        </w:r>
      </w:ins>
    </w:p>
    <w:p w14:paraId="12148A0C" w14:textId="77777777" w:rsidR="00F226D3" w:rsidRPr="00B4793B" w:rsidRDefault="00F226D3" w:rsidP="00F226D3">
      <w:pPr>
        <w:pStyle w:val="PL"/>
        <w:rPr>
          <w:ins w:id="11998" w:author="Ericsson User" w:date="2022-02-09T09:40:00Z"/>
          <w:snapToGrid w:val="0"/>
        </w:rPr>
      </w:pPr>
      <w:ins w:id="11999" w:author="Ericsson User" w:date="2022-02-09T09:40:00Z">
        <w:r w:rsidRPr="00B4793B">
          <w:rPr>
            <w:snapToGrid w:val="0"/>
          </w:rPr>
          <w:tab/>
          <w:t>...</w:t>
        </w:r>
      </w:ins>
    </w:p>
    <w:p w14:paraId="3900B6BE" w14:textId="77777777" w:rsidR="00F226D3" w:rsidRDefault="00F226D3" w:rsidP="00F226D3">
      <w:pPr>
        <w:pStyle w:val="PL"/>
        <w:rPr>
          <w:ins w:id="12000" w:author="Ericsson User" w:date="2022-02-09T09:40:00Z"/>
          <w:snapToGrid w:val="0"/>
        </w:rPr>
      </w:pPr>
      <w:ins w:id="12001" w:author="Ericsson User" w:date="2022-02-09T09:40:00Z">
        <w:r w:rsidRPr="00B4793B">
          <w:rPr>
            <w:snapToGrid w:val="0"/>
          </w:rPr>
          <w:t>}</w:t>
        </w:r>
      </w:ins>
    </w:p>
    <w:p w14:paraId="6B6F5C54" w14:textId="4A51CD39" w:rsidR="00F226D3" w:rsidRDefault="00F226D3" w:rsidP="00F226D3">
      <w:pPr>
        <w:pStyle w:val="PL"/>
        <w:spacing w:line="0" w:lineRule="atLeast"/>
        <w:rPr>
          <w:ins w:id="12002" w:author="Ericsson User" w:date="2022-02-09T15:02:00Z"/>
          <w:noProof w:val="0"/>
          <w:snapToGrid w:val="0"/>
        </w:rPr>
      </w:pPr>
    </w:p>
    <w:p w14:paraId="4EC28782" w14:textId="100512FD" w:rsidR="004C5920" w:rsidRDefault="004C5920" w:rsidP="004C5920">
      <w:pPr>
        <w:pStyle w:val="PL"/>
        <w:spacing w:line="0" w:lineRule="atLeast"/>
        <w:rPr>
          <w:ins w:id="12003" w:author="Ericsson User" w:date="2022-02-09T15:02:00Z"/>
          <w:noProof w:val="0"/>
          <w:snapToGrid w:val="0"/>
        </w:rPr>
      </w:pPr>
      <w:ins w:id="12004" w:author="Ericsson User" w:date="2022-02-09T15:02:00Z">
        <w:r>
          <w:rPr>
            <w:noProof w:val="0"/>
            <w:snapToGrid w:val="0"/>
          </w:rPr>
          <w:t>BCMRBSetupModifyResponseList ::= SEQUENCE (SIZE(1..maxnoofMRBs)) OF BCMRBSetupModifyResponseList-Item</w:t>
        </w:r>
      </w:ins>
    </w:p>
    <w:p w14:paraId="17D55CFF" w14:textId="5F822374" w:rsidR="004C5920" w:rsidRDefault="004C5920" w:rsidP="004C5920">
      <w:pPr>
        <w:pStyle w:val="PL"/>
        <w:spacing w:line="0" w:lineRule="atLeast"/>
        <w:rPr>
          <w:ins w:id="12005" w:author="Ericsson User" w:date="2022-02-09T15:02:00Z"/>
          <w:noProof w:val="0"/>
          <w:snapToGrid w:val="0"/>
        </w:rPr>
      </w:pPr>
      <w:ins w:id="12006" w:author="Ericsson User" w:date="2022-02-09T15:02:00Z">
        <w:r>
          <w:rPr>
            <w:noProof w:val="0"/>
            <w:snapToGrid w:val="0"/>
          </w:rPr>
          <w:t>BCMRBSetupModifyResponseList-Item ::= SEQUENCE {</w:t>
        </w:r>
      </w:ins>
    </w:p>
    <w:p w14:paraId="6F5D6326" w14:textId="77777777" w:rsidR="004C5920" w:rsidRDefault="004C5920" w:rsidP="004C5920">
      <w:pPr>
        <w:pStyle w:val="PL"/>
        <w:spacing w:line="0" w:lineRule="atLeast"/>
        <w:rPr>
          <w:ins w:id="12007" w:author="Ericsson User" w:date="2022-02-09T15:02:00Z"/>
          <w:noProof w:val="0"/>
          <w:snapToGrid w:val="0"/>
        </w:rPr>
      </w:pPr>
      <w:ins w:id="12008" w:author="Ericsson User" w:date="2022-02-09T15:0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6CB191B4" w14:textId="0356E1F7" w:rsidR="004C5920" w:rsidRDefault="004C5920" w:rsidP="004C5920">
      <w:pPr>
        <w:pStyle w:val="PL"/>
        <w:spacing w:line="0" w:lineRule="atLeast"/>
        <w:rPr>
          <w:ins w:id="12009" w:author="Ericsson User" w:date="2022-02-09T15:02:00Z"/>
          <w:noProof w:val="0"/>
          <w:snapToGrid w:val="0"/>
        </w:rPr>
      </w:pPr>
      <w:ins w:id="12010" w:author="Ericsson User" w:date="2022-02-09T15:02: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2011" w:author="Ericsson User" w:date="2022-02-09T15:03:00Z">
        <w:r>
          <w:rPr>
            <w:noProof w:val="0"/>
            <w:snapToGrid w:val="0"/>
          </w:rPr>
          <w:tab/>
        </w:r>
        <w:r>
          <w:rPr>
            <w:noProof w:val="0"/>
            <w:snapToGrid w:val="0"/>
          </w:rPr>
          <w:tab/>
        </w:r>
        <w:r>
          <w:rPr>
            <w:noProof w:val="0"/>
            <w:snapToGrid w:val="0"/>
          </w:rPr>
          <w:tab/>
          <w:t>OPTIONAL</w:t>
        </w:r>
      </w:ins>
      <w:ins w:id="12012" w:author="Ericsson User" w:date="2022-02-09T15:02:00Z">
        <w:r>
          <w:rPr>
            <w:noProof w:val="0"/>
            <w:snapToGrid w:val="0"/>
          </w:rPr>
          <w:t>,</w:t>
        </w:r>
      </w:ins>
    </w:p>
    <w:p w14:paraId="732F8B9E" w14:textId="77777777" w:rsidR="004C5920" w:rsidRDefault="004C5920" w:rsidP="004C5920">
      <w:pPr>
        <w:pStyle w:val="PL"/>
        <w:spacing w:line="0" w:lineRule="atLeast"/>
        <w:rPr>
          <w:ins w:id="12013" w:author="Ericsson User" w:date="2022-02-09T15:02:00Z"/>
          <w:noProof w:val="0"/>
          <w:snapToGrid w:val="0"/>
        </w:rPr>
      </w:pPr>
      <w:ins w:id="12014" w:author="Ericsson User" w:date="2022-02-09T15:02: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20C1587" w14:textId="412B40BB" w:rsidR="004C5920" w:rsidRDefault="004C5920" w:rsidP="004C5920">
      <w:pPr>
        <w:pStyle w:val="PL"/>
        <w:spacing w:line="0" w:lineRule="atLeast"/>
        <w:rPr>
          <w:ins w:id="12015" w:author="Ericsson User" w:date="2022-02-09T15:02:00Z"/>
          <w:noProof w:val="0"/>
          <w:snapToGrid w:val="0"/>
        </w:rPr>
      </w:pPr>
      <w:ins w:id="12016" w:author="Ericsson User" w:date="2022-02-09T15:02:00Z">
        <w:r>
          <w:rPr>
            <w:noProof w:val="0"/>
            <w:snapToGrid w:val="0"/>
          </w:rPr>
          <w:tab/>
          <w:t xml:space="preserve">bcBearerContextF1U-TNLInfoatCU </w:t>
        </w:r>
        <w:r>
          <w:rPr>
            <w:noProof w:val="0"/>
            <w:snapToGrid w:val="0"/>
          </w:rPr>
          <w:tab/>
        </w:r>
        <w:r>
          <w:rPr>
            <w:noProof w:val="0"/>
            <w:snapToGrid w:val="0"/>
          </w:rPr>
          <w:tab/>
          <w:t>BCBearerContextF1U-TNLInfoatCU</w:t>
        </w:r>
      </w:ins>
      <w:ins w:id="12017" w:author="Ericsson User" w:date="2022-02-09T15:03:00Z">
        <w:r>
          <w:rPr>
            <w:noProof w:val="0"/>
            <w:snapToGrid w:val="0"/>
          </w:rPr>
          <w:tab/>
        </w:r>
        <w:r>
          <w:rPr>
            <w:noProof w:val="0"/>
            <w:snapToGrid w:val="0"/>
          </w:rPr>
          <w:tab/>
          <w:t>OPTIONAL</w:t>
        </w:r>
      </w:ins>
      <w:ins w:id="12018" w:author="Ericsson User" w:date="2022-02-09T15:02:00Z">
        <w:r>
          <w:rPr>
            <w:noProof w:val="0"/>
            <w:snapToGrid w:val="0"/>
          </w:rPr>
          <w:t>,</w:t>
        </w:r>
      </w:ins>
    </w:p>
    <w:p w14:paraId="24A28987" w14:textId="525C31E4" w:rsidR="004C5920" w:rsidRPr="00B4793B" w:rsidRDefault="004C5920" w:rsidP="004C5920">
      <w:pPr>
        <w:pStyle w:val="PL"/>
        <w:rPr>
          <w:ins w:id="12019" w:author="Ericsson User" w:date="2022-02-09T15:02:00Z"/>
          <w:snapToGrid w:val="0"/>
        </w:rPr>
      </w:pPr>
      <w:ins w:id="12020" w:author="Ericsson User" w:date="2022-02-09T15:02:00Z">
        <w:r w:rsidRPr="00B4793B">
          <w:rPr>
            <w:snapToGrid w:val="0"/>
          </w:rPr>
          <w:tab/>
          <w:t>iE-Extensions</w:t>
        </w:r>
        <w:r w:rsidRPr="00B4793B">
          <w:rPr>
            <w:snapToGrid w:val="0"/>
          </w:rPr>
          <w:tab/>
        </w:r>
        <w:r w:rsidRPr="00B4793B">
          <w:rPr>
            <w:snapToGrid w:val="0"/>
          </w:rPr>
          <w:tab/>
          <w:t>ProtocolExtensionContainer { {</w:t>
        </w:r>
        <w:r>
          <w:rPr>
            <w:noProof w:val="0"/>
            <w:snapToGrid w:val="0"/>
          </w:rPr>
          <w:t>BCMRBSetupModifyResponseList-Item</w:t>
        </w:r>
        <w:r w:rsidRPr="00B4793B">
          <w:rPr>
            <w:snapToGrid w:val="0"/>
          </w:rPr>
          <w:t>-ExtIEs} }</w:t>
        </w:r>
        <w:r w:rsidRPr="00B4793B">
          <w:rPr>
            <w:snapToGrid w:val="0"/>
          </w:rPr>
          <w:tab/>
          <w:t>OPTIONAL,</w:t>
        </w:r>
      </w:ins>
    </w:p>
    <w:p w14:paraId="0A82BD57" w14:textId="77777777" w:rsidR="004C5920" w:rsidRPr="00B4793B" w:rsidRDefault="004C5920" w:rsidP="004C5920">
      <w:pPr>
        <w:pStyle w:val="PL"/>
        <w:rPr>
          <w:ins w:id="12021" w:author="Ericsson User" w:date="2022-02-09T15:02:00Z"/>
          <w:snapToGrid w:val="0"/>
        </w:rPr>
      </w:pPr>
      <w:ins w:id="12022" w:author="Ericsson User" w:date="2022-02-09T15:02:00Z">
        <w:r w:rsidRPr="00B4793B">
          <w:rPr>
            <w:snapToGrid w:val="0"/>
          </w:rPr>
          <w:tab/>
          <w:t>...</w:t>
        </w:r>
      </w:ins>
    </w:p>
    <w:p w14:paraId="54A66D0C" w14:textId="77777777" w:rsidR="004C5920" w:rsidRPr="00B4793B" w:rsidRDefault="004C5920" w:rsidP="004C5920">
      <w:pPr>
        <w:pStyle w:val="PL"/>
        <w:rPr>
          <w:ins w:id="12023" w:author="Ericsson User" w:date="2022-02-09T15:02:00Z"/>
          <w:snapToGrid w:val="0"/>
        </w:rPr>
      </w:pPr>
      <w:ins w:id="12024" w:author="Ericsson User" w:date="2022-02-09T15:02:00Z">
        <w:r w:rsidRPr="00B4793B">
          <w:rPr>
            <w:snapToGrid w:val="0"/>
          </w:rPr>
          <w:t>}</w:t>
        </w:r>
      </w:ins>
    </w:p>
    <w:p w14:paraId="0FB25947" w14:textId="77777777" w:rsidR="004C5920" w:rsidRDefault="004C5920" w:rsidP="004C5920">
      <w:pPr>
        <w:pStyle w:val="PL"/>
        <w:spacing w:line="0" w:lineRule="atLeast"/>
        <w:rPr>
          <w:ins w:id="12025" w:author="Ericsson User" w:date="2022-02-09T15:02:00Z"/>
          <w:noProof w:val="0"/>
          <w:snapToGrid w:val="0"/>
        </w:rPr>
      </w:pPr>
    </w:p>
    <w:p w14:paraId="4817AC32" w14:textId="122E777C" w:rsidR="004C5920" w:rsidRPr="00B4793B" w:rsidRDefault="004C5920" w:rsidP="004C5920">
      <w:pPr>
        <w:pStyle w:val="PL"/>
        <w:rPr>
          <w:ins w:id="12026" w:author="Ericsson User" w:date="2022-02-09T15:02:00Z"/>
          <w:snapToGrid w:val="0"/>
        </w:rPr>
      </w:pPr>
      <w:ins w:id="12027" w:author="Ericsson User" w:date="2022-02-09T15:02:00Z">
        <w:r>
          <w:rPr>
            <w:noProof w:val="0"/>
            <w:snapToGrid w:val="0"/>
          </w:rPr>
          <w:t>BCMRBSetupModifyResponseList-Item</w:t>
        </w:r>
        <w:r w:rsidRPr="00B4793B">
          <w:rPr>
            <w:snapToGrid w:val="0"/>
          </w:rPr>
          <w:t>-ExtIEs E1AP-PROTOCOL-EXTENSION ::= {</w:t>
        </w:r>
      </w:ins>
    </w:p>
    <w:p w14:paraId="4F35C4DE" w14:textId="77777777" w:rsidR="004C5920" w:rsidRPr="00B4793B" w:rsidRDefault="004C5920" w:rsidP="004C5920">
      <w:pPr>
        <w:pStyle w:val="PL"/>
        <w:rPr>
          <w:ins w:id="12028" w:author="Ericsson User" w:date="2022-02-09T15:02:00Z"/>
          <w:snapToGrid w:val="0"/>
        </w:rPr>
      </w:pPr>
      <w:ins w:id="12029" w:author="Ericsson User" w:date="2022-02-09T15:02:00Z">
        <w:r w:rsidRPr="00B4793B">
          <w:rPr>
            <w:snapToGrid w:val="0"/>
          </w:rPr>
          <w:tab/>
          <w:t>...</w:t>
        </w:r>
      </w:ins>
    </w:p>
    <w:p w14:paraId="5CCE5628" w14:textId="77777777" w:rsidR="004C5920" w:rsidRDefault="004C5920" w:rsidP="004C5920">
      <w:pPr>
        <w:pStyle w:val="PL"/>
        <w:rPr>
          <w:ins w:id="12030" w:author="Ericsson User" w:date="2022-02-09T15:02:00Z"/>
          <w:snapToGrid w:val="0"/>
        </w:rPr>
      </w:pPr>
      <w:ins w:id="12031" w:author="Ericsson User" w:date="2022-02-09T15:02:00Z">
        <w:r w:rsidRPr="00B4793B">
          <w:rPr>
            <w:snapToGrid w:val="0"/>
          </w:rPr>
          <w:t>}</w:t>
        </w:r>
      </w:ins>
    </w:p>
    <w:p w14:paraId="72CC30BE" w14:textId="77777777" w:rsidR="004C5920" w:rsidRDefault="004C5920" w:rsidP="004C5920">
      <w:pPr>
        <w:pStyle w:val="PL"/>
        <w:spacing w:line="0" w:lineRule="atLeast"/>
        <w:rPr>
          <w:ins w:id="12032" w:author="Ericsson User" w:date="2022-02-09T15:02:00Z"/>
          <w:noProof w:val="0"/>
          <w:snapToGrid w:val="0"/>
        </w:rPr>
      </w:pPr>
    </w:p>
    <w:p w14:paraId="3F3AD322" w14:textId="77777777" w:rsidR="004C5920" w:rsidRDefault="004C5920" w:rsidP="00F226D3">
      <w:pPr>
        <w:pStyle w:val="PL"/>
        <w:spacing w:line="0" w:lineRule="atLeast"/>
        <w:rPr>
          <w:ins w:id="12033" w:author="Ericsson User" w:date="2022-02-09T09:40:00Z"/>
          <w:noProof w:val="0"/>
          <w:snapToGrid w:val="0"/>
        </w:rPr>
      </w:pPr>
    </w:p>
    <w:p w14:paraId="752CFD59" w14:textId="2D8E515C" w:rsidR="00F226D3" w:rsidRDefault="0003017E">
      <w:pPr>
        <w:pStyle w:val="PL"/>
        <w:spacing w:line="0" w:lineRule="atLeast"/>
        <w:outlineLvl w:val="4"/>
        <w:rPr>
          <w:ins w:id="12034" w:author="Ericsson User" w:date="2022-02-09T14:34:00Z"/>
          <w:noProof w:val="0"/>
          <w:snapToGrid w:val="0"/>
        </w:rPr>
        <w:pPrChange w:id="12035" w:author="Ericsson User" w:date="2022-02-09T14:34:00Z">
          <w:pPr>
            <w:pStyle w:val="PL"/>
            <w:spacing w:line="0" w:lineRule="atLeast"/>
          </w:pPr>
        </w:pPrChange>
      </w:pPr>
      <w:ins w:id="12036" w:author="Ericsson User" w:date="2022-02-09T14:34:00Z">
        <w:r>
          <w:rPr>
            <w:noProof w:val="0"/>
            <w:snapToGrid w:val="0"/>
          </w:rPr>
          <w:t xml:space="preserve">-- </w:t>
        </w:r>
        <w:r w:rsidRPr="00584C92">
          <w:rPr>
            <w:noProof w:val="0"/>
            <w:snapToGrid w:val="0"/>
          </w:rPr>
          <w:t>BCBearerContextToModifyRequired</w:t>
        </w:r>
      </w:ins>
    </w:p>
    <w:p w14:paraId="6BC2C0F0" w14:textId="77777777" w:rsidR="0003017E" w:rsidRPr="00584C92" w:rsidRDefault="0003017E" w:rsidP="00584C92">
      <w:pPr>
        <w:pStyle w:val="PL"/>
        <w:spacing w:line="0" w:lineRule="atLeast"/>
        <w:rPr>
          <w:ins w:id="12037" w:author="Ericsson User" w:date="2022-02-09T09:28:00Z"/>
          <w:noProof w:val="0"/>
          <w:snapToGrid w:val="0"/>
        </w:rPr>
      </w:pPr>
    </w:p>
    <w:p w14:paraId="53464B43" w14:textId="686186D2" w:rsidR="00F226D3" w:rsidRDefault="00584C92" w:rsidP="00F226D3">
      <w:pPr>
        <w:pStyle w:val="PL"/>
        <w:spacing w:line="0" w:lineRule="atLeast"/>
        <w:rPr>
          <w:ins w:id="12038" w:author="Ericsson User" w:date="2022-02-09T15:05:00Z"/>
          <w:noProof w:val="0"/>
          <w:snapToGrid w:val="0"/>
        </w:rPr>
      </w:pPr>
      <w:ins w:id="12039" w:author="Ericsson User" w:date="2022-02-09T09:28:00Z">
        <w:r w:rsidRPr="00584C92">
          <w:rPr>
            <w:noProof w:val="0"/>
            <w:snapToGrid w:val="0"/>
          </w:rPr>
          <w:t>BCBearerContextToModifyRequired</w:t>
        </w:r>
      </w:ins>
      <w:ins w:id="12040" w:author="Ericsson User" w:date="2022-02-09T09:35:00Z">
        <w:r w:rsidR="00F226D3">
          <w:rPr>
            <w:noProof w:val="0"/>
            <w:snapToGrid w:val="0"/>
          </w:rPr>
          <w:t xml:space="preserve"> ::= SEQUENCE {</w:t>
        </w:r>
      </w:ins>
    </w:p>
    <w:p w14:paraId="007E21A0" w14:textId="34664EF6" w:rsidR="00DB3C83" w:rsidRDefault="00DB3C83" w:rsidP="00F226D3">
      <w:pPr>
        <w:pStyle w:val="PL"/>
        <w:spacing w:line="0" w:lineRule="atLeast"/>
        <w:rPr>
          <w:ins w:id="12041" w:author="Ericsson User" w:date="2022-02-09T09:35:00Z"/>
          <w:noProof w:val="0"/>
          <w:snapToGrid w:val="0"/>
        </w:rPr>
      </w:pPr>
      <w:ins w:id="12042" w:author="Ericsson User" w:date="2022-02-09T15:06:00Z">
        <w:r>
          <w:rPr>
            <w:noProof w:val="0"/>
            <w:snapToGrid w:val="0"/>
          </w:rPr>
          <w:tab/>
          <w:t>bcMRBToRemoveList</w:t>
        </w:r>
        <w:r>
          <w:rPr>
            <w:noProof w:val="0"/>
            <w:snapToGrid w:val="0"/>
          </w:rPr>
          <w:tab/>
          <w:t>BCMRBRemoveConfiguration</w:t>
        </w:r>
        <w:r>
          <w:rPr>
            <w:noProof w:val="0"/>
            <w:snapToGrid w:val="0"/>
          </w:rPr>
          <w:tab/>
        </w:r>
        <w:r>
          <w:rPr>
            <w:noProof w:val="0"/>
            <w:snapToGrid w:val="0"/>
          </w:rPr>
          <w:tab/>
        </w:r>
        <w:r>
          <w:rPr>
            <w:noProof w:val="0"/>
            <w:snapToGrid w:val="0"/>
          </w:rPr>
          <w:tab/>
          <w:t>OPTIONAL,</w:t>
        </w:r>
      </w:ins>
    </w:p>
    <w:p w14:paraId="4AC2225B" w14:textId="4A415C6E" w:rsidR="00F226D3" w:rsidRPr="00B4793B" w:rsidRDefault="00F226D3" w:rsidP="00F226D3">
      <w:pPr>
        <w:pStyle w:val="PL"/>
        <w:rPr>
          <w:ins w:id="12043" w:author="Ericsson User" w:date="2022-02-09T09:35:00Z"/>
          <w:snapToGrid w:val="0"/>
        </w:rPr>
      </w:pPr>
      <w:ins w:id="12044" w:author="Ericsson User" w:date="2022-02-09T09:35:00Z">
        <w:r w:rsidRPr="00B4793B">
          <w:rPr>
            <w:snapToGrid w:val="0"/>
          </w:rPr>
          <w:tab/>
          <w:t>iE-Extensions</w:t>
        </w:r>
        <w:r w:rsidRPr="00B4793B">
          <w:rPr>
            <w:snapToGrid w:val="0"/>
          </w:rPr>
          <w:tab/>
        </w:r>
        <w:r w:rsidRPr="00B4793B">
          <w:rPr>
            <w:snapToGrid w:val="0"/>
          </w:rPr>
          <w:tab/>
          <w:t>ProtocolExtensionContainer { {</w:t>
        </w:r>
      </w:ins>
      <w:ins w:id="12045" w:author="Ericsson User" w:date="2022-02-09T09:41:00Z">
        <w:r w:rsidRPr="00584C92">
          <w:rPr>
            <w:noProof w:val="0"/>
            <w:snapToGrid w:val="0"/>
          </w:rPr>
          <w:t>BCBearerContextToModifyRequired</w:t>
        </w:r>
      </w:ins>
      <w:ins w:id="12046" w:author="Ericsson User" w:date="2022-02-09T09:35:00Z">
        <w:r w:rsidRPr="00B4793B">
          <w:rPr>
            <w:snapToGrid w:val="0"/>
          </w:rPr>
          <w:t>-ExtIEs} }</w:t>
        </w:r>
        <w:r w:rsidRPr="00B4793B">
          <w:rPr>
            <w:snapToGrid w:val="0"/>
          </w:rPr>
          <w:tab/>
          <w:t>OPTIONAL,</w:t>
        </w:r>
      </w:ins>
    </w:p>
    <w:p w14:paraId="14ACCECF" w14:textId="77777777" w:rsidR="00F226D3" w:rsidRPr="00B4793B" w:rsidRDefault="00F226D3" w:rsidP="00F226D3">
      <w:pPr>
        <w:pStyle w:val="PL"/>
        <w:rPr>
          <w:ins w:id="12047" w:author="Ericsson User" w:date="2022-02-09T09:35:00Z"/>
          <w:snapToGrid w:val="0"/>
        </w:rPr>
      </w:pPr>
      <w:ins w:id="12048" w:author="Ericsson User" w:date="2022-02-09T09:35:00Z">
        <w:r w:rsidRPr="00B4793B">
          <w:rPr>
            <w:snapToGrid w:val="0"/>
          </w:rPr>
          <w:tab/>
          <w:t>...</w:t>
        </w:r>
      </w:ins>
    </w:p>
    <w:p w14:paraId="44869532" w14:textId="77777777" w:rsidR="00F226D3" w:rsidRPr="00B4793B" w:rsidRDefault="00F226D3" w:rsidP="00F226D3">
      <w:pPr>
        <w:pStyle w:val="PL"/>
        <w:rPr>
          <w:ins w:id="12049" w:author="Ericsson User" w:date="2022-02-09T09:35:00Z"/>
          <w:snapToGrid w:val="0"/>
        </w:rPr>
      </w:pPr>
      <w:ins w:id="12050" w:author="Ericsson User" w:date="2022-02-09T09:35:00Z">
        <w:r w:rsidRPr="00B4793B">
          <w:rPr>
            <w:snapToGrid w:val="0"/>
          </w:rPr>
          <w:t>}</w:t>
        </w:r>
      </w:ins>
    </w:p>
    <w:p w14:paraId="61AE7A85" w14:textId="1E09AB6F" w:rsidR="00584C92" w:rsidRDefault="00584C92" w:rsidP="00584C92">
      <w:pPr>
        <w:pStyle w:val="PL"/>
        <w:spacing w:line="0" w:lineRule="atLeast"/>
        <w:rPr>
          <w:ins w:id="12051" w:author="Ericsson User" w:date="2022-02-09T09:41:00Z"/>
          <w:noProof w:val="0"/>
          <w:snapToGrid w:val="0"/>
        </w:rPr>
      </w:pPr>
    </w:p>
    <w:p w14:paraId="5D7CB7E8" w14:textId="1BB8CA0F" w:rsidR="00F226D3" w:rsidRPr="00B4793B" w:rsidRDefault="00F226D3" w:rsidP="00F226D3">
      <w:pPr>
        <w:pStyle w:val="PL"/>
        <w:rPr>
          <w:ins w:id="12052" w:author="Ericsson User" w:date="2022-02-09T09:41:00Z"/>
          <w:snapToGrid w:val="0"/>
        </w:rPr>
      </w:pPr>
      <w:ins w:id="12053" w:author="Ericsson User" w:date="2022-02-09T09:41:00Z">
        <w:r w:rsidRPr="00584C92">
          <w:rPr>
            <w:noProof w:val="0"/>
            <w:snapToGrid w:val="0"/>
          </w:rPr>
          <w:t>BCBearerContextToModifyRequired</w:t>
        </w:r>
        <w:r w:rsidRPr="00B4793B">
          <w:rPr>
            <w:snapToGrid w:val="0"/>
          </w:rPr>
          <w:t>-ExtIEs E1AP-PROTOCOL-EXTENSION ::= {</w:t>
        </w:r>
      </w:ins>
    </w:p>
    <w:p w14:paraId="14A8396B" w14:textId="77777777" w:rsidR="00F226D3" w:rsidRPr="00B4793B" w:rsidRDefault="00F226D3" w:rsidP="00F226D3">
      <w:pPr>
        <w:pStyle w:val="PL"/>
        <w:rPr>
          <w:ins w:id="12054" w:author="Ericsson User" w:date="2022-02-09T09:41:00Z"/>
          <w:snapToGrid w:val="0"/>
        </w:rPr>
      </w:pPr>
      <w:ins w:id="12055" w:author="Ericsson User" w:date="2022-02-09T09:41:00Z">
        <w:r w:rsidRPr="00B4793B">
          <w:rPr>
            <w:snapToGrid w:val="0"/>
          </w:rPr>
          <w:tab/>
          <w:t>...</w:t>
        </w:r>
      </w:ins>
    </w:p>
    <w:p w14:paraId="14AF7432" w14:textId="77777777" w:rsidR="00F226D3" w:rsidRDefault="00F226D3" w:rsidP="00F226D3">
      <w:pPr>
        <w:pStyle w:val="PL"/>
        <w:rPr>
          <w:ins w:id="12056" w:author="Ericsson User" w:date="2022-02-09T09:41:00Z"/>
          <w:snapToGrid w:val="0"/>
        </w:rPr>
      </w:pPr>
      <w:ins w:id="12057" w:author="Ericsson User" w:date="2022-02-09T09:41:00Z">
        <w:r w:rsidRPr="00B4793B">
          <w:rPr>
            <w:snapToGrid w:val="0"/>
          </w:rPr>
          <w:t>}</w:t>
        </w:r>
      </w:ins>
    </w:p>
    <w:p w14:paraId="2A097017" w14:textId="77777777" w:rsidR="00F226D3" w:rsidRDefault="00F226D3" w:rsidP="00F226D3">
      <w:pPr>
        <w:pStyle w:val="PL"/>
        <w:spacing w:line="0" w:lineRule="atLeast"/>
        <w:rPr>
          <w:ins w:id="12058" w:author="Ericsson User" w:date="2022-02-09T09:41:00Z"/>
          <w:noProof w:val="0"/>
          <w:snapToGrid w:val="0"/>
        </w:rPr>
      </w:pPr>
    </w:p>
    <w:p w14:paraId="74028009" w14:textId="57D8752C" w:rsidR="00F226D3" w:rsidRDefault="0003017E">
      <w:pPr>
        <w:pStyle w:val="PL"/>
        <w:spacing w:line="0" w:lineRule="atLeast"/>
        <w:outlineLvl w:val="4"/>
        <w:rPr>
          <w:ins w:id="12059" w:author="Ericsson User" w:date="2022-02-09T14:34:00Z"/>
          <w:noProof w:val="0"/>
          <w:snapToGrid w:val="0"/>
        </w:rPr>
        <w:pPrChange w:id="12060" w:author="Ericsson User" w:date="2022-02-09T14:34:00Z">
          <w:pPr>
            <w:pStyle w:val="PL"/>
            <w:spacing w:line="0" w:lineRule="atLeast"/>
          </w:pPr>
        </w:pPrChange>
      </w:pPr>
      <w:ins w:id="12061" w:author="Ericsson User" w:date="2022-02-09T14:34:00Z">
        <w:r>
          <w:rPr>
            <w:noProof w:val="0"/>
            <w:snapToGrid w:val="0"/>
          </w:rPr>
          <w:t xml:space="preserve">-- </w:t>
        </w:r>
        <w:r w:rsidRPr="00584C92">
          <w:rPr>
            <w:noProof w:val="0"/>
            <w:snapToGrid w:val="0"/>
          </w:rPr>
          <w:t>BCBearerContextToModifyConfirm</w:t>
        </w:r>
      </w:ins>
    </w:p>
    <w:p w14:paraId="0C4D7BC0" w14:textId="77777777" w:rsidR="0003017E" w:rsidRPr="00584C92" w:rsidRDefault="0003017E" w:rsidP="00584C92">
      <w:pPr>
        <w:pStyle w:val="PL"/>
        <w:spacing w:line="0" w:lineRule="atLeast"/>
        <w:rPr>
          <w:ins w:id="12062" w:author="Ericsson User" w:date="2022-02-09T09:29:00Z"/>
          <w:noProof w:val="0"/>
          <w:snapToGrid w:val="0"/>
        </w:rPr>
      </w:pPr>
    </w:p>
    <w:p w14:paraId="0BE6619A" w14:textId="77777777" w:rsidR="00F226D3" w:rsidRDefault="00584C92" w:rsidP="00F226D3">
      <w:pPr>
        <w:pStyle w:val="PL"/>
        <w:spacing w:line="0" w:lineRule="atLeast"/>
        <w:rPr>
          <w:ins w:id="12063" w:author="Ericsson User" w:date="2022-02-09T09:35:00Z"/>
          <w:noProof w:val="0"/>
          <w:snapToGrid w:val="0"/>
        </w:rPr>
      </w:pPr>
      <w:ins w:id="12064" w:author="Ericsson User" w:date="2022-02-09T09:28:00Z">
        <w:r w:rsidRPr="00584C92">
          <w:rPr>
            <w:noProof w:val="0"/>
            <w:snapToGrid w:val="0"/>
          </w:rPr>
          <w:t>BCBearerContextToModifyConfirm</w:t>
        </w:r>
      </w:ins>
      <w:ins w:id="12065" w:author="Ericsson User" w:date="2022-02-09T09:35:00Z">
        <w:r w:rsidR="00F226D3">
          <w:rPr>
            <w:noProof w:val="0"/>
            <w:snapToGrid w:val="0"/>
          </w:rPr>
          <w:t xml:space="preserve"> ::= SEQUENCE {</w:t>
        </w:r>
      </w:ins>
    </w:p>
    <w:p w14:paraId="203B0553" w14:textId="7031BD9F" w:rsidR="00F226D3" w:rsidRPr="00B4793B" w:rsidRDefault="00F226D3" w:rsidP="00F226D3">
      <w:pPr>
        <w:pStyle w:val="PL"/>
        <w:rPr>
          <w:ins w:id="12066" w:author="Ericsson User" w:date="2022-02-09T09:35:00Z"/>
          <w:snapToGrid w:val="0"/>
        </w:rPr>
      </w:pPr>
      <w:ins w:id="12067" w:author="Ericsson User" w:date="2022-02-09T09:35:00Z">
        <w:r w:rsidRPr="00B4793B">
          <w:rPr>
            <w:snapToGrid w:val="0"/>
          </w:rPr>
          <w:tab/>
          <w:t>iE-Extensions</w:t>
        </w:r>
        <w:r w:rsidRPr="00B4793B">
          <w:rPr>
            <w:snapToGrid w:val="0"/>
          </w:rPr>
          <w:tab/>
        </w:r>
        <w:r w:rsidRPr="00B4793B">
          <w:rPr>
            <w:snapToGrid w:val="0"/>
          </w:rPr>
          <w:tab/>
          <w:t>ProtocolExtensionContainer { {</w:t>
        </w:r>
      </w:ins>
      <w:ins w:id="12068" w:author="Ericsson User" w:date="2022-02-09T09:42:00Z">
        <w:r w:rsidRPr="00584C92">
          <w:rPr>
            <w:noProof w:val="0"/>
            <w:snapToGrid w:val="0"/>
          </w:rPr>
          <w:t>BCBearerContextToModifyConfirm</w:t>
        </w:r>
      </w:ins>
      <w:ins w:id="12069" w:author="Ericsson User" w:date="2022-02-09T09:35:00Z">
        <w:r w:rsidRPr="00B4793B">
          <w:rPr>
            <w:snapToGrid w:val="0"/>
          </w:rPr>
          <w:t>-ExtIEs} }</w:t>
        </w:r>
        <w:r w:rsidRPr="00B4793B">
          <w:rPr>
            <w:snapToGrid w:val="0"/>
          </w:rPr>
          <w:tab/>
          <w:t>OPTIONAL,</w:t>
        </w:r>
      </w:ins>
    </w:p>
    <w:p w14:paraId="1347F35B" w14:textId="77777777" w:rsidR="00F226D3" w:rsidRPr="00B4793B" w:rsidRDefault="00F226D3" w:rsidP="00F226D3">
      <w:pPr>
        <w:pStyle w:val="PL"/>
        <w:rPr>
          <w:ins w:id="12070" w:author="Ericsson User" w:date="2022-02-09T09:35:00Z"/>
          <w:snapToGrid w:val="0"/>
        </w:rPr>
      </w:pPr>
      <w:ins w:id="12071" w:author="Ericsson User" w:date="2022-02-09T09:35:00Z">
        <w:r w:rsidRPr="00B4793B">
          <w:rPr>
            <w:snapToGrid w:val="0"/>
          </w:rPr>
          <w:tab/>
          <w:t>...</w:t>
        </w:r>
      </w:ins>
    </w:p>
    <w:p w14:paraId="4A4FB85C" w14:textId="77777777" w:rsidR="00F226D3" w:rsidRPr="00B4793B" w:rsidRDefault="00F226D3" w:rsidP="00F226D3">
      <w:pPr>
        <w:pStyle w:val="PL"/>
        <w:rPr>
          <w:ins w:id="12072" w:author="Ericsson User" w:date="2022-02-09T09:35:00Z"/>
          <w:snapToGrid w:val="0"/>
        </w:rPr>
      </w:pPr>
      <w:ins w:id="12073" w:author="Ericsson User" w:date="2022-02-09T09:35:00Z">
        <w:r w:rsidRPr="00B4793B">
          <w:rPr>
            <w:snapToGrid w:val="0"/>
          </w:rPr>
          <w:t>}</w:t>
        </w:r>
      </w:ins>
    </w:p>
    <w:p w14:paraId="0C799A74" w14:textId="1B8C6D40" w:rsidR="00584C92" w:rsidRDefault="00584C92" w:rsidP="00AB118A">
      <w:pPr>
        <w:pStyle w:val="PL"/>
        <w:spacing w:line="0" w:lineRule="atLeast"/>
        <w:rPr>
          <w:ins w:id="12074" w:author="Ericsson User" w:date="2022-02-09T09:42:00Z"/>
          <w:noProof w:val="0"/>
          <w:snapToGrid w:val="0"/>
        </w:rPr>
      </w:pPr>
    </w:p>
    <w:p w14:paraId="159FB154" w14:textId="50E2874A" w:rsidR="00F226D3" w:rsidRPr="00B4793B" w:rsidRDefault="00F226D3" w:rsidP="00F226D3">
      <w:pPr>
        <w:pStyle w:val="PL"/>
        <w:rPr>
          <w:ins w:id="12075" w:author="Ericsson User" w:date="2022-02-09T09:42:00Z"/>
          <w:snapToGrid w:val="0"/>
        </w:rPr>
      </w:pPr>
      <w:ins w:id="12076" w:author="Ericsson User" w:date="2022-02-09T09:42:00Z">
        <w:r w:rsidRPr="00584C92">
          <w:rPr>
            <w:noProof w:val="0"/>
            <w:snapToGrid w:val="0"/>
          </w:rPr>
          <w:t>BCBearerContextToModifyConfirm</w:t>
        </w:r>
        <w:r w:rsidRPr="00B4793B">
          <w:rPr>
            <w:snapToGrid w:val="0"/>
          </w:rPr>
          <w:t>-ExtIEs E1AP-PROTOCOL-EXTENSION ::= {</w:t>
        </w:r>
      </w:ins>
    </w:p>
    <w:p w14:paraId="2A628F0D" w14:textId="77777777" w:rsidR="00F226D3" w:rsidRPr="00B4793B" w:rsidRDefault="00F226D3" w:rsidP="00F226D3">
      <w:pPr>
        <w:pStyle w:val="PL"/>
        <w:rPr>
          <w:ins w:id="12077" w:author="Ericsson User" w:date="2022-02-09T09:42:00Z"/>
          <w:snapToGrid w:val="0"/>
        </w:rPr>
      </w:pPr>
      <w:ins w:id="12078" w:author="Ericsson User" w:date="2022-02-09T09:42:00Z">
        <w:r w:rsidRPr="00B4793B">
          <w:rPr>
            <w:snapToGrid w:val="0"/>
          </w:rPr>
          <w:tab/>
          <w:t>...</w:t>
        </w:r>
      </w:ins>
    </w:p>
    <w:p w14:paraId="2216ADA8" w14:textId="77777777" w:rsidR="00F226D3" w:rsidRDefault="00F226D3" w:rsidP="00F226D3">
      <w:pPr>
        <w:pStyle w:val="PL"/>
        <w:rPr>
          <w:ins w:id="12079" w:author="Ericsson User" w:date="2022-02-09T09:42:00Z"/>
          <w:snapToGrid w:val="0"/>
        </w:rPr>
      </w:pPr>
      <w:ins w:id="12080" w:author="Ericsson User" w:date="2022-02-09T09:42:00Z">
        <w:r w:rsidRPr="00B4793B">
          <w:rPr>
            <w:snapToGrid w:val="0"/>
          </w:rPr>
          <w:t>}</w:t>
        </w:r>
      </w:ins>
    </w:p>
    <w:p w14:paraId="5B10C7E4" w14:textId="77777777" w:rsidR="00F226D3" w:rsidRDefault="00F226D3" w:rsidP="00F226D3">
      <w:pPr>
        <w:pStyle w:val="PL"/>
        <w:spacing w:line="0" w:lineRule="atLeast"/>
        <w:rPr>
          <w:ins w:id="12081" w:author="Ericsson User" w:date="2022-02-09T09:42:00Z"/>
          <w:noProof w:val="0"/>
          <w:snapToGrid w:val="0"/>
        </w:rPr>
      </w:pPr>
    </w:p>
    <w:p w14:paraId="7547E5D2" w14:textId="77777777" w:rsidR="00F226D3" w:rsidRPr="00D629EF" w:rsidRDefault="00F226D3" w:rsidP="00AB118A">
      <w:pPr>
        <w:pStyle w:val="PL"/>
        <w:spacing w:line="0" w:lineRule="atLeast"/>
        <w:rPr>
          <w:noProof w:val="0"/>
          <w:snapToGrid w:val="0"/>
        </w:rPr>
      </w:pPr>
    </w:p>
    <w:p w14:paraId="3CD0913D" w14:textId="77777777" w:rsidR="00AB118A" w:rsidRPr="00D629EF" w:rsidRDefault="00AB118A" w:rsidP="00AB118A">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2860B438" w14:textId="77777777" w:rsidR="00AB118A" w:rsidRPr="00D629EF" w:rsidRDefault="00AB118A" w:rsidP="00AB118A">
      <w:pPr>
        <w:pStyle w:val="PL"/>
        <w:spacing w:line="0" w:lineRule="atLeast"/>
        <w:rPr>
          <w:noProof w:val="0"/>
          <w:snapToGrid w:val="0"/>
        </w:rPr>
      </w:pPr>
      <w:r w:rsidRPr="00D629EF">
        <w:rPr>
          <w:noProof w:val="0"/>
          <w:snapToGrid w:val="0"/>
        </w:rPr>
        <w:tab/>
        <w:t>suspend,</w:t>
      </w:r>
    </w:p>
    <w:p w14:paraId="20EE80C4"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78CEB06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531B8B" w14:textId="77777777" w:rsidR="00AB118A" w:rsidRPr="00D629EF" w:rsidRDefault="00AB118A" w:rsidP="00AB118A">
      <w:pPr>
        <w:pStyle w:val="PL"/>
        <w:spacing w:line="0" w:lineRule="atLeast"/>
        <w:rPr>
          <w:noProof w:val="0"/>
          <w:snapToGrid w:val="0"/>
        </w:rPr>
      </w:pPr>
      <w:r w:rsidRPr="00D629EF">
        <w:rPr>
          <w:noProof w:val="0"/>
          <w:snapToGrid w:val="0"/>
        </w:rPr>
        <w:t>}</w:t>
      </w:r>
    </w:p>
    <w:p w14:paraId="0B54642A" w14:textId="77777777" w:rsidR="00AB118A" w:rsidRPr="00D629EF" w:rsidRDefault="00AB118A" w:rsidP="00AB118A">
      <w:pPr>
        <w:pStyle w:val="PL"/>
        <w:spacing w:line="0" w:lineRule="atLeast"/>
        <w:rPr>
          <w:noProof w:val="0"/>
          <w:snapToGrid w:val="0"/>
        </w:rPr>
      </w:pPr>
    </w:p>
    <w:p w14:paraId="3F93495E" w14:textId="77777777" w:rsidR="00AB118A" w:rsidRPr="00D629EF" w:rsidRDefault="00AB118A" w:rsidP="00AB118A">
      <w:pPr>
        <w:pStyle w:val="PL"/>
        <w:spacing w:line="0" w:lineRule="atLeast"/>
        <w:rPr>
          <w:noProof w:val="0"/>
          <w:snapToGrid w:val="0"/>
        </w:rPr>
      </w:pPr>
      <w:r w:rsidRPr="00D629EF">
        <w:rPr>
          <w:noProof w:val="0"/>
          <w:snapToGrid w:val="0"/>
        </w:rPr>
        <w:t>BitRate ::= INTEGER (0..4000000000000,...)</w:t>
      </w:r>
    </w:p>
    <w:p w14:paraId="10727823" w14:textId="77777777" w:rsidR="00AB118A" w:rsidRPr="00D629EF" w:rsidRDefault="00AB118A" w:rsidP="00AB118A">
      <w:pPr>
        <w:pStyle w:val="PL"/>
        <w:spacing w:line="0" w:lineRule="atLeast"/>
        <w:rPr>
          <w:noProof w:val="0"/>
          <w:snapToGrid w:val="0"/>
        </w:rPr>
      </w:pPr>
    </w:p>
    <w:p w14:paraId="12779A27" w14:textId="77777777" w:rsidR="00AB118A" w:rsidRPr="00D629EF" w:rsidRDefault="00AB118A" w:rsidP="00AB118A">
      <w:pPr>
        <w:pStyle w:val="PL"/>
        <w:spacing w:line="0" w:lineRule="atLeast"/>
        <w:outlineLvl w:val="3"/>
        <w:rPr>
          <w:noProof w:val="0"/>
          <w:snapToGrid w:val="0"/>
        </w:rPr>
      </w:pPr>
      <w:r w:rsidRPr="00D629EF">
        <w:rPr>
          <w:noProof w:val="0"/>
          <w:snapToGrid w:val="0"/>
        </w:rPr>
        <w:t>-- C</w:t>
      </w:r>
    </w:p>
    <w:p w14:paraId="11618FEE" w14:textId="77777777" w:rsidR="00AB118A" w:rsidRPr="00D629EF" w:rsidRDefault="00AB118A" w:rsidP="00AB118A">
      <w:pPr>
        <w:pStyle w:val="PL"/>
        <w:spacing w:line="0" w:lineRule="atLeast"/>
        <w:rPr>
          <w:noProof w:val="0"/>
          <w:snapToGrid w:val="0"/>
        </w:rPr>
      </w:pPr>
    </w:p>
    <w:p w14:paraId="66DB550E" w14:textId="77777777" w:rsidR="00AB118A" w:rsidRPr="00D629EF" w:rsidRDefault="00AB118A" w:rsidP="00AB118A">
      <w:pPr>
        <w:pStyle w:val="PL"/>
        <w:spacing w:line="0" w:lineRule="atLeast"/>
        <w:rPr>
          <w:noProof w:val="0"/>
          <w:snapToGrid w:val="0"/>
        </w:rPr>
      </w:pPr>
      <w:r w:rsidRPr="00D629EF">
        <w:rPr>
          <w:noProof w:val="0"/>
          <w:snapToGrid w:val="0"/>
        </w:rPr>
        <w:t>Cause ::= CHOICE {</w:t>
      </w:r>
    </w:p>
    <w:p w14:paraId="075AF1C0" w14:textId="77777777" w:rsidR="00AB118A" w:rsidRPr="00D629EF" w:rsidRDefault="00AB118A" w:rsidP="00AB118A">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46F9094C" w14:textId="77777777" w:rsidR="00AB118A" w:rsidRPr="00D629EF" w:rsidRDefault="00AB118A" w:rsidP="00AB118A">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AE68B70" w14:textId="77777777" w:rsidR="00AB118A" w:rsidRPr="00D629EF" w:rsidRDefault="00AB118A" w:rsidP="00AB118A">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598037EE" w14:textId="77777777" w:rsidR="00AB118A" w:rsidRPr="00D629EF" w:rsidRDefault="00AB118A" w:rsidP="00AB118A">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26EE830C"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2726382E" w14:textId="77777777" w:rsidR="00AB118A" w:rsidRPr="00D629EF" w:rsidRDefault="00AB118A" w:rsidP="00AB118A">
      <w:pPr>
        <w:pStyle w:val="PL"/>
        <w:spacing w:line="0" w:lineRule="atLeast"/>
        <w:rPr>
          <w:noProof w:val="0"/>
          <w:snapToGrid w:val="0"/>
        </w:rPr>
      </w:pPr>
      <w:r w:rsidRPr="00D629EF">
        <w:rPr>
          <w:noProof w:val="0"/>
          <w:snapToGrid w:val="0"/>
        </w:rPr>
        <w:t>}</w:t>
      </w:r>
    </w:p>
    <w:p w14:paraId="004607DE" w14:textId="77777777" w:rsidR="00AB118A" w:rsidRPr="00D629EF" w:rsidRDefault="00AB118A" w:rsidP="00AB118A">
      <w:pPr>
        <w:pStyle w:val="PL"/>
        <w:spacing w:line="0" w:lineRule="atLeast"/>
        <w:rPr>
          <w:noProof w:val="0"/>
          <w:snapToGrid w:val="0"/>
        </w:rPr>
      </w:pPr>
    </w:p>
    <w:p w14:paraId="19A88A3F" w14:textId="77777777" w:rsidR="00AB118A" w:rsidRPr="00D629EF" w:rsidRDefault="00AB118A" w:rsidP="00AB118A">
      <w:pPr>
        <w:pStyle w:val="PL"/>
        <w:rPr>
          <w:rFonts w:eastAsia="SimSun"/>
        </w:rPr>
      </w:pPr>
      <w:r w:rsidRPr="00D629EF">
        <w:rPr>
          <w:noProof w:val="0"/>
          <w:snapToGrid w:val="0"/>
        </w:rPr>
        <w:t>Cause</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1CC4802" w14:textId="77777777" w:rsidR="00AB118A" w:rsidRPr="00D629EF" w:rsidRDefault="00AB118A" w:rsidP="00AB118A">
      <w:pPr>
        <w:pStyle w:val="PL"/>
        <w:rPr>
          <w:rFonts w:eastAsia="SimSun"/>
        </w:rPr>
      </w:pPr>
      <w:r w:rsidRPr="00D629EF">
        <w:rPr>
          <w:rFonts w:eastAsia="SimSun"/>
        </w:rPr>
        <w:tab/>
        <w:t>...</w:t>
      </w:r>
    </w:p>
    <w:p w14:paraId="44F37AFB" w14:textId="77777777" w:rsidR="00AB118A" w:rsidRPr="00D629EF" w:rsidRDefault="00AB118A" w:rsidP="00AB118A">
      <w:pPr>
        <w:pStyle w:val="PL"/>
        <w:spacing w:line="0" w:lineRule="atLeast"/>
        <w:rPr>
          <w:noProof w:val="0"/>
          <w:snapToGrid w:val="0"/>
        </w:rPr>
      </w:pPr>
      <w:r w:rsidRPr="00D629EF">
        <w:rPr>
          <w:rFonts w:eastAsia="SimSun"/>
        </w:rPr>
        <w:t>}</w:t>
      </w:r>
    </w:p>
    <w:p w14:paraId="4BC1BDC8" w14:textId="77777777" w:rsidR="00AB118A" w:rsidRPr="00D629EF" w:rsidRDefault="00AB118A" w:rsidP="00AB118A">
      <w:pPr>
        <w:pStyle w:val="PL"/>
        <w:spacing w:line="0" w:lineRule="atLeast"/>
        <w:rPr>
          <w:noProof w:val="0"/>
          <w:snapToGrid w:val="0"/>
        </w:rPr>
      </w:pPr>
    </w:p>
    <w:p w14:paraId="629A9040" w14:textId="77777777" w:rsidR="00AB118A" w:rsidRPr="00D629EF" w:rsidRDefault="00AB118A" w:rsidP="00AB118A">
      <w:pPr>
        <w:pStyle w:val="PL"/>
        <w:spacing w:line="0" w:lineRule="atLeast"/>
        <w:rPr>
          <w:noProof w:val="0"/>
          <w:snapToGrid w:val="0"/>
        </w:rPr>
      </w:pPr>
      <w:r w:rsidRPr="00D629EF">
        <w:rPr>
          <w:noProof w:val="0"/>
          <w:snapToGrid w:val="0"/>
        </w:rPr>
        <w:t>CauseMisc ::= ENUMERATED {</w:t>
      </w:r>
    </w:p>
    <w:p w14:paraId="5E9CC4FC" w14:textId="77777777" w:rsidR="00AB118A" w:rsidRPr="00D629EF" w:rsidRDefault="00AB118A" w:rsidP="00AB118A">
      <w:pPr>
        <w:pStyle w:val="PL"/>
        <w:spacing w:line="0" w:lineRule="atLeast"/>
        <w:rPr>
          <w:noProof w:val="0"/>
          <w:snapToGrid w:val="0"/>
        </w:rPr>
      </w:pPr>
      <w:r w:rsidRPr="00D629EF">
        <w:rPr>
          <w:noProof w:val="0"/>
          <w:snapToGrid w:val="0"/>
        </w:rPr>
        <w:tab/>
        <w:t>control-processing-overload,</w:t>
      </w:r>
    </w:p>
    <w:p w14:paraId="3F3DDA4E" w14:textId="77777777" w:rsidR="00AB118A" w:rsidRPr="00D629EF" w:rsidRDefault="00AB118A" w:rsidP="00AB118A">
      <w:pPr>
        <w:pStyle w:val="PL"/>
        <w:spacing w:line="0" w:lineRule="atLeast"/>
        <w:rPr>
          <w:noProof w:val="0"/>
          <w:snapToGrid w:val="0"/>
        </w:rPr>
      </w:pPr>
      <w:r w:rsidRPr="00D629EF">
        <w:rPr>
          <w:noProof w:val="0"/>
          <w:snapToGrid w:val="0"/>
        </w:rPr>
        <w:tab/>
        <w:t>not-enough-user-plane-processing-resources,</w:t>
      </w:r>
    </w:p>
    <w:p w14:paraId="42ECA53F" w14:textId="77777777" w:rsidR="00AB118A" w:rsidRPr="00D629EF" w:rsidRDefault="00AB118A" w:rsidP="00AB118A">
      <w:pPr>
        <w:pStyle w:val="PL"/>
        <w:spacing w:line="0" w:lineRule="atLeast"/>
        <w:rPr>
          <w:noProof w:val="0"/>
          <w:snapToGrid w:val="0"/>
        </w:rPr>
      </w:pPr>
      <w:r w:rsidRPr="00D629EF">
        <w:rPr>
          <w:noProof w:val="0"/>
          <w:snapToGrid w:val="0"/>
        </w:rPr>
        <w:tab/>
        <w:t>hardware-failure,</w:t>
      </w:r>
    </w:p>
    <w:p w14:paraId="0B8C4399" w14:textId="77777777" w:rsidR="00AB118A" w:rsidRPr="00D629EF" w:rsidRDefault="00AB118A" w:rsidP="00AB118A">
      <w:pPr>
        <w:pStyle w:val="PL"/>
        <w:spacing w:line="0" w:lineRule="atLeast"/>
        <w:rPr>
          <w:noProof w:val="0"/>
          <w:snapToGrid w:val="0"/>
        </w:rPr>
      </w:pPr>
      <w:r w:rsidRPr="00D629EF">
        <w:rPr>
          <w:noProof w:val="0"/>
          <w:snapToGrid w:val="0"/>
        </w:rPr>
        <w:tab/>
        <w:t>om-intervention,</w:t>
      </w:r>
    </w:p>
    <w:p w14:paraId="1F09F2AA"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AF326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2E9B85" w14:textId="77777777" w:rsidR="00AB118A" w:rsidRPr="00D629EF" w:rsidRDefault="00AB118A" w:rsidP="00AB118A">
      <w:pPr>
        <w:pStyle w:val="PL"/>
        <w:spacing w:line="0" w:lineRule="atLeast"/>
        <w:rPr>
          <w:noProof w:val="0"/>
          <w:snapToGrid w:val="0"/>
        </w:rPr>
      </w:pPr>
      <w:r w:rsidRPr="00D629EF">
        <w:rPr>
          <w:noProof w:val="0"/>
          <w:snapToGrid w:val="0"/>
        </w:rPr>
        <w:t>}</w:t>
      </w:r>
    </w:p>
    <w:p w14:paraId="76113D4A" w14:textId="77777777" w:rsidR="00AB118A" w:rsidRPr="00D629EF" w:rsidRDefault="00AB118A" w:rsidP="00AB118A">
      <w:pPr>
        <w:pStyle w:val="PL"/>
        <w:spacing w:line="0" w:lineRule="atLeast"/>
        <w:rPr>
          <w:noProof w:val="0"/>
          <w:snapToGrid w:val="0"/>
        </w:rPr>
      </w:pPr>
    </w:p>
    <w:p w14:paraId="0E694961" w14:textId="77777777" w:rsidR="00AB118A" w:rsidRPr="00D629EF" w:rsidRDefault="00AB118A" w:rsidP="00AB118A">
      <w:pPr>
        <w:pStyle w:val="PL"/>
        <w:spacing w:line="0" w:lineRule="atLeast"/>
        <w:rPr>
          <w:noProof w:val="0"/>
          <w:snapToGrid w:val="0"/>
        </w:rPr>
      </w:pPr>
      <w:r w:rsidRPr="00D629EF">
        <w:rPr>
          <w:noProof w:val="0"/>
          <w:snapToGrid w:val="0"/>
        </w:rPr>
        <w:t>CauseProtocol ::= ENUMERATED {</w:t>
      </w:r>
    </w:p>
    <w:p w14:paraId="7830CDB3" w14:textId="77777777" w:rsidR="00AB118A" w:rsidRPr="00D629EF" w:rsidRDefault="00AB118A" w:rsidP="00AB118A">
      <w:pPr>
        <w:pStyle w:val="PL"/>
        <w:spacing w:line="0" w:lineRule="atLeast"/>
        <w:rPr>
          <w:noProof w:val="0"/>
          <w:snapToGrid w:val="0"/>
        </w:rPr>
      </w:pPr>
      <w:r w:rsidRPr="00D629EF">
        <w:rPr>
          <w:noProof w:val="0"/>
          <w:snapToGrid w:val="0"/>
        </w:rPr>
        <w:tab/>
        <w:t>transfer-syntax-error,</w:t>
      </w:r>
    </w:p>
    <w:p w14:paraId="03504677" w14:textId="77777777" w:rsidR="00AB118A" w:rsidRPr="00D629EF" w:rsidRDefault="00AB118A" w:rsidP="00AB118A">
      <w:pPr>
        <w:pStyle w:val="PL"/>
        <w:spacing w:line="0" w:lineRule="atLeast"/>
        <w:rPr>
          <w:noProof w:val="0"/>
          <w:snapToGrid w:val="0"/>
        </w:rPr>
      </w:pPr>
      <w:r w:rsidRPr="00D629EF">
        <w:rPr>
          <w:noProof w:val="0"/>
          <w:snapToGrid w:val="0"/>
        </w:rPr>
        <w:tab/>
        <w:t>abstract-syntax-error-reject,</w:t>
      </w:r>
    </w:p>
    <w:p w14:paraId="39ABEF37" w14:textId="77777777" w:rsidR="00AB118A" w:rsidRPr="00D629EF" w:rsidRDefault="00AB118A" w:rsidP="00AB118A">
      <w:pPr>
        <w:pStyle w:val="PL"/>
        <w:spacing w:line="0" w:lineRule="atLeast"/>
        <w:rPr>
          <w:noProof w:val="0"/>
          <w:snapToGrid w:val="0"/>
        </w:rPr>
      </w:pPr>
      <w:r w:rsidRPr="00D629EF">
        <w:rPr>
          <w:noProof w:val="0"/>
          <w:snapToGrid w:val="0"/>
        </w:rPr>
        <w:tab/>
        <w:t>abstract-syntax-error-ignore-and-notify,</w:t>
      </w:r>
    </w:p>
    <w:p w14:paraId="1404DC5D" w14:textId="77777777" w:rsidR="00AB118A" w:rsidRPr="00D629EF" w:rsidRDefault="00AB118A" w:rsidP="00AB118A">
      <w:pPr>
        <w:pStyle w:val="PL"/>
        <w:spacing w:line="0" w:lineRule="atLeast"/>
        <w:rPr>
          <w:noProof w:val="0"/>
          <w:snapToGrid w:val="0"/>
        </w:rPr>
      </w:pPr>
      <w:r w:rsidRPr="00D629EF">
        <w:rPr>
          <w:noProof w:val="0"/>
          <w:snapToGrid w:val="0"/>
        </w:rPr>
        <w:tab/>
        <w:t>message-not-compatible-with-receiver-state,</w:t>
      </w:r>
    </w:p>
    <w:p w14:paraId="19869BED" w14:textId="77777777" w:rsidR="00AB118A" w:rsidRPr="00D629EF" w:rsidRDefault="00AB118A" w:rsidP="00AB118A">
      <w:pPr>
        <w:pStyle w:val="PL"/>
        <w:spacing w:line="0" w:lineRule="atLeast"/>
        <w:rPr>
          <w:noProof w:val="0"/>
          <w:snapToGrid w:val="0"/>
        </w:rPr>
      </w:pPr>
      <w:r w:rsidRPr="00D629EF">
        <w:rPr>
          <w:noProof w:val="0"/>
          <w:snapToGrid w:val="0"/>
        </w:rPr>
        <w:tab/>
        <w:t>semantic-error,</w:t>
      </w:r>
    </w:p>
    <w:p w14:paraId="5C189927" w14:textId="77777777" w:rsidR="00AB118A" w:rsidRPr="00D629EF" w:rsidRDefault="00AB118A" w:rsidP="00AB118A">
      <w:pPr>
        <w:pStyle w:val="PL"/>
        <w:spacing w:line="0" w:lineRule="atLeast"/>
        <w:rPr>
          <w:noProof w:val="0"/>
          <w:snapToGrid w:val="0"/>
        </w:rPr>
      </w:pPr>
      <w:r w:rsidRPr="00D629EF">
        <w:rPr>
          <w:noProof w:val="0"/>
          <w:snapToGrid w:val="0"/>
        </w:rPr>
        <w:tab/>
        <w:t>abstract-syntax-error-falsely-constructed-message,</w:t>
      </w:r>
    </w:p>
    <w:p w14:paraId="36B8670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5B54522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E166C2" w14:textId="77777777" w:rsidR="00AB118A" w:rsidRPr="00D629EF" w:rsidRDefault="00AB118A" w:rsidP="00AB118A">
      <w:pPr>
        <w:pStyle w:val="PL"/>
        <w:spacing w:line="0" w:lineRule="atLeast"/>
        <w:rPr>
          <w:noProof w:val="0"/>
          <w:snapToGrid w:val="0"/>
        </w:rPr>
      </w:pPr>
      <w:r w:rsidRPr="00D629EF">
        <w:rPr>
          <w:noProof w:val="0"/>
          <w:snapToGrid w:val="0"/>
        </w:rPr>
        <w:t>}</w:t>
      </w:r>
    </w:p>
    <w:p w14:paraId="7E2FF538" w14:textId="77777777" w:rsidR="00AB118A" w:rsidRPr="00D629EF" w:rsidRDefault="00AB118A" w:rsidP="00AB118A">
      <w:pPr>
        <w:pStyle w:val="PL"/>
        <w:spacing w:line="0" w:lineRule="atLeast"/>
        <w:rPr>
          <w:noProof w:val="0"/>
          <w:snapToGrid w:val="0"/>
        </w:rPr>
      </w:pPr>
    </w:p>
    <w:p w14:paraId="10DF4FE5" w14:textId="77777777" w:rsidR="00AB118A" w:rsidRPr="00D629EF" w:rsidRDefault="00AB118A" w:rsidP="00AB118A">
      <w:pPr>
        <w:pStyle w:val="PL"/>
        <w:spacing w:line="0" w:lineRule="atLeast"/>
        <w:rPr>
          <w:noProof w:val="0"/>
          <w:snapToGrid w:val="0"/>
        </w:rPr>
      </w:pPr>
      <w:r w:rsidRPr="00D629EF">
        <w:rPr>
          <w:noProof w:val="0"/>
          <w:snapToGrid w:val="0"/>
        </w:rPr>
        <w:t>CauseRadioNetwork ::= ENUMERATED {</w:t>
      </w:r>
    </w:p>
    <w:p w14:paraId="6208C30E"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052FD924"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unknown-or-already-allocated-gnb-cu-cp-ue-e1ap-id,</w:t>
      </w:r>
    </w:p>
    <w:p w14:paraId="17A9E085" w14:textId="77777777" w:rsidR="00AB118A" w:rsidRPr="00D629EF" w:rsidRDefault="00AB118A" w:rsidP="00AB118A">
      <w:pPr>
        <w:pStyle w:val="PL"/>
        <w:spacing w:line="0" w:lineRule="atLeast"/>
        <w:rPr>
          <w:noProof w:val="0"/>
          <w:snapToGrid w:val="0"/>
        </w:rPr>
      </w:pPr>
      <w:r w:rsidRPr="00D629EF">
        <w:rPr>
          <w:noProof w:val="0"/>
          <w:snapToGrid w:val="0"/>
        </w:rPr>
        <w:tab/>
        <w:t>unknown-or-already-allocated-gnb-cu-up-ue-e1ap-id,</w:t>
      </w:r>
    </w:p>
    <w:p w14:paraId="6B1708C2" w14:textId="77777777" w:rsidR="00AB118A" w:rsidRPr="00D629EF" w:rsidRDefault="00AB118A" w:rsidP="00AB118A">
      <w:pPr>
        <w:pStyle w:val="PL"/>
        <w:spacing w:line="0" w:lineRule="atLeast"/>
        <w:rPr>
          <w:noProof w:val="0"/>
          <w:snapToGrid w:val="0"/>
        </w:rPr>
      </w:pPr>
      <w:r w:rsidRPr="00D629EF">
        <w:rPr>
          <w:noProof w:val="0"/>
          <w:snapToGrid w:val="0"/>
        </w:rPr>
        <w:tab/>
        <w:t>unknown-or-inconsistent-pair-of-ue-e1ap-id,</w:t>
      </w:r>
    </w:p>
    <w:p w14:paraId="6DB7EE63" w14:textId="77777777" w:rsidR="00AB118A" w:rsidRPr="00D629EF" w:rsidRDefault="00AB118A" w:rsidP="00AB118A">
      <w:pPr>
        <w:pStyle w:val="PL"/>
        <w:spacing w:line="0" w:lineRule="atLeast"/>
        <w:rPr>
          <w:noProof w:val="0"/>
          <w:snapToGrid w:val="0"/>
        </w:rPr>
      </w:pPr>
      <w:r w:rsidRPr="00D629EF">
        <w:rPr>
          <w:noProof w:val="0"/>
          <w:snapToGrid w:val="0"/>
        </w:rPr>
        <w:tab/>
        <w:t>interaction-with-other-procedure,</w:t>
      </w:r>
    </w:p>
    <w:p w14:paraId="44414C2B" w14:textId="77777777" w:rsidR="00AB118A" w:rsidRPr="00D629EF" w:rsidRDefault="00AB118A" w:rsidP="00AB118A">
      <w:pPr>
        <w:pStyle w:val="PL"/>
        <w:spacing w:line="0" w:lineRule="atLeast"/>
        <w:rPr>
          <w:noProof w:val="0"/>
          <w:snapToGrid w:val="0"/>
        </w:rPr>
      </w:pPr>
      <w:r w:rsidRPr="00D629EF">
        <w:rPr>
          <w:noProof w:val="0"/>
          <w:snapToGrid w:val="0"/>
        </w:rPr>
        <w:tab/>
        <w:t>pPDCP-Count-wrap-around,</w:t>
      </w:r>
    </w:p>
    <w:p w14:paraId="1813DF5F" w14:textId="77777777" w:rsidR="00AB118A" w:rsidRPr="00D629EF" w:rsidRDefault="00AB118A" w:rsidP="00AB118A">
      <w:pPr>
        <w:pStyle w:val="PL"/>
        <w:spacing w:line="0" w:lineRule="atLeast"/>
        <w:rPr>
          <w:snapToGrid w:val="0"/>
        </w:rPr>
      </w:pPr>
      <w:r w:rsidRPr="00D629EF">
        <w:rPr>
          <w:noProof w:val="0"/>
          <w:snapToGrid w:val="0"/>
        </w:rPr>
        <w:tab/>
      </w:r>
      <w:r w:rsidRPr="00D629EF">
        <w:rPr>
          <w:snapToGrid w:val="0"/>
        </w:rPr>
        <w:t>not-supported-QCI-value,</w:t>
      </w:r>
    </w:p>
    <w:p w14:paraId="4D6CF981" w14:textId="77777777" w:rsidR="00AB118A" w:rsidRPr="00D629EF" w:rsidRDefault="00AB118A" w:rsidP="00AB118A">
      <w:pPr>
        <w:pStyle w:val="PL"/>
        <w:spacing w:line="0" w:lineRule="atLeast"/>
        <w:rPr>
          <w:snapToGrid w:val="0"/>
        </w:rPr>
      </w:pPr>
      <w:r w:rsidRPr="00D629EF">
        <w:rPr>
          <w:snapToGrid w:val="0"/>
        </w:rPr>
        <w:tab/>
        <w:t>not-supported-5QI-value,</w:t>
      </w:r>
    </w:p>
    <w:p w14:paraId="68ACBA54" w14:textId="77777777" w:rsidR="00AB118A" w:rsidRPr="00D629EF" w:rsidRDefault="00AB118A" w:rsidP="00AB118A">
      <w:pPr>
        <w:pStyle w:val="PL"/>
        <w:spacing w:line="0" w:lineRule="atLeast"/>
        <w:rPr>
          <w:snapToGrid w:val="0"/>
        </w:rPr>
      </w:pPr>
      <w:r w:rsidRPr="00D629EF">
        <w:rPr>
          <w:snapToGrid w:val="0"/>
        </w:rPr>
        <w:tab/>
        <w:t xml:space="preserve">encryption-algorithms-not-supported, </w:t>
      </w:r>
    </w:p>
    <w:p w14:paraId="45751B02" w14:textId="77777777" w:rsidR="00AB118A" w:rsidRPr="00D629EF" w:rsidRDefault="00AB118A" w:rsidP="00AB118A">
      <w:pPr>
        <w:pStyle w:val="PL"/>
        <w:spacing w:line="0" w:lineRule="atLeast"/>
        <w:rPr>
          <w:snapToGrid w:val="0"/>
        </w:rPr>
      </w:pPr>
      <w:r w:rsidRPr="00D629EF">
        <w:rPr>
          <w:snapToGrid w:val="0"/>
        </w:rPr>
        <w:tab/>
        <w:t>integrity-protection-algorithms-not-supported,</w:t>
      </w:r>
    </w:p>
    <w:p w14:paraId="3899E42F" w14:textId="77777777" w:rsidR="00AB118A" w:rsidRPr="00D629EF" w:rsidRDefault="00AB118A" w:rsidP="00AB118A">
      <w:pPr>
        <w:pStyle w:val="PL"/>
        <w:spacing w:line="0" w:lineRule="atLeast"/>
        <w:rPr>
          <w:snapToGrid w:val="0"/>
        </w:rPr>
      </w:pPr>
      <w:r w:rsidRPr="00D629EF">
        <w:rPr>
          <w:snapToGrid w:val="0"/>
        </w:rPr>
        <w:tab/>
        <w:t xml:space="preserve">uP-integrity-protection-not-possible, </w:t>
      </w:r>
    </w:p>
    <w:p w14:paraId="02D3AB5B" w14:textId="77777777" w:rsidR="00AB118A" w:rsidRPr="00D629EF" w:rsidRDefault="00AB118A" w:rsidP="00AB118A">
      <w:pPr>
        <w:pStyle w:val="PL"/>
        <w:spacing w:line="0" w:lineRule="atLeast"/>
        <w:rPr>
          <w:snapToGrid w:val="0"/>
        </w:rPr>
      </w:pPr>
      <w:r w:rsidRPr="00D629EF">
        <w:rPr>
          <w:snapToGrid w:val="0"/>
        </w:rPr>
        <w:tab/>
        <w:t>uP-confidentiality-protection-not-possible,</w:t>
      </w:r>
    </w:p>
    <w:p w14:paraId="0D617217" w14:textId="77777777" w:rsidR="00AB118A" w:rsidRPr="00D629EF" w:rsidRDefault="00AB118A" w:rsidP="00AB118A">
      <w:pPr>
        <w:pStyle w:val="PL"/>
        <w:spacing w:line="0" w:lineRule="atLeast"/>
        <w:rPr>
          <w:snapToGrid w:val="0"/>
        </w:rPr>
      </w:pPr>
      <w:r w:rsidRPr="00D629EF">
        <w:rPr>
          <w:snapToGrid w:val="0"/>
        </w:rPr>
        <w:tab/>
        <w:t>multiple-PDU-Session-ID-Instances,</w:t>
      </w:r>
    </w:p>
    <w:p w14:paraId="6E62A064" w14:textId="77777777" w:rsidR="00AB118A" w:rsidRPr="00D629EF" w:rsidRDefault="00AB118A" w:rsidP="00AB118A">
      <w:pPr>
        <w:pStyle w:val="PL"/>
        <w:spacing w:line="0" w:lineRule="atLeast"/>
        <w:rPr>
          <w:snapToGrid w:val="0"/>
        </w:rPr>
      </w:pPr>
      <w:r w:rsidRPr="00D629EF">
        <w:rPr>
          <w:snapToGrid w:val="0"/>
        </w:rPr>
        <w:tab/>
        <w:t>unknown-PDU-Session-ID,</w:t>
      </w:r>
    </w:p>
    <w:p w14:paraId="58B00A79" w14:textId="77777777" w:rsidR="00AB118A" w:rsidRPr="00D629EF" w:rsidRDefault="00AB118A" w:rsidP="00AB118A">
      <w:pPr>
        <w:pStyle w:val="PL"/>
        <w:spacing w:line="0" w:lineRule="atLeast"/>
        <w:rPr>
          <w:snapToGrid w:val="0"/>
        </w:rPr>
      </w:pPr>
      <w:r w:rsidRPr="00D629EF">
        <w:rPr>
          <w:snapToGrid w:val="0"/>
        </w:rPr>
        <w:tab/>
        <w:t>multiple-QoS-Flow-ID-Instances,</w:t>
      </w:r>
    </w:p>
    <w:p w14:paraId="748E9E65" w14:textId="77777777" w:rsidR="00AB118A" w:rsidRPr="00D629EF" w:rsidRDefault="00AB118A" w:rsidP="00AB118A">
      <w:pPr>
        <w:pStyle w:val="PL"/>
        <w:spacing w:line="0" w:lineRule="atLeast"/>
        <w:rPr>
          <w:snapToGrid w:val="0"/>
        </w:rPr>
      </w:pPr>
      <w:r w:rsidRPr="00D629EF">
        <w:rPr>
          <w:snapToGrid w:val="0"/>
        </w:rPr>
        <w:tab/>
        <w:t>unknown-QoS-Flow-ID,</w:t>
      </w:r>
    </w:p>
    <w:p w14:paraId="1E5F6BC0" w14:textId="77777777" w:rsidR="00AB118A" w:rsidRPr="00D629EF" w:rsidRDefault="00AB118A" w:rsidP="00AB118A">
      <w:pPr>
        <w:pStyle w:val="PL"/>
        <w:spacing w:line="0" w:lineRule="atLeast"/>
        <w:rPr>
          <w:snapToGrid w:val="0"/>
        </w:rPr>
      </w:pPr>
      <w:r w:rsidRPr="00D629EF">
        <w:rPr>
          <w:snapToGrid w:val="0"/>
        </w:rPr>
        <w:tab/>
        <w:t>multiple-DRB-ID-Instances,</w:t>
      </w:r>
    </w:p>
    <w:p w14:paraId="4DB55D52" w14:textId="77777777" w:rsidR="00AB118A" w:rsidRPr="00D629EF" w:rsidRDefault="00AB118A" w:rsidP="00AB118A">
      <w:pPr>
        <w:pStyle w:val="PL"/>
        <w:spacing w:line="0" w:lineRule="atLeast"/>
        <w:rPr>
          <w:snapToGrid w:val="0"/>
        </w:rPr>
      </w:pPr>
      <w:r w:rsidRPr="00D629EF">
        <w:rPr>
          <w:snapToGrid w:val="0"/>
        </w:rPr>
        <w:tab/>
        <w:t>unknown-DRB-ID,</w:t>
      </w:r>
    </w:p>
    <w:p w14:paraId="41C9F1F3" w14:textId="77777777" w:rsidR="00AB118A" w:rsidRPr="00D629EF" w:rsidRDefault="00AB118A" w:rsidP="00AB118A">
      <w:pPr>
        <w:pStyle w:val="PL"/>
        <w:spacing w:line="0" w:lineRule="atLeast"/>
        <w:rPr>
          <w:snapToGrid w:val="0"/>
        </w:rPr>
      </w:pPr>
      <w:r w:rsidRPr="00D629EF">
        <w:rPr>
          <w:snapToGrid w:val="0"/>
        </w:rPr>
        <w:tab/>
        <w:t>invalid-QoS-combination,</w:t>
      </w:r>
    </w:p>
    <w:p w14:paraId="7B53C4FA" w14:textId="77777777" w:rsidR="00AB118A" w:rsidRPr="00D629EF" w:rsidRDefault="00AB118A" w:rsidP="00AB118A">
      <w:pPr>
        <w:pStyle w:val="PL"/>
        <w:spacing w:line="0" w:lineRule="atLeast"/>
        <w:rPr>
          <w:snapToGrid w:val="0"/>
        </w:rPr>
      </w:pPr>
      <w:r w:rsidRPr="00D629EF">
        <w:rPr>
          <w:snapToGrid w:val="0"/>
        </w:rPr>
        <w:tab/>
        <w:t>procedure-cancelled,</w:t>
      </w:r>
    </w:p>
    <w:p w14:paraId="57B89285" w14:textId="77777777" w:rsidR="00AB118A" w:rsidRPr="00D629EF" w:rsidRDefault="00AB118A" w:rsidP="00AB118A">
      <w:pPr>
        <w:pStyle w:val="PL"/>
        <w:spacing w:line="0" w:lineRule="atLeast"/>
        <w:rPr>
          <w:snapToGrid w:val="0"/>
        </w:rPr>
      </w:pPr>
      <w:r w:rsidRPr="00D629EF">
        <w:rPr>
          <w:snapToGrid w:val="0"/>
        </w:rPr>
        <w:tab/>
        <w:t>normal-release,</w:t>
      </w:r>
    </w:p>
    <w:p w14:paraId="5ED9E124" w14:textId="77777777" w:rsidR="00AB118A" w:rsidRPr="00D629EF" w:rsidRDefault="00AB118A" w:rsidP="00AB118A">
      <w:pPr>
        <w:pStyle w:val="PL"/>
        <w:spacing w:line="0" w:lineRule="atLeast"/>
        <w:rPr>
          <w:snapToGrid w:val="0"/>
        </w:rPr>
      </w:pPr>
      <w:r w:rsidRPr="00D629EF">
        <w:rPr>
          <w:snapToGrid w:val="0"/>
        </w:rPr>
        <w:tab/>
        <w:t>no-radio-resources-available,</w:t>
      </w:r>
    </w:p>
    <w:p w14:paraId="679F0056" w14:textId="77777777" w:rsidR="00AB118A" w:rsidRPr="00D629EF" w:rsidRDefault="00AB118A" w:rsidP="00AB118A">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59DCD069" w14:textId="77777777" w:rsidR="00AB118A" w:rsidRPr="00D629EF" w:rsidRDefault="00AB118A" w:rsidP="00AB118A">
      <w:pPr>
        <w:pStyle w:val="PL"/>
        <w:spacing w:line="0" w:lineRule="atLeast"/>
        <w:rPr>
          <w:noProof w:val="0"/>
          <w:snapToGrid w:val="0"/>
        </w:rPr>
      </w:pPr>
      <w:r w:rsidRPr="00D629EF">
        <w:rPr>
          <w:noProof w:val="0"/>
          <w:snapToGrid w:val="0"/>
        </w:rPr>
        <w:tab/>
        <w:t>resources-not-available-for-the-slice,</w:t>
      </w:r>
    </w:p>
    <w:p w14:paraId="07343EF0" w14:textId="77777777" w:rsidR="00AB118A" w:rsidRPr="00D629EF" w:rsidRDefault="00AB118A" w:rsidP="00AB118A">
      <w:pPr>
        <w:pStyle w:val="PL"/>
        <w:spacing w:line="0" w:lineRule="atLeast"/>
        <w:rPr>
          <w:noProof w:val="0"/>
          <w:snapToGrid w:val="0"/>
        </w:rPr>
      </w:pPr>
      <w:r w:rsidRPr="00D629EF">
        <w:rPr>
          <w:snapToGrid w:val="0"/>
          <w:lang w:val="sv-SE" w:eastAsia="sv-SE"/>
        </w:rPr>
        <w:tab/>
        <w:t>pDCP-configuration-not-supported,</w:t>
      </w:r>
    </w:p>
    <w:p w14:paraId="7A5F3B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6D2953" w14:textId="77777777" w:rsidR="00AB118A" w:rsidRPr="00D629EF" w:rsidRDefault="00AB118A" w:rsidP="00AB118A">
      <w:pPr>
        <w:pStyle w:val="PL"/>
        <w:spacing w:line="0" w:lineRule="atLeast"/>
        <w:rPr>
          <w:noProof w:val="0"/>
          <w:snapToGrid w:val="0"/>
        </w:rPr>
      </w:pPr>
      <w:r w:rsidRPr="00D629EF">
        <w:rPr>
          <w:noProof w:val="0"/>
          <w:snapToGrid w:val="0"/>
        </w:rPr>
        <w:tab/>
        <w:t>ue-dl-max-IP-data-rate-reason,</w:t>
      </w:r>
    </w:p>
    <w:p w14:paraId="20D72D32" w14:textId="77777777" w:rsidR="00AB118A" w:rsidRPr="00D629EF" w:rsidRDefault="00AB118A" w:rsidP="00AB118A">
      <w:pPr>
        <w:pStyle w:val="PL"/>
        <w:spacing w:line="0" w:lineRule="atLeast"/>
        <w:rPr>
          <w:noProof w:val="0"/>
          <w:snapToGrid w:val="0"/>
        </w:rPr>
      </w:pPr>
      <w:r w:rsidRPr="00D629EF">
        <w:rPr>
          <w:noProof w:val="0"/>
          <w:snapToGrid w:val="0"/>
        </w:rPr>
        <w:tab/>
        <w:t>uP-integrity-protection-failure,</w:t>
      </w:r>
    </w:p>
    <w:p w14:paraId="79ED9B0C" w14:textId="77777777" w:rsidR="00AB118A" w:rsidRPr="008A32B8" w:rsidRDefault="00AB118A" w:rsidP="00AB118A">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2B620AEE" w14:textId="77777777" w:rsidR="00AB118A" w:rsidRPr="00561D98" w:rsidRDefault="00AB118A" w:rsidP="00AB118A">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6B4A11C4" w14:textId="77777777" w:rsidR="00AB118A" w:rsidRDefault="00AB118A" w:rsidP="00AB118A">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13988D15"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E69224A" w14:textId="77777777" w:rsidR="00AB118A"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2554B8D" w14:textId="77777777" w:rsidR="00AB118A" w:rsidRPr="003D0A27" w:rsidRDefault="00AB118A" w:rsidP="00AB118A">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1D400B75" w14:textId="77777777" w:rsidR="00AB118A" w:rsidRPr="00D629EF" w:rsidRDefault="00AB118A" w:rsidP="00AB118A">
      <w:pPr>
        <w:pStyle w:val="PL"/>
        <w:spacing w:line="0" w:lineRule="atLeast"/>
        <w:rPr>
          <w:noProof w:val="0"/>
          <w:snapToGrid w:val="0"/>
        </w:rPr>
      </w:pPr>
      <w:r>
        <w:rPr>
          <w:rFonts w:eastAsia="SimSun"/>
          <w:lang w:val="en-US" w:eastAsia="zh-CN"/>
        </w:rPr>
        <w:tab/>
        <w:t>m</w:t>
      </w:r>
      <w:r>
        <w:rPr>
          <w:rFonts w:eastAsia="SimSun" w:hint="eastAsia"/>
          <w:lang w:val="en-US" w:eastAsia="zh-CN"/>
        </w:rPr>
        <w:t>easurement-not-supported-for-the-object</w:t>
      </w:r>
    </w:p>
    <w:p w14:paraId="3D0459EE" w14:textId="77777777" w:rsidR="00AB118A" w:rsidRPr="00D629EF" w:rsidRDefault="00AB118A" w:rsidP="00AB118A">
      <w:pPr>
        <w:pStyle w:val="PL"/>
        <w:spacing w:line="0" w:lineRule="atLeast"/>
        <w:rPr>
          <w:noProof w:val="0"/>
          <w:snapToGrid w:val="0"/>
        </w:rPr>
      </w:pPr>
      <w:r w:rsidRPr="00D629EF">
        <w:rPr>
          <w:noProof w:val="0"/>
          <w:snapToGrid w:val="0"/>
        </w:rPr>
        <w:t>}</w:t>
      </w:r>
    </w:p>
    <w:p w14:paraId="6AFAC272" w14:textId="77777777" w:rsidR="00AB118A" w:rsidRPr="00D629EF" w:rsidRDefault="00AB118A" w:rsidP="00AB118A">
      <w:pPr>
        <w:pStyle w:val="PL"/>
        <w:spacing w:line="0" w:lineRule="atLeast"/>
        <w:rPr>
          <w:noProof w:val="0"/>
          <w:snapToGrid w:val="0"/>
        </w:rPr>
      </w:pPr>
    </w:p>
    <w:p w14:paraId="31027817" w14:textId="77777777" w:rsidR="00AB118A" w:rsidRPr="00D629EF" w:rsidRDefault="00AB118A" w:rsidP="00AB118A">
      <w:pPr>
        <w:pStyle w:val="PL"/>
        <w:spacing w:line="0" w:lineRule="atLeast"/>
        <w:rPr>
          <w:noProof w:val="0"/>
          <w:snapToGrid w:val="0"/>
        </w:rPr>
      </w:pPr>
      <w:r w:rsidRPr="00D629EF">
        <w:rPr>
          <w:noProof w:val="0"/>
          <w:snapToGrid w:val="0"/>
        </w:rPr>
        <w:t>CauseTransport ::= ENUMERATED {</w:t>
      </w:r>
    </w:p>
    <w:p w14:paraId="46C5DAC1" w14:textId="77777777" w:rsidR="00AB118A" w:rsidRPr="00D629EF" w:rsidRDefault="00AB118A" w:rsidP="00AB118A">
      <w:pPr>
        <w:pStyle w:val="PL"/>
        <w:spacing w:line="0" w:lineRule="atLeast"/>
        <w:rPr>
          <w:noProof w:val="0"/>
          <w:snapToGrid w:val="0"/>
        </w:rPr>
      </w:pPr>
      <w:r w:rsidRPr="00D629EF">
        <w:rPr>
          <w:noProof w:val="0"/>
          <w:snapToGrid w:val="0"/>
        </w:rPr>
        <w:tab/>
        <w:t>unspecified,</w:t>
      </w:r>
    </w:p>
    <w:p w14:paraId="2F65F422" w14:textId="77777777" w:rsidR="00AB118A" w:rsidRPr="00D629EF" w:rsidRDefault="00AB118A" w:rsidP="00AB118A">
      <w:pPr>
        <w:pStyle w:val="PL"/>
        <w:spacing w:line="0" w:lineRule="atLeast"/>
        <w:rPr>
          <w:noProof w:val="0"/>
          <w:snapToGrid w:val="0"/>
        </w:rPr>
      </w:pPr>
      <w:r w:rsidRPr="00D629EF">
        <w:rPr>
          <w:noProof w:val="0"/>
          <w:snapToGrid w:val="0"/>
        </w:rPr>
        <w:tab/>
        <w:t>transport-resource-unavailable,</w:t>
      </w:r>
    </w:p>
    <w:p w14:paraId="755383E8" w14:textId="77777777" w:rsidR="00AB118A" w:rsidRPr="002E74A3" w:rsidRDefault="00AB118A" w:rsidP="00AB118A">
      <w:pPr>
        <w:pStyle w:val="PL"/>
        <w:spacing w:line="0" w:lineRule="atLeast"/>
        <w:rPr>
          <w:noProof w:val="0"/>
          <w:snapToGrid w:val="0"/>
        </w:rPr>
      </w:pPr>
      <w:r w:rsidRPr="00D629EF">
        <w:rPr>
          <w:noProof w:val="0"/>
          <w:snapToGrid w:val="0"/>
        </w:rPr>
        <w:tab/>
        <w:t>...</w:t>
      </w:r>
      <w:r w:rsidRPr="002E74A3">
        <w:rPr>
          <w:noProof w:val="0"/>
          <w:snapToGrid w:val="0"/>
        </w:rPr>
        <w:t>,</w:t>
      </w:r>
    </w:p>
    <w:p w14:paraId="1FF84708" w14:textId="77777777" w:rsidR="00AB118A" w:rsidRPr="00D629EF" w:rsidRDefault="00AB118A" w:rsidP="00AB118A">
      <w:pPr>
        <w:pStyle w:val="PL"/>
        <w:spacing w:line="0" w:lineRule="atLeast"/>
        <w:rPr>
          <w:noProof w:val="0"/>
          <w:snapToGrid w:val="0"/>
        </w:rPr>
      </w:pPr>
      <w:r w:rsidRPr="002E74A3">
        <w:rPr>
          <w:noProof w:val="0"/>
          <w:snapToGrid w:val="0"/>
        </w:rPr>
        <w:tab/>
        <w:t>unknown-TNL-address-for-IAB</w:t>
      </w:r>
    </w:p>
    <w:p w14:paraId="12C9B92D" w14:textId="77777777" w:rsidR="00AB118A" w:rsidRPr="00D629EF" w:rsidRDefault="00AB118A" w:rsidP="00AB118A">
      <w:pPr>
        <w:pStyle w:val="PL"/>
        <w:spacing w:line="0" w:lineRule="atLeast"/>
        <w:rPr>
          <w:noProof w:val="0"/>
          <w:snapToGrid w:val="0"/>
        </w:rPr>
      </w:pPr>
      <w:r w:rsidRPr="00D629EF">
        <w:rPr>
          <w:noProof w:val="0"/>
          <w:snapToGrid w:val="0"/>
        </w:rPr>
        <w:t>}</w:t>
      </w:r>
    </w:p>
    <w:p w14:paraId="5FD1C0D2" w14:textId="77777777" w:rsidR="00AB118A" w:rsidRPr="00D629EF" w:rsidRDefault="00AB118A" w:rsidP="00AB118A">
      <w:pPr>
        <w:pStyle w:val="PL"/>
        <w:spacing w:line="0" w:lineRule="atLeast"/>
        <w:rPr>
          <w:noProof w:val="0"/>
          <w:snapToGrid w:val="0"/>
        </w:rPr>
      </w:pPr>
    </w:p>
    <w:p w14:paraId="0CDF3174" w14:textId="77777777" w:rsidR="00AB118A" w:rsidRPr="00D629EF" w:rsidRDefault="00AB118A" w:rsidP="00AB118A">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6978D79A" w14:textId="77777777" w:rsidR="00AB118A" w:rsidRPr="00D629EF" w:rsidRDefault="00AB118A" w:rsidP="00AB118A">
      <w:pPr>
        <w:pStyle w:val="PL"/>
        <w:spacing w:line="0" w:lineRule="atLeast"/>
        <w:rPr>
          <w:noProof w:val="0"/>
          <w:snapToGrid w:val="0"/>
        </w:rPr>
      </w:pPr>
    </w:p>
    <w:p w14:paraId="5BF40C14" w14:textId="77777777" w:rsidR="00AB118A" w:rsidRPr="00D629EF" w:rsidRDefault="00AB118A" w:rsidP="00AB118A">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3C805300" w14:textId="77777777" w:rsidR="00AB118A" w:rsidRPr="00D629EF" w:rsidRDefault="00AB118A" w:rsidP="00AB118A">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1FD0AE2" w14:textId="77777777" w:rsidR="00AB118A" w:rsidRPr="00D629EF" w:rsidRDefault="00AB118A" w:rsidP="00AB118A">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3973874" w14:textId="77777777" w:rsidR="00AB118A" w:rsidRPr="00D629EF" w:rsidRDefault="00AB118A" w:rsidP="00AB118A">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5D5E08"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ED32F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51C93AA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DCA583" w14:textId="77777777" w:rsidR="00AB118A" w:rsidRPr="00D629EF" w:rsidRDefault="00AB118A" w:rsidP="00AB118A">
      <w:pPr>
        <w:pStyle w:val="PL"/>
        <w:spacing w:line="0" w:lineRule="atLeast"/>
        <w:rPr>
          <w:noProof w:val="0"/>
          <w:snapToGrid w:val="0"/>
        </w:rPr>
      </w:pPr>
      <w:r w:rsidRPr="00D629EF">
        <w:rPr>
          <w:noProof w:val="0"/>
          <w:snapToGrid w:val="0"/>
        </w:rPr>
        <w:t>}</w:t>
      </w:r>
    </w:p>
    <w:p w14:paraId="3EC661F0" w14:textId="77777777" w:rsidR="00AB118A" w:rsidRPr="00D629EF" w:rsidRDefault="00AB118A" w:rsidP="00AB118A">
      <w:pPr>
        <w:pStyle w:val="PL"/>
        <w:spacing w:line="0" w:lineRule="atLeast"/>
        <w:rPr>
          <w:noProof w:val="0"/>
          <w:snapToGrid w:val="0"/>
        </w:rPr>
      </w:pPr>
    </w:p>
    <w:p w14:paraId="5BA81BBD" w14:textId="77777777" w:rsidR="00AB118A" w:rsidRPr="00D629EF" w:rsidRDefault="00AB118A" w:rsidP="00AB118A">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5B3CFC8C" w14:textId="77777777" w:rsidR="00AB118A" w:rsidRDefault="00AB118A" w:rsidP="00AB118A">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4DB16D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BD4ED8" w14:textId="77777777" w:rsidR="00AB118A" w:rsidRPr="00D629EF" w:rsidRDefault="00AB118A" w:rsidP="00AB118A">
      <w:pPr>
        <w:pStyle w:val="PL"/>
        <w:spacing w:line="0" w:lineRule="atLeast"/>
        <w:rPr>
          <w:noProof w:val="0"/>
          <w:snapToGrid w:val="0"/>
        </w:rPr>
      </w:pPr>
      <w:r w:rsidRPr="00D629EF">
        <w:rPr>
          <w:noProof w:val="0"/>
          <w:snapToGrid w:val="0"/>
        </w:rPr>
        <w:t>}</w:t>
      </w:r>
    </w:p>
    <w:p w14:paraId="3B8687F1" w14:textId="77777777" w:rsidR="00AB118A" w:rsidRPr="00D629EF" w:rsidRDefault="00AB118A" w:rsidP="00AB118A">
      <w:pPr>
        <w:pStyle w:val="PL"/>
        <w:spacing w:line="0" w:lineRule="atLeast"/>
        <w:rPr>
          <w:noProof w:val="0"/>
          <w:snapToGrid w:val="0"/>
        </w:rPr>
      </w:pPr>
    </w:p>
    <w:p w14:paraId="3319E95D" w14:textId="77777777" w:rsidR="00AB118A" w:rsidRPr="00D629EF" w:rsidRDefault="00AB118A" w:rsidP="00AB118A">
      <w:pPr>
        <w:pStyle w:val="PL"/>
        <w:spacing w:line="0" w:lineRule="atLeast"/>
        <w:rPr>
          <w:noProof w:val="0"/>
          <w:snapToGrid w:val="0"/>
        </w:rPr>
      </w:pPr>
    </w:p>
    <w:p w14:paraId="041A7333" w14:textId="77777777" w:rsidR="00AB118A" w:rsidRPr="00D629EF" w:rsidRDefault="00AB118A" w:rsidP="00AB118A">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05C219E9" w14:textId="77777777" w:rsidR="00AB118A" w:rsidRDefault="00AB118A" w:rsidP="00AB118A">
      <w:pPr>
        <w:pStyle w:val="PL"/>
        <w:spacing w:line="0" w:lineRule="atLeast"/>
        <w:rPr>
          <w:noProof w:val="0"/>
          <w:snapToGrid w:val="0"/>
        </w:rPr>
      </w:pPr>
    </w:p>
    <w:p w14:paraId="0268C3D5" w14:textId="77777777" w:rsidR="00AB118A" w:rsidRDefault="00AB118A" w:rsidP="00AB118A">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82D8119" w14:textId="77777777" w:rsidR="00AB118A" w:rsidRPr="00D629EF" w:rsidRDefault="00AB118A" w:rsidP="00AB118A">
      <w:pPr>
        <w:pStyle w:val="PL"/>
        <w:spacing w:line="0" w:lineRule="atLeast"/>
        <w:rPr>
          <w:noProof w:val="0"/>
          <w:snapToGrid w:val="0"/>
        </w:rPr>
      </w:pPr>
    </w:p>
    <w:p w14:paraId="54BE50D5" w14:textId="77777777" w:rsidR="00AB118A" w:rsidRDefault="00AB118A" w:rsidP="00AB118A">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242FE76B" w14:textId="77777777" w:rsidR="00AB118A" w:rsidRDefault="00AB118A" w:rsidP="00AB118A">
      <w:pPr>
        <w:pStyle w:val="PL"/>
        <w:rPr>
          <w:snapToGrid w:val="0"/>
          <w:lang w:val="en-US"/>
        </w:rPr>
      </w:pPr>
    </w:p>
    <w:p w14:paraId="5CCDBB93" w14:textId="77777777" w:rsidR="00AB118A" w:rsidRPr="00D629EF" w:rsidRDefault="00AB118A" w:rsidP="00AB118A">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BA1F016" w14:textId="77777777" w:rsidR="00AB118A" w:rsidRPr="00D629EF" w:rsidRDefault="00AB118A" w:rsidP="00AB118A">
      <w:pPr>
        <w:pStyle w:val="PL"/>
        <w:spacing w:line="0" w:lineRule="atLeast"/>
        <w:rPr>
          <w:noProof w:val="0"/>
          <w:snapToGrid w:val="0"/>
        </w:rPr>
      </w:pPr>
      <w:r w:rsidRPr="00D629EF">
        <w:rPr>
          <w:noProof w:val="0"/>
          <w:snapToGrid w:val="0"/>
        </w:rPr>
        <w:tab/>
        <w:t>nEA0,</w:t>
      </w:r>
    </w:p>
    <w:p w14:paraId="6E84553B" w14:textId="77777777" w:rsidR="00AB118A" w:rsidRPr="00D629EF" w:rsidRDefault="00AB118A" w:rsidP="00AB118A">
      <w:pPr>
        <w:pStyle w:val="PL"/>
        <w:spacing w:line="0" w:lineRule="atLeast"/>
        <w:rPr>
          <w:noProof w:val="0"/>
          <w:snapToGrid w:val="0"/>
        </w:rPr>
      </w:pPr>
      <w:r w:rsidRPr="00D629EF">
        <w:rPr>
          <w:noProof w:val="0"/>
          <w:snapToGrid w:val="0"/>
        </w:rPr>
        <w:tab/>
        <w:t>c-128-NEA1,</w:t>
      </w:r>
    </w:p>
    <w:p w14:paraId="65C69F15" w14:textId="77777777" w:rsidR="00AB118A" w:rsidRPr="00D629EF" w:rsidRDefault="00AB118A" w:rsidP="00AB118A">
      <w:pPr>
        <w:pStyle w:val="PL"/>
        <w:spacing w:line="0" w:lineRule="atLeast"/>
        <w:rPr>
          <w:noProof w:val="0"/>
          <w:snapToGrid w:val="0"/>
        </w:rPr>
      </w:pPr>
      <w:r w:rsidRPr="00D629EF">
        <w:rPr>
          <w:noProof w:val="0"/>
          <w:snapToGrid w:val="0"/>
        </w:rPr>
        <w:tab/>
        <w:t>c-128-NEA2,</w:t>
      </w:r>
    </w:p>
    <w:p w14:paraId="0FD1E324" w14:textId="77777777" w:rsidR="00AB118A" w:rsidRPr="00D629EF" w:rsidRDefault="00AB118A" w:rsidP="00AB118A">
      <w:pPr>
        <w:pStyle w:val="PL"/>
        <w:spacing w:line="0" w:lineRule="atLeast"/>
        <w:rPr>
          <w:noProof w:val="0"/>
          <w:snapToGrid w:val="0"/>
        </w:rPr>
      </w:pPr>
      <w:r w:rsidRPr="00D629EF">
        <w:rPr>
          <w:noProof w:val="0"/>
          <w:snapToGrid w:val="0"/>
        </w:rPr>
        <w:tab/>
        <w:t>c-128-NEA3,</w:t>
      </w:r>
    </w:p>
    <w:p w14:paraId="02038EE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8D2D6C" w14:textId="77777777" w:rsidR="00AB118A" w:rsidRPr="00D629EF" w:rsidRDefault="00AB118A" w:rsidP="00AB118A">
      <w:pPr>
        <w:pStyle w:val="PL"/>
        <w:spacing w:line="0" w:lineRule="atLeast"/>
        <w:rPr>
          <w:noProof w:val="0"/>
          <w:snapToGrid w:val="0"/>
        </w:rPr>
      </w:pPr>
      <w:r w:rsidRPr="00D629EF">
        <w:rPr>
          <w:noProof w:val="0"/>
          <w:snapToGrid w:val="0"/>
        </w:rPr>
        <w:t>}</w:t>
      </w:r>
    </w:p>
    <w:p w14:paraId="0C14605B" w14:textId="77777777" w:rsidR="00AB118A" w:rsidRPr="00D629EF" w:rsidRDefault="00AB118A" w:rsidP="00AB118A">
      <w:pPr>
        <w:pStyle w:val="PL"/>
        <w:spacing w:line="0" w:lineRule="atLeast"/>
        <w:rPr>
          <w:noProof w:val="0"/>
          <w:snapToGrid w:val="0"/>
        </w:rPr>
      </w:pPr>
    </w:p>
    <w:p w14:paraId="04C13E8E" w14:textId="77777777" w:rsidR="00AB118A" w:rsidRPr="00D629EF" w:rsidRDefault="00AB118A" w:rsidP="00AB118A">
      <w:pPr>
        <w:pStyle w:val="PL"/>
        <w:spacing w:line="0" w:lineRule="atLeast"/>
        <w:rPr>
          <w:noProof w:val="0"/>
          <w:snapToGrid w:val="0"/>
        </w:rPr>
      </w:pPr>
      <w:r w:rsidRPr="00D629EF">
        <w:rPr>
          <w:noProof w:val="0"/>
          <w:snapToGrid w:val="0"/>
        </w:rPr>
        <w:t>CNSupport ::= ENUMERATED {</w:t>
      </w:r>
    </w:p>
    <w:p w14:paraId="0489899C" w14:textId="77777777" w:rsidR="00AB118A" w:rsidRPr="00D629EF" w:rsidRDefault="00AB118A" w:rsidP="00AB118A">
      <w:pPr>
        <w:pStyle w:val="PL"/>
        <w:spacing w:line="0" w:lineRule="atLeast"/>
        <w:rPr>
          <w:noProof w:val="0"/>
          <w:snapToGrid w:val="0"/>
        </w:rPr>
      </w:pPr>
      <w:r w:rsidRPr="00D629EF">
        <w:rPr>
          <w:noProof w:val="0"/>
          <w:snapToGrid w:val="0"/>
        </w:rPr>
        <w:tab/>
        <w:t>c-epc,</w:t>
      </w:r>
    </w:p>
    <w:p w14:paraId="2B70C5BE" w14:textId="77777777" w:rsidR="00AB118A" w:rsidRPr="00D629EF" w:rsidRDefault="00AB118A" w:rsidP="00AB118A">
      <w:pPr>
        <w:pStyle w:val="PL"/>
        <w:spacing w:line="0" w:lineRule="atLeast"/>
        <w:rPr>
          <w:noProof w:val="0"/>
          <w:snapToGrid w:val="0"/>
        </w:rPr>
      </w:pPr>
      <w:r w:rsidRPr="00D629EF">
        <w:rPr>
          <w:noProof w:val="0"/>
          <w:snapToGrid w:val="0"/>
        </w:rPr>
        <w:tab/>
        <w:t>c-5gc,</w:t>
      </w:r>
    </w:p>
    <w:p w14:paraId="205ED9F9"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71DCF80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2404D3" w14:textId="77777777" w:rsidR="00AB118A" w:rsidRPr="00D629EF" w:rsidRDefault="00AB118A" w:rsidP="00AB118A">
      <w:pPr>
        <w:pStyle w:val="PL"/>
        <w:spacing w:line="0" w:lineRule="atLeast"/>
        <w:rPr>
          <w:noProof w:val="0"/>
          <w:snapToGrid w:val="0"/>
        </w:rPr>
      </w:pPr>
      <w:r w:rsidRPr="00D629EF">
        <w:rPr>
          <w:noProof w:val="0"/>
          <w:snapToGrid w:val="0"/>
        </w:rPr>
        <w:t>}</w:t>
      </w:r>
    </w:p>
    <w:p w14:paraId="11D9FC3B" w14:textId="77777777" w:rsidR="00AB118A" w:rsidRPr="00D629EF" w:rsidRDefault="00AB118A" w:rsidP="00AB118A">
      <w:pPr>
        <w:pStyle w:val="PL"/>
        <w:rPr>
          <w:noProof w:val="0"/>
          <w:snapToGrid w:val="0"/>
        </w:rPr>
      </w:pPr>
    </w:p>
    <w:p w14:paraId="72AE1449" w14:textId="77777777" w:rsidR="00AB118A" w:rsidRPr="00D629EF" w:rsidRDefault="00AB118A" w:rsidP="00AB118A">
      <w:pPr>
        <w:pStyle w:val="PL"/>
        <w:rPr>
          <w:noProof w:val="0"/>
          <w:snapToGrid w:val="0"/>
        </w:rPr>
      </w:pPr>
      <w:r w:rsidRPr="00D629EF">
        <w:rPr>
          <w:noProof w:val="0"/>
          <w:snapToGrid w:val="0"/>
        </w:rPr>
        <w:t>CommonNetworkInstance ::= OCTET STRING</w:t>
      </w:r>
    </w:p>
    <w:p w14:paraId="1B4D1ED8" w14:textId="77777777" w:rsidR="00AB118A" w:rsidRPr="00D629EF" w:rsidRDefault="00AB118A" w:rsidP="00AB118A">
      <w:pPr>
        <w:pStyle w:val="PL"/>
        <w:spacing w:line="0" w:lineRule="atLeast"/>
        <w:rPr>
          <w:noProof w:val="0"/>
          <w:snapToGrid w:val="0"/>
        </w:rPr>
      </w:pPr>
    </w:p>
    <w:p w14:paraId="78A514B7" w14:textId="77777777" w:rsidR="00AB118A" w:rsidRPr="00D629EF" w:rsidRDefault="00AB118A" w:rsidP="00AB118A">
      <w:pPr>
        <w:pStyle w:val="PL"/>
        <w:spacing w:line="0" w:lineRule="atLeast"/>
        <w:rPr>
          <w:noProof w:val="0"/>
          <w:snapToGrid w:val="0"/>
        </w:rPr>
      </w:pPr>
      <w:r w:rsidRPr="00D629EF">
        <w:rPr>
          <w:noProof w:val="0"/>
          <w:snapToGrid w:val="0"/>
        </w:rPr>
        <w:t>ConfidentialityProtectionIndication ::= ENUMERATED {</w:t>
      </w:r>
    </w:p>
    <w:p w14:paraId="70189EEC"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7B95BA0B"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3A0F3102"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73D7DA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ED7E49" w14:textId="77777777" w:rsidR="00AB118A" w:rsidRPr="00D629EF" w:rsidRDefault="00AB118A" w:rsidP="00AB118A">
      <w:pPr>
        <w:pStyle w:val="PL"/>
        <w:spacing w:line="0" w:lineRule="atLeast"/>
        <w:rPr>
          <w:noProof w:val="0"/>
          <w:snapToGrid w:val="0"/>
        </w:rPr>
      </w:pPr>
      <w:r w:rsidRPr="00D629EF">
        <w:rPr>
          <w:noProof w:val="0"/>
          <w:snapToGrid w:val="0"/>
        </w:rPr>
        <w:t>}</w:t>
      </w:r>
    </w:p>
    <w:p w14:paraId="4412832C" w14:textId="77777777" w:rsidR="00AB118A" w:rsidRPr="00D629EF" w:rsidRDefault="00AB118A" w:rsidP="00AB118A">
      <w:pPr>
        <w:pStyle w:val="PL"/>
        <w:spacing w:line="0" w:lineRule="atLeast"/>
        <w:rPr>
          <w:noProof w:val="0"/>
          <w:snapToGrid w:val="0"/>
        </w:rPr>
      </w:pPr>
    </w:p>
    <w:p w14:paraId="153F01DC" w14:textId="77777777" w:rsidR="00AB118A" w:rsidRPr="00D629EF" w:rsidRDefault="00AB118A" w:rsidP="00AB118A">
      <w:pPr>
        <w:pStyle w:val="PL"/>
        <w:spacing w:line="0" w:lineRule="atLeast"/>
        <w:rPr>
          <w:noProof w:val="0"/>
          <w:snapToGrid w:val="0"/>
        </w:rPr>
      </w:pPr>
    </w:p>
    <w:p w14:paraId="2D37045A" w14:textId="77777777" w:rsidR="00AB118A" w:rsidRPr="00D629EF" w:rsidRDefault="00AB118A" w:rsidP="00AB118A">
      <w:pPr>
        <w:pStyle w:val="PL"/>
        <w:spacing w:line="0" w:lineRule="atLeast"/>
        <w:rPr>
          <w:noProof w:val="0"/>
          <w:snapToGrid w:val="0"/>
        </w:rPr>
      </w:pPr>
      <w:r w:rsidRPr="00D629EF">
        <w:rPr>
          <w:noProof w:val="0"/>
          <w:snapToGrid w:val="0"/>
        </w:rPr>
        <w:t>ConfidentialityProtectionResult ::= ENUMERATED {</w:t>
      </w:r>
    </w:p>
    <w:p w14:paraId="32AEC9B6"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767D1CDC"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38C92A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75C633" w14:textId="77777777" w:rsidR="00AB118A" w:rsidRPr="00D629EF" w:rsidRDefault="00AB118A" w:rsidP="00AB118A">
      <w:pPr>
        <w:pStyle w:val="PL"/>
        <w:spacing w:line="0" w:lineRule="atLeast"/>
        <w:rPr>
          <w:noProof w:val="0"/>
          <w:snapToGrid w:val="0"/>
        </w:rPr>
      </w:pPr>
      <w:r w:rsidRPr="00D629EF">
        <w:rPr>
          <w:noProof w:val="0"/>
          <w:snapToGrid w:val="0"/>
        </w:rPr>
        <w:t>}</w:t>
      </w:r>
    </w:p>
    <w:p w14:paraId="7941463A" w14:textId="6D876E53" w:rsidR="00AB118A" w:rsidRDefault="00AB118A" w:rsidP="00AB118A">
      <w:pPr>
        <w:pStyle w:val="PL"/>
        <w:spacing w:line="0" w:lineRule="atLeast"/>
        <w:rPr>
          <w:ins w:id="12082" w:author="Ericsson User" w:date="2022-02-09T10:22:00Z"/>
          <w:noProof w:val="0"/>
          <w:snapToGrid w:val="0"/>
        </w:rPr>
      </w:pPr>
    </w:p>
    <w:p w14:paraId="7FA06574" w14:textId="096667F2" w:rsidR="005D5C8B" w:rsidRDefault="005D5C8B" w:rsidP="00AB118A">
      <w:pPr>
        <w:pStyle w:val="PL"/>
        <w:spacing w:line="0" w:lineRule="atLeast"/>
        <w:rPr>
          <w:ins w:id="12083" w:author="Ericsson User" w:date="2022-02-09T10:22:00Z"/>
          <w:noProof w:val="0"/>
          <w:snapToGrid w:val="0"/>
        </w:rPr>
      </w:pPr>
      <w:ins w:id="12084" w:author="Ericsson User" w:date="2022-02-09T10:22:00Z">
        <w:r>
          <w:rPr>
            <w:noProof w:val="0"/>
            <w:snapToGrid w:val="0"/>
          </w:rPr>
          <w:t>ConsentApplyAvailSharedUPMBSQoSFlowMapping ::= ENUMERATED {</w:t>
        </w:r>
      </w:ins>
    </w:p>
    <w:p w14:paraId="19B420B2" w14:textId="1A3D10B9" w:rsidR="005D5C8B" w:rsidRDefault="005D5C8B" w:rsidP="00AB118A">
      <w:pPr>
        <w:pStyle w:val="PL"/>
        <w:spacing w:line="0" w:lineRule="atLeast"/>
        <w:rPr>
          <w:ins w:id="12085" w:author="Ericsson User" w:date="2022-02-09T10:22:00Z"/>
          <w:noProof w:val="0"/>
          <w:snapToGrid w:val="0"/>
        </w:rPr>
      </w:pPr>
      <w:ins w:id="12086" w:author="Ericsson User" w:date="2022-02-09T10:22:00Z">
        <w:r>
          <w:rPr>
            <w:noProof w:val="0"/>
            <w:snapToGrid w:val="0"/>
          </w:rPr>
          <w:tab/>
          <w:t>allowed,</w:t>
        </w:r>
      </w:ins>
    </w:p>
    <w:p w14:paraId="596DCC1B" w14:textId="7264A252" w:rsidR="005D5C8B" w:rsidRDefault="005D5C8B" w:rsidP="00AB118A">
      <w:pPr>
        <w:pStyle w:val="PL"/>
        <w:spacing w:line="0" w:lineRule="atLeast"/>
        <w:rPr>
          <w:ins w:id="12087" w:author="Ericsson User" w:date="2022-02-09T10:22:00Z"/>
          <w:noProof w:val="0"/>
          <w:snapToGrid w:val="0"/>
        </w:rPr>
      </w:pPr>
      <w:ins w:id="12088" w:author="Ericsson User" w:date="2022-02-09T10:22:00Z">
        <w:r>
          <w:rPr>
            <w:noProof w:val="0"/>
            <w:snapToGrid w:val="0"/>
          </w:rPr>
          <w:tab/>
          <w:t>...</w:t>
        </w:r>
      </w:ins>
    </w:p>
    <w:p w14:paraId="51BE03C8" w14:textId="49CD060C" w:rsidR="005D5C8B" w:rsidRPr="00D629EF" w:rsidRDefault="005D5C8B" w:rsidP="00AB118A">
      <w:pPr>
        <w:pStyle w:val="PL"/>
        <w:spacing w:line="0" w:lineRule="atLeast"/>
        <w:rPr>
          <w:noProof w:val="0"/>
          <w:snapToGrid w:val="0"/>
        </w:rPr>
      </w:pPr>
      <w:ins w:id="12089" w:author="Ericsson User" w:date="2022-02-09T10:22:00Z">
        <w:r>
          <w:rPr>
            <w:noProof w:val="0"/>
            <w:snapToGrid w:val="0"/>
          </w:rPr>
          <w:t>}</w:t>
        </w:r>
      </w:ins>
    </w:p>
    <w:p w14:paraId="583005A5" w14:textId="77777777" w:rsidR="00AB118A" w:rsidRPr="00D629EF" w:rsidRDefault="00AB118A" w:rsidP="00AB118A">
      <w:pPr>
        <w:pStyle w:val="PL"/>
        <w:spacing w:line="0" w:lineRule="atLeast"/>
        <w:rPr>
          <w:noProof w:val="0"/>
          <w:snapToGrid w:val="0"/>
        </w:rPr>
      </w:pPr>
    </w:p>
    <w:p w14:paraId="45557E68" w14:textId="77777777" w:rsidR="00AB118A" w:rsidRPr="00D629EF" w:rsidRDefault="00AB118A" w:rsidP="00AB118A">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7BDF3218"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3C91CC83"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405F98EE" w14:textId="77777777" w:rsidR="00AB118A" w:rsidRPr="00D629EF" w:rsidRDefault="00AB118A" w:rsidP="00AB118A">
      <w:pPr>
        <w:pStyle w:val="PL"/>
        <w:spacing w:line="0" w:lineRule="atLeast"/>
        <w:rPr>
          <w:noProof w:val="0"/>
          <w:snapToGrid w:val="0"/>
        </w:rPr>
      </w:pPr>
      <w:r w:rsidRPr="00D629EF">
        <w:rPr>
          <w:noProof w:val="0"/>
          <w:snapToGrid w:val="0"/>
        </w:rPr>
        <w:t>}</w:t>
      </w:r>
    </w:p>
    <w:p w14:paraId="2E7AA60C" w14:textId="77777777" w:rsidR="00AB118A" w:rsidRPr="00D629EF" w:rsidRDefault="00AB118A" w:rsidP="00AB118A">
      <w:pPr>
        <w:pStyle w:val="PL"/>
        <w:spacing w:line="0" w:lineRule="atLeast"/>
        <w:rPr>
          <w:noProof w:val="0"/>
          <w:snapToGrid w:val="0"/>
        </w:rPr>
      </w:pPr>
    </w:p>
    <w:p w14:paraId="3240EE0E" w14:textId="77777777" w:rsidR="00AB118A" w:rsidRPr="00D629EF" w:rsidRDefault="00AB118A" w:rsidP="00AB118A">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7FF964CD" w14:textId="77777777" w:rsidR="00AB118A" w:rsidRPr="00D629EF" w:rsidRDefault="00AB118A" w:rsidP="00AB118A">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1D9D04E3" w14:textId="77777777" w:rsidR="00AB118A" w:rsidRPr="00D629EF" w:rsidRDefault="00AB118A" w:rsidP="00AB118A">
      <w:pPr>
        <w:pStyle w:val="PL"/>
        <w:rPr>
          <w:rFonts w:eastAsia="SimSun"/>
        </w:rPr>
      </w:pPr>
      <w:r w:rsidRPr="00D629EF">
        <w:rPr>
          <w:rFonts w:eastAsia="SimSun"/>
        </w:rPr>
        <w:tab/>
        <w:t>...</w:t>
      </w:r>
    </w:p>
    <w:p w14:paraId="2BD1280C" w14:textId="77777777" w:rsidR="00AB118A" w:rsidRPr="00D629EF" w:rsidRDefault="00AB118A" w:rsidP="00AB118A">
      <w:pPr>
        <w:pStyle w:val="PL"/>
        <w:rPr>
          <w:rFonts w:eastAsia="SimSun"/>
        </w:rPr>
      </w:pPr>
      <w:r w:rsidRPr="00D629EF">
        <w:rPr>
          <w:rFonts w:eastAsia="SimSun"/>
        </w:rPr>
        <w:t>}</w:t>
      </w:r>
    </w:p>
    <w:p w14:paraId="11FA14F3" w14:textId="77777777" w:rsidR="00AB118A" w:rsidRPr="00D629EF" w:rsidRDefault="00AB118A" w:rsidP="00AB118A">
      <w:pPr>
        <w:pStyle w:val="PL"/>
        <w:spacing w:line="0" w:lineRule="atLeast"/>
        <w:rPr>
          <w:noProof w:val="0"/>
          <w:snapToGrid w:val="0"/>
        </w:rPr>
      </w:pPr>
    </w:p>
    <w:p w14:paraId="420277C8" w14:textId="77777777" w:rsidR="00AB118A" w:rsidRPr="00D629EF" w:rsidRDefault="00AB118A" w:rsidP="00AB118A">
      <w:pPr>
        <w:pStyle w:val="PL"/>
        <w:spacing w:line="0" w:lineRule="atLeast"/>
        <w:rPr>
          <w:noProof w:val="0"/>
          <w:snapToGrid w:val="0"/>
        </w:rPr>
      </w:pPr>
    </w:p>
    <w:p w14:paraId="73BA14C3" w14:textId="77777777" w:rsidR="00AB118A" w:rsidRPr="00D629EF" w:rsidRDefault="00AB118A" w:rsidP="00AB118A">
      <w:pPr>
        <w:pStyle w:val="PL"/>
        <w:spacing w:line="0" w:lineRule="atLeast"/>
        <w:rPr>
          <w:noProof w:val="0"/>
          <w:snapToGrid w:val="0"/>
        </w:rPr>
      </w:pPr>
      <w:r w:rsidRPr="00D629EF">
        <w:rPr>
          <w:noProof w:val="0"/>
          <w:snapToGrid w:val="0"/>
        </w:rPr>
        <w:t>CriticalityDiagnostics ::= SEQUENCE {</w:t>
      </w:r>
    </w:p>
    <w:p w14:paraId="44BB6644" w14:textId="77777777" w:rsidR="00AB118A" w:rsidRPr="00D629EF" w:rsidRDefault="00AB118A" w:rsidP="00AB118A">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44F080E" w14:textId="77777777" w:rsidR="00AB118A" w:rsidRPr="00D629EF" w:rsidRDefault="00AB118A" w:rsidP="00AB118A">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F4FA9F" w14:textId="77777777" w:rsidR="00AB118A" w:rsidRPr="00D629EF" w:rsidRDefault="00AB118A" w:rsidP="00AB118A">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F7111" w14:textId="77777777" w:rsidR="00AB118A" w:rsidRPr="00D629EF" w:rsidRDefault="00AB118A" w:rsidP="00AB118A">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7FE161B4" w14:textId="77777777" w:rsidR="00AB118A" w:rsidRPr="00D629EF" w:rsidRDefault="00AB118A" w:rsidP="00AB118A">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046E300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12344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9E21BB5" w14:textId="77777777" w:rsidR="00AB118A" w:rsidRPr="00D629EF" w:rsidRDefault="00AB118A" w:rsidP="00AB118A">
      <w:pPr>
        <w:pStyle w:val="PL"/>
        <w:spacing w:line="0" w:lineRule="atLeast"/>
        <w:rPr>
          <w:noProof w:val="0"/>
          <w:snapToGrid w:val="0"/>
        </w:rPr>
      </w:pPr>
      <w:r w:rsidRPr="00D629EF">
        <w:rPr>
          <w:noProof w:val="0"/>
          <w:snapToGrid w:val="0"/>
        </w:rPr>
        <w:t>}</w:t>
      </w:r>
    </w:p>
    <w:p w14:paraId="724DE49D" w14:textId="77777777" w:rsidR="00AB118A" w:rsidRPr="00D629EF" w:rsidRDefault="00AB118A" w:rsidP="00AB118A">
      <w:pPr>
        <w:pStyle w:val="PL"/>
        <w:spacing w:line="0" w:lineRule="atLeast"/>
        <w:rPr>
          <w:noProof w:val="0"/>
          <w:snapToGrid w:val="0"/>
        </w:rPr>
      </w:pPr>
    </w:p>
    <w:p w14:paraId="31485099" w14:textId="77777777" w:rsidR="00AB118A" w:rsidRPr="00D629EF" w:rsidRDefault="00AB118A" w:rsidP="00AB118A">
      <w:pPr>
        <w:pStyle w:val="PL"/>
        <w:spacing w:line="0" w:lineRule="atLeast"/>
        <w:rPr>
          <w:noProof w:val="0"/>
          <w:snapToGrid w:val="0"/>
        </w:rPr>
      </w:pPr>
    </w:p>
    <w:p w14:paraId="3E48D746" w14:textId="77777777" w:rsidR="00AB118A" w:rsidRPr="00D629EF" w:rsidRDefault="00AB118A" w:rsidP="00AB118A">
      <w:pPr>
        <w:pStyle w:val="PL"/>
        <w:spacing w:line="0" w:lineRule="atLeast"/>
        <w:rPr>
          <w:noProof w:val="0"/>
          <w:snapToGrid w:val="0"/>
        </w:rPr>
      </w:pPr>
      <w:r w:rsidRPr="00D629EF">
        <w:rPr>
          <w:noProof w:val="0"/>
          <w:snapToGrid w:val="0"/>
        </w:rPr>
        <w:t>CriticalityDiagnostics-ExtIEs E1AP-PROTOCOL-EXTENSION ::= {</w:t>
      </w:r>
    </w:p>
    <w:p w14:paraId="0B775C2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1798E3" w14:textId="77777777" w:rsidR="00AB118A" w:rsidRPr="00D629EF" w:rsidRDefault="00AB118A" w:rsidP="00AB118A">
      <w:pPr>
        <w:pStyle w:val="PL"/>
        <w:spacing w:line="0" w:lineRule="atLeast"/>
        <w:rPr>
          <w:noProof w:val="0"/>
          <w:snapToGrid w:val="0"/>
        </w:rPr>
      </w:pPr>
      <w:r w:rsidRPr="00D629EF">
        <w:rPr>
          <w:noProof w:val="0"/>
          <w:snapToGrid w:val="0"/>
        </w:rPr>
        <w:t>}</w:t>
      </w:r>
    </w:p>
    <w:p w14:paraId="0D51304F" w14:textId="77777777" w:rsidR="00AB118A" w:rsidRPr="00D629EF" w:rsidRDefault="00AB118A" w:rsidP="00AB118A">
      <w:pPr>
        <w:pStyle w:val="PL"/>
        <w:spacing w:line="0" w:lineRule="atLeast"/>
        <w:rPr>
          <w:noProof w:val="0"/>
          <w:snapToGrid w:val="0"/>
        </w:rPr>
      </w:pPr>
    </w:p>
    <w:p w14:paraId="7EB6F347"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 ::= SEQUENCE (SIZE (1..maxnoofErrors)) OF</w:t>
      </w:r>
    </w:p>
    <w:p w14:paraId="4B9FEDEB" w14:textId="77777777" w:rsidR="00AB118A" w:rsidRPr="00D629EF" w:rsidRDefault="00AB118A" w:rsidP="00AB118A">
      <w:pPr>
        <w:pStyle w:val="PL"/>
        <w:spacing w:line="0" w:lineRule="atLeast"/>
        <w:rPr>
          <w:noProof w:val="0"/>
          <w:snapToGrid w:val="0"/>
        </w:rPr>
      </w:pPr>
      <w:r w:rsidRPr="00D629EF">
        <w:rPr>
          <w:noProof w:val="0"/>
          <w:snapToGrid w:val="0"/>
        </w:rPr>
        <w:tab/>
        <w:t>SEQUENCE {</w:t>
      </w:r>
    </w:p>
    <w:p w14:paraId="5177256A"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62E33390"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13E1645"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05E931AF"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5E23A72B"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noProof w:val="0"/>
          <w:snapToGrid w:val="0"/>
        </w:rPr>
        <w:tab/>
        <w:t>...</w:t>
      </w:r>
    </w:p>
    <w:p w14:paraId="18D0F6FD" w14:textId="77777777" w:rsidR="00AB118A" w:rsidRPr="00D629EF" w:rsidRDefault="00AB118A" w:rsidP="00AB118A">
      <w:pPr>
        <w:pStyle w:val="PL"/>
        <w:spacing w:line="0" w:lineRule="atLeast"/>
        <w:rPr>
          <w:noProof w:val="0"/>
          <w:snapToGrid w:val="0"/>
        </w:rPr>
      </w:pPr>
      <w:r w:rsidRPr="00D629EF">
        <w:rPr>
          <w:noProof w:val="0"/>
          <w:snapToGrid w:val="0"/>
        </w:rPr>
        <w:t>}</w:t>
      </w:r>
    </w:p>
    <w:p w14:paraId="239FFDA3" w14:textId="77777777" w:rsidR="00AB118A" w:rsidRPr="00D629EF" w:rsidRDefault="00AB118A" w:rsidP="00AB118A">
      <w:pPr>
        <w:pStyle w:val="PL"/>
        <w:spacing w:line="0" w:lineRule="atLeast"/>
        <w:rPr>
          <w:noProof w:val="0"/>
          <w:snapToGrid w:val="0"/>
        </w:rPr>
      </w:pPr>
    </w:p>
    <w:p w14:paraId="4BD212C2" w14:textId="77777777" w:rsidR="00AB118A" w:rsidRPr="00D629EF" w:rsidRDefault="00AB118A" w:rsidP="00AB118A">
      <w:pPr>
        <w:pStyle w:val="PL"/>
        <w:spacing w:line="0" w:lineRule="atLeast"/>
        <w:rPr>
          <w:noProof w:val="0"/>
          <w:snapToGrid w:val="0"/>
        </w:rPr>
      </w:pPr>
      <w:r w:rsidRPr="00D629EF">
        <w:rPr>
          <w:noProof w:val="0"/>
          <w:snapToGrid w:val="0"/>
        </w:rPr>
        <w:t>CriticalityDiagnostics-IE-List-ExtIEs E1AP-PROTOCOL-EXTENSION ::= {</w:t>
      </w:r>
    </w:p>
    <w:p w14:paraId="55266D5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3CE29E" w14:textId="77777777" w:rsidR="00AB118A" w:rsidRPr="00D629EF" w:rsidRDefault="00AB118A" w:rsidP="00AB118A">
      <w:pPr>
        <w:pStyle w:val="PL"/>
        <w:spacing w:line="0" w:lineRule="atLeast"/>
        <w:rPr>
          <w:noProof w:val="0"/>
          <w:snapToGrid w:val="0"/>
        </w:rPr>
      </w:pPr>
      <w:r w:rsidRPr="00D629EF">
        <w:rPr>
          <w:noProof w:val="0"/>
          <w:snapToGrid w:val="0"/>
        </w:rPr>
        <w:t>}</w:t>
      </w:r>
    </w:p>
    <w:p w14:paraId="40CE9C98" w14:textId="77777777" w:rsidR="00AB118A" w:rsidRPr="00D629EF" w:rsidRDefault="00AB118A" w:rsidP="00AB118A">
      <w:pPr>
        <w:pStyle w:val="PL"/>
        <w:spacing w:line="0" w:lineRule="atLeast"/>
        <w:rPr>
          <w:noProof w:val="0"/>
          <w:snapToGrid w:val="0"/>
        </w:rPr>
      </w:pPr>
    </w:p>
    <w:p w14:paraId="515A3AD9" w14:textId="77777777" w:rsidR="00AB118A" w:rsidRPr="00D629EF" w:rsidRDefault="00AB118A" w:rsidP="00AB118A">
      <w:pPr>
        <w:pStyle w:val="PL"/>
        <w:spacing w:line="0" w:lineRule="atLeast"/>
        <w:outlineLvl w:val="3"/>
        <w:rPr>
          <w:noProof w:val="0"/>
          <w:snapToGrid w:val="0"/>
        </w:rPr>
      </w:pPr>
      <w:r w:rsidRPr="00D629EF">
        <w:rPr>
          <w:noProof w:val="0"/>
          <w:snapToGrid w:val="0"/>
        </w:rPr>
        <w:t>-- D</w:t>
      </w:r>
    </w:p>
    <w:p w14:paraId="0D90898D" w14:textId="77777777" w:rsidR="00AB118A" w:rsidRDefault="00AB118A" w:rsidP="00AB118A">
      <w:pPr>
        <w:pStyle w:val="PL"/>
        <w:spacing w:line="0" w:lineRule="atLeast"/>
        <w:rPr>
          <w:noProof w:val="0"/>
          <w:snapToGrid w:val="0"/>
        </w:rPr>
      </w:pPr>
    </w:p>
    <w:p w14:paraId="7CF99D37" w14:textId="77777777" w:rsidR="00AB118A" w:rsidRPr="006C2819" w:rsidRDefault="00AB118A" w:rsidP="00AB118A">
      <w:pPr>
        <w:pStyle w:val="PL"/>
        <w:spacing w:line="0" w:lineRule="atLeast"/>
        <w:rPr>
          <w:noProof w:val="0"/>
          <w:snapToGrid w:val="0"/>
        </w:rPr>
      </w:pPr>
      <w:r w:rsidRPr="006C2819">
        <w:rPr>
          <w:noProof w:val="0"/>
          <w:snapToGrid w:val="0"/>
        </w:rPr>
        <w:t>DAPSRequestInfo ::= SEQUENCE {</w:t>
      </w:r>
    </w:p>
    <w:p w14:paraId="0F1153A0" w14:textId="77777777" w:rsidR="00AB118A" w:rsidRPr="006C2819" w:rsidRDefault="00AB118A" w:rsidP="00AB118A">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C1D25B" w14:textId="77777777" w:rsidR="00AB118A" w:rsidRPr="006C2819" w:rsidRDefault="00AB118A" w:rsidP="00AB118A">
      <w:pPr>
        <w:pStyle w:val="PL"/>
        <w:spacing w:line="0" w:lineRule="atLeast"/>
        <w:rPr>
          <w:noProof w:val="0"/>
          <w:snapToGrid w:val="0"/>
        </w:rPr>
      </w:pPr>
      <w:r w:rsidRPr="006C2819">
        <w:rPr>
          <w:noProof w:val="0"/>
          <w:snapToGrid w:val="0"/>
        </w:rPr>
        <w:tab/>
        <w:t>iE-Extensions</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ProtocolExtensionContainer { {DAPSRequestInfo-ExtIEs} } OPTIONAL,</w:t>
      </w:r>
    </w:p>
    <w:p w14:paraId="74AFAD7E"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129FC312" w14:textId="77777777" w:rsidR="00AB118A" w:rsidRPr="006C2819" w:rsidRDefault="00AB118A" w:rsidP="00AB118A">
      <w:pPr>
        <w:pStyle w:val="PL"/>
        <w:spacing w:line="0" w:lineRule="atLeast"/>
        <w:rPr>
          <w:noProof w:val="0"/>
          <w:snapToGrid w:val="0"/>
        </w:rPr>
      </w:pPr>
      <w:r w:rsidRPr="006C2819">
        <w:rPr>
          <w:noProof w:val="0"/>
          <w:snapToGrid w:val="0"/>
        </w:rPr>
        <w:t>}</w:t>
      </w:r>
    </w:p>
    <w:p w14:paraId="160B4C9A" w14:textId="77777777" w:rsidR="00AB118A" w:rsidRPr="006C2819" w:rsidRDefault="00AB118A" w:rsidP="00AB118A">
      <w:pPr>
        <w:pStyle w:val="PL"/>
        <w:spacing w:line="0" w:lineRule="atLeast"/>
        <w:rPr>
          <w:noProof w:val="0"/>
          <w:snapToGrid w:val="0"/>
        </w:rPr>
      </w:pPr>
    </w:p>
    <w:p w14:paraId="4A86793A" w14:textId="77777777" w:rsidR="00AB118A" w:rsidRPr="006C2819" w:rsidRDefault="00AB118A" w:rsidP="00AB118A">
      <w:pPr>
        <w:pStyle w:val="PL"/>
        <w:spacing w:line="0" w:lineRule="atLeast"/>
        <w:rPr>
          <w:noProof w:val="0"/>
          <w:snapToGrid w:val="0"/>
        </w:rPr>
      </w:pPr>
      <w:r w:rsidRPr="006C2819">
        <w:rPr>
          <w:noProof w:val="0"/>
          <w:snapToGrid w:val="0"/>
        </w:rPr>
        <w:t>DAPSRequestInfo-ExtIEs E1AP-PROTOCOL-EXTENSION ::= {</w:t>
      </w:r>
    </w:p>
    <w:p w14:paraId="23E57246" w14:textId="77777777" w:rsidR="00AB118A" w:rsidRPr="006C2819" w:rsidRDefault="00AB118A" w:rsidP="00AB118A">
      <w:pPr>
        <w:pStyle w:val="PL"/>
        <w:spacing w:line="0" w:lineRule="atLeast"/>
        <w:rPr>
          <w:noProof w:val="0"/>
          <w:snapToGrid w:val="0"/>
        </w:rPr>
      </w:pPr>
      <w:r w:rsidRPr="006C2819">
        <w:rPr>
          <w:noProof w:val="0"/>
          <w:snapToGrid w:val="0"/>
        </w:rPr>
        <w:tab/>
        <w:t>...</w:t>
      </w:r>
    </w:p>
    <w:p w14:paraId="345DB6DB" w14:textId="77777777" w:rsidR="00AB118A" w:rsidRDefault="00AB118A" w:rsidP="00AB118A">
      <w:pPr>
        <w:pStyle w:val="PL"/>
        <w:spacing w:line="0" w:lineRule="atLeast"/>
        <w:rPr>
          <w:noProof w:val="0"/>
          <w:snapToGrid w:val="0"/>
        </w:rPr>
      </w:pPr>
      <w:r w:rsidRPr="006C2819">
        <w:rPr>
          <w:noProof w:val="0"/>
          <w:snapToGrid w:val="0"/>
        </w:rPr>
        <w:t>}</w:t>
      </w:r>
    </w:p>
    <w:p w14:paraId="0A3CB7B8" w14:textId="77777777" w:rsidR="00AB118A" w:rsidRPr="00D629EF" w:rsidRDefault="00AB118A" w:rsidP="00AB118A">
      <w:pPr>
        <w:pStyle w:val="PL"/>
        <w:spacing w:line="0" w:lineRule="atLeast"/>
        <w:rPr>
          <w:noProof w:val="0"/>
          <w:snapToGrid w:val="0"/>
        </w:rPr>
      </w:pPr>
    </w:p>
    <w:p w14:paraId="5660BE3F"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586F5DC3" w14:textId="77777777" w:rsidR="00AB118A" w:rsidRPr="00D629EF" w:rsidRDefault="00AB118A" w:rsidP="00AB118A">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36CEABD" w14:textId="77777777" w:rsidR="00AB118A" w:rsidRPr="00D629EF" w:rsidRDefault="00AB118A" w:rsidP="00AB118A">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447639E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697A2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426EC2" w14:textId="77777777" w:rsidR="00AB118A" w:rsidRPr="00D629EF" w:rsidRDefault="00AB118A" w:rsidP="00AB118A">
      <w:pPr>
        <w:pStyle w:val="PL"/>
        <w:spacing w:line="0" w:lineRule="atLeast"/>
        <w:rPr>
          <w:noProof w:val="0"/>
          <w:snapToGrid w:val="0"/>
        </w:rPr>
      </w:pPr>
      <w:r w:rsidRPr="00D629EF">
        <w:rPr>
          <w:noProof w:val="0"/>
          <w:snapToGrid w:val="0"/>
        </w:rPr>
        <w:t>}</w:t>
      </w:r>
    </w:p>
    <w:p w14:paraId="499FC2EC" w14:textId="77777777" w:rsidR="00AB118A" w:rsidRPr="00D629EF" w:rsidRDefault="00AB118A" w:rsidP="00AB118A">
      <w:pPr>
        <w:pStyle w:val="PL"/>
        <w:spacing w:line="0" w:lineRule="atLeast"/>
        <w:rPr>
          <w:noProof w:val="0"/>
          <w:snapToGrid w:val="0"/>
        </w:rPr>
      </w:pPr>
    </w:p>
    <w:p w14:paraId="1105A54A" w14:textId="77777777" w:rsidR="00AB118A" w:rsidRPr="00D629EF" w:rsidRDefault="00AB118A" w:rsidP="00AB118A">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0A2D24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6A2286" w14:textId="77777777" w:rsidR="00AB118A" w:rsidRPr="00D629EF" w:rsidRDefault="00AB118A" w:rsidP="00AB118A">
      <w:pPr>
        <w:pStyle w:val="PL"/>
        <w:spacing w:line="0" w:lineRule="atLeast"/>
        <w:rPr>
          <w:noProof w:val="0"/>
          <w:snapToGrid w:val="0"/>
        </w:rPr>
      </w:pPr>
      <w:r w:rsidRPr="00D629EF">
        <w:rPr>
          <w:noProof w:val="0"/>
          <w:snapToGrid w:val="0"/>
        </w:rPr>
        <w:t>}</w:t>
      </w:r>
    </w:p>
    <w:p w14:paraId="7FBB26A6" w14:textId="77777777" w:rsidR="00AB118A" w:rsidRPr="00D629EF" w:rsidRDefault="00AB118A" w:rsidP="00AB118A">
      <w:pPr>
        <w:pStyle w:val="PL"/>
        <w:spacing w:line="0" w:lineRule="atLeast"/>
        <w:rPr>
          <w:noProof w:val="0"/>
          <w:snapToGrid w:val="0"/>
        </w:rPr>
      </w:pPr>
    </w:p>
    <w:p w14:paraId="49C6A271" w14:textId="77777777" w:rsidR="00AB118A" w:rsidRPr="00D629EF" w:rsidRDefault="00AB118A" w:rsidP="00AB118A">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6452B7DE" w14:textId="77777777" w:rsidR="00AB118A" w:rsidRPr="00D629EF" w:rsidRDefault="00AB118A" w:rsidP="00AB118A">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5464B24A" w14:textId="77777777" w:rsidR="00AB118A" w:rsidRPr="00D629EF" w:rsidRDefault="00AB118A" w:rsidP="00AB118A">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361897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87042D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5C09628" w14:textId="77777777" w:rsidR="00AB118A" w:rsidRPr="00D629EF" w:rsidRDefault="00AB118A" w:rsidP="00AB118A">
      <w:pPr>
        <w:pStyle w:val="PL"/>
        <w:spacing w:line="0" w:lineRule="atLeast"/>
        <w:rPr>
          <w:noProof w:val="0"/>
          <w:snapToGrid w:val="0"/>
        </w:rPr>
      </w:pPr>
      <w:r w:rsidRPr="00D629EF">
        <w:rPr>
          <w:noProof w:val="0"/>
          <w:snapToGrid w:val="0"/>
        </w:rPr>
        <w:t>}</w:t>
      </w:r>
    </w:p>
    <w:p w14:paraId="384D5FE3" w14:textId="77777777" w:rsidR="00AB118A" w:rsidRPr="00D629EF" w:rsidRDefault="00AB118A" w:rsidP="00AB118A">
      <w:pPr>
        <w:pStyle w:val="PL"/>
        <w:spacing w:line="0" w:lineRule="atLeast"/>
        <w:rPr>
          <w:noProof w:val="0"/>
          <w:snapToGrid w:val="0"/>
        </w:rPr>
      </w:pPr>
    </w:p>
    <w:p w14:paraId="0B645BC3" w14:textId="77777777" w:rsidR="00AB118A" w:rsidRPr="00D629EF" w:rsidRDefault="00AB118A" w:rsidP="00AB118A">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24210894" w14:textId="77777777" w:rsidR="00AB118A" w:rsidRDefault="00AB118A" w:rsidP="00AB118A">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252ED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62E31E" w14:textId="77777777" w:rsidR="00AB118A" w:rsidRPr="00D629EF" w:rsidRDefault="00AB118A" w:rsidP="00AB118A">
      <w:pPr>
        <w:pStyle w:val="PL"/>
        <w:spacing w:line="0" w:lineRule="atLeast"/>
        <w:rPr>
          <w:noProof w:val="0"/>
          <w:snapToGrid w:val="0"/>
        </w:rPr>
      </w:pPr>
      <w:r w:rsidRPr="00D629EF">
        <w:rPr>
          <w:noProof w:val="0"/>
          <w:snapToGrid w:val="0"/>
        </w:rPr>
        <w:t>}</w:t>
      </w:r>
    </w:p>
    <w:p w14:paraId="06AFE013" w14:textId="77777777" w:rsidR="00AB118A" w:rsidRPr="00D629EF" w:rsidRDefault="00AB118A" w:rsidP="00AB118A">
      <w:pPr>
        <w:pStyle w:val="PL"/>
        <w:spacing w:line="0" w:lineRule="atLeast"/>
        <w:rPr>
          <w:noProof w:val="0"/>
          <w:snapToGrid w:val="0"/>
        </w:rPr>
      </w:pPr>
    </w:p>
    <w:p w14:paraId="2433FB24" w14:textId="77777777" w:rsidR="00AB118A" w:rsidRPr="00D629EF" w:rsidRDefault="00AB118A" w:rsidP="00AB118A">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365D6E" w14:textId="77777777" w:rsidR="00AB118A" w:rsidRPr="00D629EF" w:rsidRDefault="00AB118A" w:rsidP="00AB118A">
      <w:pPr>
        <w:pStyle w:val="PL"/>
        <w:spacing w:line="0" w:lineRule="atLeast"/>
        <w:rPr>
          <w:noProof w:val="0"/>
          <w:snapToGrid w:val="0"/>
        </w:rPr>
      </w:pPr>
      <w:r w:rsidRPr="00D629EF">
        <w:rPr>
          <w:noProof w:val="0"/>
          <w:snapToGrid w:val="0"/>
        </w:rPr>
        <w:tab/>
        <w:t>uL,</w:t>
      </w:r>
    </w:p>
    <w:p w14:paraId="35AB3E7F" w14:textId="77777777" w:rsidR="00AB118A" w:rsidRPr="00D629EF" w:rsidRDefault="00AB118A" w:rsidP="00AB118A">
      <w:pPr>
        <w:pStyle w:val="PL"/>
        <w:spacing w:line="0" w:lineRule="atLeast"/>
        <w:rPr>
          <w:noProof w:val="0"/>
          <w:snapToGrid w:val="0"/>
        </w:rPr>
      </w:pPr>
      <w:r w:rsidRPr="00D629EF">
        <w:rPr>
          <w:noProof w:val="0"/>
          <w:snapToGrid w:val="0"/>
        </w:rPr>
        <w:tab/>
        <w:t>dL,</w:t>
      </w:r>
    </w:p>
    <w:p w14:paraId="05895998" w14:textId="77777777" w:rsidR="00AB118A" w:rsidRPr="00D629EF" w:rsidRDefault="00AB118A" w:rsidP="00AB118A">
      <w:pPr>
        <w:pStyle w:val="PL"/>
        <w:spacing w:line="0" w:lineRule="atLeast"/>
        <w:rPr>
          <w:noProof w:val="0"/>
          <w:snapToGrid w:val="0"/>
        </w:rPr>
      </w:pPr>
      <w:r w:rsidRPr="00D629EF">
        <w:rPr>
          <w:noProof w:val="0"/>
          <w:snapToGrid w:val="0"/>
        </w:rPr>
        <w:tab/>
        <w:t>both,</w:t>
      </w:r>
    </w:p>
    <w:p w14:paraId="013ECC5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315727" w14:textId="77777777" w:rsidR="00AB118A" w:rsidRPr="00D629EF" w:rsidRDefault="00AB118A" w:rsidP="00AB118A">
      <w:pPr>
        <w:pStyle w:val="PL"/>
        <w:spacing w:line="0" w:lineRule="atLeast"/>
        <w:rPr>
          <w:noProof w:val="0"/>
          <w:snapToGrid w:val="0"/>
        </w:rPr>
      </w:pPr>
      <w:r w:rsidRPr="00D629EF">
        <w:rPr>
          <w:noProof w:val="0"/>
          <w:snapToGrid w:val="0"/>
        </w:rPr>
        <w:t>}</w:t>
      </w:r>
    </w:p>
    <w:p w14:paraId="3CE96C8E" w14:textId="77777777" w:rsidR="00AB118A" w:rsidRPr="00D629EF" w:rsidRDefault="00AB118A" w:rsidP="00AB118A">
      <w:pPr>
        <w:pStyle w:val="PL"/>
        <w:spacing w:line="0" w:lineRule="atLeast"/>
        <w:rPr>
          <w:noProof w:val="0"/>
          <w:snapToGrid w:val="0"/>
        </w:rPr>
      </w:pPr>
    </w:p>
    <w:p w14:paraId="61F64C6A"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0DE6DA0" w14:textId="77777777" w:rsidR="00AB118A" w:rsidRPr="00B4793B" w:rsidRDefault="00AB118A" w:rsidP="00AB118A">
      <w:pPr>
        <w:pStyle w:val="PL"/>
        <w:spacing w:line="0" w:lineRule="atLeast"/>
        <w:rPr>
          <w:noProof w:val="0"/>
          <w:snapToGrid w:val="0"/>
        </w:rPr>
      </w:pPr>
    </w:p>
    <w:p w14:paraId="30207B47" w14:textId="77777777" w:rsidR="00AB118A" w:rsidRPr="00B4793B" w:rsidRDefault="00AB118A" w:rsidP="00AB118A">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92618B3" w14:textId="77777777" w:rsidR="00AB118A" w:rsidRPr="00B4793B" w:rsidRDefault="00AB118A" w:rsidP="00AB118A">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2090" w:name="OLE_LINK23"/>
      <w:bookmarkStart w:id="12091" w:name="OLE_LINK24"/>
      <w:r>
        <w:rPr>
          <w:snapToGrid w:val="0"/>
        </w:rPr>
        <w:tab/>
      </w:r>
      <w:r>
        <w:rPr>
          <w:snapToGrid w:val="0"/>
        </w:rPr>
        <w:tab/>
      </w:r>
      <w:r>
        <w:rPr>
          <w:snapToGrid w:val="0"/>
        </w:rPr>
        <w:tab/>
      </w:r>
      <w:r>
        <w:rPr>
          <w:snapToGrid w:val="0"/>
        </w:rPr>
        <w:tab/>
      </w:r>
      <w:r w:rsidRPr="00D629EF">
        <w:rPr>
          <w:noProof w:val="0"/>
          <w:snapToGrid w:val="0"/>
        </w:rPr>
        <w:t>UP-TNL-Information</w:t>
      </w:r>
      <w:bookmarkEnd w:id="12090"/>
      <w:bookmarkEnd w:id="12091"/>
      <w:r w:rsidRPr="00B4793B">
        <w:rPr>
          <w:snapToGrid w:val="0"/>
        </w:rPr>
        <w:t>,</w:t>
      </w:r>
    </w:p>
    <w:p w14:paraId="758E76EC" w14:textId="77777777" w:rsidR="00AB118A" w:rsidRPr="00B4793B" w:rsidRDefault="00AB118A" w:rsidP="00AB118A">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5752B26" w14:textId="77777777" w:rsidR="00AB118A" w:rsidRPr="00B4793B" w:rsidRDefault="00AB118A" w:rsidP="00AB118A">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B0554E8" w14:textId="77777777" w:rsidR="00AB118A" w:rsidRPr="00B4793B" w:rsidRDefault="00AB118A" w:rsidP="00AB118A">
      <w:pPr>
        <w:pStyle w:val="PL"/>
        <w:rPr>
          <w:snapToGrid w:val="0"/>
        </w:rPr>
      </w:pPr>
      <w:r w:rsidRPr="00B4793B">
        <w:rPr>
          <w:snapToGrid w:val="0"/>
        </w:rPr>
        <w:tab/>
        <w:t>...</w:t>
      </w:r>
    </w:p>
    <w:p w14:paraId="069704C1" w14:textId="77777777" w:rsidR="00AB118A" w:rsidRPr="00B4793B" w:rsidRDefault="00AB118A" w:rsidP="00AB118A">
      <w:pPr>
        <w:pStyle w:val="PL"/>
        <w:rPr>
          <w:snapToGrid w:val="0"/>
        </w:rPr>
      </w:pPr>
      <w:r w:rsidRPr="00B4793B">
        <w:rPr>
          <w:snapToGrid w:val="0"/>
        </w:rPr>
        <w:t>}</w:t>
      </w:r>
    </w:p>
    <w:p w14:paraId="6A9E03A1" w14:textId="77777777" w:rsidR="00AB118A" w:rsidRPr="00B4793B" w:rsidRDefault="00AB118A" w:rsidP="00AB118A">
      <w:pPr>
        <w:pStyle w:val="PL"/>
        <w:rPr>
          <w:snapToGrid w:val="0"/>
        </w:rPr>
      </w:pPr>
    </w:p>
    <w:p w14:paraId="4AFE1513" w14:textId="77777777" w:rsidR="00AB118A" w:rsidRPr="00B4793B" w:rsidRDefault="00AB118A" w:rsidP="00AB118A">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07B4EB9" w14:textId="77777777" w:rsidR="00AB118A" w:rsidRPr="00B4793B" w:rsidRDefault="00AB118A" w:rsidP="00AB118A">
      <w:pPr>
        <w:pStyle w:val="PL"/>
        <w:spacing w:line="0" w:lineRule="atLeast"/>
        <w:rPr>
          <w:noProof w:val="0"/>
          <w:snapToGrid w:val="0"/>
        </w:rPr>
      </w:pPr>
      <w:r w:rsidRPr="00B4793B">
        <w:rPr>
          <w:noProof w:val="0"/>
          <w:snapToGrid w:val="0"/>
        </w:rPr>
        <w:tab/>
        <w:t>...</w:t>
      </w:r>
    </w:p>
    <w:p w14:paraId="6587DA5C" w14:textId="77777777" w:rsidR="00AB118A" w:rsidRDefault="00AB118A" w:rsidP="00AB118A">
      <w:pPr>
        <w:pStyle w:val="PL"/>
        <w:rPr>
          <w:snapToGrid w:val="0"/>
        </w:rPr>
      </w:pPr>
      <w:r w:rsidRPr="00B4793B">
        <w:rPr>
          <w:snapToGrid w:val="0"/>
        </w:rPr>
        <w:t>}</w:t>
      </w:r>
    </w:p>
    <w:p w14:paraId="27D0DC62" w14:textId="77777777" w:rsidR="00AB118A" w:rsidRDefault="00AB118A" w:rsidP="00AB118A">
      <w:pPr>
        <w:pStyle w:val="PL"/>
        <w:spacing w:line="0" w:lineRule="atLeast"/>
        <w:rPr>
          <w:noProof w:val="0"/>
          <w:snapToGrid w:val="0"/>
        </w:rPr>
      </w:pPr>
    </w:p>
    <w:p w14:paraId="12A350BB"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 ::= SEQUENCE {</w:t>
      </w:r>
    </w:p>
    <w:p w14:paraId="1E5CC118"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6768812B" w14:textId="77777777" w:rsidR="00AB118A" w:rsidRPr="00D629EF" w:rsidRDefault="00AB118A" w:rsidP="00AB118A">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2F304B7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Data-Usage-per-PDU-Session-Report-ExtIEs} } OPTIONAL,</w:t>
      </w:r>
    </w:p>
    <w:p w14:paraId="6ACB6C24" w14:textId="77777777" w:rsidR="00AB118A" w:rsidRPr="00D629EF" w:rsidRDefault="00AB118A" w:rsidP="00AB118A">
      <w:pPr>
        <w:pStyle w:val="PL"/>
        <w:spacing w:line="0" w:lineRule="atLeast"/>
        <w:rPr>
          <w:noProof w:val="0"/>
          <w:snapToGrid w:val="0"/>
        </w:rPr>
      </w:pPr>
      <w:r w:rsidRPr="00D629EF">
        <w:rPr>
          <w:noProof w:val="0"/>
          <w:snapToGrid w:val="0"/>
        </w:rPr>
        <w:t>...</w:t>
      </w:r>
    </w:p>
    <w:p w14:paraId="19009A77" w14:textId="77777777" w:rsidR="00AB118A" w:rsidRPr="00D629EF" w:rsidRDefault="00AB118A" w:rsidP="00AB118A">
      <w:pPr>
        <w:pStyle w:val="PL"/>
        <w:spacing w:line="0" w:lineRule="atLeast"/>
        <w:rPr>
          <w:noProof w:val="0"/>
          <w:snapToGrid w:val="0"/>
        </w:rPr>
      </w:pPr>
      <w:r w:rsidRPr="00D629EF">
        <w:rPr>
          <w:noProof w:val="0"/>
          <w:snapToGrid w:val="0"/>
        </w:rPr>
        <w:t>}</w:t>
      </w:r>
    </w:p>
    <w:p w14:paraId="47328499" w14:textId="77777777" w:rsidR="00AB118A" w:rsidRPr="00D629EF" w:rsidRDefault="00AB118A" w:rsidP="00AB118A">
      <w:pPr>
        <w:pStyle w:val="PL"/>
        <w:spacing w:line="0" w:lineRule="atLeast"/>
        <w:rPr>
          <w:noProof w:val="0"/>
          <w:snapToGrid w:val="0"/>
        </w:rPr>
      </w:pPr>
    </w:p>
    <w:p w14:paraId="7815B25A" w14:textId="77777777" w:rsidR="00AB118A" w:rsidRPr="00D629EF" w:rsidRDefault="00AB118A" w:rsidP="00AB118A">
      <w:pPr>
        <w:pStyle w:val="PL"/>
        <w:spacing w:line="0" w:lineRule="atLeast"/>
        <w:rPr>
          <w:noProof w:val="0"/>
          <w:snapToGrid w:val="0"/>
        </w:rPr>
      </w:pPr>
      <w:r w:rsidRPr="00D629EF">
        <w:rPr>
          <w:noProof w:val="0"/>
          <w:snapToGrid w:val="0"/>
        </w:rPr>
        <w:t>Data-Usage-per-PDU-Session-Report-ExtIEs E1AP-PROTOCOL-EXTENSION ::= {</w:t>
      </w:r>
    </w:p>
    <w:p w14:paraId="73681F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8F63F9" w14:textId="77777777" w:rsidR="00AB118A" w:rsidRPr="00D629EF" w:rsidRDefault="00AB118A" w:rsidP="00AB118A">
      <w:pPr>
        <w:pStyle w:val="PL"/>
        <w:spacing w:line="0" w:lineRule="atLeast"/>
        <w:rPr>
          <w:noProof w:val="0"/>
          <w:snapToGrid w:val="0"/>
        </w:rPr>
      </w:pPr>
      <w:r w:rsidRPr="00D629EF">
        <w:rPr>
          <w:noProof w:val="0"/>
          <w:snapToGrid w:val="0"/>
        </w:rPr>
        <w:t>}</w:t>
      </w:r>
    </w:p>
    <w:p w14:paraId="23FB3C1F" w14:textId="77777777" w:rsidR="00AB118A" w:rsidRPr="00D629EF" w:rsidRDefault="00AB118A" w:rsidP="00AB118A">
      <w:pPr>
        <w:pStyle w:val="PL"/>
        <w:spacing w:line="0" w:lineRule="atLeast"/>
        <w:rPr>
          <w:noProof w:val="0"/>
          <w:snapToGrid w:val="0"/>
        </w:rPr>
      </w:pPr>
    </w:p>
    <w:p w14:paraId="783E440E" w14:textId="77777777" w:rsidR="00AB118A" w:rsidRPr="00D629EF" w:rsidRDefault="00AB118A" w:rsidP="00AB118A">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7C5C247" w14:textId="77777777" w:rsidR="00AB118A" w:rsidRPr="00D629EF" w:rsidRDefault="00AB118A" w:rsidP="00AB118A">
      <w:pPr>
        <w:pStyle w:val="PL"/>
        <w:spacing w:line="0" w:lineRule="atLeast"/>
        <w:rPr>
          <w:noProof w:val="0"/>
          <w:snapToGrid w:val="0"/>
        </w:rPr>
      </w:pPr>
    </w:p>
    <w:p w14:paraId="48BAD491" w14:textId="77777777" w:rsidR="00AB118A" w:rsidRPr="00D629EF" w:rsidRDefault="00AB118A" w:rsidP="00AB118A">
      <w:pPr>
        <w:pStyle w:val="PL"/>
        <w:spacing w:line="0" w:lineRule="atLeast"/>
        <w:rPr>
          <w:noProof w:val="0"/>
          <w:snapToGrid w:val="0"/>
        </w:rPr>
      </w:pPr>
      <w:r w:rsidRPr="00D629EF">
        <w:rPr>
          <w:noProof w:val="0"/>
          <w:snapToGrid w:val="0"/>
        </w:rPr>
        <w:t>Data-Usage-per-QoS-Flow-Item ::= SEQUENCE {</w:t>
      </w:r>
    </w:p>
    <w:p w14:paraId="4279900C"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4C98003D" w14:textId="77777777" w:rsidR="00AB118A" w:rsidRPr="00D629EF" w:rsidRDefault="00AB118A" w:rsidP="00AB118A">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7E4E02DE" w14:textId="77777777" w:rsidR="00AB118A" w:rsidRPr="00D629EF" w:rsidRDefault="00AB118A" w:rsidP="00AB118A">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11D0EF4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1777DDD8" w14:textId="77777777" w:rsidR="00AB118A" w:rsidRPr="00D629EF" w:rsidRDefault="00AB118A" w:rsidP="00AB118A">
      <w:pPr>
        <w:pStyle w:val="PL"/>
        <w:spacing w:line="0" w:lineRule="atLeast"/>
        <w:rPr>
          <w:noProof w:val="0"/>
          <w:snapToGrid w:val="0"/>
        </w:rPr>
      </w:pPr>
      <w:r w:rsidRPr="00D629EF">
        <w:rPr>
          <w:noProof w:val="0"/>
          <w:snapToGrid w:val="0"/>
        </w:rPr>
        <w:t>...</w:t>
      </w:r>
    </w:p>
    <w:p w14:paraId="6C866EA6" w14:textId="77777777" w:rsidR="00AB118A" w:rsidRPr="00D629EF" w:rsidRDefault="00AB118A" w:rsidP="00AB118A">
      <w:pPr>
        <w:pStyle w:val="PL"/>
        <w:spacing w:line="0" w:lineRule="atLeast"/>
        <w:rPr>
          <w:noProof w:val="0"/>
          <w:snapToGrid w:val="0"/>
        </w:rPr>
      </w:pPr>
      <w:r w:rsidRPr="00D629EF">
        <w:rPr>
          <w:noProof w:val="0"/>
          <w:snapToGrid w:val="0"/>
        </w:rPr>
        <w:t>}</w:t>
      </w:r>
    </w:p>
    <w:p w14:paraId="7C4FC592" w14:textId="77777777" w:rsidR="00AB118A" w:rsidRPr="00D629EF" w:rsidRDefault="00AB118A" w:rsidP="00AB118A">
      <w:pPr>
        <w:pStyle w:val="PL"/>
        <w:spacing w:line="0" w:lineRule="atLeast"/>
        <w:rPr>
          <w:noProof w:val="0"/>
          <w:snapToGrid w:val="0"/>
        </w:rPr>
      </w:pPr>
    </w:p>
    <w:p w14:paraId="1B5B6834" w14:textId="77777777" w:rsidR="00AB118A" w:rsidRPr="00D629EF" w:rsidRDefault="00AB118A" w:rsidP="00AB118A">
      <w:pPr>
        <w:pStyle w:val="PL"/>
        <w:spacing w:line="0" w:lineRule="atLeast"/>
        <w:rPr>
          <w:noProof w:val="0"/>
          <w:snapToGrid w:val="0"/>
        </w:rPr>
      </w:pPr>
      <w:r w:rsidRPr="00D629EF">
        <w:rPr>
          <w:noProof w:val="0"/>
          <w:snapToGrid w:val="0"/>
        </w:rPr>
        <w:t>Data-Usage-per-QoS-Flow-Item-ExtIEs E1AP-PROTOCOL-EXTENSION ::= {</w:t>
      </w:r>
    </w:p>
    <w:p w14:paraId="1CB957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627814" w14:textId="77777777" w:rsidR="00AB118A" w:rsidRPr="00D629EF" w:rsidRDefault="00AB118A" w:rsidP="00AB118A">
      <w:pPr>
        <w:pStyle w:val="PL"/>
        <w:spacing w:line="0" w:lineRule="atLeast"/>
        <w:rPr>
          <w:noProof w:val="0"/>
          <w:snapToGrid w:val="0"/>
        </w:rPr>
      </w:pPr>
      <w:r w:rsidRPr="00D629EF">
        <w:rPr>
          <w:noProof w:val="0"/>
          <w:snapToGrid w:val="0"/>
        </w:rPr>
        <w:t>}</w:t>
      </w:r>
    </w:p>
    <w:p w14:paraId="15A55589" w14:textId="77777777" w:rsidR="00AB118A" w:rsidRPr="00D629EF" w:rsidRDefault="00AB118A" w:rsidP="00AB118A">
      <w:pPr>
        <w:pStyle w:val="PL"/>
        <w:spacing w:line="0" w:lineRule="atLeast"/>
        <w:rPr>
          <w:noProof w:val="0"/>
          <w:snapToGrid w:val="0"/>
        </w:rPr>
      </w:pPr>
    </w:p>
    <w:p w14:paraId="02CF1A14" w14:textId="77777777" w:rsidR="00AB118A" w:rsidRPr="00D629EF" w:rsidRDefault="00AB118A" w:rsidP="00AB118A">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5E28124F" w14:textId="77777777" w:rsidR="00AB118A" w:rsidRPr="00D629EF" w:rsidRDefault="00AB118A" w:rsidP="00AB118A">
      <w:pPr>
        <w:pStyle w:val="PL"/>
        <w:spacing w:line="0" w:lineRule="atLeast"/>
        <w:rPr>
          <w:noProof w:val="0"/>
          <w:snapToGrid w:val="0"/>
        </w:rPr>
      </w:pPr>
    </w:p>
    <w:p w14:paraId="42533E83" w14:textId="77777777" w:rsidR="00AB118A" w:rsidRPr="00D629EF" w:rsidRDefault="00AB118A" w:rsidP="00AB118A">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E9201F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61C9BB" w14:textId="77777777" w:rsidR="00AB118A" w:rsidRPr="00D629EF" w:rsidRDefault="00AB118A" w:rsidP="00AB118A">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4C84C77A" w14:textId="77777777" w:rsidR="00AB118A" w:rsidRPr="00D629EF" w:rsidRDefault="00AB118A" w:rsidP="00AB118A">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1CE5642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27409F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23E42F" w14:textId="77777777" w:rsidR="00AB118A" w:rsidRPr="00D629EF" w:rsidRDefault="00AB118A" w:rsidP="00AB118A">
      <w:pPr>
        <w:pStyle w:val="PL"/>
        <w:spacing w:line="0" w:lineRule="atLeast"/>
        <w:rPr>
          <w:noProof w:val="0"/>
          <w:snapToGrid w:val="0"/>
        </w:rPr>
      </w:pPr>
      <w:r w:rsidRPr="00D629EF">
        <w:rPr>
          <w:noProof w:val="0"/>
          <w:snapToGrid w:val="0"/>
        </w:rPr>
        <w:t>}</w:t>
      </w:r>
    </w:p>
    <w:p w14:paraId="7CF5CD11" w14:textId="77777777" w:rsidR="00AB118A" w:rsidRPr="00D629EF" w:rsidRDefault="00AB118A" w:rsidP="00AB118A">
      <w:pPr>
        <w:pStyle w:val="PL"/>
        <w:spacing w:line="0" w:lineRule="atLeast"/>
        <w:rPr>
          <w:noProof w:val="0"/>
          <w:snapToGrid w:val="0"/>
        </w:rPr>
      </w:pPr>
    </w:p>
    <w:p w14:paraId="7CC8F7E3" w14:textId="77777777" w:rsidR="00AB118A" w:rsidRPr="00D629EF" w:rsidRDefault="00AB118A" w:rsidP="00AB118A">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44DAC34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81CEAA" w14:textId="77777777" w:rsidR="00AB118A" w:rsidRPr="00D629EF" w:rsidRDefault="00AB118A" w:rsidP="00AB118A">
      <w:pPr>
        <w:pStyle w:val="PL"/>
        <w:spacing w:line="0" w:lineRule="atLeast"/>
        <w:rPr>
          <w:noProof w:val="0"/>
          <w:snapToGrid w:val="0"/>
        </w:rPr>
      </w:pPr>
      <w:r w:rsidRPr="00D629EF">
        <w:rPr>
          <w:noProof w:val="0"/>
          <w:snapToGrid w:val="0"/>
        </w:rPr>
        <w:t>}</w:t>
      </w:r>
    </w:p>
    <w:p w14:paraId="69E203C1" w14:textId="77777777" w:rsidR="00AB118A" w:rsidRPr="00D629EF" w:rsidRDefault="00AB118A" w:rsidP="00AB118A">
      <w:pPr>
        <w:pStyle w:val="PL"/>
        <w:spacing w:line="0" w:lineRule="atLeast"/>
        <w:rPr>
          <w:noProof w:val="0"/>
          <w:snapToGrid w:val="0"/>
        </w:rPr>
      </w:pPr>
    </w:p>
    <w:p w14:paraId="1EB70591" w14:textId="77777777" w:rsidR="00AB118A" w:rsidRPr="00D629EF" w:rsidRDefault="00AB118A" w:rsidP="00AB118A">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6E5D483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BA85D32" w14:textId="77777777" w:rsidR="00AB118A" w:rsidRPr="00D629EF" w:rsidRDefault="00AB118A" w:rsidP="00AB118A">
      <w:pPr>
        <w:pStyle w:val="PL"/>
        <w:spacing w:line="0" w:lineRule="atLeast"/>
        <w:rPr>
          <w:noProof w:val="0"/>
          <w:snapToGrid w:val="0"/>
        </w:rPr>
      </w:pPr>
      <w:r w:rsidRPr="00D629EF">
        <w:rPr>
          <w:noProof w:val="0"/>
          <w:snapToGrid w:val="0"/>
        </w:rPr>
        <w:tab/>
        <w:t>false,</w:t>
      </w:r>
    </w:p>
    <w:p w14:paraId="550BFA5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78FB7C4" w14:textId="77777777" w:rsidR="00AB118A" w:rsidRPr="00D629EF" w:rsidRDefault="00AB118A" w:rsidP="00AB118A">
      <w:pPr>
        <w:pStyle w:val="PL"/>
        <w:spacing w:line="0" w:lineRule="atLeast"/>
        <w:rPr>
          <w:noProof w:val="0"/>
          <w:snapToGrid w:val="0"/>
        </w:rPr>
      </w:pPr>
      <w:r w:rsidRPr="00D629EF">
        <w:rPr>
          <w:noProof w:val="0"/>
          <w:snapToGrid w:val="0"/>
        </w:rPr>
        <w:t>}</w:t>
      </w:r>
    </w:p>
    <w:p w14:paraId="6F89C413" w14:textId="77777777" w:rsidR="00AB118A" w:rsidRPr="00D629EF" w:rsidRDefault="00AB118A" w:rsidP="00AB118A">
      <w:pPr>
        <w:pStyle w:val="PL"/>
        <w:spacing w:line="0" w:lineRule="atLeast"/>
        <w:rPr>
          <w:noProof w:val="0"/>
          <w:snapToGrid w:val="0"/>
        </w:rPr>
      </w:pPr>
    </w:p>
    <w:p w14:paraId="1333FFFF" w14:textId="77777777" w:rsidR="00AB118A" w:rsidRPr="001D2E49" w:rsidRDefault="00AB118A" w:rsidP="00AB118A">
      <w:pPr>
        <w:pStyle w:val="PL"/>
        <w:rPr>
          <w:noProof w:val="0"/>
          <w:snapToGrid w:val="0"/>
        </w:rPr>
      </w:pPr>
      <w:r w:rsidRPr="001D2E49">
        <w:rPr>
          <w:noProof w:val="0"/>
          <w:snapToGrid w:val="0"/>
        </w:rPr>
        <w:t>DirectForwardingPathAvailability ::= ENUMERATED {</w:t>
      </w:r>
    </w:p>
    <w:p w14:paraId="4CF08D1D" w14:textId="77777777" w:rsidR="00AB118A" w:rsidRPr="001D2E49" w:rsidRDefault="00AB118A" w:rsidP="00AB118A">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3626335" w14:textId="77777777" w:rsidR="00AB118A" w:rsidRDefault="00AB118A" w:rsidP="00AB118A">
      <w:pPr>
        <w:pStyle w:val="PL"/>
        <w:rPr>
          <w:snapToGrid w:val="0"/>
        </w:rPr>
      </w:pPr>
      <w:r w:rsidRPr="001D2E49">
        <w:rPr>
          <w:noProof w:val="0"/>
          <w:snapToGrid w:val="0"/>
        </w:rPr>
        <w:tab/>
        <w:t>...</w:t>
      </w:r>
      <w:r>
        <w:rPr>
          <w:snapToGrid w:val="0"/>
        </w:rPr>
        <w:t>,</w:t>
      </w:r>
    </w:p>
    <w:p w14:paraId="3084C1A5" w14:textId="77777777" w:rsidR="00AB118A" w:rsidRPr="001D2E49" w:rsidRDefault="00AB118A" w:rsidP="00AB118A">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7005A52A" w14:textId="77777777" w:rsidR="00AB118A" w:rsidRPr="001D2E49" w:rsidRDefault="00AB118A" w:rsidP="00AB118A">
      <w:pPr>
        <w:pStyle w:val="PL"/>
        <w:rPr>
          <w:noProof w:val="0"/>
          <w:snapToGrid w:val="0"/>
        </w:rPr>
      </w:pPr>
      <w:r w:rsidRPr="001D2E49">
        <w:rPr>
          <w:noProof w:val="0"/>
          <w:snapToGrid w:val="0"/>
        </w:rPr>
        <w:t>}</w:t>
      </w:r>
    </w:p>
    <w:p w14:paraId="239E2E60" w14:textId="77777777" w:rsidR="00AB118A" w:rsidRDefault="00AB118A" w:rsidP="00AB118A">
      <w:pPr>
        <w:pStyle w:val="PL"/>
        <w:spacing w:line="0" w:lineRule="atLeast"/>
        <w:rPr>
          <w:noProof w:val="0"/>
          <w:snapToGrid w:val="0"/>
        </w:rPr>
      </w:pPr>
    </w:p>
    <w:p w14:paraId="0665E4EE" w14:textId="77777777" w:rsidR="00AB118A" w:rsidRPr="00D629EF" w:rsidRDefault="00AB118A" w:rsidP="00AB118A">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E0C3FF4" w14:textId="77777777" w:rsidR="00AB118A" w:rsidRDefault="00AB118A" w:rsidP="00AB118A">
      <w:pPr>
        <w:pStyle w:val="PL"/>
        <w:spacing w:line="0" w:lineRule="atLeast"/>
        <w:rPr>
          <w:noProof w:val="0"/>
          <w:snapToGrid w:val="0"/>
        </w:rPr>
      </w:pPr>
    </w:p>
    <w:p w14:paraId="06FE1DAE" w14:textId="77777777" w:rsidR="00AB118A" w:rsidRPr="00C97DA3" w:rsidRDefault="00AB118A" w:rsidP="00AB118A">
      <w:pPr>
        <w:pStyle w:val="PL"/>
        <w:spacing w:line="0" w:lineRule="atLeast"/>
        <w:rPr>
          <w:noProof w:val="0"/>
          <w:snapToGrid w:val="0"/>
        </w:rPr>
      </w:pPr>
      <w:r w:rsidRPr="00C97DA3">
        <w:rPr>
          <w:noProof w:val="0"/>
          <w:snapToGrid w:val="0"/>
        </w:rPr>
        <w:t>DLDiscarding ::= SEQUENCE {</w:t>
      </w:r>
    </w:p>
    <w:p w14:paraId="5DC54BDD" w14:textId="77777777" w:rsidR="00AB118A" w:rsidRPr="00C97DA3" w:rsidRDefault="00AB118A" w:rsidP="00AB118A">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74FC4B34"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DDDF5A4" w14:textId="77777777" w:rsidR="00AB118A" w:rsidRPr="00C97DA3" w:rsidRDefault="00AB118A" w:rsidP="00AB118A">
      <w:pPr>
        <w:pStyle w:val="PL"/>
        <w:spacing w:line="0" w:lineRule="atLeast"/>
        <w:rPr>
          <w:noProof w:val="0"/>
          <w:snapToGrid w:val="0"/>
        </w:rPr>
      </w:pPr>
      <w:r w:rsidRPr="00C97DA3">
        <w:rPr>
          <w:noProof w:val="0"/>
          <w:snapToGrid w:val="0"/>
        </w:rPr>
        <w:t>}</w:t>
      </w:r>
    </w:p>
    <w:p w14:paraId="17254FD9" w14:textId="77777777" w:rsidR="00AB118A" w:rsidRPr="00C97DA3" w:rsidRDefault="00AB118A" w:rsidP="00AB118A">
      <w:pPr>
        <w:pStyle w:val="PL"/>
        <w:spacing w:line="0" w:lineRule="atLeast"/>
        <w:rPr>
          <w:noProof w:val="0"/>
          <w:snapToGrid w:val="0"/>
        </w:rPr>
      </w:pPr>
    </w:p>
    <w:p w14:paraId="0D750550" w14:textId="77777777" w:rsidR="00AB118A" w:rsidRPr="00C97DA3" w:rsidRDefault="00AB118A" w:rsidP="00AB118A">
      <w:pPr>
        <w:pStyle w:val="PL"/>
        <w:spacing w:line="0" w:lineRule="atLeast"/>
        <w:rPr>
          <w:noProof w:val="0"/>
          <w:snapToGrid w:val="0"/>
        </w:rPr>
      </w:pPr>
      <w:r w:rsidRPr="00C97DA3">
        <w:rPr>
          <w:noProof w:val="0"/>
          <w:snapToGrid w:val="0"/>
        </w:rPr>
        <w:t>DLDiscarding-ExtIEs E1AP-PROTOCOL-EXTENSION ::= {</w:t>
      </w:r>
    </w:p>
    <w:p w14:paraId="5D597A7E"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CBD28F6" w14:textId="77777777" w:rsidR="00AB118A" w:rsidRDefault="00AB118A" w:rsidP="00AB118A">
      <w:pPr>
        <w:pStyle w:val="PL"/>
        <w:spacing w:line="0" w:lineRule="atLeast"/>
        <w:rPr>
          <w:noProof w:val="0"/>
          <w:snapToGrid w:val="0"/>
        </w:rPr>
      </w:pPr>
      <w:r w:rsidRPr="00C97DA3">
        <w:rPr>
          <w:noProof w:val="0"/>
          <w:snapToGrid w:val="0"/>
        </w:rPr>
        <w:t>}</w:t>
      </w:r>
    </w:p>
    <w:p w14:paraId="0FD94282" w14:textId="77777777" w:rsidR="00AB118A" w:rsidRDefault="00AB118A" w:rsidP="00AB118A">
      <w:pPr>
        <w:pStyle w:val="PL"/>
        <w:spacing w:line="0" w:lineRule="atLeast"/>
        <w:rPr>
          <w:noProof w:val="0"/>
          <w:snapToGrid w:val="0"/>
        </w:rPr>
      </w:pPr>
    </w:p>
    <w:p w14:paraId="1CD9203D" w14:textId="77777777" w:rsidR="00AB118A" w:rsidRPr="002E74A3" w:rsidRDefault="00AB118A" w:rsidP="00AB118A">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0B681AD" w14:textId="77777777" w:rsidR="00AB118A" w:rsidRPr="002E74A3" w:rsidRDefault="00AB118A" w:rsidP="00AB118A">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0499A890" w14:textId="77777777" w:rsidR="00AB118A" w:rsidRPr="002E74A3" w:rsidRDefault="00AB118A" w:rsidP="00AB118A">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E44035" w14:textId="77777777" w:rsidR="00AB118A" w:rsidRPr="002E74A3" w:rsidRDefault="00AB118A" w:rsidP="00AB118A">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707FE4F4"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757F4B37" w14:textId="77777777" w:rsidR="00AB118A" w:rsidRPr="002E74A3" w:rsidRDefault="00AB118A" w:rsidP="00AB118A">
      <w:pPr>
        <w:pStyle w:val="PL"/>
        <w:spacing w:line="0" w:lineRule="atLeast"/>
        <w:rPr>
          <w:noProof w:val="0"/>
          <w:snapToGrid w:val="0"/>
        </w:rPr>
      </w:pPr>
      <w:r w:rsidRPr="002E74A3">
        <w:rPr>
          <w:noProof w:val="0"/>
          <w:snapToGrid w:val="0"/>
        </w:rPr>
        <w:t>}</w:t>
      </w:r>
    </w:p>
    <w:p w14:paraId="2F757072" w14:textId="77777777" w:rsidR="00AB118A" w:rsidRPr="002E74A3" w:rsidRDefault="00AB118A" w:rsidP="00AB118A">
      <w:pPr>
        <w:pStyle w:val="PL"/>
        <w:spacing w:line="0" w:lineRule="atLeast"/>
        <w:rPr>
          <w:noProof w:val="0"/>
          <w:snapToGrid w:val="0"/>
        </w:rPr>
      </w:pPr>
    </w:p>
    <w:p w14:paraId="47679BCE" w14:textId="77777777" w:rsidR="00AB118A" w:rsidRPr="002E74A3" w:rsidRDefault="00AB118A" w:rsidP="00AB118A">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6CD1183B" w14:textId="77777777" w:rsidR="00AB118A" w:rsidRPr="002E74A3" w:rsidRDefault="00AB118A" w:rsidP="00AB118A">
      <w:pPr>
        <w:pStyle w:val="PL"/>
        <w:spacing w:line="0" w:lineRule="atLeast"/>
        <w:rPr>
          <w:noProof w:val="0"/>
          <w:snapToGrid w:val="0"/>
        </w:rPr>
      </w:pPr>
      <w:r w:rsidRPr="002E74A3">
        <w:rPr>
          <w:noProof w:val="0"/>
          <w:snapToGrid w:val="0"/>
        </w:rPr>
        <w:tab/>
        <w:t>...</w:t>
      </w:r>
    </w:p>
    <w:p w14:paraId="2C9B8CF1" w14:textId="77777777" w:rsidR="00AB118A" w:rsidRPr="002E74A3" w:rsidRDefault="00AB118A" w:rsidP="00AB118A">
      <w:pPr>
        <w:pStyle w:val="PL"/>
        <w:spacing w:line="0" w:lineRule="atLeast"/>
        <w:rPr>
          <w:noProof w:val="0"/>
          <w:snapToGrid w:val="0"/>
        </w:rPr>
      </w:pPr>
      <w:r w:rsidRPr="002E74A3">
        <w:rPr>
          <w:noProof w:val="0"/>
          <w:snapToGrid w:val="0"/>
        </w:rPr>
        <w:t>}</w:t>
      </w:r>
    </w:p>
    <w:p w14:paraId="667AB69E" w14:textId="77777777" w:rsidR="00AB118A" w:rsidRPr="00D629EF" w:rsidRDefault="00AB118A" w:rsidP="00AB118A">
      <w:pPr>
        <w:pStyle w:val="PL"/>
        <w:spacing w:line="0" w:lineRule="atLeast"/>
        <w:rPr>
          <w:noProof w:val="0"/>
          <w:snapToGrid w:val="0"/>
        </w:rPr>
      </w:pPr>
    </w:p>
    <w:p w14:paraId="0CBCA6AA" w14:textId="77777777" w:rsidR="00AB118A" w:rsidRPr="00D629EF" w:rsidRDefault="00AB118A" w:rsidP="00AB118A">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C528460" w14:textId="77777777" w:rsidR="00AB118A" w:rsidRPr="00D629EF" w:rsidRDefault="00AB118A" w:rsidP="00AB118A">
      <w:pPr>
        <w:pStyle w:val="PL"/>
        <w:spacing w:line="0" w:lineRule="atLeast"/>
        <w:rPr>
          <w:noProof w:val="0"/>
          <w:snapToGrid w:val="0"/>
        </w:rPr>
      </w:pPr>
      <w:r w:rsidRPr="00D629EF">
        <w:rPr>
          <w:noProof w:val="0"/>
          <w:snapToGrid w:val="0"/>
        </w:rPr>
        <w:tab/>
        <w:t>stop,</w:t>
      </w:r>
    </w:p>
    <w:p w14:paraId="44AD2EB1" w14:textId="77777777" w:rsidR="00AB118A" w:rsidRPr="00D629EF" w:rsidRDefault="00AB118A" w:rsidP="00AB118A">
      <w:pPr>
        <w:pStyle w:val="PL"/>
        <w:spacing w:line="0" w:lineRule="atLeast"/>
        <w:rPr>
          <w:noProof w:val="0"/>
          <w:snapToGrid w:val="0"/>
        </w:rPr>
      </w:pPr>
      <w:r w:rsidRPr="00D629EF">
        <w:rPr>
          <w:noProof w:val="0"/>
          <w:snapToGrid w:val="0"/>
        </w:rPr>
        <w:tab/>
        <w:t>resume,</w:t>
      </w:r>
    </w:p>
    <w:p w14:paraId="42E511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E2BC82" w14:textId="77777777" w:rsidR="00AB118A" w:rsidRPr="00D629EF" w:rsidRDefault="00AB118A" w:rsidP="00AB118A">
      <w:pPr>
        <w:pStyle w:val="PL"/>
        <w:spacing w:line="0" w:lineRule="atLeast"/>
        <w:rPr>
          <w:noProof w:val="0"/>
          <w:snapToGrid w:val="0"/>
        </w:rPr>
      </w:pPr>
      <w:r w:rsidRPr="00D629EF">
        <w:rPr>
          <w:noProof w:val="0"/>
          <w:snapToGrid w:val="0"/>
        </w:rPr>
        <w:t>}</w:t>
      </w:r>
    </w:p>
    <w:p w14:paraId="5D66B1B3" w14:textId="77777777" w:rsidR="00AB118A" w:rsidRPr="00D629EF" w:rsidRDefault="00AB118A" w:rsidP="00AB118A">
      <w:pPr>
        <w:pStyle w:val="PL"/>
        <w:spacing w:line="0" w:lineRule="atLeast"/>
        <w:rPr>
          <w:noProof w:val="0"/>
          <w:snapToGrid w:val="0"/>
        </w:rPr>
      </w:pPr>
    </w:p>
    <w:p w14:paraId="47BBFE23" w14:textId="77777777" w:rsidR="00AB118A" w:rsidRPr="00D629EF" w:rsidRDefault="00AB118A" w:rsidP="00AB118A">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121163F4"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403435F2"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2E06687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6E392F9" w14:textId="77777777" w:rsidR="00AB118A" w:rsidRPr="00D629EF" w:rsidRDefault="00AB118A" w:rsidP="00AB118A">
      <w:pPr>
        <w:pStyle w:val="PL"/>
        <w:spacing w:line="0" w:lineRule="atLeast"/>
        <w:rPr>
          <w:noProof w:val="0"/>
          <w:snapToGrid w:val="0"/>
        </w:rPr>
      </w:pPr>
      <w:r w:rsidRPr="00D629EF">
        <w:rPr>
          <w:noProof w:val="0"/>
          <w:snapToGrid w:val="0"/>
        </w:rPr>
        <w:t>}</w:t>
      </w:r>
    </w:p>
    <w:p w14:paraId="238A3532" w14:textId="77777777" w:rsidR="00AB118A" w:rsidRPr="00D629EF" w:rsidRDefault="00AB118A" w:rsidP="00AB118A">
      <w:pPr>
        <w:pStyle w:val="PL"/>
        <w:spacing w:line="0" w:lineRule="atLeast"/>
        <w:rPr>
          <w:noProof w:val="0"/>
          <w:snapToGrid w:val="0"/>
        </w:rPr>
      </w:pPr>
    </w:p>
    <w:p w14:paraId="082797BC" w14:textId="77777777" w:rsidR="00AB118A" w:rsidRPr="00D629EF" w:rsidRDefault="00AB118A" w:rsidP="00AB118A">
      <w:pPr>
        <w:pStyle w:val="PL"/>
        <w:spacing w:line="0" w:lineRule="atLeast"/>
        <w:rPr>
          <w:noProof w:val="0"/>
          <w:snapToGrid w:val="0"/>
        </w:rPr>
      </w:pPr>
      <w:r w:rsidRPr="00D629EF">
        <w:rPr>
          <w:noProof w:val="0"/>
          <w:snapToGrid w:val="0"/>
        </w:rPr>
        <w:t>DRB-Activity-List ::= SEQUENCE (SIZE(1..maxnoofDRBs)) OF DRB-Activity-Item</w:t>
      </w:r>
    </w:p>
    <w:p w14:paraId="71F4AF3B" w14:textId="77777777" w:rsidR="00AB118A" w:rsidRPr="00D629EF" w:rsidRDefault="00AB118A" w:rsidP="00AB118A">
      <w:pPr>
        <w:pStyle w:val="PL"/>
        <w:spacing w:line="0" w:lineRule="atLeast"/>
        <w:rPr>
          <w:noProof w:val="0"/>
          <w:snapToGrid w:val="0"/>
        </w:rPr>
      </w:pPr>
    </w:p>
    <w:p w14:paraId="52F36384" w14:textId="77777777" w:rsidR="00AB118A" w:rsidRPr="00D629EF" w:rsidRDefault="00AB118A" w:rsidP="00AB118A">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E3DAD2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29523D" w14:textId="77777777" w:rsidR="00AB118A" w:rsidRPr="00D629EF" w:rsidRDefault="00AB118A" w:rsidP="00AB118A">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F44E5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412606C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ADF6DBD" w14:textId="77777777" w:rsidR="00AB118A" w:rsidRPr="00D629EF" w:rsidRDefault="00AB118A" w:rsidP="00AB118A">
      <w:pPr>
        <w:pStyle w:val="PL"/>
        <w:spacing w:line="0" w:lineRule="atLeast"/>
        <w:rPr>
          <w:noProof w:val="0"/>
          <w:snapToGrid w:val="0"/>
        </w:rPr>
      </w:pPr>
      <w:r w:rsidRPr="00D629EF">
        <w:rPr>
          <w:noProof w:val="0"/>
          <w:snapToGrid w:val="0"/>
        </w:rPr>
        <w:t>}</w:t>
      </w:r>
    </w:p>
    <w:p w14:paraId="1881DD41" w14:textId="77777777" w:rsidR="00AB118A" w:rsidRPr="00D629EF" w:rsidRDefault="00AB118A" w:rsidP="00AB118A">
      <w:pPr>
        <w:pStyle w:val="PL"/>
        <w:spacing w:line="0" w:lineRule="atLeast"/>
        <w:rPr>
          <w:noProof w:val="0"/>
          <w:snapToGrid w:val="0"/>
        </w:rPr>
      </w:pPr>
    </w:p>
    <w:p w14:paraId="4911C82D" w14:textId="77777777" w:rsidR="00AB118A" w:rsidRPr="00D629EF" w:rsidRDefault="00AB118A" w:rsidP="00AB118A">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A393D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016761" w14:textId="77777777" w:rsidR="00AB118A" w:rsidRPr="00D629EF" w:rsidRDefault="00AB118A" w:rsidP="00AB118A">
      <w:pPr>
        <w:pStyle w:val="PL"/>
        <w:spacing w:line="0" w:lineRule="atLeast"/>
        <w:rPr>
          <w:noProof w:val="0"/>
          <w:snapToGrid w:val="0"/>
        </w:rPr>
      </w:pPr>
      <w:r w:rsidRPr="00D629EF">
        <w:rPr>
          <w:noProof w:val="0"/>
          <w:snapToGrid w:val="0"/>
        </w:rPr>
        <w:t>}</w:t>
      </w:r>
    </w:p>
    <w:p w14:paraId="7DE7BC2A" w14:textId="77777777" w:rsidR="00AB118A" w:rsidRPr="00D629EF" w:rsidRDefault="00AB118A" w:rsidP="00AB118A">
      <w:pPr>
        <w:pStyle w:val="PL"/>
        <w:spacing w:line="0" w:lineRule="atLeast"/>
        <w:rPr>
          <w:noProof w:val="0"/>
          <w:snapToGrid w:val="0"/>
        </w:rPr>
      </w:pPr>
    </w:p>
    <w:p w14:paraId="3E2AA5D9" w14:textId="77777777" w:rsidR="00AB118A" w:rsidRPr="00D629EF" w:rsidRDefault="00AB118A" w:rsidP="00AB118A">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052942CA" w14:textId="77777777" w:rsidR="00AB118A" w:rsidRPr="00D629EF" w:rsidRDefault="00AB118A" w:rsidP="00AB118A">
      <w:pPr>
        <w:pStyle w:val="PL"/>
        <w:spacing w:line="0" w:lineRule="atLeast"/>
        <w:rPr>
          <w:noProof w:val="0"/>
          <w:snapToGrid w:val="0"/>
        </w:rPr>
      </w:pPr>
    </w:p>
    <w:p w14:paraId="1AF3E167"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91AF1B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B84716"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6D8BDAA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295013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0275A1" w14:textId="77777777" w:rsidR="00AB118A" w:rsidRPr="00D629EF" w:rsidRDefault="00AB118A" w:rsidP="00AB118A">
      <w:pPr>
        <w:pStyle w:val="PL"/>
        <w:spacing w:line="0" w:lineRule="atLeast"/>
        <w:rPr>
          <w:noProof w:val="0"/>
          <w:snapToGrid w:val="0"/>
        </w:rPr>
      </w:pPr>
      <w:r w:rsidRPr="00D629EF">
        <w:rPr>
          <w:noProof w:val="0"/>
          <w:snapToGrid w:val="0"/>
        </w:rPr>
        <w:t>}</w:t>
      </w:r>
    </w:p>
    <w:p w14:paraId="79675B7B" w14:textId="77777777" w:rsidR="00AB118A" w:rsidRPr="00D629EF" w:rsidRDefault="00AB118A" w:rsidP="00AB118A">
      <w:pPr>
        <w:pStyle w:val="PL"/>
        <w:spacing w:line="0" w:lineRule="atLeast"/>
        <w:rPr>
          <w:noProof w:val="0"/>
          <w:snapToGrid w:val="0"/>
        </w:rPr>
      </w:pPr>
    </w:p>
    <w:p w14:paraId="0D2D6E28" w14:textId="77777777" w:rsidR="00AB118A" w:rsidRPr="00D629EF" w:rsidRDefault="00AB118A" w:rsidP="00AB118A">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22E7A8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C2AE624" w14:textId="77777777" w:rsidR="00AB118A" w:rsidRPr="00D629EF" w:rsidRDefault="00AB118A" w:rsidP="00AB118A">
      <w:pPr>
        <w:pStyle w:val="PL"/>
        <w:spacing w:line="0" w:lineRule="atLeast"/>
        <w:rPr>
          <w:noProof w:val="0"/>
          <w:snapToGrid w:val="0"/>
        </w:rPr>
      </w:pPr>
      <w:r w:rsidRPr="00D629EF">
        <w:rPr>
          <w:noProof w:val="0"/>
          <w:snapToGrid w:val="0"/>
        </w:rPr>
        <w:t>}</w:t>
      </w:r>
    </w:p>
    <w:p w14:paraId="04CBC43B" w14:textId="77777777" w:rsidR="00AB118A" w:rsidRPr="00D629EF" w:rsidRDefault="00AB118A" w:rsidP="00AB118A">
      <w:pPr>
        <w:pStyle w:val="PL"/>
        <w:spacing w:line="0" w:lineRule="atLeast"/>
        <w:rPr>
          <w:noProof w:val="0"/>
          <w:snapToGrid w:val="0"/>
        </w:rPr>
      </w:pPr>
    </w:p>
    <w:p w14:paraId="1833B40C" w14:textId="77777777" w:rsidR="00AB118A" w:rsidRPr="00D629EF" w:rsidRDefault="00AB118A" w:rsidP="00AB118A">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128EF512" w14:textId="77777777" w:rsidR="00AB118A" w:rsidRPr="00D629EF" w:rsidRDefault="00AB118A" w:rsidP="00AB118A">
      <w:pPr>
        <w:pStyle w:val="PL"/>
        <w:spacing w:line="0" w:lineRule="atLeast"/>
        <w:rPr>
          <w:noProof w:val="0"/>
          <w:snapToGrid w:val="0"/>
        </w:rPr>
      </w:pPr>
    </w:p>
    <w:p w14:paraId="115C7CAC"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242790C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E8ED6B"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EE8E94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84A269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FB7CBAC" w14:textId="77777777" w:rsidR="00AB118A" w:rsidRPr="00D629EF" w:rsidRDefault="00AB118A" w:rsidP="00AB118A">
      <w:pPr>
        <w:pStyle w:val="PL"/>
        <w:spacing w:line="0" w:lineRule="atLeast"/>
        <w:rPr>
          <w:noProof w:val="0"/>
          <w:snapToGrid w:val="0"/>
        </w:rPr>
      </w:pPr>
      <w:r w:rsidRPr="00D629EF">
        <w:rPr>
          <w:noProof w:val="0"/>
          <w:snapToGrid w:val="0"/>
        </w:rPr>
        <w:t>}</w:t>
      </w:r>
    </w:p>
    <w:p w14:paraId="190D4447" w14:textId="77777777" w:rsidR="00AB118A" w:rsidRPr="00D629EF" w:rsidRDefault="00AB118A" w:rsidP="00AB118A">
      <w:pPr>
        <w:pStyle w:val="PL"/>
        <w:spacing w:line="0" w:lineRule="atLeast"/>
        <w:rPr>
          <w:noProof w:val="0"/>
          <w:snapToGrid w:val="0"/>
        </w:rPr>
      </w:pPr>
    </w:p>
    <w:p w14:paraId="2D011383" w14:textId="77777777" w:rsidR="00AB118A" w:rsidRPr="00D629EF" w:rsidRDefault="00AB118A" w:rsidP="00AB118A">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D5659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B4D707" w14:textId="77777777" w:rsidR="00AB118A" w:rsidRPr="00D629EF" w:rsidRDefault="00AB118A" w:rsidP="00AB118A">
      <w:pPr>
        <w:pStyle w:val="PL"/>
        <w:spacing w:line="0" w:lineRule="atLeast"/>
        <w:rPr>
          <w:noProof w:val="0"/>
          <w:snapToGrid w:val="0"/>
        </w:rPr>
      </w:pPr>
      <w:r w:rsidRPr="00D629EF">
        <w:rPr>
          <w:noProof w:val="0"/>
          <w:snapToGrid w:val="0"/>
        </w:rPr>
        <w:t>}</w:t>
      </w:r>
    </w:p>
    <w:p w14:paraId="78A9D240" w14:textId="77777777" w:rsidR="00AB118A" w:rsidRPr="00D629EF" w:rsidRDefault="00AB118A" w:rsidP="00AB118A">
      <w:pPr>
        <w:pStyle w:val="PL"/>
        <w:spacing w:line="0" w:lineRule="atLeast"/>
        <w:rPr>
          <w:noProof w:val="0"/>
          <w:snapToGrid w:val="0"/>
        </w:rPr>
      </w:pPr>
    </w:p>
    <w:p w14:paraId="25F3CF9F" w14:textId="77777777" w:rsidR="00AB118A" w:rsidRPr="00D629EF" w:rsidRDefault="00AB118A" w:rsidP="00AB118A">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1570CFAB" w14:textId="77777777" w:rsidR="00AB118A" w:rsidRPr="00D629EF" w:rsidRDefault="00AB118A" w:rsidP="00AB118A">
      <w:pPr>
        <w:pStyle w:val="PL"/>
        <w:spacing w:line="0" w:lineRule="atLeast"/>
        <w:rPr>
          <w:noProof w:val="0"/>
          <w:snapToGrid w:val="0"/>
        </w:rPr>
      </w:pPr>
    </w:p>
    <w:p w14:paraId="23DBA2D9" w14:textId="77777777" w:rsidR="00AB118A" w:rsidRPr="00D629EF" w:rsidRDefault="00AB118A" w:rsidP="00AB118A">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C031C8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E6920C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021B810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7431E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067461" w14:textId="77777777" w:rsidR="00AB118A" w:rsidRPr="00D629EF" w:rsidRDefault="00AB118A" w:rsidP="00AB118A">
      <w:pPr>
        <w:pStyle w:val="PL"/>
        <w:spacing w:line="0" w:lineRule="atLeast"/>
        <w:rPr>
          <w:noProof w:val="0"/>
          <w:snapToGrid w:val="0"/>
        </w:rPr>
      </w:pPr>
      <w:r w:rsidRPr="00D629EF">
        <w:rPr>
          <w:noProof w:val="0"/>
          <w:snapToGrid w:val="0"/>
        </w:rPr>
        <w:t>}</w:t>
      </w:r>
    </w:p>
    <w:p w14:paraId="24AB8E6C" w14:textId="77777777" w:rsidR="00AB118A" w:rsidRPr="00D629EF" w:rsidRDefault="00AB118A" w:rsidP="00AB118A">
      <w:pPr>
        <w:pStyle w:val="PL"/>
        <w:spacing w:line="0" w:lineRule="atLeast"/>
        <w:rPr>
          <w:noProof w:val="0"/>
          <w:snapToGrid w:val="0"/>
        </w:rPr>
      </w:pPr>
    </w:p>
    <w:p w14:paraId="64838F43" w14:textId="77777777" w:rsidR="00AB118A" w:rsidRPr="00D629EF" w:rsidRDefault="00AB118A" w:rsidP="00AB118A">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61BE8D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7C132DD" w14:textId="77777777" w:rsidR="00AB118A" w:rsidRPr="00D629EF" w:rsidRDefault="00AB118A" w:rsidP="00AB118A">
      <w:pPr>
        <w:pStyle w:val="PL"/>
        <w:spacing w:line="0" w:lineRule="atLeast"/>
        <w:rPr>
          <w:noProof w:val="0"/>
          <w:snapToGrid w:val="0"/>
        </w:rPr>
      </w:pPr>
      <w:r w:rsidRPr="00D629EF">
        <w:rPr>
          <w:noProof w:val="0"/>
          <w:snapToGrid w:val="0"/>
        </w:rPr>
        <w:t>}</w:t>
      </w:r>
    </w:p>
    <w:p w14:paraId="69C9142F" w14:textId="77777777" w:rsidR="00AB118A" w:rsidRPr="00D629EF" w:rsidRDefault="00AB118A" w:rsidP="00AB118A">
      <w:pPr>
        <w:pStyle w:val="PL"/>
        <w:spacing w:line="0" w:lineRule="atLeast"/>
        <w:rPr>
          <w:noProof w:val="0"/>
          <w:snapToGrid w:val="0"/>
        </w:rPr>
      </w:pPr>
    </w:p>
    <w:p w14:paraId="62184F5A" w14:textId="77777777" w:rsidR="00AB118A" w:rsidRPr="00D629EF" w:rsidRDefault="00AB118A" w:rsidP="00AB118A">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59A90856" w14:textId="77777777" w:rsidR="00AB118A" w:rsidRPr="00D629EF" w:rsidRDefault="00AB118A" w:rsidP="00AB118A">
      <w:pPr>
        <w:pStyle w:val="PL"/>
        <w:spacing w:line="0" w:lineRule="atLeast"/>
        <w:rPr>
          <w:noProof w:val="0"/>
          <w:snapToGrid w:val="0"/>
        </w:rPr>
      </w:pPr>
    </w:p>
    <w:p w14:paraId="44B1A083" w14:textId="77777777" w:rsidR="00AB118A" w:rsidRPr="00D629EF" w:rsidRDefault="00AB118A" w:rsidP="00AB118A">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D67903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3700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9BDC0A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3F9436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F54427" w14:textId="77777777" w:rsidR="00AB118A" w:rsidRPr="00D629EF" w:rsidRDefault="00AB118A" w:rsidP="00AB118A">
      <w:pPr>
        <w:pStyle w:val="PL"/>
        <w:spacing w:line="0" w:lineRule="atLeast"/>
        <w:rPr>
          <w:noProof w:val="0"/>
          <w:snapToGrid w:val="0"/>
        </w:rPr>
      </w:pPr>
      <w:r w:rsidRPr="00D629EF">
        <w:rPr>
          <w:noProof w:val="0"/>
          <w:snapToGrid w:val="0"/>
        </w:rPr>
        <w:t>}</w:t>
      </w:r>
    </w:p>
    <w:p w14:paraId="63446DDF" w14:textId="77777777" w:rsidR="00AB118A" w:rsidRPr="00D629EF" w:rsidRDefault="00AB118A" w:rsidP="00AB118A">
      <w:pPr>
        <w:pStyle w:val="PL"/>
        <w:spacing w:line="0" w:lineRule="atLeast"/>
        <w:rPr>
          <w:noProof w:val="0"/>
          <w:snapToGrid w:val="0"/>
        </w:rPr>
      </w:pPr>
    </w:p>
    <w:p w14:paraId="5337FED1" w14:textId="77777777" w:rsidR="00AB118A" w:rsidRPr="00D629EF" w:rsidRDefault="00AB118A" w:rsidP="00AB118A">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26378C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7AEEE" w14:textId="77777777" w:rsidR="00AB118A" w:rsidRPr="00D629EF" w:rsidRDefault="00AB118A" w:rsidP="00AB118A">
      <w:pPr>
        <w:pStyle w:val="PL"/>
        <w:spacing w:line="0" w:lineRule="atLeast"/>
        <w:rPr>
          <w:noProof w:val="0"/>
          <w:snapToGrid w:val="0"/>
        </w:rPr>
      </w:pPr>
      <w:r w:rsidRPr="00D629EF">
        <w:rPr>
          <w:noProof w:val="0"/>
          <w:snapToGrid w:val="0"/>
        </w:rPr>
        <w:t>}</w:t>
      </w:r>
    </w:p>
    <w:p w14:paraId="596EBA13" w14:textId="77777777" w:rsidR="00AB118A" w:rsidRPr="00D629EF" w:rsidRDefault="00AB118A" w:rsidP="00AB118A">
      <w:pPr>
        <w:pStyle w:val="PL"/>
        <w:spacing w:line="0" w:lineRule="atLeast"/>
        <w:rPr>
          <w:noProof w:val="0"/>
          <w:snapToGrid w:val="0"/>
        </w:rPr>
      </w:pPr>
    </w:p>
    <w:p w14:paraId="07E54E09" w14:textId="77777777" w:rsidR="00AB118A" w:rsidRPr="00D629EF" w:rsidRDefault="00AB118A" w:rsidP="00AB118A">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02EF6EAA" w14:textId="77777777" w:rsidR="00AB118A" w:rsidRPr="00D629EF" w:rsidRDefault="00AB118A" w:rsidP="00AB118A">
      <w:pPr>
        <w:pStyle w:val="PL"/>
        <w:spacing w:line="0" w:lineRule="atLeast"/>
        <w:rPr>
          <w:noProof w:val="0"/>
          <w:snapToGrid w:val="0"/>
        </w:rPr>
      </w:pPr>
    </w:p>
    <w:p w14:paraId="3675167F" w14:textId="77777777" w:rsidR="00AB118A" w:rsidRPr="00D629EF" w:rsidRDefault="00AB118A" w:rsidP="00AB118A">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4ECDC75"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DD2489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737019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4452E6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163B4" w14:textId="77777777" w:rsidR="00AB118A" w:rsidRPr="00D629EF" w:rsidRDefault="00AB118A" w:rsidP="00AB118A">
      <w:pPr>
        <w:pStyle w:val="PL"/>
        <w:spacing w:line="0" w:lineRule="atLeast"/>
        <w:rPr>
          <w:noProof w:val="0"/>
          <w:snapToGrid w:val="0"/>
        </w:rPr>
      </w:pPr>
      <w:r w:rsidRPr="00D629EF">
        <w:rPr>
          <w:noProof w:val="0"/>
          <w:snapToGrid w:val="0"/>
        </w:rPr>
        <w:t>}</w:t>
      </w:r>
    </w:p>
    <w:p w14:paraId="7F2AE520" w14:textId="77777777" w:rsidR="00AB118A" w:rsidRPr="00D629EF" w:rsidRDefault="00AB118A" w:rsidP="00AB118A">
      <w:pPr>
        <w:pStyle w:val="PL"/>
        <w:spacing w:line="0" w:lineRule="atLeast"/>
        <w:rPr>
          <w:noProof w:val="0"/>
          <w:snapToGrid w:val="0"/>
        </w:rPr>
      </w:pPr>
    </w:p>
    <w:p w14:paraId="2BA4FCAE" w14:textId="77777777" w:rsidR="00AB118A" w:rsidRPr="00D629EF" w:rsidRDefault="00AB118A" w:rsidP="00AB118A">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37E630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2A99F6A" w14:textId="77777777" w:rsidR="00AB118A" w:rsidRPr="00D629EF" w:rsidRDefault="00AB118A" w:rsidP="00AB118A">
      <w:pPr>
        <w:pStyle w:val="PL"/>
        <w:spacing w:line="0" w:lineRule="atLeast"/>
        <w:rPr>
          <w:noProof w:val="0"/>
          <w:snapToGrid w:val="0"/>
        </w:rPr>
      </w:pPr>
      <w:r w:rsidRPr="00D629EF">
        <w:rPr>
          <w:noProof w:val="0"/>
          <w:snapToGrid w:val="0"/>
        </w:rPr>
        <w:t>}</w:t>
      </w:r>
    </w:p>
    <w:p w14:paraId="5055953A" w14:textId="77777777" w:rsidR="00AB118A" w:rsidRPr="00D629EF" w:rsidRDefault="00AB118A" w:rsidP="00AB118A">
      <w:pPr>
        <w:pStyle w:val="PL"/>
        <w:spacing w:line="0" w:lineRule="atLeast"/>
        <w:rPr>
          <w:noProof w:val="0"/>
          <w:snapToGrid w:val="0"/>
        </w:rPr>
      </w:pPr>
    </w:p>
    <w:p w14:paraId="7E4AA53D" w14:textId="77777777" w:rsidR="00AB118A" w:rsidRPr="00D629EF" w:rsidRDefault="00AB118A" w:rsidP="00AB118A">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0B206D4" w14:textId="77777777" w:rsidR="00AB118A" w:rsidRPr="00D629EF" w:rsidRDefault="00AB118A" w:rsidP="00AB118A">
      <w:pPr>
        <w:pStyle w:val="PL"/>
        <w:spacing w:line="0" w:lineRule="atLeast"/>
        <w:rPr>
          <w:noProof w:val="0"/>
          <w:snapToGrid w:val="0"/>
        </w:rPr>
      </w:pPr>
    </w:p>
    <w:p w14:paraId="18BCBBA0" w14:textId="77777777" w:rsidR="00AB118A" w:rsidRPr="00D629EF" w:rsidRDefault="00AB118A" w:rsidP="00AB118A">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1B769CF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070F0F9"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7D945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65422B9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905358" w14:textId="77777777" w:rsidR="00AB118A" w:rsidRPr="00D629EF" w:rsidRDefault="00AB118A" w:rsidP="00AB118A">
      <w:pPr>
        <w:pStyle w:val="PL"/>
        <w:spacing w:line="0" w:lineRule="atLeast"/>
        <w:rPr>
          <w:noProof w:val="0"/>
          <w:snapToGrid w:val="0"/>
        </w:rPr>
      </w:pPr>
      <w:r w:rsidRPr="00D629EF">
        <w:rPr>
          <w:noProof w:val="0"/>
          <w:snapToGrid w:val="0"/>
        </w:rPr>
        <w:t>}</w:t>
      </w:r>
    </w:p>
    <w:p w14:paraId="59DA35FA" w14:textId="77777777" w:rsidR="00AB118A" w:rsidRPr="00D629EF" w:rsidRDefault="00AB118A" w:rsidP="00AB118A">
      <w:pPr>
        <w:pStyle w:val="PL"/>
        <w:spacing w:line="0" w:lineRule="atLeast"/>
        <w:rPr>
          <w:noProof w:val="0"/>
          <w:snapToGrid w:val="0"/>
        </w:rPr>
      </w:pPr>
    </w:p>
    <w:p w14:paraId="23559DF3" w14:textId="77777777" w:rsidR="00AB118A" w:rsidRPr="00D629EF" w:rsidRDefault="00AB118A" w:rsidP="00AB118A">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26993CD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C085A2" w14:textId="77777777" w:rsidR="00AB118A" w:rsidRPr="00D629EF" w:rsidRDefault="00AB118A" w:rsidP="00AB118A">
      <w:pPr>
        <w:pStyle w:val="PL"/>
        <w:spacing w:line="0" w:lineRule="atLeast"/>
        <w:rPr>
          <w:noProof w:val="0"/>
          <w:snapToGrid w:val="0"/>
        </w:rPr>
      </w:pPr>
      <w:r w:rsidRPr="00D629EF">
        <w:rPr>
          <w:noProof w:val="0"/>
          <w:snapToGrid w:val="0"/>
        </w:rPr>
        <w:t>}</w:t>
      </w:r>
    </w:p>
    <w:p w14:paraId="77D37D27" w14:textId="77777777" w:rsidR="00AB118A" w:rsidRPr="00D629EF" w:rsidRDefault="00AB118A" w:rsidP="00AB118A">
      <w:pPr>
        <w:pStyle w:val="PL"/>
        <w:spacing w:line="0" w:lineRule="atLeast"/>
        <w:rPr>
          <w:noProof w:val="0"/>
          <w:snapToGrid w:val="0"/>
        </w:rPr>
      </w:pPr>
    </w:p>
    <w:p w14:paraId="07753131" w14:textId="77777777" w:rsidR="00AB118A" w:rsidRPr="00D629EF" w:rsidRDefault="00AB118A" w:rsidP="00AB118A">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5ECC732" w14:textId="77777777" w:rsidR="00AB118A" w:rsidRPr="00D629EF" w:rsidRDefault="00AB118A" w:rsidP="00AB118A">
      <w:pPr>
        <w:pStyle w:val="PL"/>
        <w:spacing w:line="0" w:lineRule="atLeast"/>
        <w:rPr>
          <w:noProof w:val="0"/>
          <w:snapToGrid w:val="0"/>
        </w:rPr>
      </w:pPr>
    </w:p>
    <w:p w14:paraId="57A28AF3"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1B9788D"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3527EC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ED5A18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44A2BC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215B3F7" w14:textId="77777777" w:rsidR="00AB118A" w:rsidRPr="00D629EF" w:rsidRDefault="00AB118A" w:rsidP="00AB118A">
      <w:pPr>
        <w:pStyle w:val="PL"/>
        <w:spacing w:line="0" w:lineRule="atLeast"/>
        <w:rPr>
          <w:noProof w:val="0"/>
          <w:snapToGrid w:val="0"/>
        </w:rPr>
      </w:pPr>
      <w:r w:rsidRPr="00D629EF">
        <w:rPr>
          <w:noProof w:val="0"/>
          <w:snapToGrid w:val="0"/>
        </w:rPr>
        <w:t>}</w:t>
      </w:r>
    </w:p>
    <w:p w14:paraId="05A5D1C4" w14:textId="77777777" w:rsidR="00AB118A" w:rsidRPr="00D629EF" w:rsidRDefault="00AB118A" w:rsidP="00AB118A">
      <w:pPr>
        <w:pStyle w:val="PL"/>
        <w:spacing w:line="0" w:lineRule="atLeast"/>
        <w:rPr>
          <w:noProof w:val="0"/>
          <w:snapToGrid w:val="0"/>
        </w:rPr>
      </w:pPr>
    </w:p>
    <w:p w14:paraId="456D072C" w14:textId="77777777" w:rsidR="00AB118A" w:rsidRPr="00D629EF" w:rsidRDefault="00AB118A" w:rsidP="00AB118A">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2B8FA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801F90" w14:textId="77777777" w:rsidR="00AB118A" w:rsidRPr="00D629EF" w:rsidRDefault="00AB118A" w:rsidP="00AB118A">
      <w:pPr>
        <w:pStyle w:val="PL"/>
        <w:spacing w:line="0" w:lineRule="atLeast"/>
        <w:rPr>
          <w:noProof w:val="0"/>
          <w:snapToGrid w:val="0"/>
        </w:rPr>
      </w:pPr>
      <w:r w:rsidRPr="00D629EF">
        <w:rPr>
          <w:noProof w:val="0"/>
          <w:snapToGrid w:val="0"/>
        </w:rPr>
        <w:t>}</w:t>
      </w:r>
    </w:p>
    <w:p w14:paraId="07477E48" w14:textId="77777777" w:rsidR="00AB118A" w:rsidRPr="00D629EF" w:rsidRDefault="00AB118A" w:rsidP="00AB118A">
      <w:pPr>
        <w:pStyle w:val="PL"/>
        <w:spacing w:line="0" w:lineRule="atLeast"/>
        <w:rPr>
          <w:noProof w:val="0"/>
          <w:snapToGrid w:val="0"/>
        </w:rPr>
      </w:pPr>
    </w:p>
    <w:p w14:paraId="5CC445A7" w14:textId="77777777" w:rsidR="00AB118A" w:rsidRPr="00D629EF" w:rsidRDefault="00AB118A" w:rsidP="00AB118A">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0B10C07" w14:textId="77777777" w:rsidR="00AB118A" w:rsidRPr="00D629EF" w:rsidRDefault="00AB118A" w:rsidP="00AB118A">
      <w:pPr>
        <w:pStyle w:val="PL"/>
        <w:spacing w:line="0" w:lineRule="atLeast"/>
        <w:rPr>
          <w:noProof w:val="0"/>
          <w:snapToGrid w:val="0"/>
        </w:rPr>
      </w:pPr>
    </w:p>
    <w:p w14:paraId="53276C1E"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2A6B933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C6AEA"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D9E987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84B87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92D47E" w14:textId="77777777" w:rsidR="00AB118A" w:rsidRPr="00D629EF" w:rsidRDefault="00AB118A" w:rsidP="00AB118A">
      <w:pPr>
        <w:pStyle w:val="PL"/>
        <w:spacing w:line="0" w:lineRule="atLeast"/>
        <w:rPr>
          <w:noProof w:val="0"/>
          <w:snapToGrid w:val="0"/>
        </w:rPr>
      </w:pPr>
      <w:r w:rsidRPr="00D629EF">
        <w:rPr>
          <w:noProof w:val="0"/>
          <w:snapToGrid w:val="0"/>
        </w:rPr>
        <w:t>}</w:t>
      </w:r>
    </w:p>
    <w:p w14:paraId="7FEEA3BC" w14:textId="77777777" w:rsidR="00AB118A" w:rsidRPr="00D629EF" w:rsidRDefault="00AB118A" w:rsidP="00AB118A">
      <w:pPr>
        <w:pStyle w:val="PL"/>
        <w:spacing w:line="0" w:lineRule="atLeast"/>
        <w:rPr>
          <w:noProof w:val="0"/>
          <w:snapToGrid w:val="0"/>
        </w:rPr>
      </w:pPr>
    </w:p>
    <w:p w14:paraId="010C6BD2" w14:textId="77777777" w:rsidR="00AB118A" w:rsidRPr="00D629EF" w:rsidRDefault="00AB118A" w:rsidP="00AB118A">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549108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11D5FB" w14:textId="77777777" w:rsidR="00AB118A" w:rsidRPr="00D629EF" w:rsidRDefault="00AB118A" w:rsidP="00AB118A">
      <w:pPr>
        <w:pStyle w:val="PL"/>
        <w:spacing w:line="0" w:lineRule="atLeast"/>
        <w:rPr>
          <w:noProof w:val="0"/>
          <w:snapToGrid w:val="0"/>
        </w:rPr>
      </w:pPr>
      <w:r w:rsidRPr="00D629EF">
        <w:rPr>
          <w:noProof w:val="0"/>
          <w:snapToGrid w:val="0"/>
        </w:rPr>
        <w:t>}</w:t>
      </w:r>
    </w:p>
    <w:p w14:paraId="564AD2DA" w14:textId="77777777" w:rsidR="00AB118A" w:rsidRPr="00D629EF" w:rsidRDefault="00AB118A" w:rsidP="00AB118A">
      <w:pPr>
        <w:pStyle w:val="PL"/>
        <w:spacing w:line="0" w:lineRule="atLeast"/>
        <w:rPr>
          <w:noProof w:val="0"/>
          <w:snapToGrid w:val="0"/>
        </w:rPr>
      </w:pPr>
    </w:p>
    <w:p w14:paraId="0F87D8C7" w14:textId="77777777" w:rsidR="00AB118A" w:rsidRPr="00D629EF" w:rsidRDefault="00AB118A" w:rsidP="00AB118A">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9940D20" w14:textId="77777777" w:rsidR="00AB118A" w:rsidRDefault="00AB118A" w:rsidP="00AB118A">
      <w:pPr>
        <w:pStyle w:val="PL"/>
        <w:rPr>
          <w:snapToGrid w:val="0"/>
        </w:rPr>
      </w:pPr>
      <w:bookmarkStart w:id="12092" w:name="OLE_LINK19"/>
      <w:r>
        <w:rPr>
          <w:snapToGrid w:val="0"/>
        </w:rPr>
        <w:t>DRB-Measurement-Results-Information-List</w:t>
      </w:r>
      <w:r>
        <w:rPr>
          <w:snapToGrid w:val="0"/>
        </w:rPr>
        <w:tab/>
        <w:t>::= SEQUENCE (SIZE(1.. maxnoofDRBs)) OF DRB-Measurement-Results-Information-Item</w:t>
      </w:r>
    </w:p>
    <w:p w14:paraId="6FC885B9" w14:textId="77777777" w:rsidR="00AB118A" w:rsidRDefault="00AB118A" w:rsidP="00AB118A">
      <w:pPr>
        <w:pStyle w:val="PL"/>
        <w:rPr>
          <w:snapToGrid w:val="0"/>
        </w:rPr>
      </w:pPr>
      <w:r>
        <w:rPr>
          <w:snapToGrid w:val="0"/>
        </w:rPr>
        <w:t>DRB-Measurement-Results-Information-Item</w:t>
      </w:r>
      <w:r>
        <w:rPr>
          <w:snapToGrid w:val="0"/>
        </w:rPr>
        <w:tab/>
        <w:t>::=</w:t>
      </w:r>
      <w:r>
        <w:rPr>
          <w:snapToGrid w:val="0"/>
        </w:rPr>
        <w:tab/>
        <w:t>SEQUENCE {</w:t>
      </w:r>
    </w:p>
    <w:p w14:paraId="7ABF0922" w14:textId="77777777" w:rsidR="00AB118A" w:rsidRDefault="00AB118A" w:rsidP="00AB118A">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0DCE522B" w14:textId="77777777" w:rsidR="00AB118A" w:rsidRDefault="00AB118A" w:rsidP="00AB118A">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3F32F5FE" w14:textId="77777777" w:rsidR="00AB118A" w:rsidRDefault="00AB118A" w:rsidP="00AB118A">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2113D7DC" w14:textId="77777777" w:rsidR="00AB118A" w:rsidRDefault="00AB118A" w:rsidP="00AB118A">
      <w:pPr>
        <w:pStyle w:val="PL"/>
        <w:rPr>
          <w:snapToGrid w:val="0"/>
        </w:rPr>
      </w:pPr>
      <w:r>
        <w:rPr>
          <w:snapToGrid w:val="0"/>
        </w:rPr>
        <w:tab/>
        <w:t>...</w:t>
      </w:r>
    </w:p>
    <w:p w14:paraId="114CCA72" w14:textId="77777777" w:rsidR="00AB118A" w:rsidRDefault="00AB118A" w:rsidP="00AB118A">
      <w:pPr>
        <w:pStyle w:val="PL"/>
        <w:rPr>
          <w:snapToGrid w:val="0"/>
        </w:rPr>
      </w:pPr>
      <w:r>
        <w:rPr>
          <w:snapToGrid w:val="0"/>
        </w:rPr>
        <w:t>}</w:t>
      </w:r>
    </w:p>
    <w:p w14:paraId="49FF41BE" w14:textId="77777777" w:rsidR="00AB118A" w:rsidRDefault="00AB118A" w:rsidP="00AB118A">
      <w:pPr>
        <w:pStyle w:val="PL"/>
        <w:rPr>
          <w:snapToGrid w:val="0"/>
        </w:rPr>
      </w:pPr>
    </w:p>
    <w:p w14:paraId="6089F70E" w14:textId="77777777" w:rsidR="00AB118A" w:rsidRDefault="00AB118A" w:rsidP="00AB118A">
      <w:pPr>
        <w:pStyle w:val="PL"/>
        <w:rPr>
          <w:snapToGrid w:val="0"/>
        </w:rPr>
      </w:pPr>
      <w:r>
        <w:rPr>
          <w:snapToGrid w:val="0"/>
        </w:rPr>
        <w:t>DRB-Measurement-Results-Information-Item-ExtIEs</w:t>
      </w:r>
      <w:r>
        <w:rPr>
          <w:snapToGrid w:val="0"/>
        </w:rPr>
        <w:tab/>
      </w:r>
      <w:r>
        <w:rPr>
          <w:snapToGrid w:val="0"/>
        </w:rPr>
        <w:tab/>
        <w:t>E1AP-PROTOCOL-EXTENSION ::= {</w:t>
      </w:r>
    </w:p>
    <w:p w14:paraId="27D7B68B" w14:textId="77777777" w:rsidR="00AB118A" w:rsidRDefault="00AB118A" w:rsidP="00AB118A">
      <w:pPr>
        <w:pStyle w:val="PL"/>
        <w:rPr>
          <w:snapToGrid w:val="0"/>
        </w:rPr>
      </w:pPr>
      <w:r>
        <w:rPr>
          <w:snapToGrid w:val="0"/>
        </w:rPr>
        <w:tab/>
        <w:t>...</w:t>
      </w:r>
    </w:p>
    <w:p w14:paraId="1982BFE6" w14:textId="77777777" w:rsidR="00AB118A" w:rsidRDefault="00AB118A" w:rsidP="00AB118A">
      <w:pPr>
        <w:pStyle w:val="PL"/>
        <w:rPr>
          <w:snapToGrid w:val="0"/>
        </w:rPr>
      </w:pPr>
      <w:r>
        <w:rPr>
          <w:snapToGrid w:val="0"/>
        </w:rPr>
        <w:t>}</w:t>
      </w:r>
    </w:p>
    <w:bookmarkEnd w:id="12092"/>
    <w:p w14:paraId="4808A662" w14:textId="77777777" w:rsidR="00AB118A" w:rsidRPr="00D629EF" w:rsidRDefault="00AB118A" w:rsidP="00AB118A">
      <w:pPr>
        <w:pStyle w:val="PL"/>
        <w:spacing w:line="0" w:lineRule="atLeast"/>
        <w:rPr>
          <w:noProof w:val="0"/>
          <w:snapToGrid w:val="0"/>
        </w:rPr>
      </w:pPr>
    </w:p>
    <w:p w14:paraId="0EE3D08D" w14:textId="77777777" w:rsidR="00AB118A" w:rsidRPr="00D629EF" w:rsidRDefault="00AB118A" w:rsidP="00AB118A">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54C4679F" w14:textId="77777777" w:rsidR="00AB118A" w:rsidRPr="00D629EF" w:rsidRDefault="00AB118A" w:rsidP="00AB118A">
      <w:pPr>
        <w:pStyle w:val="PL"/>
        <w:spacing w:line="0" w:lineRule="atLeast"/>
        <w:rPr>
          <w:noProof w:val="0"/>
          <w:snapToGrid w:val="0"/>
        </w:rPr>
      </w:pPr>
    </w:p>
    <w:p w14:paraId="0DC813A9" w14:textId="77777777" w:rsidR="00AB118A" w:rsidRPr="00D629EF" w:rsidRDefault="00AB118A" w:rsidP="00AB118A">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4FA6E6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D84301" w14:textId="77777777" w:rsidR="00AB118A" w:rsidRPr="00D629EF" w:rsidRDefault="00AB118A" w:rsidP="00AB118A">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38F593A"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ED411"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FA93C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5D03051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7E7231D" w14:textId="77777777" w:rsidR="00AB118A" w:rsidRPr="00D629EF" w:rsidRDefault="00AB118A" w:rsidP="00AB118A">
      <w:pPr>
        <w:pStyle w:val="PL"/>
        <w:spacing w:line="0" w:lineRule="atLeast"/>
        <w:rPr>
          <w:noProof w:val="0"/>
          <w:snapToGrid w:val="0"/>
        </w:rPr>
      </w:pPr>
      <w:r w:rsidRPr="00D629EF">
        <w:rPr>
          <w:noProof w:val="0"/>
          <w:snapToGrid w:val="0"/>
        </w:rPr>
        <w:t>}</w:t>
      </w:r>
    </w:p>
    <w:p w14:paraId="593AEE9E" w14:textId="77777777" w:rsidR="00AB118A" w:rsidRPr="00D629EF" w:rsidRDefault="00AB118A" w:rsidP="00AB118A">
      <w:pPr>
        <w:pStyle w:val="PL"/>
        <w:spacing w:line="0" w:lineRule="atLeast"/>
        <w:rPr>
          <w:noProof w:val="0"/>
          <w:snapToGrid w:val="0"/>
        </w:rPr>
      </w:pPr>
    </w:p>
    <w:p w14:paraId="44E1107E" w14:textId="77777777" w:rsidR="00AB118A" w:rsidRPr="00D629EF" w:rsidRDefault="00AB118A" w:rsidP="00AB118A">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9429D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A4B8AB" w14:textId="77777777" w:rsidR="00AB118A" w:rsidRPr="00D629EF" w:rsidRDefault="00AB118A" w:rsidP="00AB118A">
      <w:pPr>
        <w:pStyle w:val="PL"/>
        <w:spacing w:line="0" w:lineRule="atLeast"/>
        <w:rPr>
          <w:noProof w:val="0"/>
          <w:snapToGrid w:val="0"/>
        </w:rPr>
      </w:pPr>
      <w:r w:rsidRPr="00D629EF">
        <w:rPr>
          <w:noProof w:val="0"/>
          <w:snapToGrid w:val="0"/>
        </w:rPr>
        <w:t>}</w:t>
      </w:r>
    </w:p>
    <w:p w14:paraId="594D59E7" w14:textId="77777777" w:rsidR="00AB118A" w:rsidRPr="00D629EF" w:rsidRDefault="00AB118A" w:rsidP="00AB118A">
      <w:pPr>
        <w:pStyle w:val="PL"/>
        <w:spacing w:line="0" w:lineRule="atLeast"/>
        <w:rPr>
          <w:noProof w:val="0"/>
          <w:snapToGrid w:val="0"/>
        </w:rPr>
      </w:pPr>
    </w:p>
    <w:p w14:paraId="077ECE56" w14:textId="77777777" w:rsidR="00AB118A" w:rsidRPr="00D629EF" w:rsidRDefault="00AB118A" w:rsidP="00AB118A">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26BE5D6F" w14:textId="77777777" w:rsidR="00AB118A" w:rsidRPr="00D629EF" w:rsidRDefault="00AB118A" w:rsidP="00AB118A">
      <w:pPr>
        <w:pStyle w:val="PL"/>
        <w:spacing w:line="0" w:lineRule="atLeast"/>
        <w:rPr>
          <w:noProof w:val="0"/>
          <w:snapToGrid w:val="0"/>
        </w:rPr>
      </w:pPr>
    </w:p>
    <w:p w14:paraId="70133AE5" w14:textId="77777777" w:rsidR="00AB118A" w:rsidRPr="00D629EF" w:rsidRDefault="00AB118A" w:rsidP="00AB118A">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2CC75FA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D31E7"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605983"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D56D453"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1C56E9"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3EEBB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9E548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C094D79" w14:textId="77777777" w:rsidR="00AB118A" w:rsidRPr="00D629EF" w:rsidRDefault="00AB118A" w:rsidP="00AB118A">
      <w:pPr>
        <w:pStyle w:val="PL"/>
        <w:spacing w:line="0" w:lineRule="atLeast"/>
        <w:rPr>
          <w:noProof w:val="0"/>
          <w:snapToGrid w:val="0"/>
        </w:rPr>
      </w:pPr>
      <w:r w:rsidRPr="00D629EF">
        <w:rPr>
          <w:noProof w:val="0"/>
          <w:snapToGrid w:val="0"/>
        </w:rPr>
        <w:t>}</w:t>
      </w:r>
    </w:p>
    <w:p w14:paraId="2BEDEA62" w14:textId="77777777" w:rsidR="00AB118A" w:rsidRPr="00D629EF" w:rsidRDefault="00AB118A" w:rsidP="00AB118A">
      <w:pPr>
        <w:pStyle w:val="PL"/>
        <w:spacing w:line="0" w:lineRule="atLeast"/>
        <w:rPr>
          <w:noProof w:val="0"/>
          <w:snapToGrid w:val="0"/>
        </w:rPr>
      </w:pPr>
    </w:p>
    <w:p w14:paraId="614579C1" w14:textId="77777777" w:rsidR="00AB118A" w:rsidRPr="00D629EF" w:rsidRDefault="00AB118A" w:rsidP="00AB118A">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415CDE3E" w14:textId="77777777" w:rsidR="00AB118A" w:rsidRDefault="00AB118A" w:rsidP="00AB118A">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22C6D767" w14:textId="77777777" w:rsidR="00AB118A" w:rsidRDefault="00AB118A" w:rsidP="00AB118A">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41424CF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8F11DF" w14:textId="77777777" w:rsidR="00AB118A" w:rsidRPr="00D629EF" w:rsidRDefault="00AB118A" w:rsidP="00AB118A">
      <w:pPr>
        <w:pStyle w:val="PL"/>
        <w:spacing w:line="0" w:lineRule="atLeast"/>
        <w:rPr>
          <w:noProof w:val="0"/>
          <w:snapToGrid w:val="0"/>
        </w:rPr>
      </w:pPr>
      <w:r w:rsidRPr="00D629EF">
        <w:rPr>
          <w:noProof w:val="0"/>
          <w:snapToGrid w:val="0"/>
        </w:rPr>
        <w:t>}</w:t>
      </w:r>
    </w:p>
    <w:p w14:paraId="36AD5AB3" w14:textId="77777777" w:rsidR="00AB118A" w:rsidRPr="00D629EF" w:rsidRDefault="00AB118A" w:rsidP="00AB118A">
      <w:pPr>
        <w:pStyle w:val="PL"/>
        <w:spacing w:line="0" w:lineRule="atLeast"/>
        <w:rPr>
          <w:noProof w:val="0"/>
          <w:snapToGrid w:val="0"/>
        </w:rPr>
      </w:pPr>
    </w:p>
    <w:p w14:paraId="337D51D4" w14:textId="77777777" w:rsidR="00AB118A" w:rsidRPr="00D629EF" w:rsidRDefault="00AB118A" w:rsidP="00AB118A">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69B912D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C13F633" w14:textId="77777777" w:rsidR="00AB118A" w:rsidRPr="00D629EF" w:rsidRDefault="00AB118A" w:rsidP="00AB118A">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24D902A8" w14:textId="77777777" w:rsidR="00AB118A" w:rsidRPr="00D629EF" w:rsidRDefault="00AB118A" w:rsidP="00AB118A">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47B1E3" w14:textId="77777777" w:rsidR="00AB118A" w:rsidRPr="00D629EF" w:rsidRDefault="00AB118A" w:rsidP="00AB118A">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3D80168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75EDE4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708F67" w14:textId="77777777" w:rsidR="00AB118A" w:rsidRPr="00D629EF" w:rsidRDefault="00AB118A" w:rsidP="00AB118A">
      <w:pPr>
        <w:pStyle w:val="PL"/>
        <w:spacing w:line="0" w:lineRule="atLeast"/>
        <w:rPr>
          <w:noProof w:val="0"/>
          <w:snapToGrid w:val="0"/>
        </w:rPr>
      </w:pPr>
      <w:r w:rsidRPr="00D629EF">
        <w:rPr>
          <w:noProof w:val="0"/>
          <w:snapToGrid w:val="0"/>
        </w:rPr>
        <w:t>}</w:t>
      </w:r>
    </w:p>
    <w:p w14:paraId="733A3BF4" w14:textId="77777777" w:rsidR="00AB118A" w:rsidRPr="00D629EF" w:rsidRDefault="00AB118A" w:rsidP="00AB118A">
      <w:pPr>
        <w:pStyle w:val="PL"/>
        <w:spacing w:line="0" w:lineRule="atLeast"/>
        <w:rPr>
          <w:noProof w:val="0"/>
          <w:snapToGrid w:val="0"/>
        </w:rPr>
      </w:pPr>
    </w:p>
    <w:p w14:paraId="1C1B022B" w14:textId="77777777" w:rsidR="00AB118A" w:rsidRPr="00D629EF" w:rsidRDefault="00AB118A" w:rsidP="00AB118A">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532EEF4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A9E77D2" w14:textId="77777777" w:rsidR="00AB118A" w:rsidRPr="00D629EF" w:rsidRDefault="00AB118A" w:rsidP="00AB118A">
      <w:pPr>
        <w:pStyle w:val="PL"/>
        <w:spacing w:line="0" w:lineRule="atLeast"/>
        <w:rPr>
          <w:noProof w:val="0"/>
          <w:snapToGrid w:val="0"/>
        </w:rPr>
      </w:pPr>
      <w:r w:rsidRPr="00D629EF">
        <w:rPr>
          <w:noProof w:val="0"/>
          <w:snapToGrid w:val="0"/>
        </w:rPr>
        <w:t>}</w:t>
      </w:r>
    </w:p>
    <w:p w14:paraId="3C6784E3" w14:textId="77777777" w:rsidR="00AB118A" w:rsidRPr="00D629EF" w:rsidRDefault="00AB118A" w:rsidP="00AB118A">
      <w:pPr>
        <w:pStyle w:val="PL"/>
        <w:spacing w:line="0" w:lineRule="atLeast"/>
        <w:rPr>
          <w:noProof w:val="0"/>
          <w:snapToGrid w:val="0"/>
        </w:rPr>
      </w:pPr>
    </w:p>
    <w:p w14:paraId="6A61CAE2" w14:textId="77777777" w:rsidR="00AB118A" w:rsidRPr="00D629EF" w:rsidRDefault="00AB118A" w:rsidP="00AB118A">
      <w:pPr>
        <w:pStyle w:val="PL"/>
        <w:spacing w:line="0" w:lineRule="atLeast"/>
        <w:rPr>
          <w:noProof w:val="0"/>
          <w:snapToGrid w:val="0"/>
        </w:rPr>
      </w:pPr>
      <w:r w:rsidRPr="00D629EF">
        <w:rPr>
          <w:noProof w:val="0"/>
          <w:snapToGrid w:val="0"/>
        </w:rPr>
        <w:t>DRB-Required-To-Modify-List-EUTRAN ::= SEQUENCE (SIZE(1.. maxnoofDRBs)) OF DRB-Required-To-Modify-Item-EUTRAN</w:t>
      </w:r>
    </w:p>
    <w:p w14:paraId="44B138D0" w14:textId="77777777" w:rsidR="00AB118A" w:rsidRPr="00D629EF" w:rsidRDefault="00AB118A" w:rsidP="00AB118A">
      <w:pPr>
        <w:pStyle w:val="PL"/>
        <w:spacing w:line="0" w:lineRule="atLeast"/>
        <w:rPr>
          <w:noProof w:val="0"/>
          <w:snapToGrid w:val="0"/>
        </w:rPr>
      </w:pPr>
    </w:p>
    <w:p w14:paraId="5DDD4EF0"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0E2A430E"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5B18DA"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50F7A"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5BBFA292"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61CCA0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238B9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27157A" w14:textId="77777777" w:rsidR="00AB118A" w:rsidRPr="00D629EF" w:rsidRDefault="00AB118A" w:rsidP="00AB118A">
      <w:pPr>
        <w:pStyle w:val="PL"/>
        <w:spacing w:line="0" w:lineRule="atLeast"/>
        <w:rPr>
          <w:noProof w:val="0"/>
          <w:snapToGrid w:val="0"/>
        </w:rPr>
      </w:pPr>
      <w:r w:rsidRPr="00D629EF">
        <w:rPr>
          <w:noProof w:val="0"/>
          <w:snapToGrid w:val="0"/>
        </w:rPr>
        <w:t>}</w:t>
      </w:r>
    </w:p>
    <w:p w14:paraId="576FCBA1" w14:textId="77777777" w:rsidR="00AB118A" w:rsidRPr="00D629EF" w:rsidRDefault="00AB118A" w:rsidP="00AB118A">
      <w:pPr>
        <w:pStyle w:val="PL"/>
        <w:spacing w:line="0" w:lineRule="atLeast"/>
        <w:rPr>
          <w:noProof w:val="0"/>
          <w:snapToGrid w:val="0"/>
        </w:rPr>
      </w:pPr>
    </w:p>
    <w:p w14:paraId="76E3B5F4" w14:textId="77777777" w:rsidR="00AB118A" w:rsidRPr="00D629EF" w:rsidRDefault="00AB118A" w:rsidP="00AB118A">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18C8430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76D2" w14:textId="77777777" w:rsidR="00AB118A" w:rsidRPr="00D629EF" w:rsidRDefault="00AB118A" w:rsidP="00AB118A">
      <w:pPr>
        <w:pStyle w:val="PL"/>
        <w:spacing w:line="0" w:lineRule="atLeast"/>
        <w:rPr>
          <w:noProof w:val="0"/>
          <w:snapToGrid w:val="0"/>
        </w:rPr>
      </w:pPr>
      <w:r w:rsidRPr="00D629EF">
        <w:rPr>
          <w:noProof w:val="0"/>
          <w:snapToGrid w:val="0"/>
        </w:rPr>
        <w:t>}</w:t>
      </w:r>
    </w:p>
    <w:p w14:paraId="2D3E40FD" w14:textId="77777777" w:rsidR="00AB118A" w:rsidRPr="00D629EF" w:rsidRDefault="00AB118A" w:rsidP="00AB118A">
      <w:pPr>
        <w:pStyle w:val="PL"/>
        <w:spacing w:line="0" w:lineRule="atLeast"/>
        <w:rPr>
          <w:noProof w:val="0"/>
          <w:snapToGrid w:val="0"/>
        </w:rPr>
      </w:pPr>
    </w:p>
    <w:p w14:paraId="484FF690" w14:textId="77777777" w:rsidR="00AB118A" w:rsidRPr="00D629EF" w:rsidRDefault="00AB118A" w:rsidP="00AB118A">
      <w:pPr>
        <w:pStyle w:val="PL"/>
        <w:spacing w:line="0" w:lineRule="atLeast"/>
        <w:rPr>
          <w:noProof w:val="0"/>
          <w:snapToGrid w:val="0"/>
        </w:rPr>
      </w:pPr>
      <w:r w:rsidRPr="00D629EF">
        <w:rPr>
          <w:noProof w:val="0"/>
          <w:snapToGrid w:val="0"/>
        </w:rPr>
        <w:t>DRB-Required-To-Modify-List-NG-RAN ::= SEQUENCE (SIZE(1.. maxnoofDRBs)) OF DRB-Required-To-Modify-Item-NG-RAN</w:t>
      </w:r>
    </w:p>
    <w:p w14:paraId="3EB2C52F" w14:textId="77777777" w:rsidR="00AB118A" w:rsidRPr="00D629EF" w:rsidRDefault="00AB118A" w:rsidP="00AB118A">
      <w:pPr>
        <w:pStyle w:val="PL"/>
        <w:spacing w:line="0" w:lineRule="atLeast"/>
        <w:rPr>
          <w:noProof w:val="0"/>
          <w:snapToGrid w:val="0"/>
        </w:rPr>
      </w:pPr>
    </w:p>
    <w:p w14:paraId="6B4371DD"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15742AAB"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4958D82" w14:textId="77777777" w:rsidR="00AB118A" w:rsidRPr="00D629EF" w:rsidRDefault="00AB118A" w:rsidP="00AB118A">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18626E39" w14:textId="77777777" w:rsidR="00AB118A" w:rsidRPr="00D629EF" w:rsidRDefault="00AB118A" w:rsidP="00AB118A">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2B4AD0"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EE1D9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396923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18D95D5" w14:textId="77777777" w:rsidR="00AB118A" w:rsidRPr="00D629EF" w:rsidRDefault="00AB118A" w:rsidP="00AB118A">
      <w:pPr>
        <w:pStyle w:val="PL"/>
        <w:spacing w:line="0" w:lineRule="atLeast"/>
        <w:rPr>
          <w:noProof w:val="0"/>
          <w:snapToGrid w:val="0"/>
        </w:rPr>
      </w:pPr>
      <w:r w:rsidRPr="00D629EF">
        <w:rPr>
          <w:noProof w:val="0"/>
          <w:snapToGrid w:val="0"/>
        </w:rPr>
        <w:t>}</w:t>
      </w:r>
    </w:p>
    <w:p w14:paraId="7FB9C35F" w14:textId="77777777" w:rsidR="00AB118A" w:rsidRPr="00D629EF" w:rsidRDefault="00AB118A" w:rsidP="00AB118A">
      <w:pPr>
        <w:pStyle w:val="PL"/>
        <w:spacing w:line="0" w:lineRule="atLeast"/>
        <w:rPr>
          <w:noProof w:val="0"/>
          <w:snapToGrid w:val="0"/>
        </w:rPr>
      </w:pPr>
    </w:p>
    <w:p w14:paraId="14892028" w14:textId="77777777" w:rsidR="00AB118A" w:rsidRPr="00D629EF" w:rsidRDefault="00AB118A" w:rsidP="00AB118A">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6BA34F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37AC46" w14:textId="77777777" w:rsidR="00AB118A" w:rsidRPr="00D629EF" w:rsidRDefault="00AB118A" w:rsidP="00AB118A">
      <w:pPr>
        <w:pStyle w:val="PL"/>
        <w:spacing w:line="0" w:lineRule="atLeast"/>
        <w:rPr>
          <w:noProof w:val="0"/>
          <w:snapToGrid w:val="0"/>
        </w:rPr>
      </w:pPr>
      <w:r w:rsidRPr="00D629EF">
        <w:rPr>
          <w:noProof w:val="0"/>
          <w:snapToGrid w:val="0"/>
        </w:rPr>
        <w:t>}</w:t>
      </w:r>
    </w:p>
    <w:p w14:paraId="39D901BA" w14:textId="77777777" w:rsidR="00AB118A" w:rsidRPr="00D629EF" w:rsidRDefault="00AB118A" w:rsidP="00AB118A">
      <w:pPr>
        <w:pStyle w:val="PL"/>
        <w:spacing w:line="0" w:lineRule="atLeast"/>
        <w:rPr>
          <w:noProof w:val="0"/>
          <w:snapToGrid w:val="0"/>
        </w:rPr>
      </w:pPr>
    </w:p>
    <w:p w14:paraId="5523FFA1" w14:textId="77777777" w:rsidR="00AB118A" w:rsidRPr="00D629EF" w:rsidRDefault="00AB118A" w:rsidP="00AB118A">
      <w:pPr>
        <w:pStyle w:val="PL"/>
        <w:spacing w:line="0" w:lineRule="atLeast"/>
        <w:rPr>
          <w:noProof w:val="0"/>
          <w:snapToGrid w:val="0"/>
        </w:rPr>
      </w:pPr>
    </w:p>
    <w:p w14:paraId="6112B321" w14:textId="77777777" w:rsidR="00AB118A" w:rsidRPr="00D629EF" w:rsidRDefault="00AB118A" w:rsidP="00AB118A">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256EEB8E" w14:textId="77777777" w:rsidR="00AB118A" w:rsidRPr="00D629EF" w:rsidRDefault="00AB118A" w:rsidP="00AB118A">
      <w:pPr>
        <w:pStyle w:val="PL"/>
        <w:spacing w:line="0" w:lineRule="atLeast"/>
        <w:rPr>
          <w:noProof w:val="0"/>
          <w:snapToGrid w:val="0"/>
        </w:rPr>
      </w:pPr>
    </w:p>
    <w:p w14:paraId="2B4F7603" w14:textId="77777777" w:rsidR="00AB118A" w:rsidRPr="00D629EF" w:rsidRDefault="00AB118A" w:rsidP="00AB118A">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226F193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285CA8"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677598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BB312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FD591EA" w14:textId="77777777" w:rsidR="00AB118A" w:rsidRPr="00D629EF" w:rsidRDefault="00AB118A" w:rsidP="00AB118A">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F4BCD6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5A14752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E07AD1" w14:textId="77777777" w:rsidR="00AB118A" w:rsidRPr="00D629EF" w:rsidRDefault="00AB118A" w:rsidP="00AB118A">
      <w:pPr>
        <w:pStyle w:val="PL"/>
        <w:spacing w:line="0" w:lineRule="atLeast"/>
        <w:rPr>
          <w:noProof w:val="0"/>
          <w:snapToGrid w:val="0"/>
        </w:rPr>
      </w:pPr>
      <w:r w:rsidRPr="00D629EF">
        <w:rPr>
          <w:noProof w:val="0"/>
          <w:snapToGrid w:val="0"/>
        </w:rPr>
        <w:t>}</w:t>
      </w:r>
    </w:p>
    <w:p w14:paraId="0095BB19" w14:textId="77777777" w:rsidR="00AB118A" w:rsidRPr="00D629EF" w:rsidRDefault="00AB118A" w:rsidP="00AB118A">
      <w:pPr>
        <w:pStyle w:val="PL"/>
        <w:spacing w:line="0" w:lineRule="atLeast"/>
        <w:rPr>
          <w:noProof w:val="0"/>
          <w:snapToGrid w:val="0"/>
        </w:rPr>
      </w:pPr>
    </w:p>
    <w:p w14:paraId="0B3771BF" w14:textId="77777777" w:rsidR="00AB118A" w:rsidRPr="00D629EF" w:rsidRDefault="00AB118A" w:rsidP="00AB118A">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691360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7711D0A" w14:textId="77777777" w:rsidR="00AB118A" w:rsidRPr="00D629EF" w:rsidRDefault="00AB118A" w:rsidP="00AB118A">
      <w:pPr>
        <w:pStyle w:val="PL"/>
        <w:spacing w:line="0" w:lineRule="atLeast"/>
        <w:rPr>
          <w:noProof w:val="0"/>
          <w:snapToGrid w:val="0"/>
        </w:rPr>
      </w:pPr>
      <w:r w:rsidRPr="00D629EF">
        <w:rPr>
          <w:noProof w:val="0"/>
          <w:snapToGrid w:val="0"/>
        </w:rPr>
        <w:t>}</w:t>
      </w:r>
    </w:p>
    <w:p w14:paraId="3973C361" w14:textId="77777777" w:rsidR="00AB118A" w:rsidRPr="00D629EF" w:rsidRDefault="00AB118A" w:rsidP="00AB118A">
      <w:pPr>
        <w:pStyle w:val="PL"/>
        <w:spacing w:line="0" w:lineRule="atLeast"/>
        <w:rPr>
          <w:noProof w:val="0"/>
          <w:snapToGrid w:val="0"/>
        </w:rPr>
      </w:pPr>
    </w:p>
    <w:p w14:paraId="291B234D" w14:textId="77777777" w:rsidR="00AB118A" w:rsidRPr="00D629EF" w:rsidRDefault="00AB118A" w:rsidP="00AB118A">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11260A41" w14:textId="77777777" w:rsidR="00AB118A" w:rsidRPr="00D629EF" w:rsidRDefault="00AB118A" w:rsidP="00AB118A">
      <w:pPr>
        <w:pStyle w:val="PL"/>
        <w:spacing w:line="0" w:lineRule="atLeast"/>
        <w:rPr>
          <w:noProof w:val="0"/>
          <w:snapToGrid w:val="0"/>
        </w:rPr>
      </w:pPr>
    </w:p>
    <w:p w14:paraId="7B642BD0" w14:textId="77777777" w:rsidR="00AB118A" w:rsidRPr="00D629EF" w:rsidRDefault="00AB118A" w:rsidP="00AB118A">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CF1C05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16D04D9" w14:textId="77777777" w:rsidR="00AB118A" w:rsidRPr="00D629EF" w:rsidRDefault="00AB118A" w:rsidP="00AB118A">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E5FF5F5"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426BC565"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B80843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4C5DFC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C9DCA36" w14:textId="77777777" w:rsidR="00AB118A" w:rsidRPr="00D629EF" w:rsidRDefault="00AB118A" w:rsidP="00AB118A">
      <w:pPr>
        <w:pStyle w:val="PL"/>
        <w:spacing w:line="0" w:lineRule="atLeast"/>
        <w:rPr>
          <w:noProof w:val="0"/>
          <w:snapToGrid w:val="0"/>
        </w:rPr>
      </w:pPr>
      <w:r w:rsidRPr="00D629EF">
        <w:rPr>
          <w:noProof w:val="0"/>
          <w:snapToGrid w:val="0"/>
        </w:rPr>
        <w:t>}</w:t>
      </w:r>
    </w:p>
    <w:p w14:paraId="5C63661D" w14:textId="77777777" w:rsidR="00AB118A" w:rsidRPr="00D629EF" w:rsidRDefault="00AB118A" w:rsidP="00AB118A">
      <w:pPr>
        <w:pStyle w:val="PL"/>
        <w:spacing w:line="0" w:lineRule="atLeast"/>
        <w:rPr>
          <w:noProof w:val="0"/>
          <w:snapToGrid w:val="0"/>
        </w:rPr>
      </w:pPr>
    </w:p>
    <w:p w14:paraId="6C5140F9" w14:textId="77777777" w:rsidR="00AB118A" w:rsidRPr="00D629EF" w:rsidRDefault="00AB118A" w:rsidP="00AB118A">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436738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FA4786" w14:textId="77777777" w:rsidR="00AB118A" w:rsidRPr="00D629EF" w:rsidRDefault="00AB118A" w:rsidP="00AB118A">
      <w:pPr>
        <w:pStyle w:val="PL"/>
        <w:spacing w:line="0" w:lineRule="atLeast"/>
        <w:rPr>
          <w:noProof w:val="0"/>
          <w:snapToGrid w:val="0"/>
        </w:rPr>
      </w:pPr>
      <w:r w:rsidRPr="00D629EF">
        <w:rPr>
          <w:noProof w:val="0"/>
          <w:snapToGrid w:val="0"/>
        </w:rPr>
        <w:t>}</w:t>
      </w:r>
    </w:p>
    <w:p w14:paraId="1796BED7" w14:textId="77777777" w:rsidR="00AB118A" w:rsidRPr="00D629EF" w:rsidRDefault="00AB118A" w:rsidP="00AB118A">
      <w:pPr>
        <w:pStyle w:val="PL"/>
        <w:spacing w:line="0" w:lineRule="atLeast"/>
        <w:rPr>
          <w:noProof w:val="0"/>
          <w:snapToGrid w:val="0"/>
        </w:rPr>
      </w:pPr>
    </w:p>
    <w:p w14:paraId="0D240BCF" w14:textId="77777777" w:rsidR="00AB118A" w:rsidRPr="00D629EF" w:rsidRDefault="00AB118A" w:rsidP="00AB118A">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AE5C58A" w14:textId="77777777" w:rsidR="00AB118A" w:rsidRPr="00D629EF" w:rsidRDefault="00AB118A" w:rsidP="00AB118A">
      <w:pPr>
        <w:pStyle w:val="PL"/>
        <w:spacing w:line="0" w:lineRule="atLeast"/>
        <w:rPr>
          <w:noProof w:val="0"/>
          <w:snapToGrid w:val="0"/>
        </w:rPr>
      </w:pPr>
    </w:p>
    <w:p w14:paraId="1BD80199" w14:textId="77777777" w:rsidR="00AB118A" w:rsidRPr="00D629EF" w:rsidRDefault="00AB118A" w:rsidP="00AB118A">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48C2027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E5EF7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7121813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D6665DC"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4C5E64CA"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5C4D783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230ABA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A9D04D" w14:textId="77777777" w:rsidR="00AB118A" w:rsidRPr="00D629EF" w:rsidRDefault="00AB118A" w:rsidP="00AB118A">
      <w:pPr>
        <w:pStyle w:val="PL"/>
        <w:spacing w:line="0" w:lineRule="atLeast"/>
        <w:rPr>
          <w:noProof w:val="0"/>
          <w:snapToGrid w:val="0"/>
        </w:rPr>
      </w:pPr>
      <w:r w:rsidRPr="00D629EF">
        <w:rPr>
          <w:noProof w:val="0"/>
          <w:snapToGrid w:val="0"/>
        </w:rPr>
        <w:t>}</w:t>
      </w:r>
    </w:p>
    <w:p w14:paraId="26A9014D" w14:textId="77777777" w:rsidR="00AB118A" w:rsidRPr="00D629EF" w:rsidRDefault="00AB118A" w:rsidP="00AB118A">
      <w:pPr>
        <w:pStyle w:val="PL"/>
        <w:spacing w:line="0" w:lineRule="atLeast"/>
        <w:rPr>
          <w:noProof w:val="0"/>
          <w:snapToGrid w:val="0"/>
        </w:rPr>
      </w:pPr>
    </w:p>
    <w:p w14:paraId="3CA3AD08" w14:textId="77777777" w:rsidR="00AB118A" w:rsidRPr="00D629EF" w:rsidRDefault="00AB118A" w:rsidP="00AB118A">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E31DF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534D0E" w14:textId="77777777" w:rsidR="00AB118A" w:rsidRPr="00D629EF" w:rsidRDefault="00AB118A" w:rsidP="00AB118A">
      <w:pPr>
        <w:pStyle w:val="PL"/>
        <w:spacing w:line="0" w:lineRule="atLeast"/>
        <w:rPr>
          <w:noProof w:val="0"/>
          <w:snapToGrid w:val="0"/>
        </w:rPr>
      </w:pPr>
      <w:r w:rsidRPr="00D629EF">
        <w:rPr>
          <w:noProof w:val="0"/>
          <w:snapToGrid w:val="0"/>
        </w:rPr>
        <w:t>}</w:t>
      </w:r>
    </w:p>
    <w:p w14:paraId="38BFCA35" w14:textId="77777777" w:rsidR="00AB118A" w:rsidRPr="00D629EF" w:rsidRDefault="00AB118A" w:rsidP="00AB118A">
      <w:pPr>
        <w:pStyle w:val="PL"/>
        <w:spacing w:line="0" w:lineRule="atLeast"/>
        <w:rPr>
          <w:noProof w:val="0"/>
          <w:snapToGrid w:val="0"/>
        </w:rPr>
      </w:pPr>
    </w:p>
    <w:p w14:paraId="30BD2EF8" w14:textId="77777777" w:rsidR="00AB118A" w:rsidRPr="00D629EF" w:rsidRDefault="00AB118A" w:rsidP="00AB118A">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4BFA028" w14:textId="77777777" w:rsidR="00AB118A" w:rsidRPr="00D629EF" w:rsidRDefault="00AB118A" w:rsidP="00AB118A">
      <w:pPr>
        <w:pStyle w:val="PL"/>
        <w:spacing w:line="0" w:lineRule="atLeast"/>
        <w:rPr>
          <w:noProof w:val="0"/>
          <w:snapToGrid w:val="0"/>
        </w:rPr>
      </w:pPr>
    </w:p>
    <w:p w14:paraId="267003FC" w14:textId="77777777" w:rsidR="00AB118A" w:rsidRPr="00D629EF" w:rsidRDefault="00AB118A" w:rsidP="00AB118A">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255B224"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C9FCF85"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9E8DCE3" w14:textId="77777777" w:rsidR="00AB118A" w:rsidRPr="00D629EF" w:rsidRDefault="00AB118A" w:rsidP="00AB118A">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356EB374" w14:textId="77777777" w:rsidR="00AB118A" w:rsidRPr="00D629EF" w:rsidRDefault="00AB118A" w:rsidP="00AB118A">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72E72B73" w14:textId="77777777" w:rsidR="00AB118A" w:rsidRPr="00D629EF" w:rsidRDefault="00AB118A" w:rsidP="00AB118A">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97AD17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67C291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4C42D6" w14:textId="77777777" w:rsidR="00AB118A" w:rsidRPr="00D629EF" w:rsidRDefault="00AB118A" w:rsidP="00AB118A">
      <w:pPr>
        <w:pStyle w:val="PL"/>
        <w:spacing w:line="0" w:lineRule="atLeast"/>
        <w:rPr>
          <w:noProof w:val="0"/>
          <w:snapToGrid w:val="0"/>
        </w:rPr>
      </w:pPr>
      <w:r w:rsidRPr="00D629EF">
        <w:rPr>
          <w:noProof w:val="0"/>
          <w:snapToGrid w:val="0"/>
        </w:rPr>
        <w:t>}</w:t>
      </w:r>
    </w:p>
    <w:p w14:paraId="3EACD0C0" w14:textId="77777777" w:rsidR="00AB118A" w:rsidRPr="00D629EF" w:rsidRDefault="00AB118A" w:rsidP="00AB118A">
      <w:pPr>
        <w:pStyle w:val="PL"/>
        <w:spacing w:line="0" w:lineRule="atLeast"/>
        <w:rPr>
          <w:noProof w:val="0"/>
          <w:snapToGrid w:val="0"/>
        </w:rPr>
      </w:pPr>
    </w:p>
    <w:p w14:paraId="06D13AC2" w14:textId="77777777" w:rsidR="00AB118A" w:rsidRPr="00D629EF" w:rsidRDefault="00AB118A" w:rsidP="00AB118A">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3C7D24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3DA0724" w14:textId="77777777" w:rsidR="00AB118A" w:rsidRPr="00D629EF" w:rsidRDefault="00AB118A" w:rsidP="00AB118A">
      <w:pPr>
        <w:pStyle w:val="PL"/>
        <w:spacing w:line="0" w:lineRule="atLeast"/>
        <w:rPr>
          <w:noProof w:val="0"/>
          <w:snapToGrid w:val="0"/>
        </w:rPr>
      </w:pPr>
      <w:r w:rsidRPr="00D629EF">
        <w:rPr>
          <w:noProof w:val="0"/>
          <w:snapToGrid w:val="0"/>
        </w:rPr>
        <w:t>}</w:t>
      </w:r>
    </w:p>
    <w:p w14:paraId="1E50CFC4" w14:textId="77777777" w:rsidR="00AB118A" w:rsidRPr="00D629EF" w:rsidRDefault="00AB118A" w:rsidP="00AB118A">
      <w:pPr>
        <w:pStyle w:val="PL"/>
        <w:spacing w:line="0" w:lineRule="atLeast"/>
        <w:rPr>
          <w:noProof w:val="0"/>
          <w:snapToGrid w:val="0"/>
        </w:rPr>
      </w:pPr>
    </w:p>
    <w:p w14:paraId="1D3F43F5" w14:textId="77777777" w:rsidR="00AB118A" w:rsidRPr="00D629EF" w:rsidRDefault="00AB118A" w:rsidP="00AB118A">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F1ED8DC"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D723501"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21685356"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A51DA5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DRB-Status-ItemExtIEs } }</w:t>
      </w:r>
      <w:r w:rsidRPr="00D629EF">
        <w:rPr>
          <w:noProof w:val="0"/>
          <w:snapToGrid w:val="0"/>
        </w:rPr>
        <w:tab/>
        <w:t>OPTIONAL,</w:t>
      </w:r>
    </w:p>
    <w:p w14:paraId="71321C1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6D5C94" w14:textId="77777777" w:rsidR="00AB118A" w:rsidRPr="00D629EF" w:rsidRDefault="00AB118A" w:rsidP="00AB118A">
      <w:pPr>
        <w:pStyle w:val="PL"/>
        <w:spacing w:line="0" w:lineRule="atLeast"/>
        <w:rPr>
          <w:noProof w:val="0"/>
          <w:snapToGrid w:val="0"/>
        </w:rPr>
      </w:pPr>
      <w:r w:rsidRPr="00D629EF">
        <w:rPr>
          <w:noProof w:val="0"/>
          <w:snapToGrid w:val="0"/>
        </w:rPr>
        <w:t>}</w:t>
      </w:r>
    </w:p>
    <w:p w14:paraId="40855DBA" w14:textId="77777777" w:rsidR="00AB118A" w:rsidRPr="00D629EF" w:rsidRDefault="00AB118A" w:rsidP="00AB118A">
      <w:pPr>
        <w:pStyle w:val="PL"/>
        <w:spacing w:line="0" w:lineRule="atLeast"/>
        <w:rPr>
          <w:noProof w:val="0"/>
          <w:snapToGrid w:val="0"/>
        </w:rPr>
      </w:pPr>
    </w:p>
    <w:p w14:paraId="576978BE" w14:textId="77777777" w:rsidR="00AB118A" w:rsidRPr="00D629EF" w:rsidRDefault="00AB118A" w:rsidP="00AB118A">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0449F8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4CF1A6C" w14:textId="77777777" w:rsidR="00AB118A" w:rsidRPr="00D629EF" w:rsidRDefault="00AB118A" w:rsidP="00AB118A">
      <w:pPr>
        <w:pStyle w:val="PL"/>
        <w:spacing w:line="0" w:lineRule="atLeast"/>
        <w:rPr>
          <w:noProof w:val="0"/>
          <w:snapToGrid w:val="0"/>
        </w:rPr>
      </w:pPr>
      <w:r w:rsidRPr="00D629EF">
        <w:rPr>
          <w:noProof w:val="0"/>
          <w:snapToGrid w:val="0"/>
        </w:rPr>
        <w:t>}</w:t>
      </w:r>
    </w:p>
    <w:p w14:paraId="3835657F" w14:textId="77777777" w:rsidR="00AB118A" w:rsidRPr="00D629EF" w:rsidRDefault="00AB118A" w:rsidP="00AB118A">
      <w:pPr>
        <w:pStyle w:val="PL"/>
        <w:spacing w:line="0" w:lineRule="atLeast"/>
        <w:rPr>
          <w:noProof w:val="0"/>
          <w:snapToGrid w:val="0"/>
        </w:rPr>
      </w:pPr>
    </w:p>
    <w:p w14:paraId="73837ED1" w14:textId="77777777" w:rsidR="00AB118A" w:rsidRPr="00D629EF" w:rsidRDefault="00AB118A" w:rsidP="00AB118A">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16A51549" w14:textId="77777777" w:rsidR="00AB118A" w:rsidRPr="00D629EF" w:rsidRDefault="00AB118A" w:rsidP="00AB118A">
      <w:pPr>
        <w:pStyle w:val="PL"/>
        <w:spacing w:line="0" w:lineRule="atLeast"/>
        <w:rPr>
          <w:noProof w:val="0"/>
          <w:snapToGrid w:val="0"/>
        </w:rPr>
      </w:pPr>
    </w:p>
    <w:p w14:paraId="562E40A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77303CF"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265FE6F"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DDEA0D2"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0CC707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5E03F0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82E6C30" w14:textId="77777777" w:rsidR="00AB118A" w:rsidRPr="00D629EF" w:rsidRDefault="00AB118A" w:rsidP="00AB118A">
      <w:pPr>
        <w:pStyle w:val="PL"/>
        <w:spacing w:line="0" w:lineRule="atLeast"/>
        <w:rPr>
          <w:noProof w:val="0"/>
          <w:snapToGrid w:val="0"/>
        </w:rPr>
      </w:pPr>
      <w:r w:rsidRPr="00D629EF">
        <w:rPr>
          <w:noProof w:val="0"/>
          <w:snapToGrid w:val="0"/>
        </w:rPr>
        <w:t>}</w:t>
      </w:r>
    </w:p>
    <w:p w14:paraId="07F959CA" w14:textId="77777777" w:rsidR="00AB118A" w:rsidRPr="00D629EF" w:rsidRDefault="00AB118A" w:rsidP="00AB118A">
      <w:pPr>
        <w:pStyle w:val="PL"/>
        <w:spacing w:line="0" w:lineRule="atLeast"/>
        <w:rPr>
          <w:noProof w:val="0"/>
          <w:snapToGrid w:val="0"/>
        </w:rPr>
      </w:pPr>
    </w:p>
    <w:p w14:paraId="03F64086" w14:textId="77777777" w:rsidR="00AB118A" w:rsidRPr="00D629EF" w:rsidRDefault="00AB118A" w:rsidP="00AB118A">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191619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FE17A11" w14:textId="77777777" w:rsidR="00AB118A" w:rsidRPr="00D629EF" w:rsidRDefault="00AB118A" w:rsidP="00AB118A">
      <w:pPr>
        <w:pStyle w:val="PL"/>
        <w:spacing w:line="0" w:lineRule="atLeast"/>
        <w:rPr>
          <w:noProof w:val="0"/>
          <w:snapToGrid w:val="0"/>
        </w:rPr>
      </w:pPr>
      <w:r w:rsidRPr="00D629EF">
        <w:rPr>
          <w:noProof w:val="0"/>
          <w:snapToGrid w:val="0"/>
        </w:rPr>
        <w:t>}</w:t>
      </w:r>
    </w:p>
    <w:p w14:paraId="0814DCCF" w14:textId="77777777" w:rsidR="00AB118A" w:rsidRPr="00D629EF" w:rsidRDefault="00AB118A" w:rsidP="00AB118A">
      <w:pPr>
        <w:pStyle w:val="PL"/>
        <w:spacing w:line="0" w:lineRule="atLeast"/>
        <w:rPr>
          <w:noProof w:val="0"/>
          <w:snapToGrid w:val="0"/>
        </w:rPr>
      </w:pPr>
    </w:p>
    <w:p w14:paraId="2367A3C7" w14:textId="77777777" w:rsidR="00AB118A" w:rsidRPr="00D629EF" w:rsidRDefault="00AB118A" w:rsidP="00AB118A">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5A02D412" w14:textId="77777777" w:rsidR="00AB118A" w:rsidRPr="00D629EF" w:rsidRDefault="00AB118A" w:rsidP="00AB118A">
      <w:pPr>
        <w:pStyle w:val="PL"/>
        <w:spacing w:line="0" w:lineRule="atLeast"/>
        <w:rPr>
          <w:noProof w:val="0"/>
          <w:snapToGrid w:val="0"/>
        </w:rPr>
      </w:pPr>
    </w:p>
    <w:p w14:paraId="398E9B05"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EDDD88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0FC9428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09524A" w14:textId="77777777" w:rsidR="00AB118A" w:rsidRPr="00D629EF" w:rsidRDefault="00AB118A" w:rsidP="00AB118A">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7BA6AB49" w14:textId="77777777" w:rsidR="00AB118A" w:rsidRPr="00D629EF" w:rsidRDefault="00AB118A" w:rsidP="00AB118A">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405F78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33F587A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1DF71" w14:textId="77777777" w:rsidR="00AB118A" w:rsidRPr="00D629EF" w:rsidRDefault="00AB118A" w:rsidP="00AB118A">
      <w:pPr>
        <w:pStyle w:val="PL"/>
        <w:spacing w:line="0" w:lineRule="atLeast"/>
        <w:rPr>
          <w:noProof w:val="0"/>
          <w:snapToGrid w:val="0"/>
        </w:rPr>
      </w:pPr>
      <w:r w:rsidRPr="00D629EF">
        <w:rPr>
          <w:noProof w:val="0"/>
          <w:snapToGrid w:val="0"/>
        </w:rPr>
        <w:t>}</w:t>
      </w:r>
    </w:p>
    <w:p w14:paraId="5EC5E0B8" w14:textId="77777777" w:rsidR="00AB118A" w:rsidRPr="00D629EF" w:rsidRDefault="00AB118A" w:rsidP="00AB118A">
      <w:pPr>
        <w:pStyle w:val="PL"/>
        <w:spacing w:line="0" w:lineRule="atLeast"/>
        <w:rPr>
          <w:noProof w:val="0"/>
          <w:snapToGrid w:val="0"/>
        </w:rPr>
      </w:pPr>
    </w:p>
    <w:p w14:paraId="684AD79F" w14:textId="77777777" w:rsidR="00AB118A" w:rsidRPr="00D629EF" w:rsidRDefault="00AB118A" w:rsidP="00AB118A">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A3ED45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765D94F" w14:textId="77777777" w:rsidR="00AB118A" w:rsidRPr="00D629EF" w:rsidRDefault="00AB118A" w:rsidP="00AB118A">
      <w:pPr>
        <w:pStyle w:val="PL"/>
        <w:spacing w:line="0" w:lineRule="atLeast"/>
        <w:rPr>
          <w:noProof w:val="0"/>
          <w:snapToGrid w:val="0"/>
        </w:rPr>
      </w:pPr>
      <w:r w:rsidRPr="00D629EF">
        <w:rPr>
          <w:noProof w:val="0"/>
          <w:snapToGrid w:val="0"/>
        </w:rPr>
        <w:t>}</w:t>
      </w:r>
    </w:p>
    <w:p w14:paraId="194EB0A0" w14:textId="77777777" w:rsidR="00AB118A" w:rsidRPr="00D629EF" w:rsidRDefault="00AB118A" w:rsidP="00AB118A">
      <w:pPr>
        <w:pStyle w:val="PL"/>
        <w:spacing w:line="0" w:lineRule="atLeast"/>
        <w:rPr>
          <w:noProof w:val="0"/>
          <w:snapToGrid w:val="0"/>
        </w:rPr>
      </w:pPr>
    </w:p>
    <w:p w14:paraId="7ADAA697"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135DF19" w14:textId="77777777" w:rsidR="00AB118A" w:rsidRPr="00C97DA3" w:rsidRDefault="00AB118A" w:rsidP="00AB118A">
      <w:pPr>
        <w:pStyle w:val="PL"/>
        <w:spacing w:line="0" w:lineRule="atLeast"/>
        <w:rPr>
          <w:noProof w:val="0"/>
          <w:snapToGrid w:val="0"/>
        </w:rPr>
      </w:pPr>
    </w:p>
    <w:p w14:paraId="7ABC9FD0"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314BF7AF" w14:textId="77777777" w:rsidR="00AB118A" w:rsidRPr="00C97DA3" w:rsidRDefault="00AB118A" w:rsidP="00AB118A">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A69B7A2" w14:textId="77777777" w:rsidR="00AB118A" w:rsidRPr="00C97DA3" w:rsidRDefault="00AB118A" w:rsidP="00AB118A">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4B6B17E"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7FC42156"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23FD608" w14:textId="77777777" w:rsidR="00AB118A" w:rsidRPr="00C97DA3" w:rsidRDefault="00AB118A" w:rsidP="00AB118A">
      <w:pPr>
        <w:pStyle w:val="PL"/>
        <w:spacing w:line="0" w:lineRule="atLeast"/>
        <w:rPr>
          <w:noProof w:val="0"/>
          <w:snapToGrid w:val="0"/>
        </w:rPr>
      </w:pPr>
      <w:r w:rsidRPr="00C97DA3">
        <w:rPr>
          <w:noProof w:val="0"/>
          <w:snapToGrid w:val="0"/>
        </w:rPr>
        <w:t>}</w:t>
      </w:r>
    </w:p>
    <w:p w14:paraId="0602B911" w14:textId="77777777" w:rsidR="00AB118A" w:rsidRPr="00C97DA3" w:rsidRDefault="00AB118A" w:rsidP="00AB118A">
      <w:pPr>
        <w:pStyle w:val="PL"/>
        <w:spacing w:line="0" w:lineRule="atLeast"/>
        <w:rPr>
          <w:noProof w:val="0"/>
          <w:snapToGrid w:val="0"/>
        </w:rPr>
      </w:pPr>
    </w:p>
    <w:p w14:paraId="31827195" w14:textId="77777777" w:rsidR="00AB118A" w:rsidRPr="00C97DA3" w:rsidRDefault="00AB118A" w:rsidP="00AB118A">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744C21A4"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27B3797B" w14:textId="77777777" w:rsidR="00AB118A" w:rsidRDefault="00AB118A" w:rsidP="00AB118A">
      <w:pPr>
        <w:pStyle w:val="PL"/>
        <w:spacing w:line="0" w:lineRule="atLeast"/>
        <w:rPr>
          <w:noProof w:val="0"/>
          <w:snapToGrid w:val="0"/>
        </w:rPr>
      </w:pPr>
      <w:r w:rsidRPr="00C97DA3">
        <w:rPr>
          <w:noProof w:val="0"/>
          <w:snapToGrid w:val="0"/>
        </w:rPr>
        <w:t>}</w:t>
      </w:r>
    </w:p>
    <w:p w14:paraId="2B48228D" w14:textId="77777777" w:rsidR="00AB118A" w:rsidRPr="00D629EF" w:rsidRDefault="00AB118A" w:rsidP="00AB118A">
      <w:pPr>
        <w:pStyle w:val="PL"/>
        <w:spacing w:line="0" w:lineRule="atLeast"/>
        <w:rPr>
          <w:noProof w:val="0"/>
          <w:snapToGrid w:val="0"/>
        </w:rPr>
      </w:pPr>
    </w:p>
    <w:p w14:paraId="09623DEA" w14:textId="77777777" w:rsidR="00AB118A" w:rsidRPr="00D629EF" w:rsidRDefault="00AB118A" w:rsidP="00AB118A">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18EDE073" w14:textId="77777777" w:rsidR="00AB118A" w:rsidRPr="00D629EF" w:rsidRDefault="00AB118A" w:rsidP="00AB118A">
      <w:pPr>
        <w:pStyle w:val="PL"/>
        <w:spacing w:line="0" w:lineRule="atLeast"/>
        <w:rPr>
          <w:noProof w:val="0"/>
          <w:snapToGrid w:val="0"/>
        </w:rPr>
      </w:pPr>
    </w:p>
    <w:p w14:paraId="78C85638" w14:textId="77777777" w:rsidR="00AB118A" w:rsidRPr="00D629EF" w:rsidRDefault="00AB118A" w:rsidP="00AB118A">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38A09642"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B13BD2"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41509299"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B14D0F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8A1AEAE"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DB73B53"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6BD192"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538F9A"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B8DE50"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3574F5"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D4C94D"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63B50D5"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C98EE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2070B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4486C6" w14:textId="77777777" w:rsidR="00AB118A" w:rsidRPr="00D629EF" w:rsidRDefault="00AB118A" w:rsidP="00AB118A">
      <w:pPr>
        <w:pStyle w:val="PL"/>
        <w:spacing w:line="0" w:lineRule="atLeast"/>
        <w:rPr>
          <w:noProof w:val="0"/>
          <w:snapToGrid w:val="0"/>
        </w:rPr>
      </w:pPr>
      <w:r w:rsidRPr="00D629EF">
        <w:rPr>
          <w:noProof w:val="0"/>
          <w:snapToGrid w:val="0"/>
        </w:rPr>
        <w:t>}</w:t>
      </w:r>
    </w:p>
    <w:p w14:paraId="26F35A6F" w14:textId="77777777" w:rsidR="00AB118A" w:rsidRPr="00D629EF" w:rsidRDefault="00AB118A" w:rsidP="00AB118A">
      <w:pPr>
        <w:pStyle w:val="PL"/>
        <w:spacing w:line="0" w:lineRule="atLeast"/>
        <w:rPr>
          <w:noProof w:val="0"/>
          <w:snapToGrid w:val="0"/>
        </w:rPr>
      </w:pPr>
    </w:p>
    <w:p w14:paraId="60E11B94" w14:textId="77777777" w:rsidR="00AB118A" w:rsidRPr="00D629EF" w:rsidRDefault="00AB118A" w:rsidP="00AB118A">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36EBF30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4D638F8" w14:textId="77777777" w:rsidR="00AB118A" w:rsidRPr="00D629EF" w:rsidRDefault="00AB118A" w:rsidP="00AB118A">
      <w:pPr>
        <w:pStyle w:val="PL"/>
        <w:spacing w:line="0" w:lineRule="atLeast"/>
        <w:rPr>
          <w:noProof w:val="0"/>
          <w:snapToGrid w:val="0"/>
        </w:rPr>
      </w:pPr>
      <w:r w:rsidRPr="00D629EF">
        <w:rPr>
          <w:noProof w:val="0"/>
          <w:snapToGrid w:val="0"/>
        </w:rPr>
        <w:t>}</w:t>
      </w:r>
    </w:p>
    <w:p w14:paraId="79544022" w14:textId="77777777" w:rsidR="00AB118A" w:rsidRPr="00D629EF" w:rsidRDefault="00AB118A" w:rsidP="00AB118A">
      <w:pPr>
        <w:pStyle w:val="PL"/>
        <w:spacing w:line="0" w:lineRule="atLeast"/>
        <w:rPr>
          <w:noProof w:val="0"/>
          <w:snapToGrid w:val="0"/>
        </w:rPr>
      </w:pPr>
    </w:p>
    <w:p w14:paraId="302D417A" w14:textId="77777777" w:rsidR="00AB118A" w:rsidRPr="00D629EF" w:rsidRDefault="00AB118A" w:rsidP="00AB118A">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35B92A" w14:textId="77777777" w:rsidR="00AB118A" w:rsidRPr="00D629EF" w:rsidRDefault="00AB118A" w:rsidP="00AB118A">
      <w:pPr>
        <w:pStyle w:val="PL"/>
        <w:spacing w:line="0" w:lineRule="atLeast"/>
        <w:rPr>
          <w:noProof w:val="0"/>
          <w:snapToGrid w:val="0"/>
        </w:rPr>
      </w:pPr>
    </w:p>
    <w:p w14:paraId="4F0D63E9" w14:textId="77777777" w:rsidR="00AB118A" w:rsidRPr="00D629EF" w:rsidRDefault="00AB118A" w:rsidP="00AB118A">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4FBED1D0"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83EF2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E7B90A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5692173"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D34F70A" w14:textId="77777777" w:rsidR="00AB118A" w:rsidRPr="00D629EF" w:rsidRDefault="00AB118A" w:rsidP="00AB118A">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F638A9" w14:textId="77777777" w:rsidR="00AB118A" w:rsidRPr="00D629EF" w:rsidRDefault="00AB118A" w:rsidP="00AB118A">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E89950"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14E7DE2" w14:textId="77777777" w:rsidR="00AB118A" w:rsidRPr="00D629EF" w:rsidRDefault="00AB118A" w:rsidP="00AB118A">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402F8C" w14:textId="77777777" w:rsidR="00AB118A" w:rsidRPr="00D629EF" w:rsidRDefault="00AB118A" w:rsidP="00AB118A">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6D1600" w14:textId="77777777" w:rsidR="00AB118A" w:rsidRPr="00D629EF" w:rsidRDefault="00AB118A" w:rsidP="00AB118A">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1FFDA"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F11FB7" w14:textId="77777777" w:rsidR="00AB118A" w:rsidRPr="00D629EF" w:rsidRDefault="00AB118A" w:rsidP="00AB118A">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65AA14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DEAB7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7E4545" w14:textId="77777777" w:rsidR="00AB118A" w:rsidRPr="00D629EF" w:rsidRDefault="00AB118A" w:rsidP="00AB118A">
      <w:pPr>
        <w:pStyle w:val="PL"/>
        <w:spacing w:line="0" w:lineRule="atLeast"/>
        <w:rPr>
          <w:noProof w:val="0"/>
          <w:snapToGrid w:val="0"/>
        </w:rPr>
      </w:pPr>
      <w:r w:rsidRPr="00D629EF">
        <w:rPr>
          <w:noProof w:val="0"/>
          <w:snapToGrid w:val="0"/>
        </w:rPr>
        <w:t>}</w:t>
      </w:r>
    </w:p>
    <w:p w14:paraId="47343B16" w14:textId="77777777" w:rsidR="00AB118A" w:rsidRPr="00D629EF" w:rsidRDefault="00AB118A" w:rsidP="00AB118A">
      <w:pPr>
        <w:pStyle w:val="PL"/>
        <w:spacing w:line="0" w:lineRule="atLeast"/>
        <w:rPr>
          <w:noProof w:val="0"/>
          <w:snapToGrid w:val="0"/>
        </w:rPr>
      </w:pPr>
    </w:p>
    <w:p w14:paraId="39CB9EB9" w14:textId="77777777" w:rsidR="00AB118A" w:rsidRPr="00D629EF" w:rsidRDefault="00AB118A" w:rsidP="00AB118A">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5394EFFB" w14:textId="77777777" w:rsidR="00AB118A" w:rsidRPr="00D629EF" w:rsidRDefault="00AB118A" w:rsidP="00AB118A">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13C742AF" w14:textId="77777777" w:rsidR="00AB118A" w:rsidRPr="00C97DA3" w:rsidRDefault="00AB118A" w:rsidP="00AB118A">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5E55E686" w14:textId="77777777" w:rsidR="00AB118A" w:rsidRPr="00C97DA3" w:rsidRDefault="00AB118A" w:rsidP="00AB118A">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079904D" w14:textId="77777777" w:rsidR="00AB118A" w:rsidRDefault="00AB118A" w:rsidP="00AB118A">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72A1A9D8" w14:textId="77777777" w:rsidR="00AB118A"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3EFDB56F" w14:textId="77777777" w:rsidR="00AB118A" w:rsidRPr="00D629EF" w:rsidRDefault="00AB118A" w:rsidP="00AB118A">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Pr="00D629EF">
        <w:rPr>
          <w:noProof w:val="0"/>
          <w:snapToGrid w:val="0"/>
        </w:rPr>
        <w:t>,</w:t>
      </w:r>
    </w:p>
    <w:p w14:paraId="262647C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7391" w14:textId="77777777" w:rsidR="00AB118A" w:rsidRPr="00D629EF" w:rsidRDefault="00AB118A" w:rsidP="00AB118A">
      <w:pPr>
        <w:pStyle w:val="PL"/>
        <w:spacing w:line="0" w:lineRule="atLeast"/>
        <w:rPr>
          <w:noProof w:val="0"/>
          <w:snapToGrid w:val="0"/>
        </w:rPr>
      </w:pPr>
      <w:r w:rsidRPr="00D629EF">
        <w:rPr>
          <w:noProof w:val="0"/>
          <w:snapToGrid w:val="0"/>
        </w:rPr>
        <w:t>}</w:t>
      </w:r>
    </w:p>
    <w:p w14:paraId="24675154" w14:textId="77777777" w:rsidR="00AB118A" w:rsidRPr="00D629EF" w:rsidRDefault="00AB118A" w:rsidP="00AB118A">
      <w:pPr>
        <w:pStyle w:val="PL"/>
        <w:spacing w:line="0" w:lineRule="atLeast"/>
        <w:rPr>
          <w:noProof w:val="0"/>
          <w:snapToGrid w:val="0"/>
        </w:rPr>
      </w:pPr>
    </w:p>
    <w:p w14:paraId="2AA7BA37" w14:textId="77777777" w:rsidR="00AB118A" w:rsidRPr="00D629EF" w:rsidRDefault="00AB118A" w:rsidP="00AB118A">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7F9F9A61" w14:textId="77777777" w:rsidR="00AB118A" w:rsidRPr="00D629EF" w:rsidRDefault="00AB118A" w:rsidP="00AB118A">
      <w:pPr>
        <w:pStyle w:val="PL"/>
        <w:spacing w:line="0" w:lineRule="atLeast"/>
        <w:rPr>
          <w:noProof w:val="0"/>
          <w:snapToGrid w:val="0"/>
        </w:rPr>
      </w:pPr>
    </w:p>
    <w:p w14:paraId="28F2899B" w14:textId="77777777" w:rsidR="00AB118A" w:rsidRPr="00D629EF" w:rsidRDefault="00AB118A" w:rsidP="00AB118A">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7B95B74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A512E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CD4234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15A4D6F" w14:textId="77777777" w:rsidR="00AB118A" w:rsidRPr="00D629EF" w:rsidRDefault="00AB118A" w:rsidP="00AB118A">
      <w:pPr>
        <w:pStyle w:val="PL"/>
        <w:spacing w:line="0" w:lineRule="atLeast"/>
        <w:rPr>
          <w:noProof w:val="0"/>
          <w:snapToGrid w:val="0"/>
        </w:rPr>
      </w:pPr>
      <w:r w:rsidRPr="00D629EF">
        <w:rPr>
          <w:noProof w:val="0"/>
          <w:snapToGrid w:val="0"/>
        </w:rPr>
        <w:t>}</w:t>
      </w:r>
    </w:p>
    <w:p w14:paraId="405971B8" w14:textId="77777777" w:rsidR="00AB118A" w:rsidRPr="00D629EF" w:rsidRDefault="00AB118A" w:rsidP="00AB118A">
      <w:pPr>
        <w:pStyle w:val="PL"/>
        <w:spacing w:line="0" w:lineRule="atLeast"/>
        <w:rPr>
          <w:noProof w:val="0"/>
          <w:snapToGrid w:val="0"/>
        </w:rPr>
      </w:pPr>
    </w:p>
    <w:p w14:paraId="426C63E1" w14:textId="77777777" w:rsidR="00AB118A" w:rsidRPr="00D629EF" w:rsidRDefault="00AB118A" w:rsidP="00AB118A">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34085E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5CEC17" w14:textId="77777777" w:rsidR="00AB118A" w:rsidRPr="00D629EF" w:rsidRDefault="00AB118A" w:rsidP="00AB118A">
      <w:pPr>
        <w:pStyle w:val="PL"/>
        <w:spacing w:line="0" w:lineRule="atLeast"/>
        <w:rPr>
          <w:noProof w:val="0"/>
          <w:snapToGrid w:val="0"/>
        </w:rPr>
      </w:pPr>
      <w:r w:rsidRPr="00D629EF">
        <w:rPr>
          <w:noProof w:val="0"/>
          <w:snapToGrid w:val="0"/>
        </w:rPr>
        <w:t>}</w:t>
      </w:r>
    </w:p>
    <w:p w14:paraId="20DA2904" w14:textId="77777777" w:rsidR="00AB118A" w:rsidRPr="00D629EF" w:rsidRDefault="00AB118A" w:rsidP="00AB118A">
      <w:pPr>
        <w:pStyle w:val="PL"/>
        <w:spacing w:line="0" w:lineRule="atLeast"/>
        <w:rPr>
          <w:noProof w:val="0"/>
          <w:snapToGrid w:val="0"/>
        </w:rPr>
      </w:pPr>
    </w:p>
    <w:p w14:paraId="6C643F44" w14:textId="77777777" w:rsidR="00AB118A" w:rsidRPr="00D629EF" w:rsidRDefault="00AB118A" w:rsidP="00AB118A">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5CDBF21D" w14:textId="77777777" w:rsidR="00AB118A" w:rsidRPr="00D629EF" w:rsidRDefault="00AB118A" w:rsidP="00AB118A">
      <w:pPr>
        <w:pStyle w:val="PL"/>
        <w:spacing w:line="0" w:lineRule="atLeast"/>
        <w:rPr>
          <w:noProof w:val="0"/>
          <w:snapToGrid w:val="0"/>
        </w:rPr>
      </w:pPr>
    </w:p>
    <w:p w14:paraId="7CE4174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555DE95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CD93D6"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FAD3B6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33CDB7C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60F94B8" w14:textId="77777777" w:rsidR="00AB118A" w:rsidRPr="00D629EF" w:rsidRDefault="00AB118A" w:rsidP="00AB118A">
      <w:pPr>
        <w:pStyle w:val="PL"/>
        <w:spacing w:line="0" w:lineRule="atLeast"/>
        <w:rPr>
          <w:noProof w:val="0"/>
          <w:snapToGrid w:val="0"/>
        </w:rPr>
      </w:pPr>
      <w:r w:rsidRPr="00D629EF">
        <w:rPr>
          <w:noProof w:val="0"/>
          <w:snapToGrid w:val="0"/>
        </w:rPr>
        <w:t>}</w:t>
      </w:r>
    </w:p>
    <w:p w14:paraId="4EC951BA" w14:textId="77777777" w:rsidR="00AB118A" w:rsidRPr="00D629EF" w:rsidRDefault="00AB118A" w:rsidP="00AB118A">
      <w:pPr>
        <w:pStyle w:val="PL"/>
        <w:spacing w:line="0" w:lineRule="atLeast"/>
        <w:rPr>
          <w:noProof w:val="0"/>
          <w:snapToGrid w:val="0"/>
        </w:rPr>
      </w:pPr>
    </w:p>
    <w:p w14:paraId="1C512237" w14:textId="77777777" w:rsidR="00AB118A" w:rsidRPr="00D629EF" w:rsidRDefault="00AB118A" w:rsidP="00AB118A">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6F9A630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D71071" w14:textId="77777777" w:rsidR="00AB118A" w:rsidRPr="00D629EF" w:rsidRDefault="00AB118A" w:rsidP="00AB118A">
      <w:pPr>
        <w:pStyle w:val="PL"/>
        <w:spacing w:line="0" w:lineRule="atLeast"/>
        <w:rPr>
          <w:noProof w:val="0"/>
          <w:snapToGrid w:val="0"/>
        </w:rPr>
      </w:pPr>
      <w:r w:rsidRPr="00D629EF">
        <w:rPr>
          <w:noProof w:val="0"/>
          <w:snapToGrid w:val="0"/>
        </w:rPr>
        <w:t>}</w:t>
      </w:r>
    </w:p>
    <w:p w14:paraId="259E785F" w14:textId="77777777" w:rsidR="00AB118A" w:rsidRPr="00D629EF" w:rsidRDefault="00AB118A" w:rsidP="00AB118A">
      <w:pPr>
        <w:pStyle w:val="PL"/>
        <w:spacing w:line="0" w:lineRule="atLeast"/>
        <w:rPr>
          <w:noProof w:val="0"/>
          <w:snapToGrid w:val="0"/>
        </w:rPr>
      </w:pPr>
    </w:p>
    <w:p w14:paraId="4B7CACA1" w14:textId="77777777" w:rsidR="00AB118A" w:rsidRPr="00D629EF" w:rsidRDefault="00AB118A" w:rsidP="00AB118A">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08F76758" w14:textId="77777777" w:rsidR="00AB118A" w:rsidRPr="00D629EF" w:rsidRDefault="00AB118A" w:rsidP="00AB118A">
      <w:pPr>
        <w:pStyle w:val="PL"/>
        <w:spacing w:line="0" w:lineRule="atLeast"/>
        <w:rPr>
          <w:noProof w:val="0"/>
          <w:snapToGrid w:val="0"/>
        </w:rPr>
      </w:pPr>
    </w:p>
    <w:p w14:paraId="1644600E" w14:textId="77777777" w:rsidR="00AB118A" w:rsidRPr="00D629EF" w:rsidRDefault="00AB118A" w:rsidP="00AB118A">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5825BEB1"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B1182B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9CF737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68DEB7C" w14:textId="77777777" w:rsidR="00AB118A" w:rsidRPr="00D629EF" w:rsidRDefault="00AB118A" w:rsidP="00AB118A">
      <w:pPr>
        <w:pStyle w:val="PL"/>
        <w:spacing w:line="0" w:lineRule="atLeast"/>
        <w:rPr>
          <w:noProof w:val="0"/>
          <w:snapToGrid w:val="0"/>
        </w:rPr>
      </w:pPr>
      <w:r w:rsidRPr="00D629EF">
        <w:rPr>
          <w:noProof w:val="0"/>
          <w:snapToGrid w:val="0"/>
        </w:rPr>
        <w:t>}</w:t>
      </w:r>
    </w:p>
    <w:p w14:paraId="5D8FB78E" w14:textId="77777777" w:rsidR="00AB118A" w:rsidRPr="00D629EF" w:rsidRDefault="00AB118A" w:rsidP="00AB118A">
      <w:pPr>
        <w:pStyle w:val="PL"/>
        <w:spacing w:line="0" w:lineRule="atLeast"/>
        <w:rPr>
          <w:noProof w:val="0"/>
          <w:snapToGrid w:val="0"/>
        </w:rPr>
      </w:pPr>
    </w:p>
    <w:p w14:paraId="6D81B5AC" w14:textId="77777777" w:rsidR="00AB118A" w:rsidRPr="00D629EF" w:rsidRDefault="00AB118A" w:rsidP="00AB118A">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242387B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193CB0" w14:textId="77777777" w:rsidR="00AB118A" w:rsidRPr="00D629EF" w:rsidRDefault="00AB118A" w:rsidP="00AB118A">
      <w:pPr>
        <w:pStyle w:val="PL"/>
        <w:spacing w:line="0" w:lineRule="atLeast"/>
        <w:rPr>
          <w:noProof w:val="0"/>
          <w:snapToGrid w:val="0"/>
        </w:rPr>
      </w:pPr>
      <w:r w:rsidRPr="00D629EF">
        <w:rPr>
          <w:noProof w:val="0"/>
          <w:snapToGrid w:val="0"/>
        </w:rPr>
        <w:t>}</w:t>
      </w:r>
    </w:p>
    <w:p w14:paraId="1D39E5EF" w14:textId="77777777" w:rsidR="00AB118A" w:rsidRPr="00D629EF" w:rsidRDefault="00AB118A" w:rsidP="00AB118A">
      <w:pPr>
        <w:pStyle w:val="PL"/>
        <w:spacing w:line="0" w:lineRule="atLeast"/>
        <w:rPr>
          <w:noProof w:val="0"/>
          <w:snapToGrid w:val="0"/>
        </w:rPr>
      </w:pPr>
    </w:p>
    <w:p w14:paraId="5136CBEE" w14:textId="77777777" w:rsidR="00AB118A" w:rsidRPr="00D629EF" w:rsidRDefault="00AB118A" w:rsidP="00AB118A">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3E3A4C97" w14:textId="77777777" w:rsidR="00AB118A" w:rsidRPr="00D629EF" w:rsidRDefault="00AB118A" w:rsidP="00AB118A">
      <w:pPr>
        <w:pStyle w:val="PL"/>
        <w:spacing w:line="0" w:lineRule="atLeast"/>
        <w:rPr>
          <w:noProof w:val="0"/>
          <w:snapToGrid w:val="0"/>
        </w:rPr>
      </w:pPr>
    </w:p>
    <w:p w14:paraId="5D99229B"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6D187C6"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F528D3F"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5D018D5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F9737B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403DEC" w14:textId="77777777" w:rsidR="00AB118A" w:rsidRPr="00D629EF" w:rsidRDefault="00AB118A" w:rsidP="00AB118A">
      <w:pPr>
        <w:pStyle w:val="PL"/>
        <w:spacing w:line="0" w:lineRule="atLeast"/>
        <w:rPr>
          <w:noProof w:val="0"/>
          <w:snapToGrid w:val="0"/>
        </w:rPr>
      </w:pPr>
      <w:r w:rsidRPr="00D629EF">
        <w:rPr>
          <w:noProof w:val="0"/>
          <w:snapToGrid w:val="0"/>
        </w:rPr>
        <w:t>}</w:t>
      </w:r>
    </w:p>
    <w:p w14:paraId="46943830" w14:textId="77777777" w:rsidR="00AB118A" w:rsidRPr="00D629EF" w:rsidRDefault="00AB118A" w:rsidP="00AB118A">
      <w:pPr>
        <w:pStyle w:val="PL"/>
        <w:spacing w:line="0" w:lineRule="atLeast"/>
        <w:rPr>
          <w:noProof w:val="0"/>
          <w:snapToGrid w:val="0"/>
        </w:rPr>
      </w:pPr>
    </w:p>
    <w:p w14:paraId="3F3C5EC8" w14:textId="77777777" w:rsidR="00AB118A" w:rsidRPr="00D629EF" w:rsidRDefault="00AB118A" w:rsidP="00AB118A">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0CF43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E02192E" w14:textId="77777777" w:rsidR="00AB118A" w:rsidRPr="00D629EF" w:rsidRDefault="00AB118A" w:rsidP="00AB118A">
      <w:pPr>
        <w:pStyle w:val="PL"/>
        <w:spacing w:line="0" w:lineRule="atLeast"/>
        <w:rPr>
          <w:noProof w:val="0"/>
          <w:snapToGrid w:val="0"/>
        </w:rPr>
      </w:pPr>
      <w:r w:rsidRPr="00D629EF">
        <w:rPr>
          <w:noProof w:val="0"/>
          <w:snapToGrid w:val="0"/>
        </w:rPr>
        <w:t>}</w:t>
      </w:r>
    </w:p>
    <w:p w14:paraId="218CD7D3" w14:textId="77777777" w:rsidR="00AB118A" w:rsidRPr="00D629EF" w:rsidRDefault="00AB118A" w:rsidP="00AB118A">
      <w:pPr>
        <w:pStyle w:val="PL"/>
        <w:spacing w:line="0" w:lineRule="atLeast"/>
        <w:rPr>
          <w:noProof w:val="0"/>
          <w:snapToGrid w:val="0"/>
        </w:rPr>
      </w:pPr>
    </w:p>
    <w:p w14:paraId="33407286" w14:textId="77777777" w:rsidR="00AB118A" w:rsidRPr="00D629EF" w:rsidRDefault="00AB118A" w:rsidP="00AB118A">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4A765359" w14:textId="77777777" w:rsidR="00AB118A" w:rsidRPr="00D629EF" w:rsidRDefault="00AB118A" w:rsidP="00AB118A">
      <w:pPr>
        <w:pStyle w:val="PL"/>
        <w:spacing w:line="0" w:lineRule="atLeast"/>
        <w:rPr>
          <w:noProof w:val="0"/>
          <w:snapToGrid w:val="0"/>
        </w:rPr>
      </w:pPr>
    </w:p>
    <w:p w14:paraId="386860EA" w14:textId="77777777" w:rsidR="00AB118A" w:rsidRPr="00D629EF" w:rsidRDefault="00AB118A" w:rsidP="00AB118A">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175AB3D9"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DB24036"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A5609D3"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1C38B97"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5CEF293"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3CDF9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D5BB804"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AF68D0"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E54DB0A" w14:textId="77777777" w:rsidR="00AB118A" w:rsidRPr="00D629EF" w:rsidRDefault="00AB118A" w:rsidP="00AB118A">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863E2A1" w14:textId="77777777" w:rsidR="00AB118A" w:rsidRPr="00D629EF" w:rsidRDefault="00AB118A" w:rsidP="00AB118A">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1AFA05B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BA2569" w14:textId="77777777" w:rsidR="00AB118A" w:rsidRPr="00D629EF" w:rsidRDefault="00AB118A" w:rsidP="00AB118A">
      <w:pPr>
        <w:pStyle w:val="PL"/>
        <w:spacing w:line="0" w:lineRule="atLeast"/>
        <w:rPr>
          <w:noProof w:val="0"/>
          <w:snapToGrid w:val="0"/>
        </w:rPr>
      </w:pPr>
      <w:r w:rsidRPr="00D629EF">
        <w:rPr>
          <w:noProof w:val="0"/>
          <w:snapToGrid w:val="0"/>
        </w:rPr>
        <w:t>}</w:t>
      </w:r>
    </w:p>
    <w:p w14:paraId="7439DE25" w14:textId="77777777" w:rsidR="00AB118A" w:rsidRPr="00D629EF" w:rsidRDefault="00AB118A" w:rsidP="00AB118A">
      <w:pPr>
        <w:pStyle w:val="PL"/>
        <w:spacing w:line="0" w:lineRule="atLeast"/>
        <w:rPr>
          <w:noProof w:val="0"/>
          <w:snapToGrid w:val="0"/>
        </w:rPr>
      </w:pPr>
    </w:p>
    <w:p w14:paraId="6B0C29B3" w14:textId="77777777" w:rsidR="00AB118A" w:rsidRPr="00D629EF" w:rsidRDefault="00AB118A" w:rsidP="00AB118A">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4CA8A66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D045FF5" w14:textId="77777777" w:rsidR="00AB118A" w:rsidRPr="00D629EF" w:rsidRDefault="00AB118A" w:rsidP="00AB118A">
      <w:pPr>
        <w:pStyle w:val="PL"/>
        <w:spacing w:line="0" w:lineRule="atLeast"/>
        <w:rPr>
          <w:noProof w:val="0"/>
          <w:snapToGrid w:val="0"/>
        </w:rPr>
      </w:pPr>
      <w:r w:rsidRPr="00D629EF">
        <w:rPr>
          <w:noProof w:val="0"/>
          <w:snapToGrid w:val="0"/>
        </w:rPr>
        <w:t>}</w:t>
      </w:r>
    </w:p>
    <w:p w14:paraId="2BE23018" w14:textId="77777777" w:rsidR="00AB118A" w:rsidRPr="00D629EF" w:rsidRDefault="00AB118A" w:rsidP="00AB118A">
      <w:pPr>
        <w:pStyle w:val="PL"/>
        <w:spacing w:line="0" w:lineRule="atLeast"/>
        <w:rPr>
          <w:noProof w:val="0"/>
          <w:snapToGrid w:val="0"/>
        </w:rPr>
      </w:pPr>
    </w:p>
    <w:p w14:paraId="1F5BC663" w14:textId="77777777" w:rsidR="00AB118A" w:rsidRPr="00D629EF" w:rsidRDefault="00AB118A" w:rsidP="00AB118A">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1ED68A40" w14:textId="77777777" w:rsidR="00AB118A" w:rsidRPr="00D629EF" w:rsidRDefault="00AB118A" w:rsidP="00AB118A">
      <w:pPr>
        <w:pStyle w:val="PL"/>
        <w:spacing w:line="0" w:lineRule="atLeast"/>
        <w:rPr>
          <w:noProof w:val="0"/>
          <w:snapToGrid w:val="0"/>
        </w:rPr>
      </w:pPr>
    </w:p>
    <w:p w14:paraId="27827B43" w14:textId="77777777" w:rsidR="00AB118A" w:rsidRPr="00D629EF" w:rsidRDefault="00AB118A" w:rsidP="00AB118A">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53BF9427"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7A37BB3"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5CD7292"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45B11E49" w14:textId="77777777" w:rsidR="00AB118A" w:rsidRPr="00D629EF" w:rsidRDefault="00AB118A" w:rsidP="00AB118A">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6E3A8CB" w14:textId="77777777" w:rsidR="00AB118A" w:rsidRPr="00D629EF" w:rsidRDefault="00AB118A" w:rsidP="00AB118A">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56CF3828"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6AA2A26" w14:textId="77777777" w:rsidR="00AB118A" w:rsidRPr="00D629EF" w:rsidRDefault="00AB118A" w:rsidP="00AB118A">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1FE8EB"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3755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D964A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F631A1" w14:textId="77777777" w:rsidR="00AB118A" w:rsidRPr="00D629EF" w:rsidRDefault="00AB118A" w:rsidP="00AB118A">
      <w:pPr>
        <w:pStyle w:val="PL"/>
        <w:spacing w:line="0" w:lineRule="atLeast"/>
        <w:rPr>
          <w:noProof w:val="0"/>
          <w:snapToGrid w:val="0"/>
        </w:rPr>
      </w:pPr>
      <w:r w:rsidRPr="00D629EF">
        <w:rPr>
          <w:noProof w:val="0"/>
          <w:snapToGrid w:val="0"/>
        </w:rPr>
        <w:t>}</w:t>
      </w:r>
    </w:p>
    <w:p w14:paraId="6ADACFB8" w14:textId="77777777" w:rsidR="00AB118A" w:rsidRPr="00D629EF" w:rsidRDefault="00AB118A" w:rsidP="00AB118A">
      <w:pPr>
        <w:pStyle w:val="PL"/>
        <w:spacing w:line="0" w:lineRule="atLeast"/>
        <w:rPr>
          <w:noProof w:val="0"/>
          <w:snapToGrid w:val="0"/>
        </w:rPr>
      </w:pPr>
    </w:p>
    <w:p w14:paraId="675FA4B3" w14:textId="77777777" w:rsidR="00AB118A" w:rsidRPr="00D629EF" w:rsidRDefault="00AB118A" w:rsidP="00AB118A">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B3E65B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D196B2" w14:textId="77777777" w:rsidR="00AB118A" w:rsidRPr="00D629EF" w:rsidRDefault="00AB118A" w:rsidP="00AB118A">
      <w:pPr>
        <w:pStyle w:val="PL"/>
        <w:spacing w:line="0" w:lineRule="atLeast"/>
        <w:rPr>
          <w:noProof w:val="0"/>
          <w:snapToGrid w:val="0"/>
        </w:rPr>
      </w:pPr>
      <w:r w:rsidRPr="00D629EF">
        <w:rPr>
          <w:noProof w:val="0"/>
          <w:snapToGrid w:val="0"/>
        </w:rPr>
        <w:t>}</w:t>
      </w:r>
    </w:p>
    <w:p w14:paraId="1A8EE363" w14:textId="77777777" w:rsidR="00AB118A" w:rsidRPr="00D629EF" w:rsidRDefault="00AB118A" w:rsidP="00AB118A">
      <w:pPr>
        <w:pStyle w:val="PL"/>
        <w:spacing w:line="0" w:lineRule="atLeast"/>
        <w:rPr>
          <w:noProof w:val="0"/>
          <w:snapToGrid w:val="0"/>
        </w:rPr>
      </w:pPr>
    </w:p>
    <w:p w14:paraId="76B613B2" w14:textId="77777777" w:rsidR="00AB118A" w:rsidRPr="00D629EF" w:rsidRDefault="00AB118A" w:rsidP="00AB118A">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421E7F7C" w14:textId="77777777" w:rsidR="00AB118A" w:rsidRPr="00D629EF" w:rsidRDefault="00AB118A" w:rsidP="00AB118A">
      <w:pPr>
        <w:pStyle w:val="PL"/>
        <w:spacing w:line="0" w:lineRule="atLeast"/>
        <w:rPr>
          <w:noProof w:val="0"/>
          <w:snapToGrid w:val="0"/>
        </w:rPr>
      </w:pPr>
    </w:p>
    <w:p w14:paraId="270DA093" w14:textId="77777777" w:rsidR="00AB118A" w:rsidRPr="00D629EF" w:rsidRDefault="00AB118A" w:rsidP="00AB118A">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50D5E9CA"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76C1AD"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BF0D4C7"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011FA259"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35A3F1D2" w14:textId="77777777" w:rsidR="00AB118A" w:rsidRPr="00D629EF" w:rsidRDefault="00AB118A" w:rsidP="00AB118A">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6D80D5B0"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292A26C"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4E6DC8D9" w14:textId="77777777" w:rsidR="00AB118A" w:rsidRPr="00D629EF" w:rsidRDefault="00AB118A" w:rsidP="00AB118A">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64BF0ED7" w14:textId="77777777" w:rsidR="00AB118A" w:rsidRPr="00D629EF" w:rsidRDefault="00AB118A" w:rsidP="00AB118A">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10A92F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7F544D" w14:textId="77777777" w:rsidR="00AB118A" w:rsidRPr="00D629EF" w:rsidRDefault="00AB118A" w:rsidP="00AB118A">
      <w:pPr>
        <w:pStyle w:val="PL"/>
        <w:spacing w:line="0" w:lineRule="atLeast"/>
        <w:rPr>
          <w:noProof w:val="0"/>
          <w:snapToGrid w:val="0"/>
        </w:rPr>
      </w:pPr>
      <w:r w:rsidRPr="00D629EF">
        <w:rPr>
          <w:noProof w:val="0"/>
          <w:snapToGrid w:val="0"/>
        </w:rPr>
        <w:t>}</w:t>
      </w:r>
    </w:p>
    <w:p w14:paraId="40D1DF7F" w14:textId="77777777" w:rsidR="00AB118A" w:rsidRPr="00D629EF" w:rsidRDefault="00AB118A" w:rsidP="00AB118A">
      <w:pPr>
        <w:pStyle w:val="PL"/>
        <w:spacing w:line="0" w:lineRule="atLeast"/>
        <w:rPr>
          <w:noProof w:val="0"/>
          <w:snapToGrid w:val="0"/>
        </w:rPr>
      </w:pPr>
    </w:p>
    <w:p w14:paraId="4E77D697" w14:textId="77777777" w:rsidR="00AB118A" w:rsidRPr="00D629EF" w:rsidRDefault="00AB118A" w:rsidP="00AB118A">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66703552" w14:textId="77777777" w:rsidR="00AB118A" w:rsidRPr="00C97DA3" w:rsidRDefault="00AB118A" w:rsidP="00AB118A">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9BA7C27" w14:textId="77777777" w:rsidR="00AB118A" w:rsidRDefault="00AB118A" w:rsidP="00AB118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0239DD8E" w14:textId="77777777" w:rsidR="00AB118A" w:rsidRDefault="00AB118A" w:rsidP="00AB118A">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00F54DF5" w14:textId="77777777" w:rsidR="00AB118A" w:rsidRPr="00D629EF" w:rsidRDefault="00AB118A" w:rsidP="00AB118A">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sidRPr="00D629EF">
        <w:rPr>
          <w:rFonts w:eastAsia="SimSun"/>
          <w:snapToGrid w:val="0"/>
        </w:rPr>
        <w:t>,</w:t>
      </w:r>
    </w:p>
    <w:p w14:paraId="5DBC5A6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E57E01" w14:textId="77777777" w:rsidR="00AB118A" w:rsidRPr="00D629EF" w:rsidRDefault="00AB118A" w:rsidP="00AB118A">
      <w:pPr>
        <w:pStyle w:val="PL"/>
        <w:spacing w:line="0" w:lineRule="atLeast"/>
        <w:rPr>
          <w:noProof w:val="0"/>
          <w:snapToGrid w:val="0"/>
        </w:rPr>
      </w:pPr>
      <w:r w:rsidRPr="00D629EF">
        <w:rPr>
          <w:noProof w:val="0"/>
          <w:snapToGrid w:val="0"/>
        </w:rPr>
        <w:t>}</w:t>
      </w:r>
    </w:p>
    <w:p w14:paraId="081FA982" w14:textId="77777777" w:rsidR="00AB118A" w:rsidRPr="00D629EF" w:rsidRDefault="00AB118A" w:rsidP="00AB118A">
      <w:pPr>
        <w:pStyle w:val="PL"/>
        <w:spacing w:line="0" w:lineRule="atLeast"/>
        <w:rPr>
          <w:noProof w:val="0"/>
          <w:snapToGrid w:val="0"/>
        </w:rPr>
      </w:pPr>
    </w:p>
    <w:p w14:paraId="41B69C18" w14:textId="77777777" w:rsidR="00AB118A" w:rsidRPr="00D629EF" w:rsidRDefault="00AB118A" w:rsidP="00AB118A">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158F2395" w14:textId="77777777" w:rsidR="00AB118A" w:rsidRPr="00D629EF" w:rsidRDefault="00AB118A" w:rsidP="00AB118A">
      <w:pPr>
        <w:pStyle w:val="PL"/>
        <w:spacing w:line="0" w:lineRule="atLeast"/>
        <w:rPr>
          <w:noProof w:val="0"/>
          <w:snapToGrid w:val="0"/>
        </w:rPr>
      </w:pPr>
    </w:p>
    <w:p w14:paraId="2F54BCF5" w14:textId="77777777" w:rsidR="00AB118A" w:rsidRPr="00D629EF" w:rsidRDefault="00AB118A" w:rsidP="00AB118A">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60E1D4D3" w14:textId="77777777" w:rsidR="00AB118A" w:rsidRPr="00D629EF" w:rsidRDefault="00AB118A" w:rsidP="00AB118A">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AE89FA" w14:textId="77777777" w:rsidR="00AB118A" w:rsidRPr="00D629EF" w:rsidRDefault="00AB118A" w:rsidP="00AB118A">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CF0282C" w14:textId="77777777" w:rsidR="00AB118A" w:rsidRPr="00D629EF" w:rsidRDefault="00AB118A" w:rsidP="00AB118A">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441C61F" w14:textId="77777777" w:rsidR="00AB118A" w:rsidRPr="00D629EF" w:rsidRDefault="00AB118A" w:rsidP="00AB118A">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1A5A7E90" w14:textId="77777777" w:rsidR="00AB118A" w:rsidRPr="00D629EF" w:rsidRDefault="00AB118A" w:rsidP="00AB118A">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CB611FD" w14:textId="77777777" w:rsidR="00AB118A" w:rsidRPr="00D629EF" w:rsidRDefault="00AB118A" w:rsidP="00AB118A">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CC8D1" w14:textId="77777777" w:rsidR="00AB118A" w:rsidRPr="00D629EF" w:rsidRDefault="00AB118A" w:rsidP="00AB118A">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410AC5B" w14:textId="77777777" w:rsidR="00AB118A" w:rsidRPr="00D629EF" w:rsidRDefault="00AB118A" w:rsidP="00AB118A">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EB0D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1F0F34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B1B3C6" w14:textId="77777777" w:rsidR="00AB118A" w:rsidRPr="00D629EF" w:rsidRDefault="00AB118A" w:rsidP="00AB118A">
      <w:pPr>
        <w:pStyle w:val="PL"/>
        <w:spacing w:line="0" w:lineRule="atLeast"/>
        <w:rPr>
          <w:noProof w:val="0"/>
          <w:snapToGrid w:val="0"/>
        </w:rPr>
      </w:pPr>
      <w:r w:rsidRPr="00D629EF">
        <w:rPr>
          <w:noProof w:val="0"/>
          <w:snapToGrid w:val="0"/>
        </w:rPr>
        <w:t>}</w:t>
      </w:r>
    </w:p>
    <w:p w14:paraId="734A899E" w14:textId="77777777" w:rsidR="00AB118A" w:rsidRPr="00D629EF" w:rsidRDefault="00AB118A" w:rsidP="00AB118A">
      <w:pPr>
        <w:pStyle w:val="PL"/>
        <w:spacing w:line="0" w:lineRule="atLeast"/>
        <w:rPr>
          <w:noProof w:val="0"/>
          <w:snapToGrid w:val="0"/>
        </w:rPr>
      </w:pPr>
    </w:p>
    <w:p w14:paraId="0D8E78AC" w14:textId="77777777" w:rsidR="00AB118A" w:rsidRPr="00D629EF" w:rsidRDefault="00AB118A" w:rsidP="00AB118A">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DB82525" w14:textId="77777777" w:rsidR="00AB118A" w:rsidRDefault="00AB118A" w:rsidP="00AB118A">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0C75BAEF" w14:textId="77777777" w:rsidR="00AB118A" w:rsidRDefault="00AB118A" w:rsidP="00AB118A">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1B912909" w14:textId="77777777" w:rsidR="00AB118A" w:rsidRPr="00D629EF" w:rsidRDefault="00AB118A" w:rsidP="00AB11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sidRPr="00D629EF">
        <w:rPr>
          <w:noProof w:val="0"/>
          <w:snapToGrid w:val="0"/>
        </w:rPr>
        <w:t>,</w:t>
      </w:r>
    </w:p>
    <w:p w14:paraId="2ADFF95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6C50FF" w14:textId="77777777" w:rsidR="00AB118A" w:rsidRPr="00D629EF" w:rsidRDefault="00AB118A" w:rsidP="00AB118A">
      <w:pPr>
        <w:pStyle w:val="PL"/>
        <w:spacing w:line="0" w:lineRule="atLeast"/>
        <w:rPr>
          <w:noProof w:val="0"/>
          <w:snapToGrid w:val="0"/>
        </w:rPr>
      </w:pPr>
      <w:r w:rsidRPr="00D629EF">
        <w:rPr>
          <w:noProof w:val="0"/>
          <w:snapToGrid w:val="0"/>
        </w:rPr>
        <w:t>}</w:t>
      </w:r>
    </w:p>
    <w:p w14:paraId="6F6C25CB" w14:textId="77777777" w:rsidR="00AB118A" w:rsidRPr="00D629EF" w:rsidRDefault="00AB118A" w:rsidP="00AB118A">
      <w:pPr>
        <w:pStyle w:val="PL"/>
        <w:spacing w:line="0" w:lineRule="atLeast"/>
        <w:rPr>
          <w:noProof w:val="0"/>
          <w:snapToGrid w:val="0"/>
        </w:rPr>
      </w:pPr>
    </w:p>
    <w:p w14:paraId="22F2D0F6" w14:textId="77777777" w:rsidR="00AB118A" w:rsidRPr="00D629EF" w:rsidRDefault="00AB118A" w:rsidP="00AB118A">
      <w:pPr>
        <w:pStyle w:val="PL"/>
        <w:spacing w:line="0" w:lineRule="atLeast"/>
        <w:rPr>
          <w:noProof w:val="0"/>
          <w:snapToGrid w:val="0"/>
        </w:rPr>
      </w:pPr>
      <w:r w:rsidRPr="00D629EF">
        <w:rPr>
          <w:noProof w:val="0"/>
          <w:snapToGrid w:val="0"/>
        </w:rPr>
        <w:t>DRB-Usage-Report-List ::= SEQUENCE (SIZE(1..maxnooftimeperiods)) OF DRB-Usage-Report-Item</w:t>
      </w:r>
    </w:p>
    <w:p w14:paraId="58473CB7" w14:textId="77777777" w:rsidR="00AB118A" w:rsidRPr="00D629EF" w:rsidRDefault="00AB118A" w:rsidP="00AB118A">
      <w:pPr>
        <w:pStyle w:val="PL"/>
        <w:spacing w:line="0" w:lineRule="atLeast"/>
        <w:rPr>
          <w:noProof w:val="0"/>
          <w:snapToGrid w:val="0"/>
        </w:rPr>
      </w:pPr>
    </w:p>
    <w:p w14:paraId="3FF12008" w14:textId="77777777" w:rsidR="00AB118A" w:rsidRPr="00D629EF" w:rsidRDefault="00AB118A" w:rsidP="00AB118A">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2066ADCC"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E262B40"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955FC4F"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32BD362C"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1FD3F6C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21AFCE8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92990F" w14:textId="77777777" w:rsidR="00AB118A" w:rsidRPr="00D629EF" w:rsidRDefault="00AB118A" w:rsidP="00AB118A">
      <w:pPr>
        <w:pStyle w:val="PL"/>
        <w:spacing w:line="0" w:lineRule="atLeast"/>
        <w:rPr>
          <w:noProof w:val="0"/>
          <w:snapToGrid w:val="0"/>
        </w:rPr>
      </w:pPr>
      <w:r w:rsidRPr="00D629EF">
        <w:rPr>
          <w:noProof w:val="0"/>
          <w:snapToGrid w:val="0"/>
        </w:rPr>
        <w:t>}</w:t>
      </w:r>
    </w:p>
    <w:p w14:paraId="4306BEFF" w14:textId="77777777" w:rsidR="00AB118A" w:rsidRPr="00D629EF" w:rsidRDefault="00AB118A" w:rsidP="00AB118A">
      <w:pPr>
        <w:pStyle w:val="PL"/>
        <w:spacing w:line="0" w:lineRule="atLeast"/>
        <w:rPr>
          <w:noProof w:val="0"/>
          <w:snapToGrid w:val="0"/>
        </w:rPr>
      </w:pPr>
    </w:p>
    <w:p w14:paraId="74DA21DD" w14:textId="77777777" w:rsidR="00AB118A" w:rsidRPr="00D629EF" w:rsidRDefault="00AB118A" w:rsidP="00AB118A">
      <w:pPr>
        <w:pStyle w:val="PL"/>
        <w:spacing w:line="0" w:lineRule="atLeast"/>
        <w:rPr>
          <w:noProof w:val="0"/>
          <w:snapToGrid w:val="0"/>
        </w:rPr>
      </w:pPr>
      <w:r w:rsidRPr="00D629EF">
        <w:rPr>
          <w:noProof w:val="0"/>
          <w:snapToGrid w:val="0"/>
        </w:rPr>
        <w:t>DRB-Usage-Report-Item-ExtIEs E1AP-PROTOCOL-EXTENSION ::= {</w:t>
      </w:r>
    </w:p>
    <w:p w14:paraId="6F52045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7D2432" w14:textId="77777777" w:rsidR="00AB118A" w:rsidRPr="00D629EF" w:rsidRDefault="00AB118A" w:rsidP="00AB118A">
      <w:pPr>
        <w:pStyle w:val="PL"/>
        <w:spacing w:line="0" w:lineRule="atLeast"/>
        <w:rPr>
          <w:noProof w:val="0"/>
          <w:snapToGrid w:val="0"/>
        </w:rPr>
      </w:pPr>
      <w:r w:rsidRPr="00D629EF">
        <w:rPr>
          <w:noProof w:val="0"/>
          <w:snapToGrid w:val="0"/>
        </w:rPr>
        <w:t>}</w:t>
      </w:r>
    </w:p>
    <w:p w14:paraId="33E25A9F" w14:textId="77777777" w:rsidR="00AB118A" w:rsidRPr="00D629EF" w:rsidRDefault="00AB118A" w:rsidP="00AB118A">
      <w:pPr>
        <w:pStyle w:val="PL"/>
        <w:spacing w:line="0" w:lineRule="atLeast"/>
        <w:rPr>
          <w:noProof w:val="0"/>
          <w:snapToGrid w:val="0"/>
        </w:rPr>
      </w:pPr>
    </w:p>
    <w:p w14:paraId="0DBB520B" w14:textId="77777777" w:rsidR="00AB118A" w:rsidRPr="00D629EF" w:rsidRDefault="00AB118A" w:rsidP="00AB118A">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66472006" w14:textId="77777777" w:rsidR="00AB118A" w:rsidRPr="00D629EF" w:rsidRDefault="00AB118A" w:rsidP="00AB118A">
      <w:pPr>
        <w:pStyle w:val="PL"/>
        <w:spacing w:line="0" w:lineRule="atLeast"/>
        <w:rPr>
          <w:noProof w:val="0"/>
          <w:snapToGrid w:val="0"/>
        </w:rPr>
      </w:pPr>
      <w:r w:rsidRPr="00D629EF">
        <w:rPr>
          <w:noProof w:val="0"/>
          <w:snapToGrid w:val="0"/>
        </w:rPr>
        <w:tab/>
        <w:t xml:space="preserve">active, </w:t>
      </w:r>
    </w:p>
    <w:p w14:paraId="51A47094" w14:textId="77777777" w:rsidR="00AB118A" w:rsidRPr="00D629EF" w:rsidRDefault="00AB118A" w:rsidP="00AB118A">
      <w:pPr>
        <w:pStyle w:val="PL"/>
        <w:spacing w:line="0" w:lineRule="atLeast"/>
        <w:rPr>
          <w:noProof w:val="0"/>
          <w:snapToGrid w:val="0"/>
        </w:rPr>
      </w:pPr>
      <w:r w:rsidRPr="00D629EF">
        <w:rPr>
          <w:noProof w:val="0"/>
          <w:snapToGrid w:val="0"/>
        </w:rPr>
        <w:tab/>
        <w:t>inactive,</w:t>
      </w:r>
    </w:p>
    <w:p w14:paraId="2C7FB4E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A4C0BA3" w14:textId="77777777" w:rsidR="00AB118A" w:rsidRPr="00D629EF" w:rsidRDefault="00AB118A" w:rsidP="00AB118A">
      <w:pPr>
        <w:pStyle w:val="PL"/>
        <w:spacing w:line="0" w:lineRule="atLeast"/>
        <w:rPr>
          <w:noProof w:val="0"/>
          <w:snapToGrid w:val="0"/>
        </w:rPr>
      </w:pPr>
      <w:r w:rsidRPr="00D629EF">
        <w:rPr>
          <w:noProof w:val="0"/>
          <w:snapToGrid w:val="0"/>
        </w:rPr>
        <w:t>}</w:t>
      </w:r>
    </w:p>
    <w:p w14:paraId="12674083" w14:textId="77777777" w:rsidR="00AB118A" w:rsidRPr="00D629EF" w:rsidRDefault="00AB118A" w:rsidP="00AB118A">
      <w:pPr>
        <w:pStyle w:val="PL"/>
        <w:spacing w:line="0" w:lineRule="atLeast"/>
        <w:rPr>
          <w:noProof w:val="0"/>
          <w:snapToGrid w:val="0"/>
        </w:rPr>
      </w:pPr>
    </w:p>
    <w:p w14:paraId="1E22A255" w14:textId="77777777" w:rsidR="00AB118A" w:rsidRPr="00D629EF" w:rsidRDefault="00AB118A" w:rsidP="00AB118A">
      <w:pPr>
        <w:pStyle w:val="PL"/>
        <w:spacing w:line="0" w:lineRule="atLeast"/>
        <w:rPr>
          <w:noProof w:val="0"/>
          <w:snapToGrid w:val="0"/>
        </w:rPr>
      </w:pPr>
    </w:p>
    <w:p w14:paraId="31BA47F5" w14:textId="77777777" w:rsidR="00AB118A" w:rsidRPr="00D629EF" w:rsidRDefault="00AB118A" w:rsidP="00AB118A">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2675ADE"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215E0D2" w14:textId="77777777" w:rsidR="00AB118A" w:rsidRPr="00D629EF" w:rsidRDefault="00AB118A" w:rsidP="00AB118A">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C5EC0E3" w14:textId="77777777" w:rsidR="00AB118A" w:rsidRPr="00D629EF" w:rsidRDefault="00AB118A" w:rsidP="00AB118A">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A1AB42F"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7F4252" w14:textId="77777777" w:rsidR="00AB118A" w:rsidRPr="00D629EF" w:rsidRDefault="00AB118A" w:rsidP="00AB118A">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6201610"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7FB2839"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42E65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Dynamic5QIDescriptor-ExtIEs } } OPTIONAL</w:t>
      </w:r>
    </w:p>
    <w:p w14:paraId="568AF344" w14:textId="77777777" w:rsidR="00AB118A" w:rsidRPr="00D629EF" w:rsidRDefault="00AB118A" w:rsidP="00AB118A">
      <w:pPr>
        <w:pStyle w:val="PL"/>
        <w:spacing w:line="0" w:lineRule="atLeast"/>
        <w:rPr>
          <w:noProof w:val="0"/>
          <w:snapToGrid w:val="0"/>
        </w:rPr>
      </w:pPr>
      <w:r w:rsidRPr="00D629EF">
        <w:rPr>
          <w:noProof w:val="0"/>
          <w:snapToGrid w:val="0"/>
        </w:rPr>
        <w:t>}</w:t>
      </w:r>
    </w:p>
    <w:p w14:paraId="2BA34DDF" w14:textId="77777777" w:rsidR="00AB118A" w:rsidRPr="00D629EF" w:rsidRDefault="00AB118A" w:rsidP="00AB118A">
      <w:pPr>
        <w:pStyle w:val="PL"/>
        <w:spacing w:line="0" w:lineRule="atLeast"/>
        <w:rPr>
          <w:noProof w:val="0"/>
          <w:snapToGrid w:val="0"/>
        </w:rPr>
      </w:pPr>
    </w:p>
    <w:p w14:paraId="32EF3982" w14:textId="77777777" w:rsidR="00AB118A" w:rsidRPr="00D629EF" w:rsidRDefault="00AB118A" w:rsidP="00AB118A">
      <w:pPr>
        <w:pStyle w:val="PL"/>
        <w:spacing w:line="0" w:lineRule="atLeast"/>
        <w:rPr>
          <w:noProof w:val="0"/>
          <w:snapToGrid w:val="0"/>
        </w:rPr>
      </w:pPr>
      <w:r w:rsidRPr="00D629EF">
        <w:rPr>
          <w:noProof w:val="0"/>
          <w:snapToGrid w:val="0"/>
        </w:rPr>
        <w:t>Dynamic5QIDescriptor-ExtIEs E1AP-PROTOCOL-EXTENSION ::= {</w:t>
      </w:r>
    </w:p>
    <w:p w14:paraId="1E7DED5F" w14:textId="77777777" w:rsidR="00AB118A" w:rsidRPr="008A32B8" w:rsidRDefault="00AB118A" w:rsidP="00AB118A">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0081161" w14:textId="77777777" w:rsidR="00AB118A" w:rsidRPr="008A32B8" w:rsidRDefault="00AB118A" w:rsidP="00AB118A">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08F9519" w14:textId="77777777" w:rsidR="00AB118A" w:rsidRDefault="00AB118A" w:rsidP="00AB118A">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F57B84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3452741" w14:textId="77777777" w:rsidR="00AB118A" w:rsidRPr="00D629EF" w:rsidRDefault="00AB118A" w:rsidP="00AB118A">
      <w:pPr>
        <w:pStyle w:val="PL"/>
        <w:spacing w:line="0" w:lineRule="atLeast"/>
        <w:rPr>
          <w:noProof w:val="0"/>
          <w:snapToGrid w:val="0"/>
        </w:rPr>
      </w:pPr>
      <w:r w:rsidRPr="00D629EF">
        <w:rPr>
          <w:noProof w:val="0"/>
          <w:snapToGrid w:val="0"/>
        </w:rPr>
        <w:t>}</w:t>
      </w:r>
    </w:p>
    <w:p w14:paraId="7EFFA993" w14:textId="77777777" w:rsidR="00AB118A" w:rsidRPr="00D629EF" w:rsidRDefault="00AB118A" w:rsidP="00AB118A">
      <w:pPr>
        <w:pStyle w:val="PL"/>
        <w:spacing w:line="0" w:lineRule="atLeast"/>
        <w:rPr>
          <w:noProof w:val="0"/>
          <w:snapToGrid w:val="0"/>
        </w:rPr>
      </w:pPr>
    </w:p>
    <w:p w14:paraId="311958C0" w14:textId="77777777" w:rsidR="00AB118A" w:rsidRPr="00D629EF" w:rsidRDefault="00AB118A" w:rsidP="00AB118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346E8A67"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0FC0644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D440AD" w14:textId="77777777" w:rsidR="00AB118A" w:rsidRPr="00D629EF" w:rsidRDefault="00AB118A" w:rsidP="00AB118A">
      <w:pPr>
        <w:pStyle w:val="PL"/>
        <w:spacing w:line="0" w:lineRule="atLeast"/>
        <w:rPr>
          <w:noProof w:val="0"/>
          <w:snapToGrid w:val="0"/>
        </w:rPr>
      </w:pPr>
      <w:r w:rsidRPr="00D629EF">
        <w:rPr>
          <w:noProof w:val="0"/>
          <w:snapToGrid w:val="0"/>
        </w:rPr>
        <w:t>}</w:t>
      </w:r>
    </w:p>
    <w:p w14:paraId="03C205DE" w14:textId="77777777" w:rsidR="00AB118A" w:rsidRPr="00D629EF" w:rsidRDefault="00AB118A" w:rsidP="00AB118A">
      <w:pPr>
        <w:pStyle w:val="PL"/>
        <w:spacing w:line="0" w:lineRule="atLeast"/>
        <w:rPr>
          <w:noProof w:val="0"/>
          <w:snapToGrid w:val="0"/>
        </w:rPr>
      </w:pPr>
    </w:p>
    <w:p w14:paraId="4567C108" w14:textId="77777777" w:rsidR="00AB118A" w:rsidRPr="00D629EF" w:rsidRDefault="00AB118A" w:rsidP="00AB118A">
      <w:pPr>
        <w:pStyle w:val="PL"/>
        <w:spacing w:line="0" w:lineRule="atLeast"/>
        <w:outlineLvl w:val="3"/>
        <w:rPr>
          <w:noProof w:val="0"/>
          <w:snapToGrid w:val="0"/>
        </w:rPr>
      </w:pPr>
      <w:r w:rsidRPr="00D629EF">
        <w:rPr>
          <w:noProof w:val="0"/>
          <w:snapToGrid w:val="0"/>
        </w:rPr>
        <w:t>-- E</w:t>
      </w:r>
    </w:p>
    <w:p w14:paraId="38653044" w14:textId="77777777" w:rsidR="00AB118A" w:rsidRDefault="00AB118A" w:rsidP="00AB118A">
      <w:pPr>
        <w:pStyle w:val="PL"/>
        <w:rPr>
          <w:snapToGrid w:val="0"/>
        </w:rPr>
      </w:pPr>
    </w:p>
    <w:p w14:paraId="1CF96ACF" w14:textId="77777777" w:rsidR="00AB118A" w:rsidRDefault="00AB118A" w:rsidP="00AB11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27835354" w14:textId="77777777" w:rsidR="00AB118A" w:rsidRDefault="00AB118A" w:rsidP="00AB118A">
      <w:pPr>
        <w:pStyle w:val="PL"/>
        <w:spacing w:line="0" w:lineRule="atLeast"/>
        <w:rPr>
          <w:noProof w:val="0"/>
          <w:snapToGrid w:val="0"/>
        </w:rPr>
      </w:pPr>
    </w:p>
    <w:p w14:paraId="742085F8" w14:textId="77777777" w:rsidR="00AB118A" w:rsidRPr="00C97DA3" w:rsidRDefault="00AB118A" w:rsidP="00AB118A">
      <w:pPr>
        <w:pStyle w:val="PL"/>
        <w:rPr>
          <w:snapToGrid w:val="0"/>
        </w:rPr>
      </w:pPr>
      <w:r w:rsidRPr="00C97DA3">
        <w:rPr>
          <w:snapToGrid w:val="0"/>
        </w:rPr>
        <w:t>EarlyForwardingCOUNTInfo ::= CHOICE {</w:t>
      </w:r>
    </w:p>
    <w:p w14:paraId="1EC06DBD" w14:textId="77777777" w:rsidR="00AB118A" w:rsidRPr="00C97DA3" w:rsidRDefault="00AB118A" w:rsidP="00AB118A">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73E9BD7" w14:textId="77777777" w:rsidR="00AB118A" w:rsidRPr="00C97DA3" w:rsidRDefault="00AB118A" w:rsidP="00AB118A">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17ED5914" w14:textId="77777777" w:rsidR="00AB118A" w:rsidRPr="00C97DA3" w:rsidRDefault="00AB118A" w:rsidP="00AB118A">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77F232B" w14:textId="77777777" w:rsidR="00AB118A" w:rsidRPr="00C97DA3" w:rsidRDefault="00AB118A" w:rsidP="00AB118A">
      <w:pPr>
        <w:pStyle w:val="PL"/>
        <w:rPr>
          <w:snapToGrid w:val="0"/>
        </w:rPr>
      </w:pPr>
      <w:r w:rsidRPr="00C97DA3">
        <w:rPr>
          <w:snapToGrid w:val="0"/>
        </w:rPr>
        <w:t>}</w:t>
      </w:r>
    </w:p>
    <w:p w14:paraId="3374E65D" w14:textId="77777777" w:rsidR="00AB118A" w:rsidRPr="00C97DA3" w:rsidRDefault="00AB118A" w:rsidP="00AB118A">
      <w:pPr>
        <w:pStyle w:val="PL"/>
        <w:rPr>
          <w:snapToGrid w:val="0"/>
        </w:rPr>
      </w:pPr>
    </w:p>
    <w:p w14:paraId="26B64B0A" w14:textId="77777777" w:rsidR="00AB118A" w:rsidRPr="00C97DA3" w:rsidRDefault="00AB118A" w:rsidP="00AB118A">
      <w:pPr>
        <w:pStyle w:val="PL"/>
        <w:rPr>
          <w:snapToGrid w:val="0"/>
        </w:rPr>
      </w:pPr>
      <w:r w:rsidRPr="00C97DA3">
        <w:rPr>
          <w:snapToGrid w:val="0"/>
        </w:rPr>
        <w:t>EarlyForwardingCOUNTInfo-ExtIEs E1AP-PROTOCOL-IES ::= {</w:t>
      </w:r>
    </w:p>
    <w:p w14:paraId="3A697C86" w14:textId="77777777" w:rsidR="00AB118A" w:rsidRPr="00C97DA3" w:rsidRDefault="00AB118A" w:rsidP="00AB118A">
      <w:pPr>
        <w:pStyle w:val="PL"/>
        <w:rPr>
          <w:snapToGrid w:val="0"/>
        </w:rPr>
      </w:pPr>
      <w:r w:rsidRPr="00C97DA3">
        <w:rPr>
          <w:snapToGrid w:val="0"/>
        </w:rPr>
        <w:tab/>
        <w:t>...</w:t>
      </w:r>
    </w:p>
    <w:p w14:paraId="7BDAFBDD" w14:textId="77777777" w:rsidR="00AB118A" w:rsidRDefault="00AB118A" w:rsidP="00AB118A">
      <w:pPr>
        <w:pStyle w:val="PL"/>
        <w:rPr>
          <w:snapToGrid w:val="0"/>
        </w:rPr>
      </w:pPr>
      <w:r w:rsidRPr="00C97DA3">
        <w:rPr>
          <w:snapToGrid w:val="0"/>
        </w:rPr>
        <w:t>}</w:t>
      </w:r>
    </w:p>
    <w:p w14:paraId="1AFD4FAA" w14:textId="77777777" w:rsidR="00AB118A" w:rsidRDefault="00AB118A" w:rsidP="00AB118A">
      <w:pPr>
        <w:pStyle w:val="PL"/>
        <w:rPr>
          <w:snapToGrid w:val="0"/>
        </w:rPr>
      </w:pPr>
    </w:p>
    <w:p w14:paraId="02E5E256" w14:textId="77777777" w:rsidR="00AB118A" w:rsidRDefault="00AB118A" w:rsidP="00AB118A">
      <w:pPr>
        <w:pStyle w:val="PL"/>
        <w:rPr>
          <w:snapToGrid w:val="0"/>
        </w:rPr>
      </w:pPr>
      <w:r w:rsidRPr="00C97DA3">
        <w:rPr>
          <w:snapToGrid w:val="0"/>
        </w:rPr>
        <w:t>EarlyForwardingCOUNTReq ::= ENUMERATED { first-dl-count, dl-discarding, ...}</w:t>
      </w:r>
    </w:p>
    <w:p w14:paraId="4828ABD9" w14:textId="77777777" w:rsidR="00AB118A" w:rsidRDefault="00AB118A" w:rsidP="00AB118A">
      <w:pPr>
        <w:pStyle w:val="PL"/>
        <w:rPr>
          <w:snapToGrid w:val="0"/>
        </w:rPr>
      </w:pPr>
    </w:p>
    <w:p w14:paraId="5B557CEC" w14:textId="77777777" w:rsidR="00AB118A" w:rsidRPr="000D2FF6" w:rsidRDefault="00AB118A" w:rsidP="00AB118A">
      <w:pPr>
        <w:pStyle w:val="PL"/>
        <w:rPr>
          <w:snapToGrid w:val="0"/>
        </w:rPr>
      </w:pPr>
      <w:r w:rsidRPr="000D2FF6">
        <w:rPr>
          <w:snapToGrid w:val="0"/>
        </w:rPr>
        <w:t>EHC-Common-Parameters ::= SEQUENCE {</w:t>
      </w:r>
    </w:p>
    <w:p w14:paraId="79A65973" w14:textId="77777777" w:rsidR="00AB118A" w:rsidRPr="000D2FF6" w:rsidRDefault="00AB118A" w:rsidP="00AB118A">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DC28A4F"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2B40EA84" w14:textId="77777777" w:rsidR="00AB118A" w:rsidRPr="000D2FF6" w:rsidRDefault="00AB118A" w:rsidP="00AB118A">
      <w:pPr>
        <w:pStyle w:val="PL"/>
        <w:rPr>
          <w:snapToGrid w:val="0"/>
        </w:rPr>
      </w:pPr>
      <w:r w:rsidRPr="000D2FF6">
        <w:rPr>
          <w:snapToGrid w:val="0"/>
        </w:rPr>
        <w:t>}</w:t>
      </w:r>
    </w:p>
    <w:p w14:paraId="7471A07E" w14:textId="77777777" w:rsidR="00AB118A" w:rsidRPr="000D2FF6" w:rsidRDefault="00AB118A" w:rsidP="00AB118A">
      <w:pPr>
        <w:pStyle w:val="PL"/>
        <w:rPr>
          <w:snapToGrid w:val="0"/>
        </w:rPr>
      </w:pPr>
    </w:p>
    <w:p w14:paraId="4626FA1C" w14:textId="77777777" w:rsidR="00AB118A" w:rsidRPr="000D2FF6" w:rsidRDefault="00AB118A" w:rsidP="00AB118A">
      <w:pPr>
        <w:pStyle w:val="PL"/>
        <w:rPr>
          <w:snapToGrid w:val="0"/>
        </w:rPr>
      </w:pPr>
      <w:r w:rsidRPr="000D2FF6">
        <w:rPr>
          <w:snapToGrid w:val="0"/>
        </w:rPr>
        <w:t>EHC-Common-Parameters-ExtIEs E1AP-PROTOCOL-EXTENSION ::= {</w:t>
      </w:r>
    </w:p>
    <w:p w14:paraId="6055D338" w14:textId="77777777" w:rsidR="00AB118A" w:rsidRPr="000D2FF6" w:rsidRDefault="00AB118A" w:rsidP="00AB118A">
      <w:pPr>
        <w:pStyle w:val="PL"/>
        <w:rPr>
          <w:snapToGrid w:val="0"/>
        </w:rPr>
      </w:pPr>
      <w:r w:rsidRPr="000D2FF6">
        <w:rPr>
          <w:snapToGrid w:val="0"/>
        </w:rPr>
        <w:tab/>
        <w:t>...</w:t>
      </w:r>
    </w:p>
    <w:p w14:paraId="5794FD62" w14:textId="77777777" w:rsidR="00AB118A" w:rsidRPr="000D2FF6" w:rsidRDefault="00AB118A" w:rsidP="00AB118A">
      <w:pPr>
        <w:pStyle w:val="PL"/>
        <w:rPr>
          <w:snapToGrid w:val="0"/>
        </w:rPr>
      </w:pPr>
      <w:r w:rsidRPr="000D2FF6">
        <w:rPr>
          <w:snapToGrid w:val="0"/>
        </w:rPr>
        <w:t>}</w:t>
      </w:r>
    </w:p>
    <w:p w14:paraId="09C983FA" w14:textId="77777777" w:rsidR="00AB118A" w:rsidRPr="000D2FF6" w:rsidRDefault="00AB118A" w:rsidP="00AB118A">
      <w:pPr>
        <w:pStyle w:val="PL"/>
        <w:rPr>
          <w:snapToGrid w:val="0"/>
        </w:rPr>
      </w:pPr>
    </w:p>
    <w:p w14:paraId="12D8CC77" w14:textId="77777777" w:rsidR="00AB118A" w:rsidRPr="000D2FF6" w:rsidRDefault="00AB118A" w:rsidP="00AB118A">
      <w:pPr>
        <w:pStyle w:val="PL"/>
        <w:rPr>
          <w:snapToGrid w:val="0"/>
        </w:rPr>
      </w:pPr>
      <w:r w:rsidRPr="000D2FF6">
        <w:rPr>
          <w:snapToGrid w:val="0"/>
        </w:rPr>
        <w:t>EHC-Downlink-Parameters ::= SEQUENCE {</w:t>
      </w:r>
    </w:p>
    <w:p w14:paraId="22289F04" w14:textId="77777777" w:rsidR="00AB118A" w:rsidRPr="000D2FF6" w:rsidRDefault="00AB118A" w:rsidP="00AB118A">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0B690F42"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587B104C" w14:textId="77777777" w:rsidR="00AB118A" w:rsidRPr="000D2FF6" w:rsidRDefault="00AB118A" w:rsidP="00AB118A">
      <w:pPr>
        <w:pStyle w:val="PL"/>
        <w:rPr>
          <w:snapToGrid w:val="0"/>
        </w:rPr>
      </w:pPr>
      <w:r w:rsidRPr="000D2FF6">
        <w:rPr>
          <w:snapToGrid w:val="0"/>
        </w:rPr>
        <w:t>}</w:t>
      </w:r>
    </w:p>
    <w:p w14:paraId="042D0BBB" w14:textId="77777777" w:rsidR="00AB118A" w:rsidRPr="000D2FF6" w:rsidRDefault="00AB118A" w:rsidP="00AB118A">
      <w:pPr>
        <w:pStyle w:val="PL"/>
        <w:rPr>
          <w:snapToGrid w:val="0"/>
        </w:rPr>
      </w:pPr>
    </w:p>
    <w:p w14:paraId="4F27A96C" w14:textId="77777777" w:rsidR="00AB118A" w:rsidRPr="000D2FF6" w:rsidRDefault="00AB118A" w:rsidP="00AB118A">
      <w:pPr>
        <w:pStyle w:val="PL"/>
        <w:rPr>
          <w:snapToGrid w:val="0"/>
        </w:rPr>
      </w:pPr>
      <w:r w:rsidRPr="000D2FF6">
        <w:rPr>
          <w:snapToGrid w:val="0"/>
        </w:rPr>
        <w:t>EHC-Downlink-Parameters-ExtIEs E1AP-PROTOCOL-EXTENSION ::= {</w:t>
      </w:r>
    </w:p>
    <w:p w14:paraId="3F9B7FAF" w14:textId="77777777" w:rsidR="00AB118A" w:rsidRDefault="00AB118A" w:rsidP="00AB118A">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4B7E222F" w14:textId="77777777" w:rsidR="00AB118A" w:rsidRPr="000D2FF6" w:rsidRDefault="00AB118A" w:rsidP="00AB118A">
      <w:pPr>
        <w:pStyle w:val="PL"/>
        <w:rPr>
          <w:snapToGrid w:val="0"/>
        </w:rPr>
      </w:pPr>
      <w:r w:rsidRPr="000D2FF6">
        <w:rPr>
          <w:snapToGrid w:val="0"/>
        </w:rPr>
        <w:tab/>
        <w:t>...</w:t>
      </w:r>
    </w:p>
    <w:p w14:paraId="40F23519" w14:textId="77777777" w:rsidR="00AB118A" w:rsidRPr="000D2FF6" w:rsidRDefault="00AB118A" w:rsidP="00AB118A">
      <w:pPr>
        <w:pStyle w:val="PL"/>
        <w:rPr>
          <w:snapToGrid w:val="0"/>
        </w:rPr>
      </w:pPr>
      <w:r w:rsidRPr="000D2FF6">
        <w:rPr>
          <w:snapToGrid w:val="0"/>
        </w:rPr>
        <w:t>}</w:t>
      </w:r>
    </w:p>
    <w:p w14:paraId="26EBD9A0" w14:textId="77777777" w:rsidR="00AB118A" w:rsidRPr="000D2FF6" w:rsidRDefault="00AB118A" w:rsidP="00AB118A">
      <w:pPr>
        <w:pStyle w:val="PL"/>
        <w:rPr>
          <w:snapToGrid w:val="0"/>
        </w:rPr>
      </w:pPr>
    </w:p>
    <w:p w14:paraId="410884EC" w14:textId="77777777" w:rsidR="00AB118A" w:rsidRPr="000D2FF6" w:rsidRDefault="00AB118A" w:rsidP="00AB118A">
      <w:pPr>
        <w:pStyle w:val="PL"/>
        <w:rPr>
          <w:snapToGrid w:val="0"/>
        </w:rPr>
      </w:pPr>
      <w:r w:rsidRPr="000D2FF6">
        <w:rPr>
          <w:snapToGrid w:val="0"/>
        </w:rPr>
        <w:t>EHC-Uplink-Parameters ::= SEQUENCE {</w:t>
      </w:r>
    </w:p>
    <w:p w14:paraId="7EE03B9B" w14:textId="77777777" w:rsidR="00AB118A" w:rsidRPr="000D2FF6" w:rsidRDefault="00AB118A" w:rsidP="00AB118A">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p>
    <w:p w14:paraId="7B5B9C65"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48BCEE6" w14:textId="77777777" w:rsidR="00AB118A" w:rsidRPr="000D2FF6" w:rsidRDefault="00AB118A" w:rsidP="00AB118A">
      <w:pPr>
        <w:pStyle w:val="PL"/>
        <w:rPr>
          <w:snapToGrid w:val="0"/>
        </w:rPr>
      </w:pPr>
      <w:r w:rsidRPr="000D2FF6">
        <w:rPr>
          <w:snapToGrid w:val="0"/>
        </w:rPr>
        <w:t>}</w:t>
      </w:r>
    </w:p>
    <w:p w14:paraId="028CF8F1" w14:textId="77777777" w:rsidR="00AB118A" w:rsidRPr="000D2FF6" w:rsidRDefault="00AB118A" w:rsidP="00AB118A">
      <w:pPr>
        <w:pStyle w:val="PL"/>
        <w:rPr>
          <w:snapToGrid w:val="0"/>
        </w:rPr>
      </w:pPr>
    </w:p>
    <w:p w14:paraId="7536EF8B" w14:textId="77777777" w:rsidR="00AB118A" w:rsidRPr="000D2FF6" w:rsidRDefault="00AB118A" w:rsidP="00AB118A">
      <w:pPr>
        <w:pStyle w:val="PL"/>
        <w:rPr>
          <w:snapToGrid w:val="0"/>
        </w:rPr>
      </w:pPr>
      <w:r w:rsidRPr="000D2FF6">
        <w:rPr>
          <w:snapToGrid w:val="0"/>
        </w:rPr>
        <w:t>EHC-Uplink-Parameters-ExtIEs E1AP-PROTOCOL-EXTENSION ::= {</w:t>
      </w:r>
    </w:p>
    <w:p w14:paraId="579097F7" w14:textId="77777777" w:rsidR="00AB118A" w:rsidRPr="000D2FF6" w:rsidRDefault="00AB118A" w:rsidP="00AB118A">
      <w:pPr>
        <w:pStyle w:val="PL"/>
        <w:rPr>
          <w:snapToGrid w:val="0"/>
        </w:rPr>
      </w:pPr>
      <w:r w:rsidRPr="000D2FF6">
        <w:rPr>
          <w:snapToGrid w:val="0"/>
        </w:rPr>
        <w:tab/>
        <w:t>...</w:t>
      </w:r>
    </w:p>
    <w:p w14:paraId="6122C1DC" w14:textId="77777777" w:rsidR="00AB118A" w:rsidRPr="000D2FF6" w:rsidRDefault="00AB118A" w:rsidP="00AB118A">
      <w:pPr>
        <w:pStyle w:val="PL"/>
        <w:rPr>
          <w:snapToGrid w:val="0"/>
        </w:rPr>
      </w:pPr>
      <w:r w:rsidRPr="000D2FF6">
        <w:rPr>
          <w:snapToGrid w:val="0"/>
        </w:rPr>
        <w:t>}</w:t>
      </w:r>
    </w:p>
    <w:p w14:paraId="0D73FAAE" w14:textId="77777777" w:rsidR="00AB118A" w:rsidRPr="000D2FF6" w:rsidRDefault="00AB118A" w:rsidP="00AB118A">
      <w:pPr>
        <w:pStyle w:val="PL"/>
        <w:rPr>
          <w:snapToGrid w:val="0"/>
        </w:rPr>
      </w:pPr>
    </w:p>
    <w:p w14:paraId="35648BF3" w14:textId="77777777" w:rsidR="00AB118A" w:rsidRPr="000D2FF6" w:rsidRDefault="00AB118A" w:rsidP="00AB118A">
      <w:pPr>
        <w:pStyle w:val="PL"/>
        <w:rPr>
          <w:snapToGrid w:val="0"/>
        </w:rPr>
      </w:pPr>
      <w:r w:rsidRPr="000D2FF6">
        <w:rPr>
          <w:snapToGrid w:val="0"/>
        </w:rPr>
        <w:t>EHC-Parameters ::= SEQUENCE {</w:t>
      </w:r>
    </w:p>
    <w:p w14:paraId="6D59BF98" w14:textId="77777777" w:rsidR="00AB118A" w:rsidRPr="000D2FF6" w:rsidRDefault="00AB118A" w:rsidP="00AB118A">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27180DA7" w14:textId="77777777" w:rsidR="00AB118A" w:rsidRPr="000D2FF6" w:rsidRDefault="00AB118A" w:rsidP="00AB118A">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60D074A4" w14:textId="77777777" w:rsidR="00AB118A" w:rsidRPr="000D2FF6" w:rsidRDefault="00AB118A" w:rsidP="00AB118A">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3817A187" w14:textId="77777777" w:rsidR="00AB118A" w:rsidRPr="000D2FF6" w:rsidRDefault="00AB118A" w:rsidP="00AB118A">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EHC-Parameters-ExtIEs } } </w:t>
      </w:r>
      <w:r w:rsidRPr="000D2FF6">
        <w:rPr>
          <w:snapToGrid w:val="0"/>
        </w:rPr>
        <w:tab/>
      </w:r>
      <w:r w:rsidRPr="000D2FF6">
        <w:rPr>
          <w:snapToGrid w:val="0"/>
        </w:rPr>
        <w:tab/>
        <w:t>OPTIONAL</w:t>
      </w:r>
    </w:p>
    <w:p w14:paraId="7D9C8BBC" w14:textId="77777777" w:rsidR="00AB118A" w:rsidRPr="000D2FF6" w:rsidRDefault="00AB118A" w:rsidP="00AB118A">
      <w:pPr>
        <w:pStyle w:val="PL"/>
        <w:rPr>
          <w:snapToGrid w:val="0"/>
        </w:rPr>
      </w:pPr>
      <w:r w:rsidRPr="000D2FF6">
        <w:rPr>
          <w:snapToGrid w:val="0"/>
        </w:rPr>
        <w:t>}</w:t>
      </w:r>
    </w:p>
    <w:p w14:paraId="79A9A760" w14:textId="77777777" w:rsidR="00AB118A" w:rsidRPr="000D2FF6" w:rsidRDefault="00AB118A" w:rsidP="00AB118A">
      <w:pPr>
        <w:pStyle w:val="PL"/>
        <w:rPr>
          <w:snapToGrid w:val="0"/>
        </w:rPr>
      </w:pPr>
    </w:p>
    <w:p w14:paraId="7C870648" w14:textId="77777777" w:rsidR="00AB118A" w:rsidRPr="000D2FF6" w:rsidRDefault="00AB118A" w:rsidP="00AB118A">
      <w:pPr>
        <w:pStyle w:val="PL"/>
        <w:rPr>
          <w:snapToGrid w:val="0"/>
        </w:rPr>
      </w:pPr>
      <w:r w:rsidRPr="000D2FF6">
        <w:rPr>
          <w:snapToGrid w:val="0"/>
        </w:rPr>
        <w:t>EHC-Parameters-ExtIEs E1AP-PROTOCOL-EXTENSION ::= {</w:t>
      </w:r>
    </w:p>
    <w:p w14:paraId="6308F476" w14:textId="77777777" w:rsidR="00AB118A" w:rsidRPr="000D2FF6" w:rsidRDefault="00AB118A" w:rsidP="00AB118A">
      <w:pPr>
        <w:pStyle w:val="PL"/>
        <w:rPr>
          <w:snapToGrid w:val="0"/>
        </w:rPr>
      </w:pPr>
      <w:r w:rsidRPr="000D2FF6">
        <w:rPr>
          <w:snapToGrid w:val="0"/>
        </w:rPr>
        <w:tab/>
        <w:t>...</w:t>
      </w:r>
    </w:p>
    <w:p w14:paraId="699739E4" w14:textId="77777777" w:rsidR="00AB118A" w:rsidRDefault="00AB118A" w:rsidP="00AB118A">
      <w:pPr>
        <w:pStyle w:val="PL"/>
        <w:rPr>
          <w:snapToGrid w:val="0"/>
        </w:rPr>
      </w:pPr>
      <w:r w:rsidRPr="000D2FF6">
        <w:rPr>
          <w:snapToGrid w:val="0"/>
        </w:rPr>
        <w:t>}</w:t>
      </w:r>
    </w:p>
    <w:p w14:paraId="6994D6AA" w14:textId="77777777" w:rsidR="00AB118A" w:rsidRPr="00D629EF" w:rsidRDefault="00AB118A" w:rsidP="00AB118A">
      <w:pPr>
        <w:pStyle w:val="PL"/>
        <w:rPr>
          <w:snapToGrid w:val="0"/>
        </w:rPr>
      </w:pPr>
    </w:p>
    <w:p w14:paraId="0DFC14BF" w14:textId="77777777" w:rsidR="00AB118A" w:rsidRPr="00D629EF" w:rsidRDefault="00AB118A" w:rsidP="00AB118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1AB4A6D3" w14:textId="77777777" w:rsidR="00AB118A" w:rsidRPr="00D629EF" w:rsidRDefault="00AB118A" w:rsidP="00AB118A">
      <w:pPr>
        <w:pStyle w:val="PL"/>
        <w:spacing w:line="0" w:lineRule="atLeast"/>
        <w:rPr>
          <w:noProof w:val="0"/>
          <w:snapToGrid w:val="0"/>
        </w:rPr>
      </w:pPr>
    </w:p>
    <w:p w14:paraId="1F70B26A" w14:textId="77777777" w:rsidR="00AB118A" w:rsidRPr="00D629EF" w:rsidRDefault="00AB118A" w:rsidP="00AB118A">
      <w:pPr>
        <w:pStyle w:val="PL"/>
        <w:spacing w:line="0" w:lineRule="atLeast"/>
        <w:rPr>
          <w:noProof w:val="0"/>
          <w:snapToGrid w:val="0"/>
        </w:rPr>
      </w:pPr>
      <w:r w:rsidRPr="00D629EF">
        <w:rPr>
          <w:noProof w:val="0"/>
          <w:snapToGrid w:val="0"/>
        </w:rPr>
        <w:t>Endpoint-IP-address-and-port::= SEQUENCE {</w:t>
      </w:r>
    </w:p>
    <w:p w14:paraId="4179441B" w14:textId="77777777" w:rsidR="00AB118A" w:rsidRPr="00D629EF" w:rsidRDefault="00AB118A" w:rsidP="00AB118A">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6436911B" w14:textId="77777777" w:rsidR="00AB118A" w:rsidRPr="00D629EF" w:rsidRDefault="00AB118A" w:rsidP="00AB118A">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C6995B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19A196AD" w14:textId="77777777" w:rsidR="00AB118A" w:rsidRPr="00D629EF" w:rsidRDefault="00AB118A" w:rsidP="00AB118A">
      <w:pPr>
        <w:pStyle w:val="PL"/>
        <w:spacing w:line="0" w:lineRule="atLeast"/>
        <w:rPr>
          <w:noProof w:val="0"/>
          <w:snapToGrid w:val="0"/>
        </w:rPr>
      </w:pPr>
      <w:r w:rsidRPr="00D629EF">
        <w:rPr>
          <w:noProof w:val="0"/>
          <w:snapToGrid w:val="0"/>
        </w:rPr>
        <w:t>}</w:t>
      </w:r>
    </w:p>
    <w:p w14:paraId="671E34BA" w14:textId="77777777" w:rsidR="00AB118A" w:rsidRPr="00D629EF" w:rsidRDefault="00AB118A" w:rsidP="00AB118A">
      <w:pPr>
        <w:pStyle w:val="PL"/>
        <w:spacing w:line="0" w:lineRule="atLeast"/>
        <w:rPr>
          <w:noProof w:val="0"/>
          <w:snapToGrid w:val="0"/>
        </w:rPr>
      </w:pPr>
    </w:p>
    <w:p w14:paraId="0CD9A129" w14:textId="77777777" w:rsidR="00AB118A" w:rsidRPr="00D629EF" w:rsidRDefault="00AB118A" w:rsidP="00AB118A">
      <w:pPr>
        <w:pStyle w:val="PL"/>
        <w:spacing w:line="0" w:lineRule="atLeast"/>
        <w:rPr>
          <w:noProof w:val="0"/>
          <w:snapToGrid w:val="0"/>
        </w:rPr>
      </w:pPr>
      <w:r w:rsidRPr="00D629EF">
        <w:rPr>
          <w:noProof w:val="0"/>
          <w:snapToGrid w:val="0"/>
        </w:rPr>
        <w:t>Endpoint-IP-address-and-port-ExtIEs E1AP-PROTOCOL-EXTENSION ::= {</w:t>
      </w:r>
    </w:p>
    <w:p w14:paraId="1408505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FF57DA" w14:textId="77777777" w:rsidR="00AB118A" w:rsidRPr="00D629EF" w:rsidRDefault="00AB118A" w:rsidP="00AB118A">
      <w:pPr>
        <w:pStyle w:val="PL"/>
        <w:spacing w:line="0" w:lineRule="atLeast"/>
        <w:rPr>
          <w:noProof w:val="0"/>
          <w:snapToGrid w:val="0"/>
        </w:rPr>
      </w:pPr>
      <w:r w:rsidRPr="00D629EF">
        <w:rPr>
          <w:noProof w:val="0"/>
          <w:snapToGrid w:val="0"/>
        </w:rPr>
        <w:t>}</w:t>
      </w:r>
    </w:p>
    <w:p w14:paraId="67DA00CA" w14:textId="77777777" w:rsidR="00AB118A" w:rsidRPr="00D629EF" w:rsidRDefault="00AB118A" w:rsidP="00AB118A">
      <w:pPr>
        <w:pStyle w:val="PL"/>
        <w:spacing w:line="0" w:lineRule="atLeast"/>
        <w:rPr>
          <w:noProof w:val="0"/>
          <w:snapToGrid w:val="0"/>
        </w:rPr>
      </w:pPr>
    </w:p>
    <w:p w14:paraId="315D20DF"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 ::= SEQUENCE {</w:t>
      </w:r>
    </w:p>
    <w:p w14:paraId="5CC2DC88"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A933F39"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DED442D"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25D3D5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E0778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FAEE835" w14:textId="77777777" w:rsidR="00AB118A" w:rsidRPr="00D629EF" w:rsidRDefault="00AB118A" w:rsidP="00AB118A">
      <w:pPr>
        <w:pStyle w:val="PL"/>
        <w:spacing w:line="0" w:lineRule="atLeast"/>
        <w:rPr>
          <w:noProof w:val="0"/>
          <w:snapToGrid w:val="0"/>
        </w:rPr>
      </w:pPr>
      <w:r w:rsidRPr="00D629EF">
        <w:rPr>
          <w:noProof w:val="0"/>
          <w:snapToGrid w:val="0"/>
        </w:rPr>
        <w:t>}</w:t>
      </w:r>
    </w:p>
    <w:p w14:paraId="540F3064" w14:textId="77777777" w:rsidR="00AB118A" w:rsidRDefault="00AB118A" w:rsidP="00AB118A">
      <w:pPr>
        <w:pStyle w:val="PL"/>
        <w:spacing w:line="0" w:lineRule="atLeast"/>
        <w:rPr>
          <w:noProof w:val="0"/>
          <w:snapToGrid w:val="0"/>
        </w:rPr>
      </w:pPr>
    </w:p>
    <w:p w14:paraId="65C03ED2" w14:textId="77777777" w:rsidR="00AB118A" w:rsidRDefault="00AB118A" w:rsidP="00AB118A">
      <w:pPr>
        <w:pStyle w:val="PL"/>
        <w:spacing w:line="0" w:lineRule="atLeast"/>
        <w:rPr>
          <w:noProof w:val="0"/>
          <w:snapToGrid w:val="0"/>
        </w:rPr>
      </w:pPr>
      <w:r w:rsidRPr="008A32B8">
        <w:rPr>
          <w:noProof w:val="0"/>
          <w:snapToGrid w:val="0"/>
        </w:rPr>
        <w:t>ExtendedPacketDelayBudget ::= INTEGER (1..65535, ...)</w:t>
      </w:r>
    </w:p>
    <w:p w14:paraId="1B36FDF8" w14:textId="77777777" w:rsidR="00AB118A" w:rsidRPr="00D629EF" w:rsidRDefault="00AB118A" w:rsidP="00AB118A">
      <w:pPr>
        <w:pStyle w:val="PL"/>
        <w:spacing w:line="0" w:lineRule="atLeast"/>
        <w:rPr>
          <w:noProof w:val="0"/>
          <w:snapToGrid w:val="0"/>
        </w:rPr>
      </w:pPr>
    </w:p>
    <w:p w14:paraId="27B9DA5A" w14:textId="77777777" w:rsidR="00AB118A" w:rsidRPr="00D629EF" w:rsidRDefault="00AB118A" w:rsidP="00AB118A">
      <w:pPr>
        <w:pStyle w:val="PL"/>
        <w:spacing w:line="0" w:lineRule="atLeast"/>
        <w:rPr>
          <w:noProof w:val="0"/>
          <w:snapToGrid w:val="0"/>
        </w:rPr>
      </w:pPr>
      <w:r w:rsidRPr="00D629EF">
        <w:rPr>
          <w:noProof w:val="0"/>
          <w:snapToGrid w:val="0"/>
        </w:rPr>
        <w:t>EUTRANAllocationAndRetentionPriority-ExtIEs E1AP-PROTOCOL-EXTENSION ::= {</w:t>
      </w:r>
    </w:p>
    <w:p w14:paraId="1FFA7E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D672A4" w14:textId="77777777" w:rsidR="00AB118A" w:rsidRPr="00D629EF" w:rsidRDefault="00AB118A" w:rsidP="00AB118A">
      <w:pPr>
        <w:pStyle w:val="PL"/>
        <w:spacing w:line="0" w:lineRule="atLeast"/>
        <w:rPr>
          <w:noProof w:val="0"/>
          <w:snapToGrid w:val="0"/>
        </w:rPr>
      </w:pPr>
      <w:r w:rsidRPr="00D629EF">
        <w:rPr>
          <w:noProof w:val="0"/>
          <w:snapToGrid w:val="0"/>
        </w:rPr>
        <w:t>}</w:t>
      </w:r>
    </w:p>
    <w:p w14:paraId="28F8E1FC" w14:textId="77777777" w:rsidR="00AB118A" w:rsidRPr="00D629EF" w:rsidRDefault="00AB118A" w:rsidP="00AB118A">
      <w:pPr>
        <w:pStyle w:val="PL"/>
        <w:spacing w:line="0" w:lineRule="atLeast"/>
        <w:rPr>
          <w:noProof w:val="0"/>
          <w:snapToGrid w:val="0"/>
        </w:rPr>
      </w:pPr>
    </w:p>
    <w:p w14:paraId="6F02434E" w14:textId="77777777" w:rsidR="00AB118A" w:rsidRPr="00D629EF" w:rsidRDefault="00AB118A" w:rsidP="00AB118A">
      <w:pPr>
        <w:pStyle w:val="PL"/>
        <w:spacing w:line="0" w:lineRule="atLeast"/>
        <w:rPr>
          <w:noProof w:val="0"/>
          <w:snapToGrid w:val="0"/>
        </w:rPr>
      </w:pPr>
    </w:p>
    <w:p w14:paraId="44DD0178" w14:textId="77777777" w:rsidR="00AB118A" w:rsidRPr="00D629EF" w:rsidRDefault="00AB118A" w:rsidP="00AB118A">
      <w:pPr>
        <w:pStyle w:val="PL"/>
        <w:spacing w:line="0" w:lineRule="atLeast"/>
        <w:rPr>
          <w:noProof w:val="0"/>
          <w:snapToGrid w:val="0"/>
        </w:rPr>
      </w:pPr>
      <w:r w:rsidRPr="00D629EF">
        <w:rPr>
          <w:noProof w:val="0"/>
          <w:snapToGrid w:val="0"/>
        </w:rPr>
        <w:t>EUTRAN-QoS-Support-List ::= SEQUENCE (SIZE(1.. maxnoofEUTRANQOSParameters)) OF EUTRAN-QoS-Support-Item</w:t>
      </w:r>
    </w:p>
    <w:p w14:paraId="6D8E356D" w14:textId="77777777" w:rsidR="00AB118A" w:rsidRPr="00D629EF" w:rsidRDefault="00AB118A" w:rsidP="00AB118A">
      <w:pPr>
        <w:pStyle w:val="PL"/>
        <w:spacing w:line="0" w:lineRule="atLeast"/>
        <w:rPr>
          <w:noProof w:val="0"/>
          <w:snapToGrid w:val="0"/>
        </w:rPr>
      </w:pPr>
    </w:p>
    <w:p w14:paraId="03A498D4" w14:textId="77777777" w:rsidR="00AB118A" w:rsidRPr="00D629EF" w:rsidRDefault="00AB118A" w:rsidP="00AB118A">
      <w:pPr>
        <w:pStyle w:val="PL"/>
        <w:spacing w:line="0" w:lineRule="atLeast"/>
        <w:rPr>
          <w:noProof w:val="0"/>
          <w:snapToGrid w:val="0"/>
        </w:rPr>
      </w:pPr>
      <w:r w:rsidRPr="00D629EF">
        <w:rPr>
          <w:noProof w:val="0"/>
          <w:snapToGrid w:val="0"/>
        </w:rPr>
        <w:t>EUTRAN-QoS-Support-Item ::= SEQUENCE {</w:t>
      </w:r>
    </w:p>
    <w:p w14:paraId="5C87A4CD" w14:textId="77777777" w:rsidR="00AB118A" w:rsidRPr="00D629EF" w:rsidRDefault="00AB118A" w:rsidP="00AB118A">
      <w:pPr>
        <w:pStyle w:val="PL"/>
        <w:spacing w:line="0" w:lineRule="atLeast"/>
        <w:rPr>
          <w:noProof w:val="0"/>
          <w:snapToGrid w:val="0"/>
        </w:rPr>
      </w:pPr>
      <w:r w:rsidRPr="00D629EF">
        <w:rPr>
          <w:noProof w:val="0"/>
          <w:snapToGrid w:val="0"/>
        </w:rPr>
        <w:tab/>
        <w:t>eUTRAN-QoS</w:t>
      </w:r>
      <w:r w:rsidRPr="00D629EF">
        <w:rPr>
          <w:noProof w:val="0"/>
          <w:snapToGrid w:val="0"/>
        </w:rPr>
        <w:tab/>
        <w:t>EUTRAN-QoS,</w:t>
      </w:r>
    </w:p>
    <w:p w14:paraId="5ACA379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EUTRAN-QoS-Support-Item-ExtIEs } }</w:t>
      </w:r>
      <w:r w:rsidRPr="00D629EF">
        <w:rPr>
          <w:noProof w:val="0"/>
          <w:snapToGrid w:val="0"/>
        </w:rPr>
        <w:tab/>
        <w:t>OPTIONAL</w:t>
      </w:r>
    </w:p>
    <w:p w14:paraId="1AC49EDD" w14:textId="77777777" w:rsidR="00AB118A" w:rsidRPr="00D629EF" w:rsidRDefault="00AB118A" w:rsidP="00AB118A">
      <w:pPr>
        <w:pStyle w:val="PL"/>
        <w:spacing w:line="0" w:lineRule="atLeast"/>
        <w:rPr>
          <w:noProof w:val="0"/>
          <w:snapToGrid w:val="0"/>
        </w:rPr>
      </w:pPr>
      <w:r w:rsidRPr="00D629EF">
        <w:rPr>
          <w:noProof w:val="0"/>
          <w:snapToGrid w:val="0"/>
        </w:rPr>
        <w:t>}</w:t>
      </w:r>
    </w:p>
    <w:p w14:paraId="040F3E6F" w14:textId="77777777" w:rsidR="00AB118A" w:rsidRPr="00D629EF" w:rsidRDefault="00AB118A" w:rsidP="00AB118A">
      <w:pPr>
        <w:pStyle w:val="PL"/>
        <w:spacing w:line="0" w:lineRule="atLeast"/>
        <w:rPr>
          <w:noProof w:val="0"/>
          <w:snapToGrid w:val="0"/>
        </w:rPr>
      </w:pPr>
    </w:p>
    <w:p w14:paraId="57DADA00" w14:textId="77777777" w:rsidR="00AB118A" w:rsidRPr="00D629EF" w:rsidRDefault="00AB118A" w:rsidP="00AB118A">
      <w:pPr>
        <w:pStyle w:val="PL"/>
        <w:spacing w:line="0" w:lineRule="atLeast"/>
        <w:rPr>
          <w:noProof w:val="0"/>
          <w:snapToGrid w:val="0"/>
        </w:rPr>
      </w:pPr>
      <w:r w:rsidRPr="00D629EF">
        <w:rPr>
          <w:noProof w:val="0"/>
          <w:snapToGrid w:val="0"/>
        </w:rPr>
        <w:t>EUTRAN-QoS-Support-Item-ExtIEs</w:t>
      </w:r>
      <w:r w:rsidRPr="00D629EF">
        <w:rPr>
          <w:noProof w:val="0"/>
          <w:snapToGrid w:val="0"/>
        </w:rPr>
        <w:tab/>
        <w:t>E1AP-PROTOCOL-EXTENSION ::= {</w:t>
      </w:r>
    </w:p>
    <w:p w14:paraId="01EA1C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4A8C75" w14:textId="77777777" w:rsidR="00AB118A" w:rsidRPr="00D629EF" w:rsidRDefault="00AB118A" w:rsidP="00AB118A">
      <w:pPr>
        <w:pStyle w:val="PL"/>
        <w:spacing w:line="0" w:lineRule="atLeast"/>
        <w:rPr>
          <w:noProof w:val="0"/>
          <w:snapToGrid w:val="0"/>
        </w:rPr>
      </w:pPr>
      <w:r w:rsidRPr="00D629EF">
        <w:rPr>
          <w:noProof w:val="0"/>
          <w:snapToGrid w:val="0"/>
        </w:rPr>
        <w:t>}</w:t>
      </w:r>
    </w:p>
    <w:p w14:paraId="7FFB29BD" w14:textId="77777777" w:rsidR="00AB118A" w:rsidRPr="00D629EF" w:rsidRDefault="00AB118A" w:rsidP="00AB118A">
      <w:pPr>
        <w:pStyle w:val="PL"/>
        <w:spacing w:line="0" w:lineRule="atLeast"/>
        <w:rPr>
          <w:noProof w:val="0"/>
          <w:snapToGrid w:val="0"/>
        </w:rPr>
      </w:pPr>
    </w:p>
    <w:p w14:paraId="617D2232" w14:textId="77777777" w:rsidR="00AB118A" w:rsidRPr="00D629EF" w:rsidRDefault="00AB118A" w:rsidP="00AB118A">
      <w:pPr>
        <w:pStyle w:val="PL"/>
        <w:spacing w:line="0" w:lineRule="atLeast"/>
        <w:rPr>
          <w:noProof w:val="0"/>
          <w:snapToGrid w:val="0"/>
        </w:rPr>
      </w:pPr>
      <w:r w:rsidRPr="00D629EF">
        <w:rPr>
          <w:noProof w:val="0"/>
          <w:snapToGrid w:val="0"/>
        </w:rPr>
        <w:t>EUTRAN-QoS</w:t>
      </w:r>
      <w:r w:rsidRPr="00D629EF">
        <w:rPr>
          <w:noProof w:val="0"/>
          <w:snapToGrid w:val="0"/>
        </w:rPr>
        <w:tab/>
        <w:t>::= SEQUENCE {</w:t>
      </w:r>
    </w:p>
    <w:p w14:paraId="1895D479" w14:textId="77777777" w:rsidR="00AB118A" w:rsidRPr="00D629EF" w:rsidRDefault="00AB118A" w:rsidP="00AB118A">
      <w:pPr>
        <w:pStyle w:val="PL"/>
        <w:spacing w:line="0" w:lineRule="atLeast"/>
        <w:rPr>
          <w:noProof w:val="0"/>
          <w:snapToGrid w:val="0"/>
        </w:rPr>
      </w:pPr>
      <w:r w:rsidRPr="00D629EF">
        <w:rPr>
          <w:noProof w:val="0"/>
          <w:snapToGrid w:val="0"/>
        </w:rPr>
        <w:tab/>
        <w:t>qCI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QCI,</w:t>
      </w:r>
    </w:p>
    <w:p w14:paraId="4704E68C" w14:textId="77777777" w:rsidR="00AB118A" w:rsidRPr="00D629EF" w:rsidRDefault="00AB118A" w:rsidP="00AB118A">
      <w:pPr>
        <w:pStyle w:val="PL"/>
        <w:spacing w:line="0" w:lineRule="atLeast"/>
        <w:rPr>
          <w:noProof w:val="0"/>
          <w:snapToGrid w:val="0"/>
        </w:rPr>
      </w:pPr>
      <w:r w:rsidRPr="00D629EF">
        <w:rPr>
          <w:noProof w:val="0"/>
          <w:snapToGrid w:val="0"/>
        </w:rPr>
        <w:tab/>
        <w:t>eUTRANallocationAndRetentionPriority</w:t>
      </w:r>
      <w:r w:rsidRPr="00D629EF">
        <w:rPr>
          <w:noProof w:val="0"/>
          <w:snapToGrid w:val="0"/>
        </w:rPr>
        <w:tab/>
        <w:t>EUTRANAllocationAndRetentionPriority,</w:t>
      </w:r>
    </w:p>
    <w:p w14:paraId="220D525E" w14:textId="77777777" w:rsidR="00AB118A" w:rsidRPr="00D629EF" w:rsidRDefault="00AB118A" w:rsidP="00AB118A">
      <w:pPr>
        <w:pStyle w:val="PL"/>
        <w:spacing w:line="0" w:lineRule="atLeast"/>
        <w:rPr>
          <w:noProof w:val="0"/>
          <w:snapToGrid w:val="0"/>
        </w:rPr>
      </w:pP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1D9AE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EUTRAN-QoS-ExtIEs } }</w:t>
      </w:r>
      <w:r w:rsidRPr="00D629EF">
        <w:rPr>
          <w:noProof w:val="0"/>
          <w:snapToGrid w:val="0"/>
        </w:rPr>
        <w:tab/>
        <w:t>OPTIONAL,</w:t>
      </w:r>
    </w:p>
    <w:p w14:paraId="2ECC06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B4F7" w14:textId="77777777" w:rsidR="00AB118A" w:rsidRPr="00D629EF" w:rsidRDefault="00AB118A" w:rsidP="00AB118A">
      <w:pPr>
        <w:pStyle w:val="PL"/>
        <w:spacing w:line="0" w:lineRule="atLeast"/>
        <w:rPr>
          <w:noProof w:val="0"/>
          <w:snapToGrid w:val="0"/>
        </w:rPr>
      </w:pPr>
      <w:r w:rsidRPr="00D629EF">
        <w:rPr>
          <w:noProof w:val="0"/>
          <w:snapToGrid w:val="0"/>
        </w:rPr>
        <w:t>}</w:t>
      </w:r>
    </w:p>
    <w:p w14:paraId="22E36144" w14:textId="77777777" w:rsidR="00AB118A" w:rsidRPr="00D629EF" w:rsidRDefault="00AB118A" w:rsidP="00AB118A">
      <w:pPr>
        <w:pStyle w:val="PL"/>
        <w:spacing w:line="0" w:lineRule="atLeast"/>
        <w:rPr>
          <w:noProof w:val="0"/>
          <w:snapToGrid w:val="0"/>
        </w:rPr>
      </w:pPr>
    </w:p>
    <w:p w14:paraId="08173903" w14:textId="77777777" w:rsidR="00AB118A" w:rsidRPr="00D629EF" w:rsidRDefault="00AB118A" w:rsidP="00AB118A">
      <w:pPr>
        <w:pStyle w:val="PL"/>
        <w:spacing w:line="0" w:lineRule="atLeast"/>
        <w:rPr>
          <w:noProof w:val="0"/>
          <w:snapToGrid w:val="0"/>
        </w:rPr>
      </w:pPr>
      <w:r w:rsidRPr="00D629EF">
        <w:rPr>
          <w:noProof w:val="0"/>
          <w:snapToGrid w:val="0"/>
        </w:rPr>
        <w:t>EUTRAN-QoS-ExtIEs E1AP-PROTOCOL-EXTENSION ::= {</w:t>
      </w:r>
    </w:p>
    <w:p w14:paraId="7DF2CA4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461938" w14:textId="77777777" w:rsidR="00AB118A" w:rsidRPr="00D629EF" w:rsidRDefault="00AB118A" w:rsidP="00AB118A">
      <w:pPr>
        <w:pStyle w:val="PL"/>
        <w:spacing w:line="0" w:lineRule="atLeast"/>
        <w:rPr>
          <w:noProof w:val="0"/>
          <w:snapToGrid w:val="0"/>
        </w:rPr>
      </w:pPr>
      <w:r w:rsidRPr="00D629EF">
        <w:rPr>
          <w:noProof w:val="0"/>
          <w:snapToGrid w:val="0"/>
        </w:rPr>
        <w:t>}</w:t>
      </w:r>
    </w:p>
    <w:p w14:paraId="2A42720E" w14:textId="77777777" w:rsidR="00AB118A" w:rsidRDefault="00AB118A" w:rsidP="00AB118A">
      <w:pPr>
        <w:pStyle w:val="PL"/>
        <w:spacing w:line="0" w:lineRule="atLeast"/>
        <w:rPr>
          <w:noProof w:val="0"/>
          <w:snapToGrid w:val="0"/>
        </w:rPr>
      </w:pPr>
    </w:p>
    <w:p w14:paraId="521E4E77" w14:textId="77777777" w:rsidR="00AB118A" w:rsidRPr="00D629EF" w:rsidRDefault="00AB118A" w:rsidP="00AB118A">
      <w:pPr>
        <w:pStyle w:val="PL"/>
        <w:spacing w:line="0" w:lineRule="atLeast"/>
        <w:rPr>
          <w:noProof w:val="0"/>
          <w:snapToGrid w:val="0"/>
        </w:rPr>
      </w:pPr>
      <w:r w:rsidRPr="003C4BB2">
        <w:rPr>
          <w:noProof w:val="0"/>
          <w:snapToGrid w:val="0"/>
        </w:rPr>
        <w:t>ExtendedSliceSupportList ::= SEQUENCE (SIZE(1.. maxnoofExtSliceItems)) OF Slice-Support-Item</w:t>
      </w:r>
    </w:p>
    <w:p w14:paraId="6FB4FABA" w14:textId="77777777" w:rsidR="00AB118A" w:rsidRDefault="00AB118A" w:rsidP="00AB118A">
      <w:pPr>
        <w:pStyle w:val="PL"/>
        <w:spacing w:line="0" w:lineRule="atLeast"/>
        <w:outlineLvl w:val="3"/>
        <w:rPr>
          <w:noProof w:val="0"/>
          <w:snapToGrid w:val="0"/>
        </w:rPr>
      </w:pPr>
    </w:p>
    <w:p w14:paraId="0D03A710" w14:textId="77777777" w:rsidR="00AB118A" w:rsidRPr="00D629EF" w:rsidRDefault="00AB118A" w:rsidP="00AB118A">
      <w:pPr>
        <w:pStyle w:val="PL"/>
        <w:spacing w:line="0" w:lineRule="atLeast"/>
        <w:outlineLvl w:val="3"/>
        <w:rPr>
          <w:noProof w:val="0"/>
          <w:snapToGrid w:val="0"/>
        </w:rPr>
      </w:pPr>
      <w:r w:rsidRPr="00D629EF">
        <w:rPr>
          <w:noProof w:val="0"/>
          <w:snapToGrid w:val="0"/>
        </w:rPr>
        <w:t>-- F</w:t>
      </w:r>
    </w:p>
    <w:p w14:paraId="602CBD18" w14:textId="77777777" w:rsidR="00AB118A" w:rsidRDefault="00AB118A" w:rsidP="00AB118A">
      <w:pPr>
        <w:pStyle w:val="PL"/>
        <w:spacing w:line="0" w:lineRule="atLeast"/>
        <w:rPr>
          <w:noProof w:val="0"/>
          <w:snapToGrid w:val="0"/>
        </w:rPr>
      </w:pPr>
    </w:p>
    <w:p w14:paraId="2F5F28F9" w14:textId="77777777" w:rsidR="00AB118A" w:rsidRPr="00C97DA3" w:rsidRDefault="00AB118A" w:rsidP="00AB118A">
      <w:pPr>
        <w:pStyle w:val="PL"/>
        <w:spacing w:line="0" w:lineRule="atLeast"/>
        <w:rPr>
          <w:noProof w:val="0"/>
          <w:snapToGrid w:val="0"/>
        </w:rPr>
      </w:pPr>
      <w:r w:rsidRPr="00C97DA3">
        <w:rPr>
          <w:noProof w:val="0"/>
          <w:snapToGrid w:val="0"/>
        </w:rPr>
        <w:t>FirstDLCount ::= SEQUENCE {</w:t>
      </w:r>
    </w:p>
    <w:p w14:paraId="70B39778" w14:textId="77777777" w:rsidR="00AB118A" w:rsidRPr="00C97DA3" w:rsidRDefault="00AB118A" w:rsidP="00AB118A">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4C6CD95" w14:textId="77777777" w:rsidR="00AB118A" w:rsidRPr="00C97DA3" w:rsidRDefault="00AB118A" w:rsidP="00AB118A">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49C991B0" w14:textId="77777777" w:rsidR="00AB118A" w:rsidRPr="00C97DA3" w:rsidRDefault="00AB118A" w:rsidP="00AB118A">
      <w:pPr>
        <w:pStyle w:val="PL"/>
        <w:spacing w:line="0" w:lineRule="atLeast"/>
        <w:rPr>
          <w:noProof w:val="0"/>
          <w:snapToGrid w:val="0"/>
        </w:rPr>
      </w:pPr>
      <w:r w:rsidRPr="00C97DA3">
        <w:rPr>
          <w:noProof w:val="0"/>
          <w:snapToGrid w:val="0"/>
        </w:rPr>
        <w:t>}</w:t>
      </w:r>
    </w:p>
    <w:p w14:paraId="54E6EE7E" w14:textId="77777777" w:rsidR="00AB118A" w:rsidRPr="00C97DA3" w:rsidRDefault="00AB118A" w:rsidP="00AB118A">
      <w:pPr>
        <w:pStyle w:val="PL"/>
        <w:spacing w:line="0" w:lineRule="atLeast"/>
        <w:rPr>
          <w:noProof w:val="0"/>
          <w:snapToGrid w:val="0"/>
        </w:rPr>
      </w:pPr>
    </w:p>
    <w:p w14:paraId="3A5844A5" w14:textId="77777777" w:rsidR="00AB118A" w:rsidRPr="00C97DA3" w:rsidRDefault="00AB118A" w:rsidP="00AB118A">
      <w:pPr>
        <w:pStyle w:val="PL"/>
        <w:spacing w:line="0" w:lineRule="atLeast"/>
        <w:rPr>
          <w:noProof w:val="0"/>
          <w:snapToGrid w:val="0"/>
        </w:rPr>
      </w:pPr>
      <w:r w:rsidRPr="00C97DA3">
        <w:rPr>
          <w:noProof w:val="0"/>
          <w:snapToGrid w:val="0"/>
        </w:rPr>
        <w:t>FirstDLCount-ExtIEs E1AP-PROTOCOL-EXTENSION ::= {</w:t>
      </w:r>
    </w:p>
    <w:p w14:paraId="674E44DB" w14:textId="77777777" w:rsidR="00AB118A" w:rsidRPr="00C97DA3" w:rsidRDefault="00AB118A" w:rsidP="00AB118A">
      <w:pPr>
        <w:pStyle w:val="PL"/>
        <w:spacing w:line="0" w:lineRule="atLeast"/>
        <w:rPr>
          <w:noProof w:val="0"/>
          <w:snapToGrid w:val="0"/>
        </w:rPr>
      </w:pPr>
      <w:r w:rsidRPr="00C97DA3">
        <w:rPr>
          <w:noProof w:val="0"/>
          <w:snapToGrid w:val="0"/>
        </w:rPr>
        <w:tab/>
        <w:t>...</w:t>
      </w:r>
    </w:p>
    <w:p w14:paraId="40B47A5F" w14:textId="77777777" w:rsidR="00AB118A" w:rsidRDefault="00AB118A" w:rsidP="00AB118A">
      <w:pPr>
        <w:pStyle w:val="PL"/>
        <w:spacing w:line="0" w:lineRule="atLeast"/>
        <w:rPr>
          <w:noProof w:val="0"/>
          <w:snapToGrid w:val="0"/>
        </w:rPr>
      </w:pPr>
      <w:r w:rsidRPr="00C97DA3">
        <w:rPr>
          <w:noProof w:val="0"/>
          <w:snapToGrid w:val="0"/>
        </w:rPr>
        <w:t>}</w:t>
      </w:r>
    </w:p>
    <w:p w14:paraId="66C76F2B" w14:textId="77777777" w:rsidR="00AB118A" w:rsidRPr="00D629EF" w:rsidRDefault="00AB118A" w:rsidP="00AB118A">
      <w:pPr>
        <w:pStyle w:val="PL"/>
        <w:spacing w:line="0" w:lineRule="atLeast"/>
        <w:rPr>
          <w:noProof w:val="0"/>
          <w:snapToGrid w:val="0"/>
        </w:rPr>
      </w:pPr>
    </w:p>
    <w:p w14:paraId="0C00AA9A" w14:textId="77777777" w:rsidR="00AB118A" w:rsidRPr="00D629EF" w:rsidRDefault="00AB118A" w:rsidP="00AB118A">
      <w:pPr>
        <w:pStyle w:val="PL"/>
        <w:spacing w:line="0" w:lineRule="atLeast"/>
        <w:outlineLvl w:val="3"/>
        <w:rPr>
          <w:noProof w:val="0"/>
          <w:snapToGrid w:val="0"/>
        </w:rPr>
      </w:pPr>
      <w:r w:rsidRPr="00D629EF">
        <w:rPr>
          <w:noProof w:val="0"/>
          <w:snapToGrid w:val="0"/>
        </w:rPr>
        <w:t>-- G</w:t>
      </w:r>
    </w:p>
    <w:p w14:paraId="109D9197" w14:textId="77777777" w:rsidR="00AB118A" w:rsidRPr="00D629EF" w:rsidRDefault="00AB118A" w:rsidP="00AB118A">
      <w:pPr>
        <w:pStyle w:val="PL"/>
        <w:tabs>
          <w:tab w:val="clear" w:pos="1536"/>
          <w:tab w:val="left" w:pos="1375"/>
        </w:tabs>
        <w:rPr>
          <w:noProof w:val="0"/>
        </w:rPr>
      </w:pPr>
    </w:p>
    <w:p w14:paraId="6A7D5698" w14:textId="77777777" w:rsidR="00851DA2" w:rsidRDefault="00851DA2" w:rsidP="00AB118A">
      <w:pPr>
        <w:pStyle w:val="PL"/>
        <w:spacing w:line="0" w:lineRule="atLeast"/>
        <w:rPr>
          <w:ins w:id="12093" w:author="Ericsson User" w:date="2022-02-09T09:25:00Z"/>
          <w:noProof w:val="0"/>
        </w:rPr>
      </w:pPr>
      <w:ins w:id="12094" w:author="Ericsson User" w:date="2022-02-09T09:24:00Z">
        <w:r w:rsidRPr="00851DA2">
          <w:rPr>
            <w:noProof w:val="0"/>
          </w:rPr>
          <w:t>GlobalMBSSessionID</w:t>
        </w:r>
        <w:r>
          <w:rPr>
            <w:noProof w:val="0"/>
          </w:rPr>
          <w:t xml:space="preserve"> ::= </w:t>
        </w:r>
      </w:ins>
      <w:ins w:id="12095" w:author="Ericsson User" w:date="2022-02-09T09:25:00Z">
        <w:r>
          <w:rPr>
            <w:noProof w:val="0"/>
          </w:rPr>
          <w:t>SEQUENCE {</w:t>
        </w:r>
      </w:ins>
    </w:p>
    <w:p w14:paraId="2462791E" w14:textId="77777777" w:rsidR="00851DA2" w:rsidRDefault="00851DA2" w:rsidP="00AB118A">
      <w:pPr>
        <w:pStyle w:val="PL"/>
        <w:spacing w:line="0" w:lineRule="atLeast"/>
        <w:rPr>
          <w:ins w:id="12096" w:author="Ericsson User" w:date="2022-02-09T09:25:00Z"/>
          <w:noProof w:val="0"/>
        </w:rPr>
      </w:pPr>
      <w:ins w:id="12097" w:author="Ericsson User" w:date="2022-02-09T09:25:00Z">
        <w:r>
          <w:rPr>
            <w:noProof w:val="0"/>
          </w:rPr>
          <w:tab/>
          <w:t>tmgi</w:t>
        </w:r>
        <w:r>
          <w:rPr>
            <w:noProof w:val="0"/>
          </w:rPr>
          <w:tab/>
          <w:t>OCTET STRING (SIZE(6)),</w:t>
        </w:r>
      </w:ins>
    </w:p>
    <w:p w14:paraId="5BA82A7F" w14:textId="77777777" w:rsidR="00851DA2" w:rsidRDefault="00851DA2" w:rsidP="00AB118A">
      <w:pPr>
        <w:pStyle w:val="PL"/>
        <w:spacing w:line="0" w:lineRule="atLeast"/>
        <w:rPr>
          <w:ins w:id="12098" w:author="Ericsson User" w:date="2022-02-09T09:26:00Z"/>
          <w:noProof w:val="0"/>
        </w:rPr>
      </w:pPr>
      <w:ins w:id="12099" w:author="Ericsson User" w:date="2022-02-09T09:25:00Z">
        <w:r>
          <w:rPr>
            <w:noProof w:val="0"/>
          </w:rPr>
          <w:tab/>
          <w:t>nid</w:t>
        </w:r>
        <w:r>
          <w:rPr>
            <w:noProof w:val="0"/>
          </w:rPr>
          <w:tab/>
        </w:r>
        <w:r>
          <w:rPr>
            <w:noProof w:val="0"/>
          </w:rPr>
          <w:tab/>
          <w:t>NID</w:t>
        </w:r>
        <w:r>
          <w:rPr>
            <w:noProof w:val="0"/>
          </w:rPr>
          <w:tab/>
        </w:r>
        <w:r>
          <w:rPr>
            <w:noProof w:val="0"/>
          </w:rPr>
          <w:tab/>
        </w:r>
        <w:r>
          <w:rPr>
            <w:noProof w:val="0"/>
          </w:rPr>
          <w:tab/>
        </w:r>
        <w:r>
          <w:rPr>
            <w:noProof w:val="0"/>
          </w:rPr>
          <w:tab/>
        </w:r>
        <w:r>
          <w:rPr>
            <w:noProof w:val="0"/>
          </w:rPr>
          <w:tab/>
        </w:r>
        <w:r>
          <w:rPr>
            <w:noProof w:val="0"/>
          </w:rPr>
          <w:tab/>
        </w:r>
      </w:ins>
      <w:ins w:id="12100" w:author="Ericsson User" w:date="2022-02-09T09:26:00Z">
        <w:r>
          <w:rPr>
            <w:noProof w:val="0"/>
          </w:rPr>
          <w:t>OPTIONAL,</w:t>
        </w:r>
      </w:ins>
    </w:p>
    <w:p w14:paraId="4651A141" w14:textId="312CC120" w:rsidR="00851DA2" w:rsidRPr="00D629EF" w:rsidRDefault="00851DA2" w:rsidP="00851DA2">
      <w:pPr>
        <w:pStyle w:val="PL"/>
        <w:rPr>
          <w:ins w:id="12101" w:author="Ericsson User" w:date="2022-02-09T09:26:00Z"/>
        </w:rPr>
      </w:pPr>
      <w:ins w:id="12102" w:author="Ericsson User" w:date="2022-02-09T09:26:00Z">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sidRPr="00851DA2">
          <w:rPr>
            <w:noProof w:val="0"/>
          </w:rPr>
          <w:t>GlobalMBSSessionID</w:t>
        </w:r>
        <w:r>
          <w:rPr>
            <w:noProof w:val="0"/>
          </w:rPr>
          <w:t>-Ext</w:t>
        </w:r>
        <w:r w:rsidRPr="00D629EF">
          <w:t>IEs</w:t>
        </w:r>
        <w:r w:rsidRPr="00A55ED4">
          <w:rPr>
            <w:snapToGrid w:val="0"/>
          </w:rPr>
          <w:t xml:space="preserve"> } }</w:t>
        </w:r>
        <w:r>
          <w:rPr>
            <w:snapToGrid w:val="0"/>
          </w:rPr>
          <w:t xml:space="preserve"> </w:t>
        </w:r>
        <w:r w:rsidRPr="00D629EF">
          <w:t>OPTIONAL,</w:t>
        </w:r>
      </w:ins>
    </w:p>
    <w:p w14:paraId="44A40ED5" w14:textId="77777777" w:rsidR="00851DA2" w:rsidRPr="00AA06B9" w:rsidRDefault="00851DA2" w:rsidP="00851DA2">
      <w:pPr>
        <w:pStyle w:val="PL"/>
        <w:rPr>
          <w:ins w:id="12103" w:author="Ericsson User" w:date="2022-02-09T09:26:00Z"/>
        </w:rPr>
      </w:pPr>
      <w:ins w:id="12104" w:author="Ericsson User" w:date="2022-02-09T09:26:00Z">
        <w:r>
          <w:tab/>
          <w:t>...</w:t>
        </w:r>
      </w:ins>
    </w:p>
    <w:p w14:paraId="64D9E183" w14:textId="77777777" w:rsidR="00851DA2" w:rsidRPr="00A55ED4" w:rsidRDefault="00851DA2" w:rsidP="00851DA2">
      <w:pPr>
        <w:pStyle w:val="PL"/>
        <w:rPr>
          <w:ins w:id="12105" w:author="Ericsson User" w:date="2022-02-09T09:26:00Z"/>
          <w:snapToGrid w:val="0"/>
        </w:rPr>
      </w:pPr>
      <w:ins w:id="12106" w:author="Ericsson User" w:date="2022-02-09T09:26:00Z">
        <w:r w:rsidRPr="00A55ED4">
          <w:rPr>
            <w:snapToGrid w:val="0"/>
          </w:rPr>
          <w:t>}</w:t>
        </w:r>
      </w:ins>
    </w:p>
    <w:p w14:paraId="15AD3A28" w14:textId="77777777" w:rsidR="00851DA2" w:rsidRPr="00EA5FA7" w:rsidRDefault="00851DA2" w:rsidP="00851DA2">
      <w:pPr>
        <w:pStyle w:val="PL"/>
        <w:rPr>
          <w:ins w:id="12107" w:author="Ericsson User" w:date="2022-02-09T09:26:00Z"/>
        </w:rPr>
      </w:pPr>
    </w:p>
    <w:p w14:paraId="319CC2A9" w14:textId="38C4CD39" w:rsidR="00851DA2" w:rsidRPr="00A55ED4" w:rsidRDefault="00851DA2" w:rsidP="00851DA2">
      <w:pPr>
        <w:pStyle w:val="PL"/>
        <w:rPr>
          <w:ins w:id="12108" w:author="Ericsson User" w:date="2022-02-09T09:26:00Z"/>
          <w:snapToGrid w:val="0"/>
        </w:rPr>
      </w:pPr>
      <w:ins w:id="12109" w:author="Ericsson User" w:date="2022-02-09T09:26:00Z">
        <w:r w:rsidRPr="00851DA2">
          <w:rPr>
            <w:noProof w:val="0"/>
          </w:rPr>
          <w:t>GlobalMBSSessionID</w:t>
        </w:r>
        <w:r>
          <w:rPr>
            <w:noProof w:val="0"/>
          </w:rPr>
          <w:t>-ExtIEs</w:t>
        </w:r>
        <w:r w:rsidRPr="00A55ED4">
          <w:rPr>
            <w:snapToGrid w:val="0"/>
          </w:rPr>
          <w:t xml:space="preserve"> </w:t>
        </w:r>
        <w:r w:rsidRPr="00D629EF">
          <w:t>E1AP-PROTOCOL-EXTENSION</w:t>
        </w:r>
        <w:r w:rsidRPr="00A55ED4">
          <w:rPr>
            <w:snapToGrid w:val="0"/>
          </w:rPr>
          <w:t xml:space="preserve"> ::= {</w:t>
        </w:r>
      </w:ins>
    </w:p>
    <w:p w14:paraId="65E494B9" w14:textId="77777777" w:rsidR="00851DA2" w:rsidRPr="00A55ED4" w:rsidRDefault="00851DA2" w:rsidP="00851DA2">
      <w:pPr>
        <w:pStyle w:val="PL"/>
        <w:rPr>
          <w:ins w:id="12110" w:author="Ericsson User" w:date="2022-02-09T09:26:00Z"/>
          <w:snapToGrid w:val="0"/>
        </w:rPr>
      </w:pPr>
      <w:ins w:id="12111" w:author="Ericsson User" w:date="2022-02-09T09:26:00Z">
        <w:r w:rsidRPr="00A55ED4">
          <w:rPr>
            <w:snapToGrid w:val="0"/>
          </w:rPr>
          <w:tab/>
          <w:t>...</w:t>
        </w:r>
      </w:ins>
    </w:p>
    <w:p w14:paraId="0D2A7A6A" w14:textId="77777777" w:rsidR="00851DA2" w:rsidRDefault="00851DA2" w:rsidP="00851DA2">
      <w:pPr>
        <w:pStyle w:val="PL"/>
        <w:rPr>
          <w:ins w:id="12112" w:author="Ericsson User" w:date="2022-02-09T09:26:00Z"/>
          <w:snapToGrid w:val="0"/>
        </w:rPr>
      </w:pPr>
      <w:ins w:id="12113" w:author="Ericsson User" w:date="2022-02-09T09:26:00Z">
        <w:r w:rsidRPr="00A55ED4">
          <w:rPr>
            <w:snapToGrid w:val="0"/>
          </w:rPr>
          <w:t>}</w:t>
        </w:r>
      </w:ins>
    </w:p>
    <w:p w14:paraId="3CBF4C74" w14:textId="77777777" w:rsidR="00851DA2" w:rsidRDefault="00851DA2" w:rsidP="00AB118A">
      <w:pPr>
        <w:pStyle w:val="PL"/>
        <w:spacing w:line="0" w:lineRule="atLeast"/>
        <w:rPr>
          <w:ins w:id="12114" w:author="Ericsson User" w:date="2022-02-09T09:24:00Z"/>
          <w:noProof w:val="0"/>
        </w:rPr>
      </w:pPr>
    </w:p>
    <w:p w14:paraId="07E717D0" w14:textId="0EA07543" w:rsidR="00AB118A" w:rsidRDefault="00AB118A" w:rsidP="00AB118A">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478944C1" w14:textId="77777777" w:rsidR="00AB118A" w:rsidRDefault="00AB118A" w:rsidP="00AB118A">
      <w:pPr>
        <w:pStyle w:val="PL"/>
        <w:spacing w:line="0" w:lineRule="atLeast"/>
        <w:rPr>
          <w:noProof w:val="0"/>
        </w:rPr>
      </w:pPr>
    </w:p>
    <w:p w14:paraId="781F70CF"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937A717"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1711FACB" w14:textId="77777777" w:rsidR="00AB118A" w:rsidRPr="00A55ED4" w:rsidRDefault="00AB118A" w:rsidP="00AB118A">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7CF04A1"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BF167E2" w14:textId="77777777" w:rsidR="00AB118A" w:rsidRPr="00AA06B9" w:rsidRDefault="00AB118A" w:rsidP="00AB118A">
      <w:pPr>
        <w:pStyle w:val="PL"/>
      </w:pPr>
      <w:r>
        <w:tab/>
        <w:t>...</w:t>
      </w:r>
    </w:p>
    <w:p w14:paraId="072B2950" w14:textId="77777777" w:rsidR="00AB118A" w:rsidRPr="00A55ED4" w:rsidRDefault="00AB118A" w:rsidP="00AB118A">
      <w:pPr>
        <w:pStyle w:val="PL"/>
        <w:rPr>
          <w:snapToGrid w:val="0"/>
        </w:rPr>
      </w:pPr>
      <w:r w:rsidRPr="00A55ED4">
        <w:rPr>
          <w:snapToGrid w:val="0"/>
        </w:rPr>
        <w:t>}</w:t>
      </w:r>
    </w:p>
    <w:p w14:paraId="1DDC9E3B" w14:textId="77777777" w:rsidR="00AB118A" w:rsidRPr="00EA5FA7" w:rsidRDefault="00AB118A" w:rsidP="00AB118A">
      <w:pPr>
        <w:pStyle w:val="PL"/>
      </w:pPr>
    </w:p>
    <w:p w14:paraId="33AF11CE"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E4AD38A" w14:textId="77777777" w:rsidR="00AB118A" w:rsidRPr="00A55ED4" w:rsidRDefault="00AB118A" w:rsidP="00AB118A">
      <w:pPr>
        <w:pStyle w:val="PL"/>
        <w:rPr>
          <w:snapToGrid w:val="0"/>
        </w:rPr>
      </w:pPr>
      <w:r w:rsidRPr="00A55ED4">
        <w:rPr>
          <w:snapToGrid w:val="0"/>
        </w:rPr>
        <w:tab/>
        <w:t>...</w:t>
      </w:r>
    </w:p>
    <w:p w14:paraId="77A24ED0" w14:textId="77777777" w:rsidR="00AB118A" w:rsidRDefault="00AB118A" w:rsidP="00AB118A">
      <w:pPr>
        <w:pStyle w:val="PL"/>
        <w:rPr>
          <w:snapToGrid w:val="0"/>
        </w:rPr>
      </w:pPr>
      <w:r w:rsidRPr="00A55ED4">
        <w:rPr>
          <w:snapToGrid w:val="0"/>
        </w:rPr>
        <w:t>}</w:t>
      </w:r>
    </w:p>
    <w:p w14:paraId="605C4239" w14:textId="77777777" w:rsidR="00C977AE" w:rsidRDefault="00C977AE" w:rsidP="00C977AE">
      <w:pPr>
        <w:pStyle w:val="PL"/>
        <w:spacing w:line="0" w:lineRule="atLeast"/>
        <w:rPr>
          <w:ins w:id="12115" w:author="Ericsson User" w:date="2022-02-09T08:12:00Z"/>
          <w:noProof w:val="0"/>
        </w:rPr>
      </w:pPr>
    </w:p>
    <w:p w14:paraId="5A1F7B68" w14:textId="53CA50CB" w:rsidR="00C977AE" w:rsidRPr="00D629EF" w:rsidRDefault="00C977AE" w:rsidP="00C977AE">
      <w:pPr>
        <w:pStyle w:val="PL"/>
        <w:spacing w:line="0" w:lineRule="atLeast"/>
        <w:rPr>
          <w:ins w:id="12116" w:author="Ericsson User" w:date="2022-02-09T08:12:00Z"/>
          <w:noProof w:val="0"/>
        </w:rPr>
      </w:pPr>
      <w:ins w:id="12117" w:author="Ericsson User" w:date="2022-02-09T08:12:00Z">
        <w:r w:rsidRPr="00D629EF">
          <w:rPr>
            <w:noProof w:val="0"/>
          </w:rPr>
          <w:t>GNB-CU-CP-</w:t>
        </w:r>
        <w:r>
          <w:rPr>
            <w:noProof w:val="0"/>
          </w:rPr>
          <w:t>MBS</w:t>
        </w:r>
        <w:r w:rsidRPr="00D629EF">
          <w:rPr>
            <w:noProof w:val="0"/>
          </w:rPr>
          <w:t>-E1AP-ID</w:t>
        </w:r>
        <w:r w:rsidRPr="00D629EF">
          <w:rPr>
            <w:noProof w:val="0"/>
          </w:rPr>
          <w:tab/>
        </w:r>
        <w:r w:rsidRPr="00D629EF">
          <w:rPr>
            <w:noProof w:val="0"/>
          </w:rPr>
          <w:tab/>
          <w:t>::= INTEGER (0..</w:t>
        </w:r>
      </w:ins>
      <w:ins w:id="12118" w:author="Ericsson User" w:date="2022-02-09T08:13:00Z">
        <w:r w:rsidRPr="00C977AE">
          <w:rPr>
            <w:noProof w:val="0"/>
          </w:rPr>
          <w:t>65535</w:t>
        </w:r>
      </w:ins>
      <w:ins w:id="12119" w:author="Ericsson User" w:date="2022-02-09T08:12:00Z">
        <w:r w:rsidRPr="00D629EF">
          <w:rPr>
            <w:noProof w:val="0"/>
          </w:rPr>
          <w:t>)</w:t>
        </w:r>
      </w:ins>
    </w:p>
    <w:p w14:paraId="28B6812B" w14:textId="77777777" w:rsidR="00AB118A" w:rsidRPr="001D2E49" w:rsidRDefault="00AB118A" w:rsidP="00AB118A">
      <w:pPr>
        <w:pStyle w:val="PL"/>
        <w:rPr>
          <w:noProof w:val="0"/>
          <w:snapToGrid w:val="0"/>
        </w:rPr>
      </w:pPr>
    </w:p>
    <w:p w14:paraId="7C860EFB" w14:textId="77777777" w:rsidR="00AB118A" w:rsidRDefault="00AB118A" w:rsidP="00AB118A">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3DF9B483" w14:textId="77777777" w:rsidR="00AB118A" w:rsidRPr="004D77E0" w:rsidRDefault="00AB118A" w:rsidP="00AB118A">
      <w:pPr>
        <w:pStyle w:val="PL"/>
      </w:pPr>
    </w:p>
    <w:p w14:paraId="2F8ECCD9" w14:textId="77777777" w:rsidR="00AB118A" w:rsidRDefault="00AB118A" w:rsidP="00AB118A">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45570B5" w14:textId="77777777" w:rsidR="00AB118A" w:rsidRPr="00D629EF" w:rsidRDefault="00AB118A" w:rsidP="00AB118A">
      <w:pPr>
        <w:pStyle w:val="PL"/>
        <w:spacing w:line="0" w:lineRule="atLeast"/>
        <w:rPr>
          <w:noProof w:val="0"/>
        </w:rPr>
      </w:pPr>
    </w:p>
    <w:p w14:paraId="2CD19B5C" w14:textId="77777777" w:rsidR="00AB118A" w:rsidRPr="00D629EF" w:rsidRDefault="00AB118A" w:rsidP="00AB118A">
      <w:pPr>
        <w:pStyle w:val="PL"/>
        <w:spacing w:line="0" w:lineRule="atLeast"/>
        <w:rPr>
          <w:noProof w:val="0"/>
        </w:rPr>
      </w:pPr>
    </w:p>
    <w:p w14:paraId="0041D677" w14:textId="77777777" w:rsidR="00AB118A" w:rsidRPr="00D629EF" w:rsidRDefault="00AB118A" w:rsidP="00AB118A">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78CD55FD" w14:textId="77777777" w:rsidR="00AB118A" w:rsidRPr="00D629EF" w:rsidRDefault="00AB118A" w:rsidP="00AB118A">
      <w:pPr>
        <w:pStyle w:val="PL"/>
        <w:spacing w:line="0" w:lineRule="atLeast"/>
        <w:rPr>
          <w:noProof w:val="0"/>
        </w:rPr>
      </w:pPr>
    </w:p>
    <w:p w14:paraId="7868C50B" w14:textId="77777777" w:rsidR="00AB118A" w:rsidRPr="00D629EF" w:rsidRDefault="00AB118A" w:rsidP="00AB118A">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65C2211" w14:textId="77777777" w:rsidR="00AB118A" w:rsidRPr="00D629EF" w:rsidRDefault="00AB118A" w:rsidP="00AB118A">
      <w:pPr>
        <w:pStyle w:val="PL"/>
        <w:spacing w:line="0" w:lineRule="atLeast"/>
        <w:rPr>
          <w:noProof w:val="0"/>
        </w:rPr>
      </w:pPr>
    </w:p>
    <w:p w14:paraId="7793D5BE" w14:textId="77777777" w:rsidR="00AB118A" w:rsidRPr="00D629EF" w:rsidRDefault="00AB118A" w:rsidP="00AB118A">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D7BC59E" w14:textId="77777777" w:rsidR="00AB118A" w:rsidRPr="00D629EF" w:rsidRDefault="00AB118A" w:rsidP="00AB118A">
      <w:pPr>
        <w:pStyle w:val="PL"/>
        <w:spacing w:line="0" w:lineRule="atLeast"/>
        <w:rPr>
          <w:noProof w:val="0"/>
        </w:rPr>
      </w:pPr>
    </w:p>
    <w:p w14:paraId="1059384F" w14:textId="77777777" w:rsidR="00AB118A" w:rsidRPr="00D629EF" w:rsidRDefault="00AB118A" w:rsidP="00AB118A">
      <w:pPr>
        <w:pStyle w:val="PL"/>
        <w:spacing w:line="0" w:lineRule="atLeast"/>
        <w:rPr>
          <w:noProof w:val="0"/>
        </w:rPr>
      </w:pPr>
      <w:r w:rsidRPr="00D629EF">
        <w:rPr>
          <w:noProof w:val="0"/>
        </w:rPr>
        <w:t>GNB-CU-UP-CellGroupRelatedConfiguration-Item ::= SEQUENCE {</w:t>
      </w:r>
    </w:p>
    <w:p w14:paraId="49D1F68E" w14:textId="77777777" w:rsidR="00AB118A" w:rsidRPr="00D629EF" w:rsidRDefault="00AB118A" w:rsidP="00AB118A">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6EC86D8" w14:textId="77777777" w:rsidR="00AB118A" w:rsidRPr="00D629EF" w:rsidRDefault="00AB118A" w:rsidP="00AB118A">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AFDDD78" w14:textId="77777777" w:rsidR="00AB118A" w:rsidRPr="00D629EF" w:rsidRDefault="00AB118A" w:rsidP="00AB118A">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482605A2"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75B2E4CD" w14:textId="77777777" w:rsidR="00AB118A" w:rsidRPr="00D629EF" w:rsidRDefault="00AB118A" w:rsidP="00AB118A">
      <w:pPr>
        <w:pStyle w:val="PL"/>
        <w:spacing w:line="0" w:lineRule="atLeast"/>
        <w:rPr>
          <w:noProof w:val="0"/>
        </w:rPr>
      </w:pPr>
      <w:r w:rsidRPr="00D629EF">
        <w:rPr>
          <w:noProof w:val="0"/>
        </w:rPr>
        <w:t>}</w:t>
      </w:r>
    </w:p>
    <w:p w14:paraId="6B007B37" w14:textId="77777777" w:rsidR="00AB118A" w:rsidRPr="00D629EF" w:rsidRDefault="00AB118A" w:rsidP="00AB118A">
      <w:pPr>
        <w:pStyle w:val="PL"/>
        <w:spacing w:line="0" w:lineRule="atLeast"/>
        <w:rPr>
          <w:noProof w:val="0"/>
        </w:rPr>
      </w:pPr>
    </w:p>
    <w:p w14:paraId="0C83D8CE" w14:textId="77777777" w:rsidR="00AB118A" w:rsidRPr="00D629EF" w:rsidRDefault="00AB118A" w:rsidP="00AB118A">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9211900" w14:textId="77777777" w:rsidR="00AB118A" w:rsidRPr="00D629EF" w:rsidRDefault="00AB118A" w:rsidP="00AB118A">
      <w:pPr>
        <w:pStyle w:val="PL"/>
        <w:spacing w:line="0" w:lineRule="atLeast"/>
        <w:rPr>
          <w:noProof w:val="0"/>
        </w:rPr>
      </w:pPr>
      <w:r w:rsidRPr="00D629EF">
        <w:rPr>
          <w:noProof w:val="0"/>
        </w:rPr>
        <w:tab/>
        <w:t>...</w:t>
      </w:r>
    </w:p>
    <w:p w14:paraId="45C8D763" w14:textId="77777777" w:rsidR="00AB118A" w:rsidRPr="00D629EF" w:rsidRDefault="00AB118A" w:rsidP="00AB118A">
      <w:pPr>
        <w:pStyle w:val="PL"/>
        <w:spacing w:line="0" w:lineRule="atLeast"/>
        <w:rPr>
          <w:noProof w:val="0"/>
        </w:rPr>
      </w:pPr>
      <w:r w:rsidRPr="00D629EF">
        <w:rPr>
          <w:noProof w:val="0"/>
        </w:rPr>
        <w:t>}</w:t>
      </w:r>
    </w:p>
    <w:p w14:paraId="44FBC842" w14:textId="77777777" w:rsidR="00AB118A" w:rsidRPr="00D629EF" w:rsidRDefault="00AB118A" w:rsidP="00AB118A">
      <w:pPr>
        <w:pStyle w:val="PL"/>
        <w:spacing w:line="0" w:lineRule="atLeast"/>
        <w:rPr>
          <w:noProof w:val="0"/>
        </w:rPr>
      </w:pPr>
    </w:p>
    <w:p w14:paraId="0A3E56E9" w14:textId="77777777" w:rsidR="00AB118A" w:rsidRPr="00D629EF" w:rsidRDefault="00AB118A" w:rsidP="00AB118A">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1498CE56" w14:textId="77777777" w:rsidR="00AB118A" w:rsidRPr="00D629EF" w:rsidRDefault="00AB118A" w:rsidP="00AB118A">
      <w:pPr>
        <w:pStyle w:val="PL"/>
        <w:spacing w:line="0" w:lineRule="atLeast"/>
        <w:rPr>
          <w:noProof w:val="0"/>
        </w:rPr>
      </w:pPr>
    </w:p>
    <w:p w14:paraId="7EBD9284" w14:textId="6FFF044A" w:rsidR="00C977AE" w:rsidRPr="00D629EF" w:rsidRDefault="00C977AE" w:rsidP="00C977AE">
      <w:pPr>
        <w:pStyle w:val="PL"/>
        <w:spacing w:line="0" w:lineRule="atLeast"/>
        <w:rPr>
          <w:ins w:id="12120" w:author="Ericsson User" w:date="2022-02-09T08:13:00Z"/>
          <w:noProof w:val="0"/>
        </w:rPr>
      </w:pPr>
      <w:ins w:id="12121" w:author="Ericsson User" w:date="2022-02-09T08:13:00Z">
        <w:r w:rsidRPr="00D629EF">
          <w:rPr>
            <w:noProof w:val="0"/>
          </w:rPr>
          <w:t>GNB-CU-</w:t>
        </w:r>
        <w:r>
          <w:rPr>
            <w:noProof w:val="0"/>
          </w:rPr>
          <w:t>U</w:t>
        </w:r>
        <w:r w:rsidRPr="00D629EF">
          <w:rPr>
            <w:noProof w:val="0"/>
          </w:rPr>
          <w:t>P-</w:t>
        </w:r>
        <w:r>
          <w:rPr>
            <w:noProof w:val="0"/>
          </w:rPr>
          <w:t>MBS</w:t>
        </w:r>
        <w:r w:rsidRPr="00D629EF">
          <w:rPr>
            <w:noProof w:val="0"/>
          </w:rPr>
          <w:t>-E1AP-ID</w:t>
        </w:r>
        <w:r w:rsidRPr="00D629EF">
          <w:rPr>
            <w:noProof w:val="0"/>
          </w:rPr>
          <w:tab/>
        </w:r>
        <w:r w:rsidRPr="00D629EF">
          <w:rPr>
            <w:noProof w:val="0"/>
          </w:rPr>
          <w:tab/>
          <w:t>::= INTEGER (0..</w:t>
        </w:r>
        <w:r w:rsidRPr="00C977AE">
          <w:rPr>
            <w:noProof w:val="0"/>
          </w:rPr>
          <w:t>65535</w:t>
        </w:r>
        <w:r w:rsidRPr="00D629EF">
          <w:rPr>
            <w:noProof w:val="0"/>
          </w:rPr>
          <w:t>)</w:t>
        </w:r>
      </w:ins>
    </w:p>
    <w:p w14:paraId="2C5640CE" w14:textId="77777777" w:rsidR="00C977AE" w:rsidRDefault="00C977AE" w:rsidP="00AB118A">
      <w:pPr>
        <w:pStyle w:val="PL"/>
        <w:spacing w:line="0" w:lineRule="atLeast"/>
        <w:rPr>
          <w:ins w:id="12122" w:author="Ericsson User" w:date="2022-02-09T08:13:00Z"/>
          <w:noProof w:val="0"/>
        </w:rPr>
      </w:pPr>
    </w:p>
    <w:p w14:paraId="45307ABB" w14:textId="762CB630" w:rsidR="00AB118A" w:rsidRDefault="00AB118A" w:rsidP="00AB118A">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6FE12854" w14:textId="77777777" w:rsidR="00AB118A" w:rsidRDefault="00AB118A" w:rsidP="00AB118A">
      <w:pPr>
        <w:pStyle w:val="PL"/>
        <w:spacing w:line="0" w:lineRule="atLeast"/>
        <w:rPr>
          <w:noProof w:val="0"/>
        </w:rPr>
      </w:pPr>
    </w:p>
    <w:p w14:paraId="2BD51AE6" w14:textId="77777777" w:rsidR="00AB118A" w:rsidRPr="00A55ED4" w:rsidRDefault="00AB118A" w:rsidP="00AB118A">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975B11D"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3186AEC" w14:textId="77777777" w:rsidR="00AB118A" w:rsidRPr="00A55ED4" w:rsidRDefault="00AB118A" w:rsidP="00AB118A">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7ACA9AD9" w14:textId="77777777" w:rsidR="00AB118A" w:rsidRPr="00D629EF" w:rsidRDefault="00AB118A" w:rsidP="00AB118A">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49A38319" w14:textId="77777777" w:rsidR="00AB118A" w:rsidRPr="00AA06B9" w:rsidRDefault="00AB118A" w:rsidP="00AB118A">
      <w:pPr>
        <w:pStyle w:val="PL"/>
      </w:pPr>
      <w:r>
        <w:tab/>
        <w:t>...</w:t>
      </w:r>
    </w:p>
    <w:p w14:paraId="20E9311F" w14:textId="77777777" w:rsidR="00AB118A" w:rsidRPr="00A55ED4" w:rsidRDefault="00AB118A" w:rsidP="00AB118A">
      <w:pPr>
        <w:pStyle w:val="PL"/>
        <w:rPr>
          <w:snapToGrid w:val="0"/>
        </w:rPr>
      </w:pPr>
      <w:r w:rsidRPr="00A55ED4">
        <w:rPr>
          <w:snapToGrid w:val="0"/>
        </w:rPr>
        <w:t>}</w:t>
      </w:r>
    </w:p>
    <w:p w14:paraId="2D0E4057" w14:textId="77777777" w:rsidR="00AB118A" w:rsidRPr="00EA5FA7" w:rsidRDefault="00AB118A" w:rsidP="00AB118A">
      <w:pPr>
        <w:pStyle w:val="PL"/>
      </w:pPr>
    </w:p>
    <w:p w14:paraId="16C7076D" w14:textId="77777777" w:rsidR="00AB118A" w:rsidRPr="00A55ED4" w:rsidRDefault="00AB118A" w:rsidP="00AB118A">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6C748E74" w14:textId="77777777" w:rsidR="00AB118A" w:rsidRPr="00A55ED4" w:rsidRDefault="00AB118A" w:rsidP="00AB118A">
      <w:pPr>
        <w:pStyle w:val="PL"/>
        <w:rPr>
          <w:snapToGrid w:val="0"/>
        </w:rPr>
      </w:pPr>
      <w:r w:rsidRPr="00A55ED4">
        <w:rPr>
          <w:snapToGrid w:val="0"/>
        </w:rPr>
        <w:tab/>
        <w:t>...</w:t>
      </w:r>
    </w:p>
    <w:p w14:paraId="4E89D846" w14:textId="77777777" w:rsidR="00AB118A" w:rsidRDefault="00AB118A" w:rsidP="00AB118A">
      <w:pPr>
        <w:pStyle w:val="PL"/>
        <w:rPr>
          <w:snapToGrid w:val="0"/>
        </w:rPr>
      </w:pPr>
      <w:r w:rsidRPr="00A55ED4">
        <w:rPr>
          <w:snapToGrid w:val="0"/>
        </w:rPr>
        <w:t>}</w:t>
      </w:r>
    </w:p>
    <w:p w14:paraId="193AD112" w14:textId="77777777" w:rsidR="00AB118A" w:rsidRPr="001D2E49" w:rsidRDefault="00AB118A" w:rsidP="00AB118A">
      <w:pPr>
        <w:pStyle w:val="PL"/>
        <w:rPr>
          <w:noProof w:val="0"/>
          <w:snapToGrid w:val="0"/>
        </w:rPr>
      </w:pPr>
    </w:p>
    <w:p w14:paraId="007358A3" w14:textId="77777777" w:rsidR="00AB118A" w:rsidRDefault="00AB118A" w:rsidP="00AB118A">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641C286C" w14:textId="77777777" w:rsidR="00AB118A" w:rsidRPr="004D77E0" w:rsidRDefault="00AB118A" w:rsidP="00AB118A">
      <w:pPr>
        <w:pStyle w:val="PL"/>
      </w:pPr>
    </w:p>
    <w:p w14:paraId="2747B4D1" w14:textId="77777777" w:rsidR="00AB118A" w:rsidRPr="00D629EF" w:rsidRDefault="00AB118A" w:rsidP="00AB118A">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04F0855B" w14:textId="77777777" w:rsidR="00AB118A" w:rsidRPr="00D629EF" w:rsidRDefault="00AB118A" w:rsidP="00AB118A">
      <w:pPr>
        <w:pStyle w:val="PL"/>
        <w:spacing w:line="0" w:lineRule="atLeast"/>
        <w:rPr>
          <w:noProof w:val="0"/>
        </w:rPr>
      </w:pPr>
    </w:p>
    <w:p w14:paraId="1A3895DB" w14:textId="77777777" w:rsidR="00AB118A" w:rsidRPr="00D629EF" w:rsidRDefault="00AB118A" w:rsidP="00AB118A">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07D9A2F7" w14:textId="77777777" w:rsidR="00AB118A" w:rsidRPr="00D629EF" w:rsidRDefault="00AB118A" w:rsidP="00AB118A">
      <w:pPr>
        <w:pStyle w:val="PL"/>
      </w:pPr>
    </w:p>
    <w:p w14:paraId="434D9E3E" w14:textId="77777777" w:rsidR="00AB118A" w:rsidRPr="00D629EF" w:rsidRDefault="00AB118A" w:rsidP="00AB118A">
      <w:pPr>
        <w:pStyle w:val="PL"/>
      </w:pPr>
      <w:r w:rsidRPr="00D629EF">
        <w:t>GNB-CU-CP-TNLA-Setup-Item::= SEQUENCE {</w:t>
      </w:r>
    </w:p>
    <w:p w14:paraId="13BC996D" w14:textId="77777777" w:rsidR="00AB118A" w:rsidRPr="00D629EF" w:rsidRDefault="00AB118A" w:rsidP="00AB118A">
      <w:pPr>
        <w:pStyle w:val="PL"/>
      </w:pPr>
      <w:r w:rsidRPr="00D629EF">
        <w:tab/>
        <w:t>tNLAssociationTransportLayerAddress</w:t>
      </w:r>
      <w:r w:rsidRPr="00D629EF">
        <w:tab/>
      </w:r>
      <w:r w:rsidRPr="00D629EF">
        <w:tab/>
        <w:t>CP-TNL-Information,</w:t>
      </w:r>
    </w:p>
    <w:p w14:paraId="4556A976"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8AFFCEB" w14:textId="77777777" w:rsidR="00AB118A" w:rsidRPr="00D629EF" w:rsidRDefault="00AB118A" w:rsidP="00AB118A">
      <w:pPr>
        <w:pStyle w:val="PL"/>
      </w:pPr>
      <w:r w:rsidRPr="00D629EF">
        <w:tab/>
        <w:t>...</w:t>
      </w:r>
    </w:p>
    <w:p w14:paraId="0286902D" w14:textId="77777777" w:rsidR="00AB118A" w:rsidRPr="00D629EF" w:rsidRDefault="00AB118A" w:rsidP="00AB118A">
      <w:pPr>
        <w:pStyle w:val="PL"/>
      </w:pPr>
      <w:r w:rsidRPr="00D629EF">
        <w:t>}</w:t>
      </w:r>
    </w:p>
    <w:p w14:paraId="7F55C8CA" w14:textId="77777777" w:rsidR="00AB118A" w:rsidRPr="00D629EF" w:rsidRDefault="00AB118A" w:rsidP="00AB118A">
      <w:pPr>
        <w:pStyle w:val="PL"/>
      </w:pPr>
    </w:p>
    <w:p w14:paraId="1904E14D" w14:textId="77777777" w:rsidR="00AB118A" w:rsidRPr="00D629EF" w:rsidRDefault="00AB118A" w:rsidP="00AB118A">
      <w:pPr>
        <w:pStyle w:val="PL"/>
      </w:pPr>
      <w:r w:rsidRPr="00D629EF">
        <w:t>GNB-CU-CP-TNLA-Setup-Item-ExtIEs E1AP-PROTOCOL-EXTENSION ::= {</w:t>
      </w:r>
    </w:p>
    <w:p w14:paraId="6B441160" w14:textId="77777777" w:rsidR="00AB118A" w:rsidRPr="00D629EF" w:rsidRDefault="00AB118A" w:rsidP="00AB118A">
      <w:pPr>
        <w:pStyle w:val="PL"/>
      </w:pPr>
      <w:r w:rsidRPr="00D629EF">
        <w:tab/>
        <w:t>...</w:t>
      </w:r>
    </w:p>
    <w:p w14:paraId="2D5B77E0" w14:textId="77777777" w:rsidR="00AB118A" w:rsidRPr="00D629EF" w:rsidRDefault="00AB118A" w:rsidP="00AB118A">
      <w:pPr>
        <w:pStyle w:val="PL"/>
      </w:pPr>
      <w:r w:rsidRPr="00D629EF">
        <w:t>}</w:t>
      </w:r>
    </w:p>
    <w:p w14:paraId="2912AAB6" w14:textId="77777777" w:rsidR="00AB118A" w:rsidRPr="00D629EF" w:rsidRDefault="00AB118A" w:rsidP="00AB118A">
      <w:pPr>
        <w:pStyle w:val="PL"/>
      </w:pPr>
    </w:p>
    <w:p w14:paraId="4C2BD5E4" w14:textId="77777777" w:rsidR="00AB118A" w:rsidRPr="00D629EF" w:rsidRDefault="00AB118A" w:rsidP="00AB118A">
      <w:pPr>
        <w:pStyle w:val="PL"/>
      </w:pPr>
      <w:r w:rsidRPr="00D629EF">
        <w:t>GNB-CU-CP-TNLA-Failed-To-Setup-Item ::= SEQUENCE {</w:t>
      </w:r>
    </w:p>
    <w:p w14:paraId="48B97A7F" w14:textId="77777777" w:rsidR="00AB118A" w:rsidRPr="00D629EF" w:rsidRDefault="00AB118A" w:rsidP="00AB118A">
      <w:pPr>
        <w:pStyle w:val="PL"/>
      </w:pPr>
      <w:r w:rsidRPr="00D629EF">
        <w:tab/>
        <w:t>tNLAssociationTransportLayerAddress</w:t>
      </w:r>
      <w:r w:rsidRPr="00D629EF">
        <w:tab/>
      </w:r>
      <w:r w:rsidRPr="00D629EF">
        <w:tab/>
        <w:t>CP-TNL-Information,</w:t>
      </w:r>
    </w:p>
    <w:p w14:paraId="0E9D3ED8" w14:textId="77777777" w:rsidR="00AB118A" w:rsidRPr="00D629EF" w:rsidRDefault="00AB118A" w:rsidP="00AB118A">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41809CB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7E09E84E" w14:textId="77777777" w:rsidR="00AB118A" w:rsidRPr="00D629EF" w:rsidRDefault="00AB118A" w:rsidP="00AB118A">
      <w:pPr>
        <w:pStyle w:val="PL"/>
      </w:pPr>
      <w:r w:rsidRPr="00D629EF">
        <w:t>}</w:t>
      </w:r>
    </w:p>
    <w:p w14:paraId="5D21FCE2" w14:textId="77777777" w:rsidR="00AB118A" w:rsidRPr="00D629EF" w:rsidRDefault="00AB118A" w:rsidP="00AB118A">
      <w:pPr>
        <w:pStyle w:val="PL"/>
      </w:pPr>
    </w:p>
    <w:p w14:paraId="7BEF5060" w14:textId="77777777" w:rsidR="00AB118A" w:rsidRPr="00D629EF" w:rsidRDefault="00AB118A" w:rsidP="00AB118A">
      <w:pPr>
        <w:pStyle w:val="PL"/>
      </w:pPr>
      <w:r w:rsidRPr="00D629EF">
        <w:t>GNB-CU-CP-TNLA-Failed-To-Setup-Item-ExtIEs E1AP-PROTOCOL-EXTENSION ::= {</w:t>
      </w:r>
    </w:p>
    <w:p w14:paraId="26EB70C2" w14:textId="77777777" w:rsidR="00AB118A" w:rsidRPr="00D629EF" w:rsidRDefault="00AB118A" w:rsidP="00AB118A">
      <w:pPr>
        <w:pStyle w:val="PL"/>
      </w:pPr>
      <w:r w:rsidRPr="00D629EF">
        <w:tab/>
        <w:t>...</w:t>
      </w:r>
    </w:p>
    <w:p w14:paraId="31517BF3" w14:textId="77777777" w:rsidR="00AB118A" w:rsidRPr="00D629EF" w:rsidRDefault="00AB118A" w:rsidP="00AB118A">
      <w:pPr>
        <w:pStyle w:val="PL"/>
      </w:pPr>
      <w:r w:rsidRPr="00D629EF">
        <w:t>}</w:t>
      </w:r>
    </w:p>
    <w:p w14:paraId="1E0CD8F8" w14:textId="77777777" w:rsidR="00AB118A" w:rsidRPr="00D629EF" w:rsidRDefault="00AB118A" w:rsidP="00AB118A">
      <w:pPr>
        <w:pStyle w:val="PL"/>
      </w:pPr>
    </w:p>
    <w:p w14:paraId="6DEC64B4" w14:textId="77777777" w:rsidR="00AB118A" w:rsidRPr="00D629EF" w:rsidRDefault="00AB118A" w:rsidP="00AB118A">
      <w:pPr>
        <w:pStyle w:val="PL"/>
      </w:pPr>
      <w:r w:rsidRPr="00D629EF">
        <w:t>GNB-CU-CP-TNLA-To-Add-Item ::= SEQUENCE {</w:t>
      </w:r>
    </w:p>
    <w:p w14:paraId="20E03997" w14:textId="77777777" w:rsidR="00AB118A" w:rsidRPr="00D629EF" w:rsidRDefault="00AB118A" w:rsidP="00AB118A">
      <w:pPr>
        <w:pStyle w:val="PL"/>
      </w:pPr>
      <w:r w:rsidRPr="00D629EF">
        <w:tab/>
        <w:t>tNLAssociationTransportLayerAddress</w:t>
      </w:r>
      <w:r w:rsidRPr="00D629EF">
        <w:tab/>
      </w:r>
      <w:r w:rsidRPr="00D629EF">
        <w:tab/>
        <w:t>CP-TNL-Information,</w:t>
      </w:r>
    </w:p>
    <w:p w14:paraId="550E146B"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832406A"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5ADDD96E" w14:textId="77777777" w:rsidR="00AB118A" w:rsidRPr="00D629EF" w:rsidRDefault="00AB118A" w:rsidP="00AB118A">
      <w:pPr>
        <w:pStyle w:val="PL"/>
      </w:pPr>
      <w:r w:rsidRPr="00D629EF">
        <w:t>}</w:t>
      </w:r>
    </w:p>
    <w:p w14:paraId="0BEB3046" w14:textId="77777777" w:rsidR="00AB118A" w:rsidRPr="00D629EF" w:rsidRDefault="00AB118A" w:rsidP="00AB118A">
      <w:pPr>
        <w:pStyle w:val="PL"/>
      </w:pPr>
    </w:p>
    <w:p w14:paraId="58A7A2B4" w14:textId="77777777" w:rsidR="00AB118A" w:rsidRPr="00D629EF" w:rsidRDefault="00AB118A" w:rsidP="00AB118A">
      <w:pPr>
        <w:pStyle w:val="PL"/>
      </w:pPr>
      <w:r w:rsidRPr="00D629EF">
        <w:t>GNB-CU-CP-TNLA-To-Add-Item-ExtIEs E1AP-PROTOCOL-EXTENSION ::= {</w:t>
      </w:r>
    </w:p>
    <w:p w14:paraId="3219B2DA" w14:textId="77777777" w:rsidR="00AB118A" w:rsidRPr="00D629EF" w:rsidRDefault="00AB118A" w:rsidP="00AB118A">
      <w:pPr>
        <w:pStyle w:val="PL"/>
      </w:pPr>
      <w:r w:rsidRPr="00D629EF">
        <w:tab/>
        <w:t>...</w:t>
      </w:r>
    </w:p>
    <w:p w14:paraId="1EEF1869" w14:textId="77777777" w:rsidR="00AB118A" w:rsidRPr="00D629EF" w:rsidRDefault="00AB118A" w:rsidP="00AB118A">
      <w:pPr>
        <w:pStyle w:val="PL"/>
      </w:pPr>
      <w:r w:rsidRPr="00D629EF">
        <w:t>}</w:t>
      </w:r>
    </w:p>
    <w:p w14:paraId="558824FF" w14:textId="77777777" w:rsidR="00AB118A" w:rsidRPr="00D629EF" w:rsidRDefault="00AB118A" w:rsidP="00AB118A">
      <w:pPr>
        <w:pStyle w:val="PL"/>
      </w:pPr>
    </w:p>
    <w:p w14:paraId="630034F5" w14:textId="77777777" w:rsidR="00AB118A" w:rsidRPr="00D629EF" w:rsidRDefault="00AB118A" w:rsidP="00AB118A">
      <w:pPr>
        <w:pStyle w:val="PL"/>
      </w:pPr>
      <w:r w:rsidRPr="00D629EF">
        <w:t>GNB-CU-CP-TNLA-To-Remove-Item::= SEQUENCE {</w:t>
      </w:r>
    </w:p>
    <w:p w14:paraId="19FC918B" w14:textId="77777777" w:rsidR="00AB118A" w:rsidRPr="00D629EF" w:rsidRDefault="00AB118A" w:rsidP="00AB118A">
      <w:pPr>
        <w:pStyle w:val="PL"/>
      </w:pPr>
      <w:r w:rsidRPr="00D629EF">
        <w:tab/>
        <w:t>tNLAssociationTransportLayerAddress</w:t>
      </w:r>
      <w:r w:rsidRPr="00D629EF">
        <w:tab/>
      </w:r>
      <w:r w:rsidRPr="00D629EF">
        <w:tab/>
        <w:t>CP-TNL-Information,</w:t>
      </w:r>
    </w:p>
    <w:p w14:paraId="0968429D"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FD02E97" w14:textId="77777777" w:rsidR="00AB118A" w:rsidRPr="00D629EF" w:rsidRDefault="00AB118A" w:rsidP="00AB118A">
      <w:pPr>
        <w:pStyle w:val="PL"/>
      </w:pPr>
      <w:r w:rsidRPr="00D629EF">
        <w:t>}</w:t>
      </w:r>
    </w:p>
    <w:p w14:paraId="7098417A" w14:textId="77777777" w:rsidR="00AB118A" w:rsidRPr="00D629EF" w:rsidRDefault="00AB118A" w:rsidP="00AB118A">
      <w:pPr>
        <w:pStyle w:val="PL"/>
      </w:pPr>
    </w:p>
    <w:p w14:paraId="1C14D172" w14:textId="77777777" w:rsidR="00AB118A" w:rsidRPr="00D629EF" w:rsidRDefault="00AB118A" w:rsidP="00AB118A">
      <w:pPr>
        <w:pStyle w:val="PL"/>
      </w:pPr>
      <w:r w:rsidRPr="00D629EF">
        <w:t>GNB-CU-CP-TNLA-To-Remove-Item-ExtIEs E1AP-PROTOCOL-EXTENSION ::= {</w:t>
      </w:r>
    </w:p>
    <w:p w14:paraId="65B3BA15" w14:textId="77777777" w:rsidR="00AB118A" w:rsidRPr="00D629EF" w:rsidRDefault="00AB118A" w:rsidP="00AB118A">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AF6B642" w14:textId="77777777" w:rsidR="00AB118A" w:rsidRPr="00D629EF" w:rsidRDefault="00AB118A" w:rsidP="00AB118A">
      <w:pPr>
        <w:pStyle w:val="PL"/>
      </w:pPr>
      <w:r w:rsidRPr="00D629EF">
        <w:tab/>
        <w:t>...</w:t>
      </w:r>
    </w:p>
    <w:p w14:paraId="25BADAC5" w14:textId="77777777" w:rsidR="00AB118A" w:rsidRPr="00D629EF" w:rsidRDefault="00AB118A" w:rsidP="00AB118A">
      <w:pPr>
        <w:pStyle w:val="PL"/>
      </w:pPr>
      <w:r w:rsidRPr="00D629EF">
        <w:t>}</w:t>
      </w:r>
    </w:p>
    <w:p w14:paraId="0C677469" w14:textId="77777777" w:rsidR="00AB118A" w:rsidRPr="00D629EF" w:rsidRDefault="00AB118A" w:rsidP="00AB118A">
      <w:pPr>
        <w:pStyle w:val="PL"/>
      </w:pPr>
    </w:p>
    <w:p w14:paraId="77E9A680" w14:textId="77777777" w:rsidR="00AB118A" w:rsidRPr="00D629EF" w:rsidRDefault="00AB118A" w:rsidP="00AB118A">
      <w:pPr>
        <w:pStyle w:val="PL"/>
      </w:pPr>
      <w:r w:rsidRPr="00D629EF">
        <w:t>GNB-CU-CP-TNLA-To-Update-Item::= SEQUENCE {</w:t>
      </w:r>
    </w:p>
    <w:p w14:paraId="59A56BD8" w14:textId="77777777" w:rsidR="00AB118A" w:rsidRPr="00D629EF" w:rsidRDefault="00AB118A" w:rsidP="00AB118A">
      <w:pPr>
        <w:pStyle w:val="PL"/>
      </w:pPr>
      <w:r w:rsidRPr="00D629EF">
        <w:tab/>
        <w:t>tNLAssociationTransportLayerAddress</w:t>
      </w:r>
      <w:r w:rsidRPr="00D629EF">
        <w:tab/>
      </w:r>
      <w:r w:rsidRPr="00D629EF">
        <w:tab/>
        <w:t>CP-TNL-Information,</w:t>
      </w:r>
    </w:p>
    <w:p w14:paraId="3A271450" w14:textId="77777777" w:rsidR="00AB118A" w:rsidRPr="00D629EF" w:rsidRDefault="00AB118A" w:rsidP="00AB118A">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0843088C"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0EABA147" w14:textId="77777777" w:rsidR="00AB118A" w:rsidRPr="00D629EF" w:rsidRDefault="00AB118A" w:rsidP="00AB118A">
      <w:pPr>
        <w:pStyle w:val="PL"/>
      </w:pPr>
      <w:r w:rsidRPr="00D629EF">
        <w:t>}</w:t>
      </w:r>
    </w:p>
    <w:p w14:paraId="6956E008" w14:textId="77777777" w:rsidR="00AB118A" w:rsidRPr="00D629EF" w:rsidRDefault="00AB118A" w:rsidP="00AB118A">
      <w:pPr>
        <w:pStyle w:val="PL"/>
      </w:pPr>
    </w:p>
    <w:p w14:paraId="44DD786F" w14:textId="77777777" w:rsidR="00AB118A" w:rsidRPr="00D629EF" w:rsidRDefault="00AB118A" w:rsidP="00AB118A">
      <w:pPr>
        <w:pStyle w:val="PL"/>
      </w:pPr>
      <w:r w:rsidRPr="00D629EF">
        <w:t>GNB-CU-CP-TNLA-To-Update-Item-ExtIEs E1AP-PROTOCOL-EXTENSION ::= {</w:t>
      </w:r>
    </w:p>
    <w:p w14:paraId="7F6218E1" w14:textId="77777777" w:rsidR="00AB118A" w:rsidRPr="00D629EF" w:rsidRDefault="00AB118A" w:rsidP="00AB118A">
      <w:pPr>
        <w:pStyle w:val="PL"/>
      </w:pPr>
      <w:r w:rsidRPr="00D629EF">
        <w:tab/>
        <w:t>...</w:t>
      </w:r>
    </w:p>
    <w:p w14:paraId="716178C8" w14:textId="77777777" w:rsidR="00AB118A" w:rsidRPr="00D629EF" w:rsidRDefault="00AB118A" w:rsidP="00AB118A">
      <w:pPr>
        <w:pStyle w:val="PL"/>
      </w:pPr>
      <w:r w:rsidRPr="00D629EF">
        <w:t>}</w:t>
      </w:r>
    </w:p>
    <w:p w14:paraId="4363730A" w14:textId="77777777" w:rsidR="00AB118A" w:rsidRPr="00D629EF" w:rsidRDefault="00AB118A" w:rsidP="00AB118A">
      <w:pPr>
        <w:pStyle w:val="PL"/>
      </w:pPr>
    </w:p>
    <w:p w14:paraId="59410D24" w14:textId="77777777" w:rsidR="00AB118A" w:rsidRPr="00D629EF" w:rsidRDefault="00AB118A" w:rsidP="00AB118A">
      <w:pPr>
        <w:pStyle w:val="PL"/>
        <w:rPr>
          <w:noProof w:val="0"/>
          <w:snapToGrid w:val="0"/>
        </w:rPr>
      </w:pPr>
      <w:r w:rsidRPr="00D629EF">
        <w:rPr>
          <w:noProof w:val="0"/>
          <w:snapToGrid w:val="0"/>
        </w:rPr>
        <w:t>GNB-CU-UP-TNLA-To-Remove-Item::= SEQUENCE {</w:t>
      </w:r>
    </w:p>
    <w:p w14:paraId="2FA1F4FF" w14:textId="77777777" w:rsidR="00AB118A" w:rsidRPr="00D629EF" w:rsidRDefault="00AB118A" w:rsidP="00AB118A">
      <w:pPr>
        <w:pStyle w:val="PL"/>
      </w:pPr>
      <w:r w:rsidRPr="00D629EF">
        <w:tab/>
        <w:t>tNLAssociationTransportLayerAddress</w:t>
      </w:r>
      <w:r w:rsidRPr="00D629EF">
        <w:tab/>
      </w:r>
      <w:r w:rsidRPr="00D629EF">
        <w:tab/>
      </w:r>
      <w:r w:rsidRPr="00D629EF">
        <w:tab/>
        <w:t>CP-TNL-Information,</w:t>
      </w:r>
    </w:p>
    <w:p w14:paraId="7340A915" w14:textId="77777777" w:rsidR="00AB118A" w:rsidRPr="00D629EF" w:rsidRDefault="00AB118A" w:rsidP="00AB118A">
      <w:pPr>
        <w:pStyle w:val="PL"/>
      </w:pPr>
      <w:r w:rsidRPr="00D629EF">
        <w:tab/>
        <w:t>tNLAssociationTransportLayerAddressgNBCUCP</w:t>
      </w:r>
      <w:r w:rsidRPr="00D629EF">
        <w:tab/>
        <w:t>CP-TNL-Information</w:t>
      </w:r>
      <w:r w:rsidRPr="00D629EF">
        <w:tab/>
      </w:r>
      <w:r w:rsidRPr="00D629EF">
        <w:tab/>
        <w:t>OPTIONAL,</w:t>
      </w:r>
    </w:p>
    <w:p w14:paraId="12A391A7" w14:textId="77777777" w:rsidR="00AB118A" w:rsidRPr="00D629EF" w:rsidRDefault="00AB118A" w:rsidP="00AB118A">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2817736F" w14:textId="77777777" w:rsidR="00AB118A" w:rsidRPr="00D629EF" w:rsidRDefault="00AB118A" w:rsidP="00AB118A">
      <w:pPr>
        <w:pStyle w:val="PL"/>
      </w:pPr>
      <w:r w:rsidRPr="00D629EF">
        <w:t>}</w:t>
      </w:r>
    </w:p>
    <w:p w14:paraId="26B432E8" w14:textId="77777777" w:rsidR="00AB118A" w:rsidRPr="00D629EF" w:rsidRDefault="00AB118A" w:rsidP="00AB118A">
      <w:pPr>
        <w:pStyle w:val="PL"/>
      </w:pPr>
    </w:p>
    <w:p w14:paraId="6A11AFFE" w14:textId="77777777" w:rsidR="00AB118A" w:rsidRPr="00D629EF" w:rsidRDefault="00AB118A" w:rsidP="00AB118A">
      <w:pPr>
        <w:pStyle w:val="PL"/>
      </w:pPr>
      <w:r w:rsidRPr="00D629EF">
        <w:t>GNB-CU-UP-TNLA-To-Remove-Item-ExtIEs E1AP-PROTOCOL-EXTENSION ::= {</w:t>
      </w:r>
    </w:p>
    <w:p w14:paraId="43998894" w14:textId="77777777" w:rsidR="00AB118A" w:rsidRPr="00D629EF" w:rsidRDefault="00AB118A" w:rsidP="00AB118A">
      <w:pPr>
        <w:pStyle w:val="PL"/>
      </w:pPr>
      <w:r w:rsidRPr="00D629EF">
        <w:tab/>
        <w:t>...</w:t>
      </w:r>
    </w:p>
    <w:p w14:paraId="74195F6B" w14:textId="77777777" w:rsidR="00AB118A" w:rsidRPr="00D629EF" w:rsidRDefault="00AB118A" w:rsidP="00AB118A">
      <w:pPr>
        <w:pStyle w:val="PL"/>
      </w:pPr>
      <w:r w:rsidRPr="00D629EF">
        <w:t>}</w:t>
      </w:r>
    </w:p>
    <w:p w14:paraId="0C6E7AEB" w14:textId="77777777" w:rsidR="00AB118A" w:rsidRPr="00D629EF" w:rsidRDefault="00AB118A" w:rsidP="00AB118A">
      <w:pPr>
        <w:pStyle w:val="PL"/>
      </w:pPr>
    </w:p>
    <w:p w14:paraId="056E4458" w14:textId="77777777" w:rsidR="00AB118A" w:rsidRPr="00D629EF" w:rsidRDefault="00AB118A" w:rsidP="00AB118A">
      <w:pPr>
        <w:pStyle w:val="PL"/>
        <w:spacing w:line="0" w:lineRule="atLeast"/>
        <w:rPr>
          <w:noProof w:val="0"/>
        </w:rPr>
      </w:pPr>
      <w:r w:rsidRPr="00D629EF">
        <w:rPr>
          <w:noProof w:val="0"/>
        </w:rPr>
        <w:t>GBR-QosInformation ::= SEQUENCE {</w:t>
      </w:r>
    </w:p>
    <w:p w14:paraId="72409592" w14:textId="77777777" w:rsidR="00AB118A" w:rsidRPr="00D629EF" w:rsidRDefault="00AB118A" w:rsidP="00AB118A">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32B6E552" w14:textId="77777777" w:rsidR="00AB118A" w:rsidRPr="00D629EF" w:rsidRDefault="00AB118A" w:rsidP="00AB118A">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2D884831" w14:textId="77777777" w:rsidR="00AB118A" w:rsidRPr="00D629EF" w:rsidRDefault="00AB118A" w:rsidP="00AB118A">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60464BA0" w14:textId="77777777" w:rsidR="00AB118A" w:rsidRPr="00D629EF" w:rsidRDefault="00AB118A" w:rsidP="00AB118A">
      <w:pPr>
        <w:pStyle w:val="PL"/>
        <w:spacing w:line="0" w:lineRule="atLeast"/>
        <w:rPr>
          <w:noProof w:val="0"/>
        </w:rPr>
      </w:pPr>
      <w:r w:rsidRPr="00D629EF">
        <w:rPr>
          <w:noProof w:val="0"/>
        </w:rPr>
        <w:tab/>
        <w:t>e-RAB-GuaranteedBitrateUL</w:t>
      </w:r>
      <w:r w:rsidRPr="00D629EF">
        <w:rPr>
          <w:noProof w:val="0"/>
        </w:rPr>
        <w:tab/>
      </w:r>
      <w:r w:rsidRPr="00D629EF">
        <w:rPr>
          <w:noProof w:val="0"/>
        </w:rPr>
        <w:tab/>
        <w:t>BitRate,</w:t>
      </w:r>
    </w:p>
    <w:p w14:paraId="03D03270"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GBR-QosInformation-ExtIEs} } OPTIONAL,</w:t>
      </w:r>
    </w:p>
    <w:p w14:paraId="652BA915" w14:textId="77777777" w:rsidR="00AB118A" w:rsidRPr="00D629EF" w:rsidRDefault="00AB118A" w:rsidP="00AB118A">
      <w:pPr>
        <w:pStyle w:val="PL"/>
        <w:spacing w:line="0" w:lineRule="atLeast"/>
        <w:rPr>
          <w:noProof w:val="0"/>
        </w:rPr>
      </w:pPr>
      <w:r w:rsidRPr="00D629EF">
        <w:rPr>
          <w:noProof w:val="0"/>
        </w:rPr>
        <w:tab/>
        <w:t>...</w:t>
      </w:r>
    </w:p>
    <w:p w14:paraId="570285E3" w14:textId="77777777" w:rsidR="00AB118A" w:rsidRPr="00D629EF" w:rsidRDefault="00AB118A" w:rsidP="00AB118A">
      <w:pPr>
        <w:pStyle w:val="PL"/>
        <w:spacing w:line="0" w:lineRule="atLeast"/>
        <w:rPr>
          <w:noProof w:val="0"/>
        </w:rPr>
      </w:pPr>
      <w:r w:rsidRPr="00D629EF">
        <w:rPr>
          <w:noProof w:val="0"/>
        </w:rPr>
        <w:t>}</w:t>
      </w:r>
    </w:p>
    <w:p w14:paraId="16D72797" w14:textId="77777777" w:rsidR="00AB118A" w:rsidRPr="00D629EF" w:rsidRDefault="00AB118A" w:rsidP="00AB118A">
      <w:pPr>
        <w:pStyle w:val="PL"/>
        <w:spacing w:line="0" w:lineRule="atLeast"/>
        <w:rPr>
          <w:noProof w:val="0"/>
        </w:rPr>
      </w:pPr>
    </w:p>
    <w:p w14:paraId="57168254" w14:textId="77777777" w:rsidR="00AB118A" w:rsidRPr="00D629EF" w:rsidRDefault="00AB118A" w:rsidP="00AB118A">
      <w:pPr>
        <w:pStyle w:val="PL"/>
        <w:spacing w:line="0" w:lineRule="atLeast"/>
        <w:rPr>
          <w:noProof w:val="0"/>
        </w:rPr>
      </w:pPr>
      <w:r w:rsidRPr="00D629EF">
        <w:rPr>
          <w:noProof w:val="0"/>
        </w:rPr>
        <w:t>GBR-QosInformation-ExtIEs E1AP-PROTOCOL-EXTENSION ::= {</w:t>
      </w:r>
    </w:p>
    <w:p w14:paraId="1592AC61" w14:textId="77777777" w:rsidR="00AB118A" w:rsidRPr="00D629EF" w:rsidRDefault="00AB118A" w:rsidP="00AB118A">
      <w:pPr>
        <w:pStyle w:val="PL"/>
        <w:spacing w:line="0" w:lineRule="atLeast"/>
        <w:rPr>
          <w:noProof w:val="0"/>
        </w:rPr>
      </w:pPr>
      <w:r w:rsidRPr="00D629EF">
        <w:rPr>
          <w:noProof w:val="0"/>
        </w:rPr>
        <w:tab/>
        <w:t>...</w:t>
      </w:r>
    </w:p>
    <w:p w14:paraId="36EBD33D" w14:textId="77777777" w:rsidR="00AB118A" w:rsidRPr="00D629EF" w:rsidRDefault="00AB118A" w:rsidP="00AB118A">
      <w:pPr>
        <w:pStyle w:val="PL"/>
        <w:spacing w:line="0" w:lineRule="atLeast"/>
        <w:rPr>
          <w:noProof w:val="0"/>
        </w:rPr>
      </w:pPr>
      <w:r w:rsidRPr="00D629EF">
        <w:rPr>
          <w:noProof w:val="0"/>
        </w:rPr>
        <w:t>}</w:t>
      </w:r>
    </w:p>
    <w:p w14:paraId="1013A860" w14:textId="77777777" w:rsidR="00AB118A" w:rsidRPr="00D629EF" w:rsidRDefault="00AB118A" w:rsidP="00AB118A">
      <w:pPr>
        <w:pStyle w:val="PL"/>
        <w:spacing w:line="0" w:lineRule="atLeast"/>
        <w:rPr>
          <w:noProof w:val="0"/>
        </w:rPr>
      </w:pPr>
    </w:p>
    <w:p w14:paraId="5D2F1CDA" w14:textId="77777777" w:rsidR="00AB118A" w:rsidRPr="00D629EF" w:rsidRDefault="00AB118A" w:rsidP="00AB118A">
      <w:pPr>
        <w:pStyle w:val="PL"/>
        <w:spacing w:line="0" w:lineRule="atLeast"/>
        <w:rPr>
          <w:noProof w:val="0"/>
        </w:rPr>
      </w:pPr>
      <w:r w:rsidRPr="00D629EF">
        <w:rPr>
          <w:noProof w:val="0"/>
        </w:rPr>
        <w:t>GBR-QoSFlowInformation::= SEQUENCE {</w:t>
      </w:r>
    </w:p>
    <w:p w14:paraId="7372B6F3" w14:textId="77777777" w:rsidR="00AB118A" w:rsidRPr="00D629EF" w:rsidRDefault="00AB118A" w:rsidP="00AB118A">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12E18DBA" w14:textId="77777777" w:rsidR="00AB118A" w:rsidRPr="00D629EF" w:rsidRDefault="00AB118A" w:rsidP="00AB118A">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7206DF60" w14:textId="77777777" w:rsidR="00AB118A" w:rsidRPr="00D629EF" w:rsidRDefault="00AB118A" w:rsidP="00AB118A">
      <w:pPr>
        <w:pStyle w:val="PL"/>
        <w:spacing w:line="0" w:lineRule="atLeast"/>
        <w:rPr>
          <w:noProof w:val="0"/>
        </w:rPr>
      </w:pPr>
      <w:r w:rsidRPr="00D629EF">
        <w:rPr>
          <w:noProof w:val="0"/>
        </w:rPr>
        <w:tab/>
        <w:t>guaranteedFlowBitRateDownlink</w:t>
      </w:r>
      <w:r w:rsidRPr="00D629EF">
        <w:rPr>
          <w:noProof w:val="0"/>
        </w:rPr>
        <w:tab/>
        <w:t>BitRate,</w:t>
      </w:r>
    </w:p>
    <w:p w14:paraId="0CB458AB" w14:textId="77777777" w:rsidR="00AB118A" w:rsidRPr="00D629EF" w:rsidRDefault="00AB118A" w:rsidP="00AB118A">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7DBA5615" w14:textId="77777777" w:rsidR="00AB118A" w:rsidRPr="00D629EF" w:rsidRDefault="00AB118A" w:rsidP="00AB118A">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0856C25" w14:textId="77777777" w:rsidR="00AB118A" w:rsidRPr="00D629EF" w:rsidRDefault="00AB118A" w:rsidP="00AB118A">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4992C5D8"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GBR-QosFlowInformation-ExtIEs} } OPTIONAL,</w:t>
      </w:r>
    </w:p>
    <w:p w14:paraId="1EBCD9CB" w14:textId="77777777" w:rsidR="00AB118A" w:rsidRPr="00D629EF" w:rsidRDefault="00AB118A" w:rsidP="00AB118A">
      <w:pPr>
        <w:pStyle w:val="PL"/>
        <w:spacing w:line="0" w:lineRule="atLeast"/>
        <w:rPr>
          <w:noProof w:val="0"/>
        </w:rPr>
      </w:pPr>
      <w:r w:rsidRPr="00D629EF">
        <w:rPr>
          <w:noProof w:val="0"/>
        </w:rPr>
        <w:tab/>
        <w:t>...</w:t>
      </w:r>
    </w:p>
    <w:p w14:paraId="4DFC10EB" w14:textId="77777777" w:rsidR="00AB118A" w:rsidRPr="00D629EF" w:rsidRDefault="00AB118A" w:rsidP="00AB118A">
      <w:pPr>
        <w:pStyle w:val="PL"/>
        <w:spacing w:line="0" w:lineRule="atLeast"/>
        <w:rPr>
          <w:noProof w:val="0"/>
        </w:rPr>
      </w:pPr>
      <w:r w:rsidRPr="00D629EF">
        <w:rPr>
          <w:noProof w:val="0"/>
        </w:rPr>
        <w:t>}</w:t>
      </w:r>
    </w:p>
    <w:p w14:paraId="5A21EED9" w14:textId="77777777" w:rsidR="00AB118A" w:rsidRPr="00D629EF" w:rsidRDefault="00AB118A" w:rsidP="00AB118A">
      <w:pPr>
        <w:pStyle w:val="PL"/>
        <w:spacing w:line="0" w:lineRule="atLeast"/>
        <w:rPr>
          <w:noProof w:val="0"/>
        </w:rPr>
      </w:pPr>
    </w:p>
    <w:p w14:paraId="62D4CEC0" w14:textId="77777777" w:rsidR="00AB118A" w:rsidRPr="00D629EF" w:rsidRDefault="00AB118A" w:rsidP="00AB118A">
      <w:pPr>
        <w:pStyle w:val="PL"/>
        <w:spacing w:line="0" w:lineRule="atLeast"/>
        <w:rPr>
          <w:noProof w:val="0"/>
        </w:rPr>
      </w:pPr>
      <w:r w:rsidRPr="00D629EF">
        <w:rPr>
          <w:noProof w:val="0"/>
        </w:rPr>
        <w:t>GBR-QosFlowInformation-ExtIEs E1AP-PROTOCOL-EXTENSION ::= {</w:t>
      </w:r>
    </w:p>
    <w:p w14:paraId="190C8660" w14:textId="77777777" w:rsidR="00AB118A" w:rsidRDefault="00AB118A" w:rsidP="00AB118A">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108BD690" w14:textId="77777777" w:rsidR="00AB118A" w:rsidRPr="00D629EF" w:rsidRDefault="00AB118A" w:rsidP="00AB118A">
      <w:pPr>
        <w:pStyle w:val="PL"/>
        <w:spacing w:line="0" w:lineRule="atLeast"/>
        <w:rPr>
          <w:noProof w:val="0"/>
        </w:rPr>
      </w:pPr>
      <w:r>
        <w:rPr>
          <w:noProof w:val="0"/>
        </w:rPr>
        <w:tab/>
        <w:t>...</w:t>
      </w:r>
    </w:p>
    <w:p w14:paraId="5FB302F0" w14:textId="77777777" w:rsidR="00AB118A" w:rsidRPr="00D629EF" w:rsidRDefault="00AB118A" w:rsidP="00AB118A">
      <w:pPr>
        <w:pStyle w:val="PL"/>
        <w:spacing w:line="0" w:lineRule="atLeast"/>
        <w:rPr>
          <w:noProof w:val="0"/>
        </w:rPr>
      </w:pPr>
      <w:r w:rsidRPr="00D629EF">
        <w:rPr>
          <w:noProof w:val="0"/>
        </w:rPr>
        <w:t>}</w:t>
      </w:r>
    </w:p>
    <w:p w14:paraId="7184ACF7" w14:textId="77777777" w:rsidR="00AB118A" w:rsidRPr="00D629EF" w:rsidRDefault="00AB118A" w:rsidP="00AB118A">
      <w:pPr>
        <w:pStyle w:val="PL"/>
        <w:spacing w:line="0" w:lineRule="atLeast"/>
        <w:rPr>
          <w:noProof w:val="0"/>
        </w:rPr>
      </w:pPr>
    </w:p>
    <w:p w14:paraId="09EC82A2" w14:textId="77777777" w:rsidR="00AB118A" w:rsidRPr="00D629EF" w:rsidRDefault="00AB118A" w:rsidP="00AB118A">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515C40EA" w14:textId="77777777" w:rsidR="00AB118A" w:rsidRPr="00D629EF" w:rsidRDefault="00AB118A" w:rsidP="00AB118A">
      <w:pPr>
        <w:pStyle w:val="PL"/>
        <w:spacing w:line="0" w:lineRule="atLeast"/>
        <w:rPr>
          <w:noProof w:val="0"/>
        </w:rPr>
      </w:pPr>
    </w:p>
    <w:p w14:paraId="5B333676" w14:textId="77777777" w:rsidR="00AB118A" w:rsidRPr="00D629EF" w:rsidRDefault="00AB118A" w:rsidP="00AB118A">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56BD2475" w14:textId="77777777" w:rsidR="00AB118A" w:rsidRPr="00D629EF" w:rsidRDefault="00AB118A" w:rsidP="00AB118A">
      <w:pPr>
        <w:pStyle w:val="PL"/>
        <w:spacing w:line="0" w:lineRule="atLeast"/>
        <w:rPr>
          <w:noProof w:val="0"/>
        </w:rPr>
      </w:pPr>
    </w:p>
    <w:p w14:paraId="312C834F" w14:textId="77777777" w:rsidR="00AB118A" w:rsidRPr="00D629EF" w:rsidRDefault="00AB118A" w:rsidP="00AB118A">
      <w:pPr>
        <w:pStyle w:val="PL"/>
        <w:spacing w:line="0" w:lineRule="atLeast"/>
        <w:rPr>
          <w:noProof w:val="0"/>
        </w:rPr>
      </w:pPr>
      <w:r w:rsidRPr="00D629EF">
        <w:rPr>
          <w:noProof w:val="0"/>
        </w:rPr>
        <w:t>GTPTLA-Item</w:t>
      </w:r>
      <w:r w:rsidRPr="00D629EF">
        <w:rPr>
          <w:noProof w:val="0"/>
        </w:rPr>
        <w:tab/>
        <w:t>::= SEQUENCE {</w:t>
      </w:r>
    </w:p>
    <w:p w14:paraId="13B62945" w14:textId="77777777" w:rsidR="00AB118A" w:rsidRPr="00D629EF" w:rsidRDefault="00AB118A" w:rsidP="00AB118A">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4E59FF0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t>ProtocolExtensionContainer { { GTPTLA-Item-ExtIEs } }         OPTIONAL,</w:t>
      </w:r>
    </w:p>
    <w:p w14:paraId="6D9A7E65" w14:textId="77777777" w:rsidR="00AB118A" w:rsidRPr="00D629EF" w:rsidRDefault="00AB118A" w:rsidP="00AB118A">
      <w:pPr>
        <w:pStyle w:val="PL"/>
        <w:spacing w:line="0" w:lineRule="atLeast"/>
        <w:rPr>
          <w:noProof w:val="0"/>
        </w:rPr>
      </w:pPr>
      <w:r w:rsidRPr="00D629EF">
        <w:rPr>
          <w:noProof w:val="0"/>
        </w:rPr>
        <w:tab/>
        <w:t>...</w:t>
      </w:r>
    </w:p>
    <w:p w14:paraId="5AEFDF60" w14:textId="77777777" w:rsidR="00AB118A" w:rsidRPr="00D629EF" w:rsidRDefault="00AB118A" w:rsidP="00AB118A">
      <w:pPr>
        <w:pStyle w:val="PL"/>
        <w:spacing w:line="0" w:lineRule="atLeast"/>
        <w:rPr>
          <w:noProof w:val="0"/>
        </w:rPr>
      </w:pPr>
      <w:r w:rsidRPr="00D629EF">
        <w:rPr>
          <w:noProof w:val="0"/>
        </w:rPr>
        <w:t>}</w:t>
      </w:r>
    </w:p>
    <w:p w14:paraId="3F595B4A" w14:textId="77777777" w:rsidR="00AB118A" w:rsidRPr="00D629EF" w:rsidRDefault="00AB118A" w:rsidP="00AB118A">
      <w:pPr>
        <w:pStyle w:val="PL"/>
        <w:spacing w:line="0" w:lineRule="atLeast"/>
        <w:rPr>
          <w:noProof w:val="0"/>
        </w:rPr>
      </w:pPr>
    </w:p>
    <w:p w14:paraId="620FF18F" w14:textId="77777777" w:rsidR="00AB118A" w:rsidRPr="00D629EF" w:rsidRDefault="00AB118A" w:rsidP="00AB118A">
      <w:pPr>
        <w:pStyle w:val="PL"/>
        <w:spacing w:line="0" w:lineRule="atLeast"/>
        <w:rPr>
          <w:noProof w:val="0"/>
        </w:rPr>
      </w:pPr>
      <w:r w:rsidRPr="00D629EF">
        <w:rPr>
          <w:noProof w:val="0"/>
        </w:rPr>
        <w:t>GTPTLA-Item-ExtIEs E1AP-PROTOCOL-EXTENSION ::= {</w:t>
      </w:r>
    </w:p>
    <w:p w14:paraId="18B2E653" w14:textId="77777777" w:rsidR="00AB118A" w:rsidRPr="00D629EF" w:rsidRDefault="00AB118A" w:rsidP="00AB118A">
      <w:pPr>
        <w:pStyle w:val="PL"/>
        <w:spacing w:line="0" w:lineRule="atLeast"/>
        <w:rPr>
          <w:noProof w:val="0"/>
        </w:rPr>
      </w:pPr>
      <w:r w:rsidRPr="00D629EF">
        <w:rPr>
          <w:noProof w:val="0"/>
        </w:rPr>
        <w:tab/>
        <w:t>...</w:t>
      </w:r>
    </w:p>
    <w:p w14:paraId="223ABCCB" w14:textId="77777777" w:rsidR="00AB118A" w:rsidRPr="00D629EF" w:rsidRDefault="00AB118A" w:rsidP="00AB118A">
      <w:pPr>
        <w:pStyle w:val="PL"/>
        <w:spacing w:line="0" w:lineRule="atLeast"/>
        <w:rPr>
          <w:noProof w:val="0"/>
        </w:rPr>
      </w:pPr>
      <w:r w:rsidRPr="00D629EF">
        <w:rPr>
          <w:noProof w:val="0"/>
        </w:rPr>
        <w:t>}</w:t>
      </w:r>
    </w:p>
    <w:p w14:paraId="42698BE4" w14:textId="77777777" w:rsidR="00AB118A" w:rsidRPr="00D629EF" w:rsidRDefault="00AB118A" w:rsidP="00AB118A">
      <w:pPr>
        <w:pStyle w:val="PL"/>
        <w:spacing w:line="0" w:lineRule="atLeast"/>
        <w:rPr>
          <w:noProof w:val="0"/>
        </w:rPr>
      </w:pPr>
    </w:p>
    <w:p w14:paraId="662882FE" w14:textId="77777777" w:rsidR="00AB118A" w:rsidRPr="00D629EF" w:rsidRDefault="00AB118A" w:rsidP="00AB118A">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3B3629F5" w14:textId="77777777" w:rsidR="00AB118A" w:rsidRPr="00D629EF" w:rsidRDefault="00AB118A" w:rsidP="00AB118A">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27F4741F" w14:textId="77777777" w:rsidR="00AB118A" w:rsidRPr="00D629EF" w:rsidRDefault="00AB118A" w:rsidP="00AB118A">
      <w:pPr>
        <w:pStyle w:val="PL"/>
        <w:spacing w:line="0" w:lineRule="atLeast"/>
        <w:rPr>
          <w:noProof w:val="0"/>
        </w:rPr>
      </w:pPr>
      <w:r w:rsidRPr="00D629EF">
        <w:rPr>
          <w:noProof w:val="0"/>
        </w:rPr>
        <w:tab/>
        <w:t>gTP-TEID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GTP-TEID,</w:t>
      </w:r>
    </w:p>
    <w:p w14:paraId="6817941D" w14:textId="77777777" w:rsidR="00AB118A" w:rsidRPr="00D629EF" w:rsidRDefault="00AB118A" w:rsidP="00AB118A">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ProtocolExtensionContainer { { GTPTunnel-ExtIEs} } OPTIONAL,</w:t>
      </w:r>
    </w:p>
    <w:p w14:paraId="6B9A07FB" w14:textId="77777777" w:rsidR="00AB118A" w:rsidRPr="00D629EF" w:rsidRDefault="00AB118A" w:rsidP="00AB118A">
      <w:pPr>
        <w:pStyle w:val="PL"/>
        <w:spacing w:line="0" w:lineRule="atLeast"/>
        <w:rPr>
          <w:noProof w:val="0"/>
        </w:rPr>
      </w:pPr>
      <w:r w:rsidRPr="00D629EF">
        <w:rPr>
          <w:noProof w:val="0"/>
        </w:rPr>
        <w:tab/>
        <w:t>...</w:t>
      </w:r>
    </w:p>
    <w:p w14:paraId="0F311429" w14:textId="77777777" w:rsidR="00AB118A" w:rsidRPr="00D629EF" w:rsidRDefault="00AB118A" w:rsidP="00AB118A">
      <w:pPr>
        <w:pStyle w:val="PL"/>
        <w:spacing w:line="0" w:lineRule="atLeast"/>
        <w:rPr>
          <w:noProof w:val="0"/>
        </w:rPr>
      </w:pPr>
      <w:r w:rsidRPr="00D629EF">
        <w:rPr>
          <w:noProof w:val="0"/>
        </w:rPr>
        <w:t>}</w:t>
      </w:r>
    </w:p>
    <w:p w14:paraId="68DF12A1" w14:textId="77777777" w:rsidR="00AB118A" w:rsidRPr="00D629EF" w:rsidRDefault="00AB118A" w:rsidP="00AB118A">
      <w:pPr>
        <w:pStyle w:val="PL"/>
        <w:spacing w:line="0" w:lineRule="atLeast"/>
        <w:rPr>
          <w:noProof w:val="0"/>
        </w:rPr>
      </w:pPr>
    </w:p>
    <w:p w14:paraId="50DA8AFF" w14:textId="77777777" w:rsidR="00AB118A" w:rsidRPr="00D629EF" w:rsidRDefault="00AB118A" w:rsidP="00AB118A">
      <w:pPr>
        <w:pStyle w:val="PL"/>
        <w:spacing w:line="0" w:lineRule="atLeast"/>
        <w:rPr>
          <w:noProof w:val="0"/>
        </w:rPr>
      </w:pPr>
      <w:r w:rsidRPr="00D629EF">
        <w:rPr>
          <w:noProof w:val="0"/>
        </w:rPr>
        <w:t>GTPTunnel-ExtIEs E1AP-PROTOCOL-EXTENSION ::= {</w:t>
      </w:r>
    </w:p>
    <w:p w14:paraId="6B1330AD" w14:textId="77777777" w:rsidR="00AB118A" w:rsidRPr="00D629EF" w:rsidRDefault="00AB118A" w:rsidP="00AB118A">
      <w:pPr>
        <w:pStyle w:val="PL"/>
        <w:spacing w:line="0" w:lineRule="atLeast"/>
        <w:rPr>
          <w:noProof w:val="0"/>
        </w:rPr>
      </w:pPr>
      <w:r w:rsidRPr="00D629EF">
        <w:rPr>
          <w:noProof w:val="0"/>
        </w:rPr>
        <w:tab/>
        <w:t>...</w:t>
      </w:r>
    </w:p>
    <w:p w14:paraId="5A3F4718" w14:textId="77777777" w:rsidR="00AB118A" w:rsidRPr="00D629EF" w:rsidRDefault="00AB118A" w:rsidP="00AB118A">
      <w:pPr>
        <w:pStyle w:val="PL"/>
        <w:spacing w:line="0" w:lineRule="atLeast"/>
        <w:rPr>
          <w:noProof w:val="0"/>
        </w:rPr>
      </w:pPr>
      <w:r w:rsidRPr="00D629EF">
        <w:rPr>
          <w:noProof w:val="0"/>
        </w:rPr>
        <w:t>}</w:t>
      </w:r>
    </w:p>
    <w:p w14:paraId="48975370" w14:textId="77777777" w:rsidR="00AB118A" w:rsidRPr="00D629EF" w:rsidRDefault="00AB118A" w:rsidP="00AB118A">
      <w:pPr>
        <w:pStyle w:val="PL"/>
        <w:spacing w:line="0" w:lineRule="atLeast"/>
        <w:rPr>
          <w:noProof w:val="0"/>
        </w:rPr>
      </w:pPr>
    </w:p>
    <w:p w14:paraId="7068C2DB" w14:textId="77777777" w:rsidR="00AB118A" w:rsidRPr="00D629EF" w:rsidRDefault="00AB118A" w:rsidP="00AB118A">
      <w:pPr>
        <w:pStyle w:val="PL"/>
        <w:spacing w:line="0" w:lineRule="atLeast"/>
        <w:rPr>
          <w:noProof w:val="0"/>
        </w:rPr>
      </w:pPr>
      <w:r w:rsidRPr="00D629EF">
        <w:rPr>
          <w:noProof w:val="0"/>
        </w:rPr>
        <w:t>GNB-CU-UP-OverloadInformation ::= ENUMERATED {overloaded, not-overloaded}</w:t>
      </w:r>
    </w:p>
    <w:p w14:paraId="7E083D39" w14:textId="77777777" w:rsidR="00AB118A" w:rsidRPr="00D629EF" w:rsidRDefault="00AB118A" w:rsidP="00AB118A">
      <w:pPr>
        <w:pStyle w:val="PL"/>
        <w:spacing w:line="0" w:lineRule="atLeast"/>
        <w:rPr>
          <w:noProof w:val="0"/>
        </w:rPr>
      </w:pPr>
    </w:p>
    <w:p w14:paraId="1D21A2AE" w14:textId="77777777" w:rsidR="00AB118A" w:rsidRPr="00D629EF" w:rsidRDefault="00AB118A" w:rsidP="00AB118A">
      <w:pPr>
        <w:pStyle w:val="PL"/>
        <w:rPr>
          <w:noProof w:val="0"/>
        </w:rPr>
      </w:pPr>
      <w:r w:rsidRPr="00D629EF">
        <w:rPr>
          <w:noProof w:val="0"/>
        </w:rPr>
        <w:t>GNB-DU-ID</w:t>
      </w:r>
      <w:r w:rsidRPr="00D629EF">
        <w:rPr>
          <w:noProof w:val="0"/>
        </w:rPr>
        <w:tab/>
        <w:t>::= INTEGER (0..68719476735)</w:t>
      </w:r>
    </w:p>
    <w:p w14:paraId="2E6AA123" w14:textId="77777777" w:rsidR="00AB118A" w:rsidRPr="00D629EF" w:rsidRDefault="00AB118A" w:rsidP="00AB118A">
      <w:pPr>
        <w:pStyle w:val="PL"/>
        <w:rPr>
          <w:rFonts w:eastAsia="SimSun"/>
        </w:rPr>
      </w:pPr>
    </w:p>
    <w:p w14:paraId="4BB490D5" w14:textId="77777777" w:rsidR="00AB118A" w:rsidRPr="00D629EF" w:rsidRDefault="00AB118A" w:rsidP="00AB118A">
      <w:pPr>
        <w:pStyle w:val="PL"/>
        <w:spacing w:line="0" w:lineRule="atLeast"/>
        <w:rPr>
          <w:noProof w:val="0"/>
          <w:snapToGrid w:val="0"/>
        </w:rPr>
      </w:pPr>
    </w:p>
    <w:p w14:paraId="69252267" w14:textId="77777777" w:rsidR="00AB118A" w:rsidRPr="00D629EF" w:rsidRDefault="00AB118A" w:rsidP="00AB118A">
      <w:pPr>
        <w:pStyle w:val="PL"/>
        <w:spacing w:line="0" w:lineRule="atLeast"/>
        <w:outlineLvl w:val="3"/>
        <w:rPr>
          <w:noProof w:val="0"/>
          <w:snapToGrid w:val="0"/>
        </w:rPr>
      </w:pPr>
      <w:r w:rsidRPr="00D629EF">
        <w:rPr>
          <w:noProof w:val="0"/>
          <w:snapToGrid w:val="0"/>
        </w:rPr>
        <w:t>-- H</w:t>
      </w:r>
    </w:p>
    <w:p w14:paraId="50A5C041" w14:textId="77777777" w:rsidR="00AB118A" w:rsidRPr="00D629EF" w:rsidRDefault="00AB118A" w:rsidP="00AB118A">
      <w:pPr>
        <w:pStyle w:val="PL"/>
        <w:spacing w:line="0" w:lineRule="atLeast"/>
        <w:rPr>
          <w:noProof w:val="0"/>
          <w:snapToGrid w:val="0"/>
        </w:rPr>
      </w:pPr>
    </w:p>
    <w:p w14:paraId="01CD5A9A" w14:textId="77777777" w:rsidR="00AB118A" w:rsidRPr="00D629EF" w:rsidRDefault="00AB118A" w:rsidP="00AB118A">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E198962" w14:textId="77777777" w:rsidR="00AB118A" w:rsidRDefault="00AB118A" w:rsidP="00AB118A">
      <w:pPr>
        <w:pStyle w:val="PL"/>
        <w:spacing w:line="0" w:lineRule="atLeast"/>
        <w:rPr>
          <w:noProof w:val="0"/>
          <w:snapToGrid w:val="0"/>
        </w:rPr>
      </w:pPr>
    </w:p>
    <w:p w14:paraId="74B83A5C" w14:textId="77777777" w:rsidR="00AB118A" w:rsidRPr="005C2B60" w:rsidRDefault="00AB118A" w:rsidP="00AB118A">
      <w:pPr>
        <w:pStyle w:val="PL"/>
        <w:spacing w:line="0" w:lineRule="atLeast"/>
        <w:rPr>
          <w:noProof w:val="0"/>
          <w:snapToGrid w:val="0"/>
        </w:rPr>
      </w:pPr>
      <w:r w:rsidRPr="005C2B60">
        <w:rPr>
          <w:noProof w:val="0"/>
          <w:snapToGrid w:val="0"/>
        </w:rPr>
        <w:t>HW-CapacityIndicator ::= SEQUENCE {</w:t>
      </w:r>
    </w:p>
    <w:p w14:paraId="5AA3D062" w14:textId="77777777" w:rsidR="00AB118A" w:rsidRPr="005C2B60" w:rsidRDefault="00AB118A" w:rsidP="00AB118A">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597E2E45" w14:textId="77777777" w:rsidR="00AB118A" w:rsidRPr="005C2B60" w:rsidRDefault="00AB118A" w:rsidP="00AB118A">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C1F1C5" w14:textId="77777777" w:rsidR="00AB118A" w:rsidRPr="005C2B60" w:rsidRDefault="00AB118A" w:rsidP="00AB118A">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p>
    <w:p w14:paraId="2364F134"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72861B2C" w14:textId="77777777" w:rsidR="00AB118A" w:rsidRPr="005C2B60" w:rsidRDefault="00AB118A" w:rsidP="00AB118A">
      <w:pPr>
        <w:pStyle w:val="PL"/>
        <w:spacing w:line="0" w:lineRule="atLeast"/>
        <w:rPr>
          <w:noProof w:val="0"/>
          <w:snapToGrid w:val="0"/>
        </w:rPr>
      </w:pPr>
      <w:r w:rsidRPr="005C2B60">
        <w:rPr>
          <w:noProof w:val="0"/>
          <w:snapToGrid w:val="0"/>
        </w:rPr>
        <w:t>}</w:t>
      </w:r>
    </w:p>
    <w:p w14:paraId="1DCD6B89" w14:textId="77777777" w:rsidR="00AB118A" w:rsidRPr="005C2B60" w:rsidRDefault="00AB118A" w:rsidP="00AB118A">
      <w:pPr>
        <w:pStyle w:val="PL"/>
        <w:spacing w:line="0" w:lineRule="atLeast"/>
        <w:rPr>
          <w:noProof w:val="0"/>
          <w:snapToGrid w:val="0"/>
        </w:rPr>
      </w:pPr>
    </w:p>
    <w:p w14:paraId="6CA326AE" w14:textId="77777777" w:rsidR="00AB118A" w:rsidRPr="005C2B60" w:rsidRDefault="00AB118A" w:rsidP="00AB118A">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4A0FDF17" w14:textId="77777777" w:rsidR="00AB118A" w:rsidRPr="005C2B60" w:rsidRDefault="00AB118A" w:rsidP="00AB118A">
      <w:pPr>
        <w:pStyle w:val="PL"/>
        <w:spacing w:line="0" w:lineRule="atLeast"/>
        <w:rPr>
          <w:noProof w:val="0"/>
          <w:snapToGrid w:val="0"/>
        </w:rPr>
      </w:pPr>
      <w:r w:rsidRPr="005C2B60">
        <w:rPr>
          <w:noProof w:val="0"/>
          <w:snapToGrid w:val="0"/>
        </w:rPr>
        <w:tab/>
        <w:t>...</w:t>
      </w:r>
    </w:p>
    <w:p w14:paraId="5DEE5530" w14:textId="77777777" w:rsidR="00AB118A" w:rsidRDefault="00AB118A" w:rsidP="00AB118A">
      <w:pPr>
        <w:pStyle w:val="PL"/>
        <w:spacing w:line="0" w:lineRule="atLeast"/>
        <w:rPr>
          <w:noProof w:val="0"/>
          <w:snapToGrid w:val="0"/>
        </w:rPr>
      </w:pPr>
      <w:r w:rsidRPr="005C2B60">
        <w:rPr>
          <w:noProof w:val="0"/>
          <w:snapToGrid w:val="0"/>
        </w:rPr>
        <w:t>}</w:t>
      </w:r>
    </w:p>
    <w:p w14:paraId="1B46F87E" w14:textId="77777777" w:rsidR="00AB118A" w:rsidRPr="00D629EF" w:rsidRDefault="00AB118A" w:rsidP="00AB118A">
      <w:pPr>
        <w:pStyle w:val="PL"/>
        <w:spacing w:line="0" w:lineRule="atLeast"/>
        <w:rPr>
          <w:noProof w:val="0"/>
          <w:snapToGrid w:val="0"/>
        </w:rPr>
      </w:pPr>
    </w:p>
    <w:p w14:paraId="0CB7BC63" w14:textId="77777777" w:rsidR="00AB118A" w:rsidRPr="00D629EF" w:rsidRDefault="00AB118A" w:rsidP="00AB118A">
      <w:pPr>
        <w:pStyle w:val="PL"/>
        <w:spacing w:line="0" w:lineRule="atLeast"/>
        <w:outlineLvl w:val="3"/>
        <w:rPr>
          <w:noProof w:val="0"/>
          <w:snapToGrid w:val="0"/>
        </w:rPr>
      </w:pPr>
      <w:r w:rsidRPr="00D629EF">
        <w:rPr>
          <w:noProof w:val="0"/>
          <w:snapToGrid w:val="0"/>
        </w:rPr>
        <w:t xml:space="preserve">-- I </w:t>
      </w:r>
    </w:p>
    <w:p w14:paraId="7FC2E7CB" w14:textId="77777777" w:rsidR="00AB118A" w:rsidRPr="00D629EF" w:rsidRDefault="00AB118A" w:rsidP="00AB118A">
      <w:pPr>
        <w:pStyle w:val="PL"/>
        <w:spacing w:line="0" w:lineRule="atLeast"/>
        <w:rPr>
          <w:noProof w:val="0"/>
          <w:snapToGrid w:val="0"/>
        </w:rPr>
      </w:pPr>
    </w:p>
    <w:p w14:paraId="73436209" w14:textId="77777777" w:rsidR="00AB118A" w:rsidRPr="00FA52B0" w:rsidRDefault="00AB118A" w:rsidP="00AB118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7B14E6E1" w14:textId="77777777" w:rsidR="00AB118A" w:rsidRPr="00FA52B0" w:rsidRDefault="00AB118A" w:rsidP="00AB118A">
      <w:pPr>
        <w:pStyle w:val="PL"/>
        <w:rPr>
          <w:snapToGrid w:val="0"/>
        </w:rPr>
      </w:pPr>
      <w:r w:rsidRPr="00FA52B0">
        <w:rPr>
          <w:snapToGrid w:val="0"/>
        </w:rPr>
        <w:tab/>
        <w:t>true,</w:t>
      </w:r>
    </w:p>
    <w:p w14:paraId="6BEA506E" w14:textId="77777777" w:rsidR="00AB118A" w:rsidRPr="00FA52B0" w:rsidRDefault="00AB118A" w:rsidP="00AB118A">
      <w:pPr>
        <w:pStyle w:val="PL"/>
        <w:rPr>
          <w:snapToGrid w:val="0"/>
        </w:rPr>
      </w:pPr>
      <w:r w:rsidRPr="00FA52B0">
        <w:rPr>
          <w:snapToGrid w:val="0"/>
        </w:rPr>
        <w:tab/>
        <w:t>...</w:t>
      </w:r>
    </w:p>
    <w:p w14:paraId="171C6E32" w14:textId="77777777" w:rsidR="00AB118A" w:rsidRDefault="00AB118A" w:rsidP="00AB118A">
      <w:pPr>
        <w:pStyle w:val="PL"/>
        <w:rPr>
          <w:snapToGrid w:val="0"/>
        </w:rPr>
      </w:pPr>
      <w:r w:rsidRPr="00FA52B0">
        <w:rPr>
          <w:snapToGrid w:val="0"/>
        </w:rPr>
        <w:t>}</w:t>
      </w:r>
    </w:p>
    <w:p w14:paraId="38BC2CBC" w14:textId="77777777" w:rsidR="00AB118A" w:rsidRPr="00FA52B0" w:rsidRDefault="00AB118A" w:rsidP="00AB118A">
      <w:pPr>
        <w:pStyle w:val="PL"/>
        <w:rPr>
          <w:snapToGrid w:val="0"/>
        </w:rPr>
      </w:pPr>
    </w:p>
    <w:p w14:paraId="260D0775" w14:textId="77777777" w:rsidR="00AB118A" w:rsidRPr="00D629EF" w:rsidRDefault="00AB118A" w:rsidP="00AB118A">
      <w:pPr>
        <w:pStyle w:val="PL"/>
        <w:spacing w:line="0" w:lineRule="atLeast"/>
        <w:rPr>
          <w:noProof w:val="0"/>
          <w:snapToGrid w:val="0"/>
        </w:rPr>
      </w:pPr>
      <w:r w:rsidRPr="00D629EF">
        <w:rPr>
          <w:noProof w:val="0"/>
          <w:snapToGrid w:val="0"/>
        </w:rPr>
        <w:t>IntegrityProtectionIndication ::= ENUMERATED {</w:t>
      </w:r>
    </w:p>
    <w:p w14:paraId="5CE3E134"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D436F98" w14:textId="77777777" w:rsidR="00AB118A" w:rsidRPr="00D629EF" w:rsidRDefault="00AB118A" w:rsidP="00AB118A">
      <w:pPr>
        <w:pStyle w:val="PL"/>
        <w:spacing w:line="0" w:lineRule="atLeast"/>
        <w:rPr>
          <w:noProof w:val="0"/>
          <w:snapToGrid w:val="0"/>
        </w:rPr>
      </w:pPr>
      <w:r w:rsidRPr="00D629EF">
        <w:rPr>
          <w:noProof w:val="0"/>
          <w:snapToGrid w:val="0"/>
        </w:rPr>
        <w:tab/>
        <w:t>preferred,</w:t>
      </w:r>
    </w:p>
    <w:p w14:paraId="0F1CDCAF" w14:textId="77777777" w:rsidR="00AB118A" w:rsidRPr="00D629EF" w:rsidRDefault="00AB118A" w:rsidP="00AB118A">
      <w:pPr>
        <w:pStyle w:val="PL"/>
        <w:spacing w:line="0" w:lineRule="atLeast"/>
        <w:rPr>
          <w:noProof w:val="0"/>
          <w:snapToGrid w:val="0"/>
        </w:rPr>
      </w:pPr>
      <w:r w:rsidRPr="00D629EF">
        <w:rPr>
          <w:noProof w:val="0"/>
          <w:snapToGrid w:val="0"/>
        </w:rPr>
        <w:tab/>
        <w:t>not-needed,</w:t>
      </w:r>
    </w:p>
    <w:p w14:paraId="614ADD7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01F31C4" w14:textId="77777777" w:rsidR="00AB118A" w:rsidRPr="00D629EF" w:rsidRDefault="00AB118A" w:rsidP="00AB118A">
      <w:pPr>
        <w:pStyle w:val="PL"/>
        <w:spacing w:line="0" w:lineRule="atLeast"/>
        <w:rPr>
          <w:noProof w:val="0"/>
          <w:snapToGrid w:val="0"/>
        </w:rPr>
      </w:pPr>
      <w:r w:rsidRPr="00D629EF">
        <w:rPr>
          <w:noProof w:val="0"/>
          <w:snapToGrid w:val="0"/>
        </w:rPr>
        <w:t>}</w:t>
      </w:r>
    </w:p>
    <w:p w14:paraId="17C4F8A2" w14:textId="77777777" w:rsidR="00AB118A" w:rsidRPr="00D629EF" w:rsidRDefault="00AB118A" w:rsidP="00AB118A">
      <w:pPr>
        <w:pStyle w:val="PL"/>
        <w:spacing w:line="0" w:lineRule="atLeast"/>
        <w:rPr>
          <w:noProof w:val="0"/>
          <w:snapToGrid w:val="0"/>
        </w:rPr>
      </w:pPr>
    </w:p>
    <w:p w14:paraId="7A831CD0" w14:textId="77777777" w:rsidR="00AB118A" w:rsidRPr="00D629EF" w:rsidRDefault="00AB118A" w:rsidP="00AB118A">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2F56016" w14:textId="77777777" w:rsidR="00AB118A" w:rsidRPr="00D629EF" w:rsidRDefault="00AB118A" w:rsidP="00AB118A">
      <w:pPr>
        <w:pStyle w:val="PL"/>
        <w:spacing w:line="0" w:lineRule="atLeast"/>
        <w:rPr>
          <w:noProof w:val="0"/>
          <w:snapToGrid w:val="0"/>
        </w:rPr>
      </w:pPr>
      <w:r w:rsidRPr="00D629EF">
        <w:rPr>
          <w:noProof w:val="0"/>
          <w:snapToGrid w:val="0"/>
        </w:rPr>
        <w:tab/>
        <w:t>nIA0,</w:t>
      </w:r>
    </w:p>
    <w:p w14:paraId="6A73DDAB" w14:textId="77777777" w:rsidR="00AB118A" w:rsidRPr="00D629EF" w:rsidRDefault="00AB118A" w:rsidP="00AB118A">
      <w:pPr>
        <w:pStyle w:val="PL"/>
        <w:spacing w:line="0" w:lineRule="atLeast"/>
        <w:rPr>
          <w:noProof w:val="0"/>
          <w:snapToGrid w:val="0"/>
        </w:rPr>
      </w:pPr>
      <w:r w:rsidRPr="00D629EF">
        <w:rPr>
          <w:noProof w:val="0"/>
          <w:snapToGrid w:val="0"/>
        </w:rPr>
        <w:tab/>
        <w:t>i-128-NIA1,</w:t>
      </w:r>
    </w:p>
    <w:p w14:paraId="7A0BD35E" w14:textId="77777777" w:rsidR="00AB118A" w:rsidRPr="00D629EF" w:rsidRDefault="00AB118A" w:rsidP="00AB118A">
      <w:pPr>
        <w:pStyle w:val="PL"/>
        <w:spacing w:line="0" w:lineRule="atLeast"/>
        <w:rPr>
          <w:noProof w:val="0"/>
          <w:snapToGrid w:val="0"/>
        </w:rPr>
      </w:pPr>
      <w:r w:rsidRPr="00D629EF">
        <w:rPr>
          <w:noProof w:val="0"/>
          <w:snapToGrid w:val="0"/>
        </w:rPr>
        <w:tab/>
        <w:t>i-128-NIA2,</w:t>
      </w:r>
    </w:p>
    <w:p w14:paraId="32B8ACB8" w14:textId="77777777" w:rsidR="00AB118A" w:rsidRPr="00D629EF" w:rsidRDefault="00AB118A" w:rsidP="00AB118A">
      <w:pPr>
        <w:pStyle w:val="PL"/>
        <w:spacing w:line="0" w:lineRule="atLeast"/>
        <w:rPr>
          <w:noProof w:val="0"/>
          <w:snapToGrid w:val="0"/>
        </w:rPr>
      </w:pPr>
      <w:r w:rsidRPr="00D629EF">
        <w:rPr>
          <w:noProof w:val="0"/>
          <w:snapToGrid w:val="0"/>
        </w:rPr>
        <w:tab/>
        <w:t>i-128-NIA3,</w:t>
      </w:r>
    </w:p>
    <w:p w14:paraId="71C6D4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C5B6AE" w14:textId="77777777" w:rsidR="00AB118A" w:rsidRPr="00D629EF" w:rsidRDefault="00AB118A" w:rsidP="00AB118A">
      <w:pPr>
        <w:pStyle w:val="PL"/>
        <w:spacing w:line="0" w:lineRule="atLeast"/>
        <w:rPr>
          <w:noProof w:val="0"/>
          <w:snapToGrid w:val="0"/>
        </w:rPr>
      </w:pPr>
      <w:r w:rsidRPr="00D629EF">
        <w:rPr>
          <w:noProof w:val="0"/>
          <w:snapToGrid w:val="0"/>
        </w:rPr>
        <w:t>}</w:t>
      </w:r>
    </w:p>
    <w:p w14:paraId="02FE1B3D" w14:textId="77777777" w:rsidR="00AB118A" w:rsidRPr="00D629EF" w:rsidRDefault="00AB118A" w:rsidP="00AB118A">
      <w:pPr>
        <w:pStyle w:val="PL"/>
        <w:spacing w:line="0" w:lineRule="atLeast"/>
        <w:rPr>
          <w:noProof w:val="0"/>
          <w:snapToGrid w:val="0"/>
        </w:rPr>
      </w:pPr>
    </w:p>
    <w:p w14:paraId="6967A788" w14:textId="77777777" w:rsidR="00AB118A" w:rsidRPr="00D629EF" w:rsidRDefault="00AB118A" w:rsidP="00AB118A">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48930B56" w14:textId="77777777" w:rsidR="00AB118A" w:rsidRPr="00D629EF" w:rsidRDefault="00AB118A" w:rsidP="00AB118A">
      <w:pPr>
        <w:pStyle w:val="PL"/>
        <w:spacing w:line="0" w:lineRule="atLeast"/>
        <w:rPr>
          <w:noProof w:val="0"/>
          <w:snapToGrid w:val="0"/>
        </w:rPr>
      </w:pPr>
    </w:p>
    <w:p w14:paraId="4C26C78B" w14:textId="77777777" w:rsidR="00AB118A" w:rsidRPr="00D629EF" w:rsidRDefault="00AB118A" w:rsidP="00AB118A">
      <w:pPr>
        <w:pStyle w:val="PL"/>
        <w:spacing w:line="0" w:lineRule="atLeast"/>
        <w:rPr>
          <w:noProof w:val="0"/>
          <w:snapToGrid w:val="0"/>
        </w:rPr>
      </w:pPr>
      <w:r w:rsidRPr="00D629EF">
        <w:rPr>
          <w:noProof w:val="0"/>
          <w:snapToGrid w:val="0"/>
        </w:rPr>
        <w:t>IntegrityProtectionResult ::= ENUMERATED {</w:t>
      </w:r>
    </w:p>
    <w:p w14:paraId="06C20F85" w14:textId="77777777" w:rsidR="00AB118A" w:rsidRPr="00D629EF" w:rsidRDefault="00AB118A" w:rsidP="00AB118A">
      <w:pPr>
        <w:pStyle w:val="PL"/>
        <w:spacing w:line="0" w:lineRule="atLeast"/>
        <w:rPr>
          <w:noProof w:val="0"/>
          <w:snapToGrid w:val="0"/>
        </w:rPr>
      </w:pPr>
      <w:r w:rsidRPr="00D629EF">
        <w:rPr>
          <w:noProof w:val="0"/>
          <w:snapToGrid w:val="0"/>
        </w:rPr>
        <w:tab/>
        <w:t>performed,</w:t>
      </w:r>
    </w:p>
    <w:p w14:paraId="5DDA03A2" w14:textId="77777777" w:rsidR="00AB118A" w:rsidRPr="00D629EF" w:rsidRDefault="00AB118A" w:rsidP="00AB118A">
      <w:pPr>
        <w:pStyle w:val="PL"/>
        <w:spacing w:line="0" w:lineRule="atLeast"/>
        <w:rPr>
          <w:noProof w:val="0"/>
          <w:snapToGrid w:val="0"/>
        </w:rPr>
      </w:pPr>
      <w:r w:rsidRPr="00D629EF">
        <w:rPr>
          <w:noProof w:val="0"/>
          <w:snapToGrid w:val="0"/>
        </w:rPr>
        <w:tab/>
        <w:t>not-performed,</w:t>
      </w:r>
    </w:p>
    <w:p w14:paraId="0FCA3F0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CE1064C" w14:textId="77777777" w:rsidR="00AB118A" w:rsidRPr="00D629EF" w:rsidRDefault="00AB118A" w:rsidP="00AB118A">
      <w:pPr>
        <w:pStyle w:val="PL"/>
        <w:spacing w:line="0" w:lineRule="atLeast"/>
        <w:rPr>
          <w:noProof w:val="0"/>
          <w:snapToGrid w:val="0"/>
        </w:rPr>
      </w:pPr>
      <w:r w:rsidRPr="00D629EF">
        <w:rPr>
          <w:noProof w:val="0"/>
          <w:snapToGrid w:val="0"/>
        </w:rPr>
        <w:t>}</w:t>
      </w:r>
    </w:p>
    <w:p w14:paraId="3FBB7D22" w14:textId="77777777" w:rsidR="00AB118A" w:rsidRPr="00D629EF" w:rsidRDefault="00AB118A" w:rsidP="00AB118A">
      <w:pPr>
        <w:pStyle w:val="PL"/>
        <w:spacing w:line="0" w:lineRule="atLeast"/>
        <w:rPr>
          <w:noProof w:val="0"/>
          <w:snapToGrid w:val="0"/>
        </w:rPr>
      </w:pPr>
    </w:p>
    <w:p w14:paraId="16BC4DEE" w14:textId="77777777" w:rsidR="00AB118A" w:rsidRPr="00D629EF" w:rsidRDefault="00AB118A" w:rsidP="00AB118A">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51066F5D" w14:textId="77777777" w:rsidR="00AB118A" w:rsidRPr="00D629EF" w:rsidRDefault="00AB118A" w:rsidP="00AB118A">
      <w:pPr>
        <w:pStyle w:val="PL"/>
      </w:pPr>
    </w:p>
    <w:p w14:paraId="7EEB1CB2" w14:textId="77777777" w:rsidR="00AB118A" w:rsidRPr="00D629EF" w:rsidRDefault="00AB118A" w:rsidP="00AB118A">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CB8D7AC" w14:textId="77777777" w:rsidR="00AB118A" w:rsidRDefault="00AB118A" w:rsidP="00AB118A">
      <w:pPr>
        <w:pStyle w:val="PL"/>
        <w:spacing w:line="0" w:lineRule="atLeast"/>
        <w:rPr>
          <w:noProof w:val="0"/>
          <w:snapToGrid w:val="0"/>
        </w:rPr>
      </w:pPr>
    </w:p>
    <w:p w14:paraId="7A369076" w14:textId="77777777" w:rsidR="00AB118A" w:rsidRPr="00D44F5E" w:rsidRDefault="00AB118A" w:rsidP="00AB118A">
      <w:pPr>
        <w:pStyle w:val="PL"/>
        <w:spacing w:line="0" w:lineRule="atLeast"/>
        <w:rPr>
          <w:noProof w:val="0"/>
          <w:snapToGrid w:val="0"/>
        </w:rPr>
      </w:pPr>
      <w:r w:rsidRPr="00D44F5E">
        <w:rPr>
          <w:noProof w:val="0"/>
          <w:snapToGrid w:val="0"/>
        </w:rPr>
        <w:t xml:space="preserve">ImmediateMDT ::= SEQUENCE { </w:t>
      </w:r>
    </w:p>
    <w:p w14:paraId="1A50FACD" w14:textId="77777777" w:rsidR="00AB118A" w:rsidRPr="00D44F5E" w:rsidRDefault="00AB118A" w:rsidP="00AB118A">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2FB24EBC"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668347FA"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556D3F2D" w14:textId="77777777" w:rsidR="00AB118A" w:rsidRPr="00D44F5E" w:rsidRDefault="00AB118A" w:rsidP="00AB118A">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5B1D76C4"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46219BE"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2824E04" w14:textId="77777777" w:rsidR="00AB118A" w:rsidRPr="00D44F5E" w:rsidRDefault="00AB118A" w:rsidP="00AB118A">
      <w:pPr>
        <w:pStyle w:val="PL"/>
        <w:spacing w:line="0" w:lineRule="atLeast"/>
        <w:rPr>
          <w:noProof w:val="0"/>
          <w:snapToGrid w:val="0"/>
        </w:rPr>
      </w:pPr>
      <w:r w:rsidRPr="00D44F5E">
        <w:rPr>
          <w:noProof w:val="0"/>
          <w:snapToGrid w:val="0"/>
        </w:rPr>
        <w:t>}</w:t>
      </w:r>
    </w:p>
    <w:p w14:paraId="2BF7A793" w14:textId="77777777" w:rsidR="00AB118A" w:rsidRPr="00D44F5E" w:rsidRDefault="00AB118A" w:rsidP="00AB118A">
      <w:pPr>
        <w:pStyle w:val="PL"/>
        <w:spacing w:line="0" w:lineRule="atLeast"/>
        <w:rPr>
          <w:noProof w:val="0"/>
          <w:snapToGrid w:val="0"/>
        </w:rPr>
      </w:pPr>
      <w:r w:rsidRPr="00D44F5E">
        <w:rPr>
          <w:noProof w:val="0"/>
          <w:snapToGrid w:val="0"/>
        </w:rPr>
        <w:t>ImmediateMDT-ExtIEs E1AP-PROTOCOL-EXTENSION ::= {</w:t>
      </w:r>
    </w:p>
    <w:p w14:paraId="56E48E1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92CD4F7" w14:textId="77777777" w:rsidR="00AB118A" w:rsidRDefault="00AB118A" w:rsidP="00AB118A">
      <w:pPr>
        <w:pStyle w:val="PL"/>
        <w:spacing w:line="0" w:lineRule="atLeast"/>
        <w:rPr>
          <w:noProof w:val="0"/>
          <w:snapToGrid w:val="0"/>
        </w:rPr>
      </w:pPr>
      <w:r w:rsidRPr="00D44F5E">
        <w:rPr>
          <w:noProof w:val="0"/>
          <w:snapToGrid w:val="0"/>
        </w:rPr>
        <w:t>}</w:t>
      </w:r>
    </w:p>
    <w:p w14:paraId="67F2C6D1" w14:textId="77777777" w:rsidR="00AB118A" w:rsidRPr="00D629EF" w:rsidRDefault="00AB118A" w:rsidP="00AB118A">
      <w:pPr>
        <w:pStyle w:val="PL"/>
        <w:spacing w:line="0" w:lineRule="atLeast"/>
        <w:rPr>
          <w:noProof w:val="0"/>
          <w:snapToGrid w:val="0"/>
        </w:rPr>
      </w:pPr>
    </w:p>
    <w:p w14:paraId="67C23DE1" w14:textId="77777777" w:rsidR="00AB118A" w:rsidRPr="00D629EF" w:rsidRDefault="00AB118A" w:rsidP="00AB118A">
      <w:pPr>
        <w:pStyle w:val="PL"/>
        <w:spacing w:line="0" w:lineRule="atLeast"/>
        <w:outlineLvl w:val="3"/>
        <w:rPr>
          <w:noProof w:val="0"/>
          <w:snapToGrid w:val="0"/>
        </w:rPr>
      </w:pPr>
      <w:r w:rsidRPr="00D629EF">
        <w:rPr>
          <w:noProof w:val="0"/>
          <w:snapToGrid w:val="0"/>
        </w:rPr>
        <w:t>-- J</w:t>
      </w:r>
    </w:p>
    <w:p w14:paraId="21CCC78B" w14:textId="77777777" w:rsidR="00AB118A" w:rsidRPr="00D629EF" w:rsidRDefault="00AB118A" w:rsidP="00AB118A">
      <w:pPr>
        <w:pStyle w:val="PL"/>
        <w:spacing w:line="0" w:lineRule="atLeast"/>
        <w:rPr>
          <w:noProof w:val="0"/>
          <w:snapToGrid w:val="0"/>
        </w:rPr>
      </w:pPr>
    </w:p>
    <w:p w14:paraId="480FDB10" w14:textId="77777777" w:rsidR="00AB118A" w:rsidRPr="00D629EF" w:rsidRDefault="00AB118A" w:rsidP="00AB118A">
      <w:pPr>
        <w:pStyle w:val="PL"/>
        <w:spacing w:line="0" w:lineRule="atLeast"/>
        <w:outlineLvl w:val="3"/>
        <w:rPr>
          <w:noProof w:val="0"/>
          <w:snapToGrid w:val="0"/>
        </w:rPr>
      </w:pPr>
      <w:r w:rsidRPr="00D629EF">
        <w:rPr>
          <w:noProof w:val="0"/>
          <w:snapToGrid w:val="0"/>
        </w:rPr>
        <w:t>-- K</w:t>
      </w:r>
    </w:p>
    <w:p w14:paraId="2353DE2A" w14:textId="77777777" w:rsidR="00AB118A" w:rsidRPr="00D629EF" w:rsidRDefault="00AB118A" w:rsidP="00AB118A">
      <w:pPr>
        <w:pStyle w:val="PL"/>
        <w:spacing w:line="0" w:lineRule="atLeast"/>
        <w:rPr>
          <w:noProof w:val="0"/>
          <w:snapToGrid w:val="0"/>
        </w:rPr>
      </w:pPr>
    </w:p>
    <w:p w14:paraId="637EB391" w14:textId="77777777" w:rsidR="00AB118A" w:rsidRPr="00D629EF" w:rsidRDefault="00AB118A" w:rsidP="00AB118A">
      <w:pPr>
        <w:pStyle w:val="PL"/>
        <w:spacing w:line="0" w:lineRule="atLeast"/>
        <w:outlineLvl w:val="3"/>
        <w:rPr>
          <w:noProof w:val="0"/>
          <w:snapToGrid w:val="0"/>
        </w:rPr>
      </w:pPr>
      <w:r w:rsidRPr="00D629EF">
        <w:rPr>
          <w:noProof w:val="0"/>
          <w:snapToGrid w:val="0"/>
        </w:rPr>
        <w:t>-- L</w:t>
      </w:r>
    </w:p>
    <w:p w14:paraId="0EBBB85E" w14:textId="77777777" w:rsidR="00AB118A" w:rsidRDefault="00AB118A" w:rsidP="00AB118A">
      <w:pPr>
        <w:pStyle w:val="PL"/>
        <w:spacing w:line="0" w:lineRule="atLeast"/>
        <w:rPr>
          <w:noProof w:val="0"/>
          <w:snapToGrid w:val="0"/>
        </w:rPr>
      </w:pPr>
    </w:p>
    <w:p w14:paraId="529C96D5" w14:textId="77777777" w:rsidR="00AB118A" w:rsidRPr="00D44F5E" w:rsidRDefault="00AB118A" w:rsidP="00AB118A">
      <w:pPr>
        <w:pStyle w:val="PL"/>
        <w:spacing w:line="0" w:lineRule="atLeast"/>
        <w:rPr>
          <w:noProof w:val="0"/>
          <w:snapToGrid w:val="0"/>
        </w:rPr>
      </w:pPr>
      <w:r w:rsidRPr="00D44F5E">
        <w:rPr>
          <w:noProof w:val="0"/>
          <w:snapToGrid w:val="0"/>
        </w:rPr>
        <w:t>Links-to-log ::= ENUMERATED {</w:t>
      </w:r>
    </w:p>
    <w:p w14:paraId="5C535B6B" w14:textId="77777777" w:rsidR="00AB118A" w:rsidRPr="00D44F5E" w:rsidRDefault="00AB118A" w:rsidP="00AB118A">
      <w:pPr>
        <w:pStyle w:val="PL"/>
        <w:spacing w:line="0" w:lineRule="atLeast"/>
        <w:rPr>
          <w:noProof w:val="0"/>
          <w:snapToGrid w:val="0"/>
        </w:rPr>
      </w:pPr>
      <w:r w:rsidRPr="00D44F5E">
        <w:rPr>
          <w:noProof w:val="0"/>
          <w:snapToGrid w:val="0"/>
        </w:rPr>
        <w:tab/>
        <w:t>uplink,</w:t>
      </w:r>
    </w:p>
    <w:p w14:paraId="04E7033F" w14:textId="77777777" w:rsidR="00AB118A" w:rsidRPr="00D44F5E" w:rsidRDefault="00AB118A" w:rsidP="00AB118A">
      <w:pPr>
        <w:pStyle w:val="PL"/>
        <w:spacing w:line="0" w:lineRule="atLeast"/>
        <w:rPr>
          <w:noProof w:val="0"/>
          <w:snapToGrid w:val="0"/>
        </w:rPr>
      </w:pPr>
      <w:r w:rsidRPr="00D44F5E">
        <w:rPr>
          <w:noProof w:val="0"/>
          <w:snapToGrid w:val="0"/>
        </w:rPr>
        <w:tab/>
        <w:t>downlink,</w:t>
      </w:r>
    </w:p>
    <w:p w14:paraId="2D744687" w14:textId="77777777" w:rsidR="00AB118A" w:rsidRPr="00D44F5E" w:rsidRDefault="00AB118A" w:rsidP="00AB118A">
      <w:pPr>
        <w:pStyle w:val="PL"/>
        <w:spacing w:line="0" w:lineRule="atLeast"/>
        <w:rPr>
          <w:noProof w:val="0"/>
          <w:snapToGrid w:val="0"/>
        </w:rPr>
      </w:pPr>
      <w:r w:rsidRPr="00D44F5E">
        <w:rPr>
          <w:noProof w:val="0"/>
          <w:snapToGrid w:val="0"/>
        </w:rPr>
        <w:tab/>
        <w:t>both-uplink-and-downlink,</w:t>
      </w:r>
    </w:p>
    <w:p w14:paraId="60C27D30"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2049739B" w14:textId="77777777" w:rsidR="00AB118A" w:rsidRPr="00D44F5E" w:rsidRDefault="00AB118A" w:rsidP="00AB118A">
      <w:pPr>
        <w:pStyle w:val="PL"/>
        <w:spacing w:line="0" w:lineRule="atLeast"/>
        <w:rPr>
          <w:noProof w:val="0"/>
          <w:snapToGrid w:val="0"/>
        </w:rPr>
      </w:pPr>
      <w:r w:rsidRPr="00D44F5E">
        <w:rPr>
          <w:noProof w:val="0"/>
          <w:snapToGrid w:val="0"/>
        </w:rPr>
        <w:t xml:space="preserve">} </w:t>
      </w:r>
    </w:p>
    <w:p w14:paraId="3CE4BAA1" w14:textId="77777777" w:rsidR="00AB118A" w:rsidRPr="00D629EF" w:rsidRDefault="00AB118A" w:rsidP="00AB118A">
      <w:pPr>
        <w:pStyle w:val="PL"/>
        <w:spacing w:line="0" w:lineRule="atLeast"/>
        <w:rPr>
          <w:noProof w:val="0"/>
          <w:snapToGrid w:val="0"/>
        </w:rPr>
      </w:pPr>
    </w:p>
    <w:p w14:paraId="2DD88A9B" w14:textId="77777777" w:rsidR="00AB118A" w:rsidRPr="00D629EF" w:rsidRDefault="00AB118A" w:rsidP="00AB118A">
      <w:pPr>
        <w:pStyle w:val="PL"/>
        <w:spacing w:line="0" w:lineRule="atLeast"/>
        <w:outlineLvl w:val="3"/>
        <w:rPr>
          <w:noProof w:val="0"/>
          <w:snapToGrid w:val="0"/>
        </w:rPr>
      </w:pPr>
      <w:r w:rsidRPr="00D629EF">
        <w:rPr>
          <w:noProof w:val="0"/>
          <w:snapToGrid w:val="0"/>
        </w:rPr>
        <w:t>-- M</w:t>
      </w:r>
    </w:p>
    <w:p w14:paraId="674A2729" w14:textId="77777777" w:rsidR="00AB118A" w:rsidRPr="00D629EF" w:rsidRDefault="00AB118A" w:rsidP="00AB118A">
      <w:pPr>
        <w:pStyle w:val="PL"/>
        <w:spacing w:line="0" w:lineRule="atLeast"/>
        <w:rPr>
          <w:noProof w:val="0"/>
          <w:snapToGrid w:val="0"/>
        </w:rPr>
      </w:pPr>
    </w:p>
    <w:p w14:paraId="22CD3B58" w14:textId="77777777" w:rsidR="00AB118A" w:rsidRPr="00D629EF" w:rsidRDefault="00AB118A" w:rsidP="00AB118A">
      <w:pPr>
        <w:pStyle w:val="PL"/>
        <w:spacing w:line="0" w:lineRule="atLeast"/>
        <w:rPr>
          <w:noProof w:val="0"/>
          <w:snapToGrid w:val="0"/>
        </w:rPr>
      </w:pPr>
      <w:r w:rsidRPr="00D629EF">
        <w:rPr>
          <w:noProof w:val="0"/>
          <w:snapToGrid w:val="0"/>
        </w:rPr>
        <w:t xml:space="preserve">MaxDataBurstVolume  ::= INTEGER (0..4095, ..., 4096.. 2000000) </w:t>
      </w:r>
    </w:p>
    <w:p w14:paraId="366A6494" w14:textId="77777777" w:rsidR="00AB118A" w:rsidRPr="00D629EF" w:rsidRDefault="00AB118A" w:rsidP="00AB118A">
      <w:pPr>
        <w:pStyle w:val="PL"/>
        <w:spacing w:line="0" w:lineRule="atLeast"/>
        <w:rPr>
          <w:noProof w:val="0"/>
          <w:snapToGrid w:val="0"/>
        </w:rPr>
      </w:pPr>
    </w:p>
    <w:p w14:paraId="2AA151CA" w14:textId="77777777" w:rsidR="00AB118A" w:rsidRPr="00D629EF" w:rsidRDefault="00AB118A" w:rsidP="00AB118A">
      <w:pPr>
        <w:pStyle w:val="PL"/>
        <w:spacing w:line="0" w:lineRule="atLeast"/>
        <w:rPr>
          <w:noProof w:val="0"/>
          <w:snapToGrid w:val="0"/>
        </w:rPr>
      </w:pPr>
      <w:r w:rsidRPr="00D629EF">
        <w:rPr>
          <w:noProof w:val="0"/>
          <w:snapToGrid w:val="0"/>
        </w:rPr>
        <w:t>MaximumIPdatarate ::= SEQUENCE {</w:t>
      </w:r>
    </w:p>
    <w:p w14:paraId="09CB8BED" w14:textId="77777777" w:rsidR="00AB118A" w:rsidRPr="00D629EF" w:rsidRDefault="00AB118A" w:rsidP="00AB118A">
      <w:pPr>
        <w:pStyle w:val="PL"/>
        <w:spacing w:line="0" w:lineRule="atLeast"/>
        <w:rPr>
          <w:noProof w:val="0"/>
          <w:snapToGrid w:val="0"/>
        </w:rPr>
      </w:pPr>
      <w:r w:rsidRPr="00D629EF">
        <w:rPr>
          <w:noProof w:val="0"/>
          <w:snapToGrid w:val="0"/>
        </w:rPr>
        <w:tab/>
        <w:t>maxIPrate</w:t>
      </w:r>
      <w:r w:rsidRPr="00D629EF">
        <w:rPr>
          <w:noProof w:val="0"/>
          <w:snapToGrid w:val="0"/>
        </w:rPr>
        <w:tab/>
      </w:r>
      <w:r w:rsidRPr="00D629EF">
        <w:rPr>
          <w:noProof w:val="0"/>
          <w:snapToGrid w:val="0"/>
        </w:rPr>
        <w:tab/>
      </w:r>
      <w:r w:rsidRPr="00D629EF">
        <w:rPr>
          <w:noProof w:val="0"/>
          <w:snapToGrid w:val="0"/>
        </w:rPr>
        <w:tab/>
        <w:t>MaxIPrate,</w:t>
      </w:r>
    </w:p>
    <w:p w14:paraId="60C3B8E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{MaximumIPdatarate-ExtIEs} }</w:t>
      </w:r>
      <w:r w:rsidRPr="00D629EF">
        <w:rPr>
          <w:noProof w:val="0"/>
          <w:snapToGrid w:val="0"/>
        </w:rPr>
        <w:tab/>
        <w:t>OPTIONAL,</w:t>
      </w:r>
    </w:p>
    <w:p w14:paraId="4F99131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E7D3FE7" w14:textId="77777777" w:rsidR="00AB118A" w:rsidRPr="00D629EF" w:rsidRDefault="00AB118A" w:rsidP="00AB118A">
      <w:pPr>
        <w:pStyle w:val="PL"/>
        <w:spacing w:line="0" w:lineRule="atLeast"/>
        <w:rPr>
          <w:noProof w:val="0"/>
          <w:snapToGrid w:val="0"/>
        </w:rPr>
      </w:pPr>
      <w:r w:rsidRPr="00D629EF">
        <w:rPr>
          <w:noProof w:val="0"/>
          <w:snapToGrid w:val="0"/>
        </w:rPr>
        <w:t>}</w:t>
      </w:r>
    </w:p>
    <w:p w14:paraId="66095AC1" w14:textId="77777777" w:rsidR="00AB118A" w:rsidRPr="00D629EF" w:rsidRDefault="00AB118A" w:rsidP="00AB118A">
      <w:pPr>
        <w:pStyle w:val="PL"/>
        <w:spacing w:line="0" w:lineRule="atLeast"/>
        <w:rPr>
          <w:noProof w:val="0"/>
          <w:snapToGrid w:val="0"/>
        </w:rPr>
      </w:pPr>
    </w:p>
    <w:p w14:paraId="0FEB9627" w14:textId="77777777" w:rsidR="00AB118A" w:rsidRPr="00D629EF" w:rsidRDefault="00AB118A" w:rsidP="00AB118A">
      <w:pPr>
        <w:pStyle w:val="PL"/>
        <w:spacing w:line="0" w:lineRule="atLeast"/>
        <w:rPr>
          <w:noProof w:val="0"/>
          <w:snapToGrid w:val="0"/>
        </w:rPr>
      </w:pPr>
      <w:r w:rsidRPr="00D629EF">
        <w:rPr>
          <w:noProof w:val="0"/>
          <w:snapToGrid w:val="0"/>
        </w:rPr>
        <w:t>MaximumIPdatarate-ExtIEs E1AP-PROTOCOL-EXTENSION ::= {</w:t>
      </w:r>
    </w:p>
    <w:p w14:paraId="5BEC09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9299165" w14:textId="77777777" w:rsidR="00AB118A" w:rsidRPr="00D629EF" w:rsidRDefault="00AB118A" w:rsidP="00AB118A">
      <w:pPr>
        <w:pStyle w:val="PL"/>
        <w:spacing w:line="0" w:lineRule="atLeast"/>
        <w:rPr>
          <w:noProof w:val="0"/>
          <w:snapToGrid w:val="0"/>
        </w:rPr>
      </w:pPr>
      <w:r w:rsidRPr="00D629EF">
        <w:rPr>
          <w:noProof w:val="0"/>
          <w:snapToGrid w:val="0"/>
        </w:rPr>
        <w:t>}</w:t>
      </w:r>
    </w:p>
    <w:p w14:paraId="1ABB7515" w14:textId="77777777" w:rsidR="00AB118A" w:rsidRPr="00D629EF" w:rsidRDefault="00AB118A" w:rsidP="00AB118A">
      <w:pPr>
        <w:pStyle w:val="PL"/>
        <w:spacing w:line="0" w:lineRule="atLeast"/>
        <w:rPr>
          <w:noProof w:val="0"/>
          <w:snapToGrid w:val="0"/>
        </w:rPr>
      </w:pPr>
    </w:p>
    <w:p w14:paraId="2487729C" w14:textId="77777777" w:rsidR="00AB118A" w:rsidRPr="00D629EF" w:rsidRDefault="00AB118A" w:rsidP="00AB118A">
      <w:pPr>
        <w:pStyle w:val="PL"/>
        <w:spacing w:line="0" w:lineRule="atLeast"/>
        <w:rPr>
          <w:noProof w:val="0"/>
          <w:snapToGrid w:val="0"/>
        </w:rPr>
      </w:pPr>
      <w:r w:rsidRPr="00D629EF">
        <w:rPr>
          <w:noProof w:val="0"/>
          <w:snapToGrid w:val="0"/>
        </w:rPr>
        <w:t>MaxIPrate ::= ENUMERATED {</w:t>
      </w:r>
    </w:p>
    <w:p w14:paraId="7B448530" w14:textId="77777777" w:rsidR="00AB118A" w:rsidRPr="00D629EF" w:rsidRDefault="00AB118A" w:rsidP="00AB118A">
      <w:pPr>
        <w:pStyle w:val="PL"/>
        <w:spacing w:line="0" w:lineRule="atLeast"/>
        <w:rPr>
          <w:noProof w:val="0"/>
          <w:snapToGrid w:val="0"/>
        </w:rPr>
      </w:pPr>
      <w:r w:rsidRPr="00D629EF">
        <w:rPr>
          <w:noProof w:val="0"/>
          <w:snapToGrid w:val="0"/>
        </w:rPr>
        <w:tab/>
        <w:t>bitrate64kbs,</w:t>
      </w:r>
    </w:p>
    <w:p w14:paraId="0EB67D53" w14:textId="77777777" w:rsidR="00AB118A" w:rsidRPr="00D629EF" w:rsidRDefault="00AB118A" w:rsidP="00AB118A">
      <w:pPr>
        <w:pStyle w:val="PL"/>
        <w:spacing w:line="0" w:lineRule="atLeast"/>
        <w:rPr>
          <w:noProof w:val="0"/>
          <w:snapToGrid w:val="0"/>
        </w:rPr>
      </w:pPr>
      <w:r w:rsidRPr="00D629EF">
        <w:rPr>
          <w:noProof w:val="0"/>
          <w:snapToGrid w:val="0"/>
        </w:rPr>
        <w:tab/>
        <w:t>max-UErate,</w:t>
      </w:r>
    </w:p>
    <w:p w14:paraId="09F2887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868D567" w14:textId="77777777" w:rsidR="00AB118A" w:rsidRPr="00D629EF" w:rsidRDefault="00AB118A" w:rsidP="00AB118A">
      <w:pPr>
        <w:pStyle w:val="PL"/>
        <w:spacing w:line="0" w:lineRule="atLeast"/>
        <w:rPr>
          <w:noProof w:val="0"/>
          <w:snapToGrid w:val="0"/>
        </w:rPr>
      </w:pPr>
      <w:r w:rsidRPr="00D629EF">
        <w:rPr>
          <w:noProof w:val="0"/>
          <w:snapToGrid w:val="0"/>
        </w:rPr>
        <w:t>}</w:t>
      </w:r>
    </w:p>
    <w:p w14:paraId="28CFAA69" w14:textId="77777777" w:rsidR="00AB118A" w:rsidRPr="00D629EF" w:rsidRDefault="00AB118A" w:rsidP="00AB118A">
      <w:pPr>
        <w:pStyle w:val="PL"/>
        <w:spacing w:line="0" w:lineRule="atLeast"/>
        <w:rPr>
          <w:noProof w:val="0"/>
          <w:snapToGrid w:val="0"/>
        </w:rPr>
      </w:pPr>
    </w:p>
    <w:p w14:paraId="41C93764" w14:textId="77777777" w:rsidR="00AB118A" w:rsidRPr="00D629EF" w:rsidRDefault="00AB118A" w:rsidP="00AB118A">
      <w:pPr>
        <w:pStyle w:val="PL"/>
        <w:spacing w:line="0" w:lineRule="atLeast"/>
        <w:rPr>
          <w:noProof w:val="0"/>
          <w:snapToGrid w:val="0"/>
        </w:rPr>
      </w:pPr>
      <w:r w:rsidRPr="00D629EF">
        <w:rPr>
          <w:noProof w:val="0"/>
          <w:snapToGrid w:val="0"/>
        </w:rPr>
        <w:t>MaxPacketLossRate ::= INTEGER (0..1000, ...)</w:t>
      </w:r>
    </w:p>
    <w:p w14:paraId="5F5EC879" w14:textId="77777777" w:rsidR="00AB118A" w:rsidRPr="00D629EF" w:rsidRDefault="00AB118A" w:rsidP="00AB118A">
      <w:pPr>
        <w:pStyle w:val="PL"/>
        <w:spacing w:line="0" w:lineRule="atLeast"/>
        <w:rPr>
          <w:noProof w:val="0"/>
          <w:snapToGrid w:val="0"/>
        </w:rPr>
      </w:pPr>
    </w:p>
    <w:p w14:paraId="523DBF4B" w14:textId="77777777" w:rsidR="00AB118A" w:rsidRPr="00D80408" w:rsidRDefault="00AB118A" w:rsidP="00AB118A">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25E08B52" w14:textId="3E21BC8D" w:rsidR="00AB118A" w:rsidRDefault="00AB118A" w:rsidP="00AB118A">
      <w:pPr>
        <w:pStyle w:val="PL"/>
        <w:spacing w:line="0" w:lineRule="atLeast"/>
        <w:rPr>
          <w:ins w:id="12123" w:author="Ericsson User" w:date="2022-02-09T09:27:00Z"/>
          <w:noProof w:val="0"/>
          <w:snapToGrid w:val="0"/>
        </w:rPr>
      </w:pPr>
    </w:p>
    <w:p w14:paraId="2F4B444A" w14:textId="0036AAE9" w:rsidR="004F61FF" w:rsidRDefault="004F61FF" w:rsidP="00AB118A">
      <w:pPr>
        <w:pStyle w:val="PL"/>
        <w:spacing w:line="0" w:lineRule="atLeast"/>
        <w:rPr>
          <w:ins w:id="12124" w:author="Ericsson User" w:date="2022-02-09T09:27:00Z"/>
          <w:noProof w:val="0"/>
          <w:snapToGrid w:val="0"/>
        </w:rPr>
      </w:pPr>
      <w:ins w:id="12125" w:author="Ericsson User" w:date="2022-02-09T09:27:00Z">
        <w:r>
          <w:rPr>
            <w:noProof w:val="0"/>
            <w:snapToGrid w:val="0"/>
          </w:rPr>
          <w:t xml:space="preserve">MBSAreaSessionID </w:t>
        </w:r>
        <w:r w:rsidRPr="00D80408">
          <w:rPr>
            <w:rFonts w:eastAsia="Malgun Gothic"/>
            <w:snapToGrid w:val="0"/>
            <w:lang w:eastAsia="zh-CN"/>
          </w:rPr>
          <w:t>::= INTEGER (</w:t>
        </w:r>
        <w:r>
          <w:rPr>
            <w:rFonts w:eastAsia="Malgun Gothic"/>
            <w:snapToGrid w:val="0"/>
            <w:lang w:eastAsia="zh-CN"/>
          </w:rPr>
          <w:t>0</w:t>
        </w:r>
        <w:r w:rsidRPr="00D80408">
          <w:rPr>
            <w:rFonts w:eastAsia="Malgun Gothic"/>
            <w:snapToGrid w:val="0"/>
            <w:lang w:eastAsia="zh-CN"/>
          </w:rPr>
          <w:t>..</w:t>
        </w:r>
        <w:r>
          <w:rPr>
            <w:rFonts w:eastAsia="Malgun Gothic"/>
            <w:snapToGrid w:val="0"/>
            <w:lang w:eastAsia="zh-CN"/>
          </w:rPr>
          <w:t>255</w:t>
        </w:r>
        <w:r w:rsidRPr="00D80408">
          <w:rPr>
            <w:rFonts w:eastAsia="Malgun Gothic"/>
            <w:snapToGrid w:val="0"/>
            <w:lang w:eastAsia="zh-CN"/>
          </w:rPr>
          <w:t>)</w:t>
        </w:r>
      </w:ins>
      <w:ins w:id="12126" w:author="Ericsson User" w:date="2022-02-09T09:28:00Z">
        <w:r>
          <w:rPr>
            <w:rFonts w:eastAsia="Malgun Gothic"/>
            <w:snapToGrid w:val="0"/>
            <w:lang w:eastAsia="zh-CN"/>
          </w:rPr>
          <w:t xml:space="preserve">  </w:t>
        </w:r>
        <w:r w:rsidRPr="004F61FF">
          <w:rPr>
            <w:rFonts w:eastAsia="Malgun Gothic"/>
            <w:snapToGrid w:val="0"/>
            <w:highlight w:val="yellow"/>
            <w:lang w:eastAsia="zh-CN"/>
            <w:rPrChange w:id="12127" w:author="Ericsson User" w:date="2022-02-09T09:28:00Z">
              <w:rPr>
                <w:rFonts w:eastAsia="Malgun Gothic"/>
                <w:snapToGrid w:val="0"/>
                <w:lang w:eastAsia="zh-CN"/>
              </w:rPr>
            </w:rPrChange>
          </w:rPr>
          <w:t>-- FFS</w:t>
        </w:r>
      </w:ins>
    </w:p>
    <w:p w14:paraId="7028DA7B" w14:textId="62351ACC" w:rsidR="004F61FF" w:rsidRDefault="004F61FF" w:rsidP="00AB118A">
      <w:pPr>
        <w:pStyle w:val="PL"/>
        <w:spacing w:line="0" w:lineRule="atLeast"/>
        <w:rPr>
          <w:ins w:id="12128" w:author="Ericsson User" w:date="2022-02-09T09:46:00Z"/>
          <w:noProof w:val="0"/>
          <w:snapToGrid w:val="0"/>
        </w:rPr>
      </w:pPr>
    </w:p>
    <w:p w14:paraId="2A51E8D1" w14:textId="6196B008" w:rsidR="00914443" w:rsidRDefault="00914443" w:rsidP="00AB118A">
      <w:pPr>
        <w:pStyle w:val="PL"/>
        <w:spacing w:line="0" w:lineRule="atLeast"/>
        <w:rPr>
          <w:ins w:id="12129" w:author="Ericsson User" w:date="2022-02-09T09:47:00Z"/>
          <w:noProof w:val="0"/>
          <w:snapToGrid w:val="0"/>
        </w:rPr>
      </w:pPr>
      <w:ins w:id="12130" w:author="Ericsson User" w:date="2022-02-09T09:46:00Z">
        <w:r>
          <w:rPr>
            <w:noProof w:val="0"/>
            <w:snapToGrid w:val="0"/>
          </w:rPr>
          <w:t xml:space="preserve">MBSNGUInformationAt5GC ::= CHOICE </w:t>
        </w:r>
      </w:ins>
      <w:ins w:id="12131" w:author="Ericsson User" w:date="2022-02-09T09:47:00Z">
        <w:r>
          <w:rPr>
            <w:noProof w:val="0"/>
            <w:snapToGrid w:val="0"/>
          </w:rPr>
          <w:t>{</w:t>
        </w:r>
      </w:ins>
    </w:p>
    <w:p w14:paraId="79450352" w14:textId="243D2EE7" w:rsidR="00914443" w:rsidRDefault="00914443" w:rsidP="00914443">
      <w:pPr>
        <w:pStyle w:val="PL"/>
        <w:spacing w:line="0" w:lineRule="atLeast"/>
        <w:rPr>
          <w:ins w:id="12132" w:author="Ericsson User" w:date="2022-02-09T09:48:00Z"/>
          <w:noProof w:val="0"/>
          <w:snapToGrid w:val="0"/>
        </w:rPr>
      </w:pPr>
      <w:ins w:id="12133" w:author="Ericsson User" w:date="2022-02-09T09:47:00Z">
        <w:r w:rsidRPr="00D44F5E">
          <w:rPr>
            <w:noProof w:val="0"/>
            <w:snapToGrid w:val="0"/>
          </w:rPr>
          <w:tab/>
        </w:r>
      </w:ins>
      <w:ins w:id="12134" w:author="Ericsson User" w:date="2022-02-09T09:48:00Z">
        <w:r>
          <w:rPr>
            <w:noProof w:val="0"/>
            <w:snapToGrid w:val="0"/>
          </w:rPr>
          <w:t>multicast</w:t>
        </w:r>
      </w:ins>
      <w:ins w:id="12135" w:author="Ericsson User" w:date="2022-02-09T09:47:00Z">
        <w:r w:rsidRPr="00D44F5E">
          <w:rPr>
            <w:noProof w:val="0"/>
            <w:snapToGrid w:val="0"/>
          </w:rPr>
          <w:t xml:space="preserve">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ins>
      <w:ins w:id="12136" w:author="Ericsson User" w:date="2022-02-09T09:57:00Z">
        <w:r w:rsidR="00203486">
          <w:rPr>
            <w:noProof w:val="0"/>
            <w:snapToGrid w:val="0"/>
          </w:rPr>
          <w:t>MBSNGUInformationAt5GC-Multicast</w:t>
        </w:r>
      </w:ins>
      <w:ins w:id="12137" w:author="Ericsson User" w:date="2022-02-09T09:47:00Z">
        <w:r w:rsidRPr="00D44F5E">
          <w:rPr>
            <w:noProof w:val="0"/>
            <w:snapToGrid w:val="0"/>
          </w:rPr>
          <w:t>,</w:t>
        </w:r>
      </w:ins>
    </w:p>
    <w:p w14:paraId="1D713D2C" w14:textId="676953A0" w:rsidR="00914443" w:rsidRPr="00D44F5E" w:rsidRDefault="00914443" w:rsidP="00914443">
      <w:pPr>
        <w:pStyle w:val="PL"/>
        <w:spacing w:line="0" w:lineRule="atLeast"/>
        <w:rPr>
          <w:ins w:id="12138" w:author="Ericsson User" w:date="2022-02-09T09:47:00Z"/>
          <w:noProof w:val="0"/>
          <w:snapToGrid w:val="0"/>
        </w:rPr>
      </w:pPr>
      <w:ins w:id="12139" w:author="Ericsson User" w:date="2022-02-09T09:48: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140" w:author="Ericsson User" w:date="2022-02-09T09:58:00Z">
        <w:r w:rsidR="00203486" w:rsidRPr="00D629EF">
          <w:rPr>
            <w:noProof w:val="0"/>
          </w:rPr>
          <w:t>UP-TNL-Information</w:t>
        </w:r>
        <w:r w:rsidR="00203486">
          <w:rPr>
            <w:noProof w:val="0"/>
          </w:rPr>
          <w:t>,</w:t>
        </w:r>
      </w:ins>
    </w:p>
    <w:p w14:paraId="679D681C" w14:textId="757805A0" w:rsidR="00914443" w:rsidRPr="00D44F5E" w:rsidRDefault="00914443" w:rsidP="00914443">
      <w:pPr>
        <w:pStyle w:val="PL"/>
        <w:spacing w:line="0" w:lineRule="atLeast"/>
        <w:rPr>
          <w:ins w:id="12141" w:author="Ericsson User" w:date="2022-02-09T09:47:00Z"/>
          <w:noProof w:val="0"/>
          <w:snapToGrid w:val="0"/>
        </w:rPr>
      </w:pPr>
      <w:ins w:id="12142" w:author="Ericsson User" w:date="2022-02-09T09:47: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MBSNGUInformationAt5GC</w:t>
        </w:r>
        <w:r w:rsidRPr="00D44F5E">
          <w:rPr>
            <w:noProof w:val="0"/>
            <w:snapToGrid w:val="0"/>
          </w:rPr>
          <w:t>-ExtIEs}}</w:t>
        </w:r>
      </w:ins>
    </w:p>
    <w:p w14:paraId="1CAFD5D0" w14:textId="77777777" w:rsidR="00914443" w:rsidRPr="00D44F5E" w:rsidRDefault="00914443" w:rsidP="00914443">
      <w:pPr>
        <w:pStyle w:val="PL"/>
        <w:spacing w:line="0" w:lineRule="atLeast"/>
        <w:rPr>
          <w:ins w:id="12143" w:author="Ericsson User" w:date="2022-02-09T09:47:00Z"/>
          <w:noProof w:val="0"/>
          <w:snapToGrid w:val="0"/>
        </w:rPr>
      </w:pPr>
      <w:ins w:id="12144" w:author="Ericsson User" w:date="2022-02-09T09:47:00Z">
        <w:r w:rsidRPr="00D44F5E">
          <w:rPr>
            <w:noProof w:val="0"/>
            <w:snapToGrid w:val="0"/>
          </w:rPr>
          <w:t>}</w:t>
        </w:r>
      </w:ins>
    </w:p>
    <w:p w14:paraId="20AA45A9" w14:textId="1D32CB8A" w:rsidR="00914443" w:rsidRDefault="00914443" w:rsidP="00914443">
      <w:pPr>
        <w:pStyle w:val="PL"/>
        <w:spacing w:line="0" w:lineRule="atLeast"/>
        <w:rPr>
          <w:ins w:id="12145" w:author="Ericsson User" w:date="2022-02-09T10:04:00Z"/>
          <w:noProof w:val="0"/>
          <w:snapToGrid w:val="0"/>
        </w:rPr>
      </w:pPr>
    </w:p>
    <w:p w14:paraId="0BFC3323" w14:textId="72AD3DBC" w:rsidR="00203486" w:rsidRPr="00D44F5E" w:rsidRDefault="00203486" w:rsidP="00203486">
      <w:pPr>
        <w:pStyle w:val="PL"/>
        <w:spacing w:line="0" w:lineRule="atLeast"/>
        <w:rPr>
          <w:ins w:id="12146" w:author="Ericsson User" w:date="2022-02-09T10:04:00Z"/>
          <w:noProof w:val="0"/>
          <w:snapToGrid w:val="0"/>
        </w:rPr>
      </w:pPr>
      <w:ins w:id="12147" w:author="Ericsson User" w:date="2022-02-09T10:04:00Z">
        <w:r>
          <w:rPr>
            <w:noProof w:val="0"/>
            <w:snapToGrid w:val="0"/>
          </w:rPr>
          <w:t>MBSNGUInformationAt5GC</w:t>
        </w:r>
        <w:r w:rsidRPr="00D44F5E">
          <w:rPr>
            <w:noProof w:val="0"/>
            <w:snapToGrid w:val="0"/>
          </w:rPr>
          <w:t>-ExtIEs E1AP-PROTOCOL-IES ::= {</w:t>
        </w:r>
      </w:ins>
    </w:p>
    <w:p w14:paraId="654288A0" w14:textId="77777777" w:rsidR="00203486" w:rsidRPr="00D44F5E" w:rsidRDefault="00203486" w:rsidP="00203486">
      <w:pPr>
        <w:pStyle w:val="PL"/>
        <w:spacing w:line="0" w:lineRule="atLeast"/>
        <w:rPr>
          <w:ins w:id="12148" w:author="Ericsson User" w:date="2022-02-09T10:04:00Z"/>
          <w:noProof w:val="0"/>
          <w:snapToGrid w:val="0"/>
        </w:rPr>
      </w:pPr>
      <w:ins w:id="12149" w:author="Ericsson User" w:date="2022-02-09T10:04:00Z">
        <w:r w:rsidRPr="00D44F5E">
          <w:rPr>
            <w:noProof w:val="0"/>
            <w:snapToGrid w:val="0"/>
          </w:rPr>
          <w:tab/>
          <w:t>...</w:t>
        </w:r>
      </w:ins>
    </w:p>
    <w:p w14:paraId="448043D5" w14:textId="77777777" w:rsidR="00203486" w:rsidRPr="00D44F5E" w:rsidRDefault="00203486" w:rsidP="00203486">
      <w:pPr>
        <w:pStyle w:val="PL"/>
        <w:spacing w:line="0" w:lineRule="atLeast"/>
        <w:rPr>
          <w:ins w:id="12150" w:author="Ericsson User" w:date="2022-02-09T10:04:00Z"/>
          <w:noProof w:val="0"/>
          <w:snapToGrid w:val="0"/>
        </w:rPr>
      </w:pPr>
      <w:ins w:id="12151" w:author="Ericsson User" w:date="2022-02-09T10:04:00Z">
        <w:r w:rsidRPr="00D44F5E">
          <w:rPr>
            <w:noProof w:val="0"/>
            <w:snapToGrid w:val="0"/>
          </w:rPr>
          <w:t>}</w:t>
        </w:r>
      </w:ins>
    </w:p>
    <w:p w14:paraId="7879C5DD" w14:textId="72A8A033" w:rsidR="00203486" w:rsidRDefault="00203486" w:rsidP="00914443">
      <w:pPr>
        <w:pStyle w:val="PL"/>
        <w:spacing w:line="0" w:lineRule="atLeast"/>
        <w:rPr>
          <w:ins w:id="12152" w:author="Ericsson User" w:date="2022-02-09T10:03:00Z"/>
          <w:noProof w:val="0"/>
          <w:snapToGrid w:val="0"/>
        </w:rPr>
      </w:pPr>
    </w:p>
    <w:p w14:paraId="4A16BA8A" w14:textId="77777777" w:rsidR="00203486" w:rsidRPr="00D44F5E" w:rsidRDefault="00203486" w:rsidP="00914443">
      <w:pPr>
        <w:pStyle w:val="PL"/>
        <w:spacing w:line="0" w:lineRule="atLeast"/>
        <w:rPr>
          <w:ins w:id="12153" w:author="Ericsson User" w:date="2022-02-09T09:47:00Z"/>
          <w:noProof w:val="0"/>
          <w:snapToGrid w:val="0"/>
        </w:rPr>
      </w:pPr>
    </w:p>
    <w:p w14:paraId="3F3F279B" w14:textId="370D4D8D" w:rsidR="00914443" w:rsidRDefault="00914443" w:rsidP="00914443">
      <w:pPr>
        <w:pStyle w:val="PL"/>
        <w:spacing w:line="0" w:lineRule="atLeast"/>
        <w:rPr>
          <w:ins w:id="12154" w:author="Ericsson User" w:date="2022-02-09T10:01:00Z"/>
          <w:noProof w:val="0"/>
          <w:snapToGrid w:val="0"/>
        </w:rPr>
      </w:pPr>
      <w:ins w:id="12155" w:author="Ericsson User" w:date="2022-02-09T09:48:00Z">
        <w:r>
          <w:rPr>
            <w:noProof w:val="0"/>
            <w:snapToGrid w:val="0"/>
          </w:rPr>
          <w:t>MBSNGUInformationAt5GC</w:t>
        </w:r>
      </w:ins>
      <w:ins w:id="12156" w:author="Ericsson User" w:date="2022-02-09T09:47:00Z">
        <w:r w:rsidRPr="00D44F5E">
          <w:rPr>
            <w:noProof w:val="0"/>
            <w:snapToGrid w:val="0"/>
          </w:rPr>
          <w:t>-</w:t>
        </w:r>
      </w:ins>
      <w:ins w:id="12157" w:author="Ericsson User" w:date="2022-02-09T10:03:00Z">
        <w:r w:rsidR="00203486">
          <w:rPr>
            <w:noProof w:val="0"/>
            <w:snapToGrid w:val="0"/>
          </w:rPr>
          <w:t xml:space="preserve">Multicast ::= SEQUENCE </w:t>
        </w:r>
      </w:ins>
      <w:ins w:id="12158" w:author="Ericsson User" w:date="2022-02-09T09:47:00Z">
        <w:r w:rsidRPr="00D44F5E">
          <w:rPr>
            <w:noProof w:val="0"/>
            <w:snapToGrid w:val="0"/>
          </w:rPr>
          <w:t>{</w:t>
        </w:r>
      </w:ins>
    </w:p>
    <w:p w14:paraId="7B90C76F" w14:textId="146868A2" w:rsidR="00203486" w:rsidRDefault="00203486" w:rsidP="00914443">
      <w:pPr>
        <w:pStyle w:val="PL"/>
        <w:spacing w:line="0" w:lineRule="atLeast"/>
        <w:rPr>
          <w:ins w:id="12159" w:author="Ericsson User" w:date="2022-02-09T10:02:00Z"/>
        </w:rPr>
      </w:pPr>
      <w:ins w:id="12160" w:author="Ericsson User" w:date="2022-02-09T10:02:00Z">
        <w:r>
          <w:rPr>
            <w:noProof w:val="0"/>
            <w:snapToGrid w:val="0"/>
          </w:rPr>
          <w:tab/>
          <w:t>ipmcAddress</w:t>
        </w:r>
        <w:r>
          <w:rPr>
            <w:noProof w:val="0"/>
            <w:snapToGrid w:val="0"/>
          </w:rPr>
          <w:tab/>
        </w:r>
      </w:ins>
      <w:ins w:id="12161" w:author="Ericsson User" w:date="2022-02-09T10:01:00Z">
        <w:r>
          <w:rPr>
            <w:noProof w:val="0"/>
            <w:snapToGrid w:val="0"/>
          </w:rPr>
          <w:tab/>
        </w:r>
        <w:r w:rsidRPr="00D629EF">
          <w:t>TransportLayerAddress</w:t>
        </w:r>
      </w:ins>
      <w:ins w:id="12162" w:author="Ericsson User" w:date="2022-02-09T10:02:00Z">
        <w:r>
          <w:t>,</w:t>
        </w:r>
      </w:ins>
    </w:p>
    <w:p w14:paraId="0482C720" w14:textId="45610FFF" w:rsidR="00203486" w:rsidRPr="00D44F5E" w:rsidRDefault="00203486" w:rsidP="00914443">
      <w:pPr>
        <w:pStyle w:val="PL"/>
        <w:spacing w:line="0" w:lineRule="atLeast"/>
        <w:rPr>
          <w:ins w:id="12163" w:author="Ericsson User" w:date="2022-02-09T09:47:00Z"/>
          <w:noProof w:val="0"/>
          <w:snapToGrid w:val="0"/>
        </w:rPr>
      </w:pPr>
      <w:ins w:id="12164" w:author="Ericsson User" w:date="2022-02-09T10:02:00Z">
        <w:r>
          <w:tab/>
          <w:t>ipsourceAddress</w:t>
        </w:r>
        <w:r>
          <w:tab/>
        </w:r>
        <w:r w:rsidRPr="00D629EF">
          <w:t>TransportLayerAddress</w:t>
        </w:r>
        <w:r>
          <w:t>,</w:t>
        </w:r>
      </w:ins>
    </w:p>
    <w:p w14:paraId="5BE677C6" w14:textId="22C66F86" w:rsidR="00203486" w:rsidRPr="00B4793B" w:rsidRDefault="00203486" w:rsidP="00203486">
      <w:pPr>
        <w:pStyle w:val="PL"/>
        <w:rPr>
          <w:ins w:id="12165" w:author="Ericsson User" w:date="2022-02-09T10:02:00Z"/>
          <w:snapToGrid w:val="0"/>
        </w:rPr>
      </w:pPr>
      <w:ins w:id="12166" w:author="Ericsson User" w:date="2022-02-09T10:02:00Z">
        <w:r w:rsidRPr="00B4793B">
          <w:rPr>
            <w:snapToGrid w:val="0"/>
          </w:rPr>
          <w:tab/>
          <w:t>iE-Extensions</w:t>
        </w:r>
        <w:r w:rsidRPr="00B4793B">
          <w:rPr>
            <w:snapToGrid w:val="0"/>
          </w:rPr>
          <w:tab/>
        </w:r>
        <w:r w:rsidRPr="00B4793B">
          <w:rPr>
            <w:snapToGrid w:val="0"/>
          </w:rPr>
          <w:tab/>
          <w:t>ProtocolExtensionContainer { {</w:t>
        </w:r>
      </w:ins>
      <w:ins w:id="12167" w:author="Ericsson User" w:date="2022-02-09T10:04:00Z">
        <w:r>
          <w:rPr>
            <w:noProof w:val="0"/>
            <w:snapToGrid w:val="0"/>
          </w:rPr>
          <w:t>MBSNGUInformationAt5GC</w:t>
        </w:r>
        <w:r w:rsidRPr="00D44F5E">
          <w:rPr>
            <w:noProof w:val="0"/>
            <w:snapToGrid w:val="0"/>
          </w:rPr>
          <w:t>-</w:t>
        </w:r>
        <w:r>
          <w:rPr>
            <w:noProof w:val="0"/>
            <w:snapToGrid w:val="0"/>
          </w:rPr>
          <w:t>Multicast</w:t>
        </w:r>
      </w:ins>
      <w:ins w:id="12168" w:author="Ericsson User" w:date="2022-02-09T15:12:00Z">
        <w:r w:rsidR="004C4F0F">
          <w:rPr>
            <w:noProof w:val="0"/>
            <w:snapToGrid w:val="0"/>
          </w:rPr>
          <w:t>-ExtIEs</w:t>
        </w:r>
      </w:ins>
      <w:ins w:id="12169" w:author="Ericsson User" w:date="2022-02-09T10:02:00Z">
        <w:r w:rsidRPr="00B4793B">
          <w:rPr>
            <w:snapToGrid w:val="0"/>
          </w:rPr>
          <w:t>} }</w:t>
        </w:r>
        <w:r w:rsidRPr="00B4793B">
          <w:rPr>
            <w:snapToGrid w:val="0"/>
          </w:rPr>
          <w:tab/>
          <w:t>OPTIONAL,</w:t>
        </w:r>
      </w:ins>
    </w:p>
    <w:p w14:paraId="338DD287" w14:textId="77777777" w:rsidR="00203486" w:rsidRPr="00B4793B" w:rsidRDefault="00203486" w:rsidP="00203486">
      <w:pPr>
        <w:pStyle w:val="PL"/>
        <w:rPr>
          <w:ins w:id="12170" w:author="Ericsson User" w:date="2022-02-09T10:02:00Z"/>
          <w:snapToGrid w:val="0"/>
        </w:rPr>
      </w:pPr>
      <w:ins w:id="12171" w:author="Ericsson User" w:date="2022-02-09T10:02:00Z">
        <w:r w:rsidRPr="00B4793B">
          <w:rPr>
            <w:snapToGrid w:val="0"/>
          </w:rPr>
          <w:tab/>
          <w:t>...</w:t>
        </w:r>
      </w:ins>
    </w:p>
    <w:p w14:paraId="62D25896" w14:textId="77777777" w:rsidR="00203486" w:rsidRPr="00B4793B" w:rsidRDefault="00203486" w:rsidP="00203486">
      <w:pPr>
        <w:pStyle w:val="PL"/>
        <w:rPr>
          <w:ins w:id="12172" w:author="Ericsson User" w:date="2022-02-09T10:02:00Z"/>
          <w:snapToGrid w:val="0"/>
        </w:rPr>
      </w:pPr>
      <w:ins w:id="12173" w:author="Ericsson User" w:date="2022-02-09T10:02:00Z">
        <w:r w:rsidRPr="00B4793B">
          <w:rPr>
            <w:snapToGrid w:val="0"/>
          </w:rPr>
          <w:t>}</w:t>
        </w:r>
      </w:ins>
    </w:p>
    <w:p w14:paraId="3A9D60A3" w14:textId="77777777" w:rsidR="00203486" w:rsidRPr="00B4793B" w:rsidRDefault="00203486" w:rsidP="00203486">
      <w:pPr>
        <w:pStyle w:val="PL"/>
        <w:rPr>
          <w:ins w:id="12174" w:author="Ericsson User" w:date="2022-02-09T10:02:00Z"/>
          <w:snapToGrid w:val="0"/>
        </w:rPr>
      </w:pPr>
    </w:p>
    <w:p w14:paraId="42912781" w14:textId="6534C3D5" w:rsidR="00203486" w:rsidRPr="00B4793B" w:rsidRDefault="00203486" w:rsidP="00203486">
      <w:pPr>
        <w:pStyle w:val="PL"/>
        <w:rPr>
          <w:ins w:id="12175" w:author="Ericsson User" w:date="2022-02-09T10:02:00Z"/>
          <w:snapToGrid w:val="0"/>
        </w:rPr>
      </w:pPr>
      <w:ins w:id="12176" w:author="Ericsson User" w:date="2022-02-09T10:04:00Z">
        <w:r>
          <w:rPr>
            <w:noProof w:val="0"/>
            <w:snapToGrid w:val="0"/>
          </w:rPr>
          <w:t>MBSNGUInformationAt5GC</w:t>
        </w:r>
        <w:r w:rsidRPr="00D44F5E">
          <w:rPr>
            <w:noProof w:val="0"/>
            <w:snapToGrid w:val="0"/>
          </w:rPr>
          <w:t>-</w:t>
        </w:r>
        <w:r>
          <w:rPr>
            <w:noProof w:val="0"/>
            <w:snapToGrid w:val="0"/>
          </w:rPr>
          <w:t>Multicast</w:t>
        </w:r>
      </w:ins>
      <w:ins w:id="12177" w:author="Ericsson User" w:date="2022-02-09T15:12:00Z">
        <w:r w:rsidR="004C4F0F">
          <w:rPr>
            <w:noProof w:val="0"/>
            <w:snapToGrid w:val="0"/>
          </w:rPr>
          <w:t>-ExtIEs</w:t>
        </w:r>
      </w:ins>
      <w:ins w:id="12178" w:author="Ericsson User" w:date="2022-02-09T10:02:00Z">
        <w:r w:rsidRPr="00B4793B">
          <w:rPr>
            <w:snapToGrid w:val="0"/>
          </w:rPr>
          <w:t xml:space="preserve"> E1AP-PROTOCOL-EXTENSION ::= {</w:t>
        </w:r>
      </w:ins>
    </w:p>
    <w:p w14:paraId="55A554FB" w14:textId="77777777" w:rsidR="00203486" w:rsidRPr="00B4793B" w:rsidRDefault="00203486" w:rsidP="00203486">
      <w:pPr>
        <w:pStyle w:val="PL"/>
        <w:rPr>
          <w:ins w:id="12179" w:author="Ericsson User" w:date="2022-02-09T10:02:00Z"/>
          <w:snapToGrid w:val="0"/>
        </w:rPr>
      </w:pPr>
      <w:ins w:id="12180" w:author="Ericsson User" w:date="2022-02-09T10:02:00Z">
        <w:r w:rsidRPr="00B4793B">
          <w:rPr>
            <w:snapToGrid w:val="0"/>
          </w:rPr>
          <w:tab/>
          <w:t>...</w:t>
        </w:r>
      </w:ins>
    </w:p>
    <w:p w14:paraId="42BA0836" w14:textId="77777777" w:rsidR="00203486" w:rsidRDefault="00203486" w:rsidP="00203486">
      <w:pPr>
        <w:pStyle w:val="PL"/>
        <w:rPr>
          <w:ins w:id="12181" w:author="Ericsson User" w:date="2022-02-09T10:02:00Z"/>
          <w:snapToGrid w:val="0"/>
        </w:rPr>
      </w:pPr>
      <w:ins w:id="12182" w:author="Ericsson User" w:date="2022-02-09T10:02:00Z">
        <w:r w:rsidRPr="00B4793B">
          <w:rPr>
            <w:snapToGrid w:val="0"/>
          </w:rPr>
          <w:t>}</w:t>
        </w:r>
      </w:ins>
    </w:p>
    <w:p w14:paraId="13DAE2C7" w14:textId="56A9FA7C" w:rsidR="00914443" w:rsidRDefault="00914443" w:rsidP="00AB118A">
      <w:pPr>
        <w:pStyle w:val="PL"/>
        <w:spacing w:line="0" w:lineRule="atLeast"/>
        <w:rPr>
          <w:ins w:id="12183" w:author="Ericsson User" w:date="2022-02-09T10:10:00Z"/>
          <w:noProof w:val="0"/>
          <w:snapToGrid w:val="0"/>
        </w:rPr>
      </w:pPr>
    </w:p>
    <w:p w14:paraId="51FB4C80" w14:textId="50F93F81" w:rsidR="00E52EF9" w:rsidRDefault="00E52EF9" w:rsidP="00AB118A">
      <w:pPr>
        <w:pStyle w:val="PL"/>
        <w:spacing w:line="0" w:lineRule="atLeast"/>
        <w:rPr>
          <w:ins w:id="12184" w:author="Ericsson User" w:date="2022-02-09T10:12:00Z"/>
          <w:noProof w:val="0"/>
          <w:snapToGrid w:val="0"/>
        </w:rPr>
      </w:pPr>
      <w:ins w:id="12185" w:author="Ericsson User" w:date="2022-02-09T10:10:00Z">
        <w:r>
          <w:rPr>
            <w:noProof w:val="0"/>
            <w:snapToGrid w:val="0"/>
          </w:rPr>
          <w:t>LocationDependentMBSNGUInformationAt5GC ::= SEQUENCE (</w:t>
        </w:r>
      </w:ins>
      <w:ins w:id="12186" w:author="Ericsson User" w:date="2022-02-09T10:12:00Z">
        <w:r w:rsidR="00F42567">
          <w:rPr>
            <w:noProof w:val="0"/>
            <w:snapToGrid w:val="0"/>
          </w:rPr>
          <w:t>SIZE(</w:t>
        </w:r>
      </w:ins>
      <w:ins w:id="12187" w:author="Ericsson User" w:date="2022-02-09T10:10:00Z">
        <w:r>
          <w:rPr>
            <w:noProof w:val="0"/>
            <w:snapToGrid w:val="0"/>
          </w:rPr>
          <w:t>1..</w:t>
        </w:r>
      </w:ins>
      <w:ins w:id="12188" w:author="Ericsson User" w:date="2022-02-09T10:11:00Z">
        <w:r>
          <w:rPr>
            <w:noProof w:val="0"/>
            <w:snapToGrid w:val="0"/>
          </w:rPr>
          <w:t>maxnoofMBSAreaSessionIDs)</w:t>
        </w:r>
      </w:ins>
      <w:ins w:id="12189" w:author="Ericsson User" w:date="2022-02-09T10:12:00Z">
        <w:r w:rsidR="00F42567">
          <w:rPr>
            <w:noProof w:val="0"/>
            <w:snapToGrid w:val="0"/>
          </w:rPr>
          <w:t>)</w:t>
        </w:r>
      </w:ins>
      <w:ins w:id="12190" w:author="Ericsson User" w:date="2022-02-09T10:11:00Z">
        <w:r>
          <w:rPr>
            <w:noProof w:val="0"/>
            <w:snapToGrid w:val="0"/>
          </w:rPr>
          <w:t xml:space="preserve"> OF LocationDependentMBSNGUInformationAt5GC-Item</w:t>
        </w:r>
      </w:ins>
    </w:p>
    <w:p w14:paraId="4B0C3859" w14:textId="77777777" w:rsidR="00F42567" w:rsidRDefault="00F42567" w:rsidP="00F42567">
      <w:pPr>
        <w:pStyle w:val="PL"/>
        <w:spacing w:line="0" w:lineRule="atLeast"/>
        <w:rPr>
          <w:ins w:id="12191" w:author="Ericsson User" w:date="2022-02-09T10:13:00Z"/>
          <w:noProof w:val="0"/>
          <w:snapToGrid w:val="0"/>
        </w:rPr>
      </w:pPr>
      <w:ins w:id="12192" w:author="Ericsson User" w:date="2022-02-09T10:13:00Z">
        <w:r>
          <w:rPr>
            <w:noProof w:val="0"/>
            <w:snapToGrid w:val="0"/>
          </w:rPr>
          <w:t>LocationDependentMBSNGUInformationAt5GC-Item ::= SEQUENCE {</w:t>
        </w:r>
      </w:ins>
    </w:p>
    <w:p w14:paraId="06A9D3B7" w14:textId="1AB2272B" w:rsidR="00F42567" w:rsidRDefault="00F42567" w:rsidP="00F42567">
      <w:pPr>
        <w:pStyle w:val="PL"/>
        <w:spacing w:line="0" w:lineRule="atLeast"/>
        <w:rPr>
          <w:ins w:id="12193" w:author="Ericsson User" w:date="2022-02-09T10:14:00Z"/>
          <w:noProof w:val="0"/>
          <w:snapToGrid w:val="0"/>
        </w:rPr>
      </w:pPr>
      <w:ins w:id="12194" w:author="Ericsson User" w:date="2022-02-09T10:12:00Z">
        <w:r w:rsidRPr="00D629EF">
          <w:rPr>
            <w:noProof w:val="0"/>
            <w:snapToGrid w:val="0"/>
          </w:rPr>
          <w:tab/>
        </w:r>
      </w:ins>
      <w:ins w:id="12195" w:author="Ericsson User" w:date="2022-02-09T10:13:00Z">
        <w:r>
          <w:rPr>
            <w:noProof w:val="0"/>
            <w:snapToGrid w:val="0"/>
          </w:rPr>
          <w:t>mbsAreaSession-ID</w:t>
        </w:r>
      </w:ins>
      <w:ins w:id="12196" w:author="Ericsson User" w:date="2022-02-09T10:12:00Z">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ins>
      <w:ins w:id="12197" w:author="Ericsson User" w:date="2022-02-09T10:13:00Z">
        <w:r>
          <w:rPr>
            <w:noProof w:val="0"/>
            <w:snapToGrid w:val="0"/>
          </w:rPr>
          <w:t>MBSAreaSessionID</w:t>
        </w:r>
      </w:ins>
      <w:ins w:id="12198" w:author="Ericsson User" w:date="2022-02-09T10:12:00Z">
        <w:r w:rsidRPr="00D629EF">
          <w:rPr>
            <w:noProof w:val="0"/>
            <w:snapToGrid w:val="0"/>
          </w:rPr>
          <w:t>,</w:t>
        </w:r>
      </w:ins>
    </w:p>
    <w:p w14:paraId="3F956ED1" w14:textId="0579FD0F" w:rsidR="00F42567" w:rsidRPr="00D629EF" w:rsidRDefault="00F42567" w:rsidP="00F42567">
      <w:pPr>
        <w:pStyle w:val="PL"/>
        <w:spacing w:line="0" w:lineRule="atLeast"/>
        <w:rPr>
          <w:ins w:id="12199" w:author="Ericsson User" w:date="2022-02-09T10:12:00Z"/>
          <w:noProof w:val="0"/>
          <w:snapToGrid w:val="0"/>
        </w:rPr>
      </w:pPr>
      <w:ins w:id="12200" w:author="Ericsson User" w:date="2022-02-09T10:1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MBSNGUInformationAt5GC,</w:t>
        </w:r>
      </w:ins>
    </w:p>
    <w:p w14:paraId="3C2BBBDE" w14:textId="32BB379D" w:rsidR="00F42567" w:rsidRPr="00D629EF" w:rsidRDefault="00F42567" w:rsidP="00F42567">
      <w:pPr>
        <w:pStyle w:val="PL"/>
        <w:spacing w:line="0" w:lineRule="atLeast"/>
        <w:rPr>
          <w:ins w:id="12201" w:author="Ericsson User" w:date="2022-02-09T10:12:00Z"/>
          <w:noProof w:val="0"/>
          <w:snapToGrid w:val="0"/>
        </w:rPr>
      </w:pPr>
      <w:ins w:id="12202" w:author="Ericsson User" w:date="2022-02-09T10:12: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ins>
      <w:ins w:id="12203" w:author="Ericsson User" w:date="2022-02-09T10:14:00Z">
        <w:r>
          <w:rPr>
            <w:noProof w:val="0"/>
            <w:snapToGrid w:val="0"/>
          </w:rPr>
          <w:t>LocationDependentMBSNGUInformationAt5GC-Item</w:t>
        </w:r>
      </w:ins>
      <w:ins w:id="12204" w:author="Ericsson User" w:date="2022-02-09T10:12:00Z">
        <w:r w:rsidRPr="00D629EF">
          <w:rPr>
            <w:noProof w:val="0"/>
            <w:snapToGrid w:val="0"/>
          </w:rPr>
          <w:t>-ExtIEs } }</w:t>
        </w:r>
        <w:r w:rsidRPr="00D629EF">
          <w:rPr>
            <w:noProof w:val="0"/>
            <w:snapToGrid w:val="0"/>
          </w:rPr>
          <w:tab/>
          <w:t>OPTIONAL,</w:t>
        </w:r>
      </w:ins>
    </w:p>
    <w:p w14:paraId="74D309D0" w14:textId="77777777" w:rsidR="00F42567" w:rsidRPr="00D629EF" w:rsidRDefault="00F42567" w:rsidP="00F42567">
      <w:pPr>
        <w:pStyle w:val="PL"/>
        <w:spacing w:line="0" w:lineRule="atLeast"/>
        <w:rPr>
          <w:ins w:id="12205" w:author="Ericsson User" w:date="2022-02-09T10:12:00Z"/>
          <w:noProof w:val="0"/>
          <w:snapToGrid w:val="0"/>
        </w:rPr>
      </w:pPr>
      <w:ins w:id="12206" w:author="Ericsson User" w:date="2022-02-09T10:12:00Z">
        <w:r w:rsidRPr="00D629EF">
          <w:rPr>
            <w:noProof w:val="0"/>
            <w:snapToGrid w:val="0"/>
          </w:rPr>
          <w:tab/>
          <w:t>...</w:t>
        </w:r>
      </w:ins>
    </w:p>
    <w:p w14:paraId="5F2C6C6B" w14:textId="77777777" w:rsidR="00F42567" w:rsidRPr="00D629EF" w:rsidRDefault="00F42567" w:rsidP="00F42567">
      <w:pPr>
        <w:pStyle w:val="PL"/>
        <w:spacing w:line="0" w:lineRule="atLeast"/>
        <w:rPr>
          <w:ins w:id="12207" w:author="Ericsson User" w:date="2022-02-09T10:12:00Z"/>
          <w:noProof w:val="0"/>
          <w:snapToGrid w:val="0"/>
        </w:rPr>
      </w:pPr>
      <w:ins w:id="12208" w:author="Ericsson User" w:date="2022-02-09T10:12:00Z">
        <w:r w:rsidRPr="00D629EF">
          <w:rPr>
            <w:noProof w:val="0"/>
            <w:snapToGrid w:val="0"/>
          </w:rPr>
          <w:t>}</w:t>
        </w:r>
      </w:ins>
    </w:p>
    <w:p w14:paraId="46482873" w14:textId="77777777" w:rsidR="00F42567" w:rsidRPr="00D629EF" w:rsidRDefault="00F42567" w:rsidP="00F42567">
      <w:pPr>
        <w:pStyle w:val="PL"/>
        <w:spacing w:line="0" w:lineRule="atLeast"/>
        <w:rPr>
          <w:ins w:id="12209" w:author="Ericsson User" w:date="2022-02-09T10:12:00Z"/>
          <w:noProof w:val="0"/>
          <w:snapToGrid w:val="0"/>
        </w:rPr>
      </w:pPr>
    </w:p>
    <w:p w14:paraId="5944ACFA" w14:textId="7737115C" w:rsidR="00F42567" w:rsidRPr="00D629EF" w:rsidRDefault="00F42567" w:rsidP="00F42567">
      <w:pPr>
        <w:pStyle w:val="PL"/>
        <w:spacing w:line="0" w:lineRule="atLeast"/>
        <w:rPr>
          <w:ins w:id="12210" w:author="Ericsson User" w:date="2022-02-09T10:12:00Z"/>
          <w:noProof w:val="0"/>
          <w:snapToGrid w:val="0"/>
        </w:rPr>
      </w:pPr>
      <w:ins w:id="12211" w:author="Ericsson User" w:date="2022-02-09T10:14:00Z">
        <w:r>
          <w:rPr>
            <w:noProof w:val="0"/>
            <w:snapToGrid w:val="0"/>
          </w:rPr>
          <w:t>LocationDependentMBSNGUInformationAt5GC-Item</w:t>
        </w:r>
      </w:ins>
      <w:ins w:id="12212" w:author="Ericsson User" w:date="2022-02-09T10:12:00Z">
        <w:r w:rsidRPr="00D629EF">
          <w:rPr>
            <w:noProof w:val="0"/>
            <w:snapToGrid w:val="0"/>
          </w:rPr>
          <w:t>-ExtIEs</w:t>
        </w:r>
        <w:r w:rsidRPr="00D629EF">
          <w:rPr>
            <w:noProof w:val="0"/>
            <w:snapToGrid w:val="0"/>
          </w:rPr>
          <w:tab/>
        </w:r>
        <w:r w:rsidRPr="00D629EF">
          <w:rPr>
            <w:noProof w:val="0"/>
            <w:snapToGrid w:val="0"/>
          </w:rPr>
          <w:tab/>
          <w:t>E1AP-PROTOCOL-EXTENSION ::= {</w:t>
        </w:r>
      </w:ins>
    </w:p>
    <w:p w14:paraId="1256BF84" w14:textId="77777777" w:rsidR="00F42567" w:rsidRPr="00D629EF" w:rsidRDefault="00F42567" w:rsidP="00F42567">
      <w:pPr>
        <w:pStyle w:val="PL"/>
        <w:spacing w:line="0" w:lineRule="atLeast"/>
        <w:rPr>
          <w:ins w:id="12213" w:author="Ericsson User" w:date="2022-02-09T10:12:00Z"/>
          <w:noProof w:val="0"/>
          <w:snapToGrid w:val="0"/>
        </w:rPr>
      </w:pPr>
      <w:ins w:id="12214" w:author="Ericsson User" w:date="2022-02-09T10:12:00Z">
        <w:r w:rsidRPr="00D629EF">
          <w:rPr>
            <w:noProof w:val="0"/>
            <w:snapToGrid w:val="0"/>
          </w:rPr>
          <w:tab/>
          <w:t>...</w:t>
        </w:r>
      </w:ins>
    </w:p>
    <w:p w14:paraId="24FDF941" w14:textId="77777777" w:rsidR="00F42567" w:rsidRPr="00D629EF" w:rsidRDefault="00F42567" w:rsidP="00F42567">
      <w:pPr>
        <w:pStyle w:val="PL"/>
        <w:spacing w:line="0" w:lineRule="atLeast"/>
        <w:rPr>
          <w:ins w:id="12215" w:author="Ericsson User" w:date="2022-02-09T10:12:00Z"/>
          <w:noProof w:val="0"/>
          <w:snapToGrid w:val="0"/>
        </w:rPr>
      </w:pPr>
      <w:ins w:id="12216" w:author="Ericsson User" w:date="2022-02-09T10:12:00Z">
        <w:r w:rsidRPr="00D629EF">
          <w:rPr>
            <w:noProof w:val="0"/>
            <w:snapToGrid w:val="0"/>
          </w:rPr>
          <w:t>}</w:t>
        </w:r>
      </w:ins>
    </w:p>
    <w:p w14:paraId="05061767" w14:textId="1E704DE4" w:rsidR="00F42567" w:rsidRDefault="00F42567" w:rsidP="00AB118A">
      <w:pPr>
        <w:pStyle w:val="PL"/>
        <w:spacing w:line="0" w:lineRule="atLeast"/>
        <w:rPr>
          <w:ins w:id="12217" w:author="Ericsson User" w:date="2022-02-09T14:23:00Z"/>
          <w:noProof w:val="0"/>
          <w:snapToGrid w:val="0"/>
        </w:rPr>
      </w:pPr>
    </w:p>
    <w:p w14:paraId="5568E58A" w14:textId="77777777" w:rsidR="00CE12A8" w:rsidRDefault="00CE12A8" w:rsidP="00AB118A">
      <w:pPr>
        <w:pStyle w:val="PL"/>
        <w:spacing w:line="0" w:lineRule="atLeast"/>
        <w:rPr>
          <w:ins w:id="12218" w:author="Ericsson User" w:date="2022-02-09T10:53:00Z"/>
          <w:noProof w:val="0"/>
          <w:snapToGrid w:val="0"/>
        </w:rPr>
      </w:pPr>
    </w:p>
    <w:p w14:paraId="0CCBCCBE" w14:textId="77777777" w:rsidR="001A51FD" w:rsidRDefault="001A51FD" w:rsidP="001A51FD">
      <w:pPr>
        <w:pStyle w:val="PL"/>
        <w:spacing w:line="0" w:lineRule="atLeast"/>
        <w:rPr>
          <w:ins w:id="12219" w:author="Ericsson User" w:date="2022-02-09T10:53:00Z"/>
          <w:noProof w:val="0"/>
          <w:snapToGrid w:val="0"/>
        </w:rPr>
      </w:pPr>
      <w:ins w:id="12220" w:author="Ericsson User" w:date="2022-02-09T10:53:00Z">
        <w:r>
          <w:rPr>
            <w:noProof w:val="0"/>
            <w:snapToGrid w:val="0"/>
          </w:rPr>
          <w:t>MBSNGUInformationAtNGRAN ::= CHOICE {</w:t>
        </w:r>
      </w:ins>
    </w:p>
    <w:p w14:paraId="4CA09823" w14:textId="77777777" w:rsidR="001A51FD" w:rsidRPr="00D44F5E" w:rsidRDefault="001A51FD" w:rsidP="001A51FD">
      <w:pPr>
        <w:pStyle w:val="PL"/>
        <w:spacing w:line="0" w:lineRule="atLeast"/>
        <w:rPr>
          <w:ins w:id="12221" w:author="Ericsson User" w:date="2022-02-09T10:53:00Z"/>
          <w:noProof w:val="0"/>
          <w:snapToGrid w:val="0"/>
        </w:rPr>
      </w:pPr>
      <w:ins w:id="12222" w:author="Ericsson User" w:date="2022-02-09T10:53:00Z">
        <w:r>
          <w:rPr>
            <w:noProof w:val="0"/>
            <w:snapToGrid w:val="0"/>
          </w:rPr>
          <w:tab/>
          <w:t>unicast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rPr>
          <w:t>UP-TNL-Information</w:t>
        </w:r>
        <w:r>
          <w:rPr>
            <w:noProof w:val="0"/>
          </w:rPr>
          <w:t>,</w:t>
        </w:r>
      </w:ins>
    </w:p>
    <w:p w14:paraId="47F943D1" w14:textId="66764591" w:rsidR="001A51FD" w:rsidRPr="00D44F5E" w:rsidRDefault="001A51FD" w:rsidP="001A51FD">
      <w:pPr>
        <w:pStyle w:val="PL"/>
        <w:spacing w:line="0" w:lineRule="atLeast"/>
        <w:rPr>
          <w:ins w:id="12223" w:author="Ericsson User" w:date="2022-02-09T10:53:00Z"/>
          <w:noProof w:val="0"/>
          <w:snapToGrid w:val="0"/>
        </w:rPr>
      </w:pPr>
      <w:ins w:id="12224" w:author="Ericsson User" w:date="2022-02-09T10:53: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MBSNGUInformationAtNGRAN</w:t>
        </w:r>
        <w:r w:rsidRPr="00D44F5E">
          <w:rPr>
            <w:noProof w:val="0"/>
            <w:snapToGrid w:val="0"/>
          </w:rPr>
          <w:t>-ExtIEs}}</w:t>
        </w:r>
      </w:ins>
    </w:p>
    <w:p w14:paraId="40AB8AB5" w14:textId="77777777" w:rsidR="001A51FD" w:rsidRPr="00D44F5E" w:rsidRDefault="001A51FD" w:rsidP="001A51FD">
      <w:pPr>
        <w:pStyle w:val="PL"/>
        <w:spacing w:line="0" w:lineRule="atLeast"/>
        <w:rPr>
          <w:ins w:id="12225" w:author="Ericsson User" w:date="2022-02-09T10:53:00Z"/>
          <w:noProof w:val="0"/>
          <w:snapToGrid w:val="0"/>
        </w:rPr>
      </w:pPr>
      <w:ins w:id="12226" w:author="Ericsson User" w:date="2022-02-09T10:53:00Z">
        <w:r w:rsidRPr="00D44F5E">
          <w:rPr>
            <w:noProof w:val="0"/>
            <w:snapToGrid w:val="0"/>
          </w:rPr>
          <w:t>}</w:t>
        </w:r>
      </w:ins>
    </w:p>
    <w:p w14:paraId="0FF51D2B" w14:textId="77777777" w:rsidR="001A51FD" w:rsidRDefault="001A51FD" w:rsidP="001A51FD">
      <w:pPr>
        <w:pStyle w:val="PL"/>
        <w:spacing w:line="0" w:lineRule="atLeast"/>
        <w:rPr>
          <w:ins w:id="12227" w:author="Ericsson User" w:date="2022-02-09T10:53:00Z"/>
          <w:noProof w:val="0"/>
          <w:snapToGrid w:val="0"/>
        </w:rPr>
      </w:pPr>
    </w:p>
    <w:p w14:paraId="496CC52D" w14:textId="45237DC9" w:rsidR="001A51FD" w:rsidRPr="00D44F5E" w:rsidRDefault="001A51FD" w:rsidP="001A51FD">
      <w:pPr>
        <w:pStyle w:val="PL"/>
        <w:spacing w:line="0" w:lineRule="atLeast"/>
        <w:rPr>
          <w:ins w:id="12228" w:author="Ericsson User" w:date="2022-02-09T10:53:00Z"/>
          <w:noProof w:val="0"/>
          <w:snapToGrid w:val="0"/>
        </w:rPr>
      </w:pPr>
      <w:ins w:id="12229" w:author="Ericsson User" w:date="2022-02-09T10:53:00Z">
        <w:r>
          <w:rPr>
            <w:noProof w:val="0"/>
            <w:snapToGrid w:val="0"/>
          </w:rPr>
          <w:t>MBSNGUInformationAtNGRAN</w:t>
        </w:r>
        <w:r w:rsidRPr="00D44F5E">
          <w:rPr>
            <w:noProof w:val="0"/>
            <w:snapToGrid w:val="0"/>
          </w:rPr>
          <w:t>-ExtIEs E1AP-PROTOCOL-IES ::= {</w:t>
        </w:r>
      </w:ins>
    </w:p>
    <w:p w14:paraId="6CD51EEB" w14:textId="77777777" w:rsidR="001A51FD" w:rsidRPr="00D44F5E" w:rsidRDefault="001A51FD" w:rsidP="001A51FD">
      <w:pPr>
        <w:pStyle w:val="PL"/>
        <w:spacing w:line="0" w:lineRule="atLeast"/>
        <w:rPr>
          <w:ins w:id="12230" w:author="Ericsson User" w:date="2022-02-09T10:53:00Z"/>
          <w:noProof w:val="0"/>
          <w:snapToGrid w:val="0"/>
        </w:rPr>
      </w:pPr>
      <w:ins w:id="12231" w:author="Ericsson User" w:date="2022-02-09T10:53:00Z">
        <w:r w:rsidRPr="00D44F5E">
          <w:rPr>
            <w:noProof w:val="0"/>
            <w:snapToGrid w:val="0"/>
          </w:rPr>
          <w:tab/>
          <w:t>...</w:t>
        </w:r>
      </w:ins>
    </w:p>
    <w:p w14:paraId="471019D4" w14:textId="77777777" w:rsidR="001A51FD" w:rsidRPr="00D44F5E" w:rsidRDefault="001A51FD" w:rsidP="001A51FD">
      <w:pPr>
        <w:pStyle w:val="PL"/>
        <w:spacing w:line="0" w:lineRule="atLeast"/>
        <w:rPr>
          <w:ins w:id="12232" w:author="Ericsson User" w:date="2022-02-09T10:53:00Z"/>
          <w:noProof w:val="0"/>
          <w:snapToGrid w:val="0"/>
        </w:rPr>
      </w:pPr>
      <w:ins w:id="12233" w:author="Ericsson User" w:date="2022-02-09T10:53:00Z">
        <w:r w:rsidRPr="00D44F5E">
          <w:rPr>
            <w:noProof w:val="0"/>
            <w:snapToGrid w:val="0"/>
          </w:rPr>
          <w:t>}</w:t>
        </w:r>
      </w:ins>
    </w:p>
    <w:p w14:paraId="4FBBA89D" w14:textId="77777777" w:rsidR="001A51FD" w:rsidRDefault="001A51FD" w:rsidP="001A51FD">
      <w:pPr>
        <w:pStyle w:val="PL"/>
        <w:spacing w:line="0" w:lineRule="atLeast"/>
        <w:rPr>
          <w:ins w:id="12234" w:author="Ericsson User" w:date="2022-02-09T10:53:00Z"/>
          <w:noProof w:val="0"/>
          <w:snapToGrid w:val="0"/>
        </w:rPr>
      </w:pPr>
    </w:p>
    <w:p w14:paraId="7EEBB1A6" w14:textId="0B2AF29F" w:rsidR="001A51FD" w:rsidRDefault="001A51FD" w:rsidP="001A51FD">
      <w:pPr>
        <w:pStyle w:val="PL"/>
        <w:spacing w:line="0" w:lineRule="atLeast"/>
        <w:rPr>
          <w:ins w:id="12235" w:author="Ericsson User" w:date="2022-02-09T10:54:00Z"/>
          <w:noProof w:val="0"/>
          <w:snapToGrid w:val="0"/>
        </w:rPr>
      </w:pPr>
      <w:ins w:id="12236" w:author="Ericsson User" w:date="2022-02-09T10:54:00Z">
        <w:r>
          <w:rPr>
            <w:noProof w:val="0"/>
            <w:snapToGrid w:val="0"/>
          </w:rPr>
          <w:t>LocationDependentMBSNGUInformationAtNGRAN ::= SEQUENCE (SIZE(1..maxnoofMBSAreaSessionIDs)) OF LocationDependentMBSNGUInformationAtNGRAN-Item</w:t>
        </w:r>
      </w:ins>
    </w:p>
    <w:p w14:paraId="330B2185" w14:textId="22E02242" w:rsidR="001A51FD" w:rsidRDefault="001A51FD" w:rsidP="001A51FD">
      <w:pPr>
        <w:pStyle w:val="PL"/>
        <w:spacing w:line="0" w:lineRule="atLeast"/>
        <w:rPr>
          <w:ins w:id="12237" w:author="Ericsson User" w:date="2022-02-09T10:54:00Z"/>
          <w:noProof w:val="0"/>
          <w:snapToGrid w:val="0"/>
        </w:rPr>
      </w:pPr>
      <w:ins w:id="12238" w:author="Ericsson User" w:date="2022-02-09T10:54:00Z">
        <w:r>
          <w:rPr>
            <w:noProof w:val="0"/>
            <w:snapToGrid w:val="0"/>
          </w:rPr>
          <w:t>LocationDependentMBSNGUInformationAtNGRAN-Item ::= SEQUENCE {</w:t>
        </w:r>
      </w:ins>
    </w:p>
    <w:p w14:paraId="4D11BAAA" w14:textId="77777777" w:rsidR="001A51FD" w:rsidRDefault="001A51FD" w:rsidP="001A51FD">
      <w:pPr>
        <w:pStyle w:val="PL"/>
        <w:spacing w:line="0" w:lineRule="atLeast"/>
        <w:rPr>
          <w:ins w:id="12239" w:author="Ericsson User" w:date="2022-02-09T10:54:00Z"/>
          <w:noProof w:val="0"/>
          <w:snapToGrid w:val="0"/>
        </w:rPr>
      </w:pPr>
      <w:ins w:id="12240" w:author="Ericsson User" w:date="2022-02-09T10:54: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3C32F34F" w14:textId="00E30096" w:rsidR="001A51FD" w:rsidRPr="00D629EF" w:rsidRDefault="001A51FD" w:rsidP="001A51FD">
      <w:pPr>
        <w:pStyle w:val="PL"/>
        <w:spacing w:line="0" w:lineRule="atLeast"/>
        <w:rPr>
          <w:ins w:id="12241" w:author="Ericsson User" w:date="2022-02-09T10:54:00Z"/>
          <w:noProof w:val="0"/>
          <w:snapToGrid w:val="0"/>
        </w:rPr>
      </w:pPr>
      <w:ins w:id="12242" w:author="Ericsson User" w:date="2022-02-09T10:54:00Z">
        <w:r>
          <w:rPr>
            <w:noProof w:val="0"/>
            <w:snapToGrid w:val="0"/>
          </w:rPr>
          <w:tab/>
          <w:t>mbsNGUInformationAt5GC</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MBSNGUInformationAtNGRAN,</w:t>
        </w:r>
      </w:ins>
    </w:p>
    <w:p w14:paraId="09ACF897" w14:textId="24C3B3EC" w:rsidR="001A51FD" w:rsidRPr="00D629EF" w:rsidRDefault="001A51FD" w:rsidP="001A51FD">
      <w:pPr>
        <w:pStyle w:val="PL"/>
        <w:spacing w:line="0" w:lineRule="atLeast"/>
        <w:rPr>
          <w:ins w:id="12243" w:author="Ericsson User" w:date="2022-02-09T10:54:00Z"/>
          <w:noProof w:val="0"/>
          <w:snapToGrid w:val="0"/>
        </w:rPr>
      </w:pPr>
      <w:ins w:id="12244" w:author="Ericsson User" w:date="2022-02-09T10:54: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LocationDependentMBSNGUInformationAtNGRAN-Item</w:t>
        </w:r>
        <w:r w:rsidRPr="00D629EF">
          <w:rPr>
            <w:noProof w:val="0"/>
            <w:snapToGrid w:val="0"/>
          </w:rPr>
          <w:t>-ExtIEs } }</w:t>
        </w:r>
        <w:r w:rsidRPr="00D629EF">
          <w:rPr>
            <w:noProof w:val="0"/>
            <w:snapToGrid w:val="0"/>
          </w:rPr>
          <w:tab/>
          <w:t>OPTIONAL,</w:t>
        </w:r>
      </w:ins>
    </w:p>
    <w:p w14:paraId="4BC978FE" w14:textId="77777777" w:rsidR="001A51FD" w:rsidRPr="00D629EF" w:rsidRDefault="001A51FD" w:rsidP="001A51FD">
      <w:pPr>
        <w:pStyle w:val="PL"/>
        <w:spacing w:line="0" w:lineRule="atLeast"/>
        <w:rPr>
          <w:ins w:id="12245" w:author="Ericsson User" w:date="2022-02-09T10:54:00Z"/>
          <w:noProof w:val="0"/>
          <w:snapToGrid w:val="0"/>
        </w:rPr>
      </w:pPr>
      <w:ins w:id="12246" w:author="Ericsson User" w:date="2022-02-09T10:54:00Z">
        <w:r w:rsidRPr="00D629EF">
          <w:rPr>
            <w:noProof w:val="0"/>
            <w:snapToGrid w:val="0"/>
          </w:rPr>
          <w:tab/>
          <w:t>...</w:t>
        </w:r>
      </w:ins>
    </w:p>
    <w:p w14:paraId="0B3394B3" w14:textId="77777777" w:rsidR="001A51FD" w:rsidRPr="00D629EF" w:rsidRDefault="001A51FD" w:rsidP="001A51FD">
      <w:pPr>
        <w:pStyle w:val="PL"/>
        <w:spacing w:line="0" w:lineRule="atLeast"/>
        <w:rPr>
          <w:ins w:id="12247" w:author="Ericsson User" w:date="2022-02-09T10:54:00Z"/>
          <w:noProof w:val="0"/>
          <w:snapToGrid w:val="0"/>
        </w:rPr>
      </w:pPr>
      <w:ins w:id="12248" w:author="Ericsson User" w:date="2022-02-09T10:54:00Z">
        <w:r w:rsidRPr="00D629EF">
          <w:rPr>
            <w:noProof w:val="0"/>
            <w:snapToGrid w:val="0"/>
          </w:rPr>
          <w:t>}</w:t>
        </w:r>
      </w:ins>
    </w:p>
    <w:p w14:paraId="54DC4422" w14:textId="77777777" w:rsidR="001A51FD" w:rsidRPr="00D629EF" w:rsidRDefault="001A51FD" w:rsidP="001A51FD">
      <w:pPr>
        <w:pStyle w:val="PL"/>
        <w:spacing w:line="0" w:lineRule="atLeast"/>
        <w:rPr>
          <w:ins w:id="12249" w:author="Ericsson User" w:date="2022-02-09T10:54:00Z"/>
          <w:noProof w:val="0"/>
          <w:snapToGrid w:val="0"/>
        </w:rPr>
      </w:pPr>
    </w:p>
    <w:p w14:paraId="212EB388" w14:textId="24890CF1" w:rsidR="001A51FD" w:rsidRPr="00D629EF" w:rsidRDefault="001A51FD" w:rsidP="001A51FD">
      <w:pPr>
        <w:pStyle w:val="PL"/>
        <w:spacing w:line="0" w:lineRule="atLeast"/>
        <w:rPr>
          <w:ins w:id="12250" w:author="Ericsson User" w:date="2022-02-09T10:54:00Z"/>
          <w:noProof w:val="0"/>
          <w:snapToGrid w:val="0"/>
        </w:rPr>
      </w:pPr>
      <w:ins w:id="12251" w:author="Ericsson User" w:date="2022-02-09T10:54:00Z">
        <w:r>
          <w:rPr>
            <w:noProof w:val="0"/>
            <w:snapToGrid w:val="0"/>
          </w:rPr>
          <w:t>LocationDependentMBSNGUInformationAtNGRAN-Item</w:t>
        </w:r>
        <w:r w:rsidRPr="00D629EF">
          <w:rPr>
            <w:noProof w:val="0"/>
            <w:snapToGrid w:val="0"/>
          </w:rPr>
          <w:t>-ExtIEs</w:t>
        </w:r>
        <w:r w:rsidRPr="00D629EF">
          <w:rPr>
            <w:noProof w:val="0"/>
            <w:snapToGrid w:val="0"/>
          </w:rPr>
          <w:tab/>
        </w:r>
        <w:r w:rsidRPr="00D629EF">
          <w:rPr>
            <w:noProof w:val="0"/>
            <w:snapToGrid w:val="0"/>
          </w:rPr>
          <w:tab/>
          <w:t>E1AP-PROTOCOL-EXTENSION ::= {</w:t>
        </w:r>
      </w:ins>
    </w:p>
    <w:p w14:paraId="17AA2075" w14:textId="77777777" w:rsidR="001A51FD" w:rsidRPr="00D629EF" w:rsidRDefault="001A51FD" w:rsidP="001A51FD">
      <w:pPr>
        <w:pStyle w:val="PL"/>
        <w:spacing w:line="0" w:lineRule="atLeast"/>
        <w:rPr>
          <w:ins w:id="12252" w:author="Ericsson User" w:date="2022-02-09T10:54:00Z"/>
          <w:noProof w:val="0"/>
          <w:snapToGrid w:val="0"/>
        </w:rPr>
      </w:pPr>
      <w:ins w:id="12253" w:author="Ericsson User" w:date="2022-02-09T10:54:00Z">
        <w:r w:rsidRPr="00D629EF">
          <w:rPr>
            <w:noProof w:val="0"/>
            <w:snapToGrid w:val="0"/>
          </w:rPr>
          <w:tab/>
          <w:t>...</w:t>
        </w:r>
      </w:ins>
    </w:p>
    <w:p w14:paraId="74ABD6E2" w14:textId="77777777" w:rsidR="001A51FD" w:rsidRPr="00D629EF" w:rsidRDefault="001A51FD" w:rsidP="001A51FD">
      <w:pPr>
        <w:pStyle w:val="PL"/>
        <w:spacing w:line="0" w:lineRule="atLeast"/>
        <w:rPr>
          <w:ins w:id="12254" w:author="Ericsson User" w:date="2022-02-09T10:54:00Z"/>
          <w:noProof w:val="0"/>
          <w:snapToGrid w:val="0"/>
        </w:rPr>
      </w:pPr>
      <w:ins w:id="12255" w:author="Ericsson User" w:date="2022-02-09T10:54:00Z">
        <w:r w:rsidRPr="00D629EF">
          <w:rPr>
            <w:noProof w:val="0"/>
            <w:snapToGrid w:val="0"/>
          </w:rPr>
          <w:t>}</w:t>
        </w:r>
      </w:ins>
    </w:p>
    <w:p w14:paraId="049AD941" w14:textId="13C703D2" w:rsidR="001A51FD" w:rsidRDefault="001A51FD" w:rsidP="00AB118A">
      <w:pPr>
        <w:pStyle w:val="PL"/>
        <w:spacing w:line="0" w:lineRule="atLeast"/>
        <w:rPr>
          <w:ins w:id="12256" w:author="Ericsson User" w:date="2022-02-09T14:06:00Z"/>
          <w:noProof w:val="0"/>
          <w:snapToGrid w:val="0"/>
        </w:rPr>
      </w:pPr>
    </w:p>
    <w:p w14:paraId="4C5FCD00" w14:textId="0E194B90" w:rsidR="00522325" w:rsidRDefault="00522325" w:rsidP="00522325">
      <w:pPr>
        <w:pStyle w:val="PL"/>
        <w:spacing w:line="0" w:lineRule="atLeast"/>
        <w:rPr>
          <w:ins w:id="12257" w:author="Ericsson User" w:date="2022-02-09T14:08:00Z"/>
          <w:noProof w:val="0"/>
          <w:snapToGrid w:val="0"/>
        </w:rPr>
      </w:pPr>
      <w:ins w:id="12258" w:author="Ericsson User" w:date="2022-02-09T14:06:00Z">
        <w:r>
          <w:rPr>
            <w:noProof w:val="0"/>
            <w:snapToGrid w:val="0"/>
          </w:rPr>
          <w:t>MBSF1UInformationAtCU</w:t>
        </w:r>
      </w:ins>
      <w:ins w:id="12259" w:author="Ericsson User" w:date="2022-02-09T14:07:00Z">
        <w:r>
          <w:rPr>
            <w:noProof w:val="0"/>
            <w:snapToGrid w:val="0"/>
          </w:rPr>
          <w:t xml:space="preserve"> ::= SEQUENCE {</w:t>
        </w:r>
      </w:ins>
    </w:p>
    <w:p w14:paraId="7B749CF7" w14:textId="79975868" w:rsidR="00522325" w:rsidRPr="00522325" w:rsidRDefault="00522325" w:rsidP="00522325">
      <w:pPr>
        <w:pStyle w:val="PL"/>
        <w:spacing w:line="0" w:lineRule="atLeast"/>
        <w:rPr>
          <w:ins w:id="12260" w:author="Ericsson User" w:date="2022-02-09T14:07:00Z"/>
          <w:rPrChange w:id="12261" w:author="Ericsson User" w:date="2022-02-09T14:11:00Z">
            <w:rPr>
              <w:ins w:id="12262" w:author="Ericsson User" w:date="2022-02-09T14:07:00Z"/>
              <w:noProof w:val="0"/>
              <w:snapToGrid w:val="0"/>
            </w:rPr>
          </w:rPrChange>
        </w:rPr>
      </w:pPr>
      <w:ins w:id="12263" w:author="Ericsson User" w:date="2022-02-09T14:08:00Z">
        <w:r w:rsidRPr="00522325">
          <w:rPr>
            <w:rPrChange w:id="12264" w:author="Ericsson User" w:date="2022-02-09T14:11:00Z">
              <w:rPr>
                <w:noProof w:val="0"/>
                <w:snapToGrid w:val="0"/>
              </w:rPr>
            </w:rPrChange>
          </w:rPr>
          <w:tab/>
          <w:t>m</w:t>
        </w:r>
      </w:ins>
      <w:ins w:id="12265" w:author="Ericsson User" w:date="2022-02-09T14:11:00Z">
        <w:r>
          <w:t>b</w:t>
        </w:r>
      </w:ins>
      <w:ins w:id="12266" w:author="Ericsson User" w:date="2022-02-09T14:08:00Z">
        <w:r w:rsidRPr="00522325">
          <w:rPr>
            <w:rPrChange w:id="12267" w:author="Ericsson User" w:date="2022-02-09T14:11:00Z">
              <w:rPr>
                <w:noProof w:val="0"/>
                <w:snapToGrid w:val="0"/>
              </w:rPr>
            </w:rPrChange>
          </w:rPr>
          <w:t>s-f1u</w:t>
        </w:r>
      </w:ins>
      <w:ins w:id="12268" w:author="Ericsson User" w:date="2022-02-09T14:09:00Z">
        <w:r w:rsidRPr="00522325">
          <w:rPr>
            <w:rPrChange w:id="12269" w:author="Ericsson User" w:date="2022-02-09T14:11:00Z">
              <w:rPr>
                <w:noProof w:val="0"/>
                <w:snapToGrid w:val="0"/>
              </w:rPr>
            </w:rPrChange>
          </w:rPr>
          <w:t>-info-at-CU</w:t>
        </w:r>
        <w:r w:rsidRPr="00522325">
          <w:rPr>
            <w:rPrChange w:id="12270" w:author="Ericsson User" w:date="2022-02-09T14:11:00Z">
              <w:rPr>
                <w:noProof w:val="0"/>
                <w:snapToGrid w:val="0"/>
              </w:rPr>
            </w:rPrChange>
          </w:rPr>
          <w:tab/>
        </w:r>
        <w:r w:rsidRPr="00522325">
          <w:rPr>
            <w:rPrChange w:id="12271" w:author="Ericsson User" w:date="2022-02-09T14:11:00Z">
              <w:rPr>
                <w:noProof w:val="0"/>
                <w:snapToGrid w:val="0"/>
              </w:rPr>
            </w:rPrChange>
          </w:rPr>
          <w:tab/>
        </w:r>
        <w:r w:rsidRPr="00522325">
          <w:rPr>
            <w:rPrChange w:id="12272" w:author="Ericsson User" w:date="2022-02-09T14:11:00Z">
              <w:rPr>
                <w:noProof w:val="0"/>
                <w:snapToGrid w:val="0"/>
              </w:rPr>
            </w:rPrChange>
          </w:rPr>
          <w:tab/>
        </w:r>
        <w:r w:rsidRPr="00522325">
          <w:rPr>
            <w:rPrChange w:id="12273" w:author="Ericsson User" w:date="2022-02-09T14:11:00Z">
              <w:rPr>
                <w:noProof w:val="0"/>
                <w:snapToGrid w:val="0"/>
              </w:rPr>
            </w:rPrChange>
          </w:rPr>
          <w:tab/>
        </w:r>
        <w:r w:rsidRPr="00522325">
          <w:rPr>
            <w:rPrChange w:id="12274" w:author="Ericsson User" w:date="2022-02-09T14:11:00Z">
              <w:rPr>
                <w:noProof w:val="0"/>
              </w:rPr>
            </w:rPrChange>
          </w:rPr>
          <w:t>UP-TNL-Information,</w:t>
        </w:r>
      </w:ins>
    </w:p>
    <w:p w14:paraId="1740E116" w14:textId="1A2AE1DA" w:rsidR="00522325" w:rsidRPr="00D629EF" w:rsidRDefault="00522325" w:rsidP="00522325">
      <w:pPr>
        <w:pStyle w:val="PL"/>
        <w:spacing w:line="0" w:lineRule="atLeast"/>
        <w:rPr>
          <w:ins w:id="12275" w:author="Ericsson User" w:date="2022-02-09T14:07:00Z"/>
          <w:noProof w:val="0"/>
          <w:snapToGrid w:val="0"/>
        </w:rPr>
      </w:pPr>
      <w:ins w:id="12276" w:author="Ericsson User" w:date="2022-02-09T14:0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MBSF1UInformationAtCU</w:t>
        </w:r>
        <w:r w:rsidRPr="00D629EF">
          <w:rPr>
            <w:noProof w:val="0"/>
            <w:snapToGrid w:val="0"/>
          </w:rPr>
          <w:t>-ExtIEs } }</w:t>
        </w:r>
        <w:r w:rsidRPr="00D629EF">
          <w:rPr>
            <w:noProof w:val="0"/>
            <w:snapToGrid w:val="0"/>
          </w:rPr>
          <w:tab/>
          <w:t>OPTIONAL,</w:t>
        </w:r>
      </w:ins>
    </w:p>
    <w:p w14:paraId="2F07CB74" w14:textId="77777777" w:rsidR="00522325" w:rsidRPr="00D629EF" w:rsidRDefault="00522325" w:rsidP="00522325">
      <w:pPr>
        <w:pStyle w:val="PL"/>
        <w:spacing w:line="0" w:lineRule="atLeast"/>
        <w:rPr>
          <w:ins w:id="12277" w:author="Ericsson User" w:date="2022-02-09T14:07:00Z"/>
          <w:noProof w:val="0"/>
          <w:snapToGrid w:val="0"/>
        </w:rPr>
      </w:pPr>
      <w:ins w:id="12278" w:author="Ericsson User" w:date="2022-02-09T14:07:00Z">
        <w:r w:rsidRPr="00D629EF">
          <w:rPr>
            <w:noProof w:val="0"/>
            <w:snapToGrid w:val="0"/>
          </w:rPr>
          <w:tab/>
          <w:t>...</w:t>
        </w:r>
      </w:ins>
    </w:p>
    <w:p w14:paraId="5914FF66" w14:textId="77777777" w:rsidR="00522325" w:rsidRPr="00D629EF" w:rsidRDefault="00522325" w:rsidP="00522325">
      <w:pPr>
        <w:pStyle w:val="PL"/>
        <w:spacing w:line="0" w:lineRule="atLeast"/>
        <w:rPr>
          <w:ins w:id="12279" w:author="Ericsson User" w:date="2022-02-09T14:07:00Z"/>
          <w:noProof w:val="0"/>
          <w:snapToGrid w:val="0"/>
        </w:rPr>
      </w:pPr>
      <w:ins w:id="12280" w:author="Ericsson User" w:date="2022-02-09T14:07:00Z">
        <w:r w:rsidRPr="00D629EF">
          <w:rPr>
            <w:noProof w:val="0"/>
            <w:snapToGrid w:val="0"/>
          </w:rPr>
          <w:t>}</w:t>
        </w:r>
      </w:ins>
    </w:p>
    <w:p w14:paraId="1596D93A" w14:textId="77777777" w:rsidR="00522325" w:rsidRPr="00D629EF" w:rsidRDefault="00522325" w:rsidP="00522325">
      <w:pPr>
        <w:pStyle w:val="PL"/>
        <w:spacing w:line="0" w:lineRule="atLeast"/>
        <w:rPr>
          <w:ins w:id="12281" w:author="Ericsson User" w:date="2022-02-09T14:07:00Z"/>
          <w:noProof w:val="0"/>
          <w:snapToGrid w:val="0"/>
        </w:rPr>
      </w:pPr>
    </w:p>
    <w:p w14:paraId="5718527F" w14:textId="195FCAA9" w:rsidR="00522325" w:rsidRPr="00D629EF" w:rsidRDefault="00522325" w:rsidP="00522325">
      <w:pPr>
        <w:pStyle w:val="PL"/>
        <w:spacing w:line="0" w:lineRule="atLeast"/>
        <w:rPr>
          <w:ins w:id="12282" w:author="Ericsson User" w:date="2022-02-09T14:07:00Z"/>
          <w:noProof w:val="0"/>
          <w:snapToGrid w:val="0"/>
        </w:rPr>
      </w:pPr>
      <w:ins w:id="12283" w:author="Ericsson User" w:date="2022-02-09T14:08:00Z">
        <w:r>
          <w:rPr>
            <w:noProof w:val="0"/>
            <w:snapToGrid w:val="0"/>
          </w:rPr>
          <w:t>MBSF1UInformationAtCU</w:t>
        </w:r>
      </w:ins>
      <w:ins w:id="12284" w:author="Ericsson User" w:date="2022-02-09T14:07:00Z">
        <w:r w:rsidRPr="00D629EF">
          <w:rPr>
            <w:noProof w:val="0"/>
            <w:snapToGrid w:val="0"/>
          </w:rPr>
          <w:t>-ExtIEs</w:t>
        </w:r>
        <w:r w:rsidRPr="00D629EF">
          <w:rPr>
            <w:noProof w:val="0"/>
            <w:snapToGrid w:val="0"/>
          </w:rPr>
          <w:tab/>
        </w:r>
        <w:r w:rsidRPr="00D629EF">
          <w:rPr>
            <w:noProof w:val="0"/>
            <w:snapToGrid w:val="0"/>
          </w:rPr>
          <w:tab/>
          <w:t>E1AP-PROTOCOL-EXTENSION ::= {</w:t>
        </w:r>
      </w:ins>
    </w:p>
    <w:p w14:paraId="5B21B677" w14:textId="77777777" w:rsidR="00522325" w:rsidRPr="00D629EF" w:rsidRDefault="00522325" w:rsidP="00522325">
      <w:pPr>
        <w:pStyle w:val="PL"/>
        <w:spacing w:line="0" w:lineRule="atLeast"/>
        <w:rPr>
          <w:ins w:id="12285" w:author="Ericsson User" w:date="2022-02-09T14:07:00Z"/>
          <w:noProof w:val="0"/>
          <w:snapToGrid w:val="0"/>
        </w:rPr>
      </w:pPr>
      <w:ins w:id="12286" w:author="Ericsson User" w:date="2022-02-09T14:07:00Z">
        <w:r w:rsidRPr="00D629EF">
          <w:rPr>
            <w:noProof w:val="0"/>
            <w:snapToGrid w:val="0"/>
          </w:rPr>
          <w:tab/>
          <w:t>...</w:t>
        </w:r>
      </w:ins>
    </w:p>
    <w:p w14:paraId="3761D563" w14:textId="77777777" w:rsidR="00522325" w:rsidRPr="00D629EF" w:rsidRDefault="00522325" w:rsidP="00522325">
      <w:pPr>
        <w:pStyle w:val="PL"/>
        <w:spacing w:line="0" w:lineRule="atLeast"/>
        <w:rPr>
          <w:ins w:id="12287" w:author="Ericsson User" w:date="2022-02-09T14:07:00Z"/>
          <w:noProof w:val="0"/>
          <w:snapToGrid w:val="0"/>
        </w:rPr>
      </w:pPr>
      <w:ins w:id="12288" w:author="Ericsson User" w:date="2022-02-09T14:07:00Z">
        <w:r w:rsidRPr="00D629EF">
          <w:rPr>
            <w:noProof w:val="0"/>
            <w:snapToGrid w:val="0"/>
          </w:rPr>
          <w:t>}</w:t>
        </w:r>
      </w:ins>
    </w:p>
    <w:p w14:paraId="3F440EDB" w14:textId="77777777" w:rsidR="00522325" w:rsidRDefault="00522325" w:rsidP="00522325">
      <w:pPr>
        <w:pStyle w:val="PL"/>
        <w:spacing w:line="0" w:lineRule="atLeast"/>
        <w:rPr>
          <w:ins w:id="12289" w:author="Ericsson User" w:date="2022-02-09T14:07:00Z"/>
          <w:noProof w:val="0"/>
          <w:snapToGrid w:val="0"/>
        </w:rPr>
      </w:pPr>
    </w:p>
    <w:p w14:paraId="61706B25" w14:textId="41D5C45D" w:rsidR="00522325" w:rsidRDefault="00522325" w:rsidP="00522325">
      <w:pPr>
        <w:pStyle w:val="PL"/>
        <w:spacing w:line="0" w:lineRule="atLeast"/>
        <w:rPr>
          <w:ins w:id="12290" w:author="Ericsson User" w:date="2022-02-09T14:10:00Z"/>
          <w:noProof w:val="0"/>
          <w:snapToGrid w:val="0"/>
        </w:rPr>
      </w:pPr>
      <w:ins w:id="12291" w:author="Ericsson User" w:date="2022-02-09T14:06:00Z">
        <w:r>
          <w:rPr>
            <w:noProof w:val="0"/>
            <w:snapToGrid w:val="0"/>
          </w:rPr>
          <w:t>LocationDependentMBSF1UInformationAtCU</w:t>
        </w:r>
      </w:ins>
      <w:ins w:id="12292" w:author="Ericsson User" w:date="2022-02-09T14:08:00Z">
        <w:r>
          <w:rPr>
            <w:noProof w:val="0"/>
            <w:snapToGrid w:val="0"/>
          </w:rPr>
          <w:t xml:space="preserve"> ::= SEQUENCE </w:t>
        </w:r>
      </w:ins>
      <w:ins w:id="12293" w:author="Ericsson User" w:date="2022-02-09T14:09:00Z">
        <w:r>
          <w:rPr>
            <w:noProof w:val="0"/>
            <w:snapToGrid w:val="0"/>
          </w:rPr>
          <w:t>(SIZE(1..</w:t>
        </w:r>
        <w:r>
          <w:t xml:space="preserve">maxnoofMBSAreaSessionIDs)) OF </w:t>
        </w:r>
      </w:ins>
      <w:ins w:id="12294" w:author="Ericsson User" w:date="2022-02-09T14:10:00Z">
        <w:r>
          <w:rPr>
            <w:noProof w:val="0"/>
            <w:snapToGrid w:val="0"/>
          </w:rPr>
          <w:t>LocationDependentMBSF1UInformationAtCU-Item</w:t>
        </w:r>
      </w:ins>
    </w:p>
    <w:p w14:paraId="317CDCB4" w14:textId="77777777" w:rsidR="00522325" w:rsidRDefault="00522325" w:rsidP="00522325">
      <w:pPr>
        <w:pStyle w:val="PL"/>
        <w:spacing w:line="0" w:lineRule="atLeast"/>
        <w:rPr>
          <w:ins w:id="12295" w:author="Ericsson User" w:date="2022-02-09T14:10:00Z"/>
          <w:noProof w:val="0"/>
          <w:snapToGrid w:val="0"/>
        </w:rPr>
      </w:pPr>
      <w:ins w:id="12296" w:author="Ericsson User" w:date="2022-02-09T14:10:00Z">
        <w:r>
          <w:rPr>
            <w:noProof w:val="0"/>
            <w:snapToGrid w:val="0"/>
          </w:rPr>
          <w:t>LocationDependentMBSF1UInformationAtCU-Item ::= SEQUENCE {</w:t>
        </w:r>
      </w:ins>
    </w:p>
    <w:p w14:paraId="758BDB3C" w14:textId="70DDA904" w:rsidR="00522325" w:rsidRDefault="00522325" w:rsidP="00522325">
      <w:pPr>
        <w:pStyle w:val="PL"/>
        <w:spacing w:line="0" w:lineRule="atLeast"/>
        <w:rPr>
          <w:ins w:id="12297" w:author="Ericsson User" w:date="2022-02-09T14:11:00Z"/>
          <w:noProof w:val="0"/>
          <w:snapToGrid w:val="0"/>
        </w:rPr>
      </w:pPr>
      <w:ins w:id="12298" w:author="Ericsson User" w:date="2022-02-09T14:1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5EB637E" w14:textId="2CA05022" w:rsidR="00522325" w:rsidRPr="00522325" w:rsidRDefault="00522325" w:rsidP="00522325">
      <w:pPr>
        <w:pStyle w:val="PL"/>
        <w:spacing w:line="0" w:lineRule="atLeast"/>
        <w:rPr>
          <w:ins w:id="12299" w:author="Ericsson User" w:date="2022-02-09T14:10:00Z"/>
          <w:rPrChange w:id="12300" w:author="Ericsson User" w:date="2022-02-09T14:11:00Z">
            <w:rPr>
              <w:ins w:id="12301" w:author="Ericsson User" w:date="2022-02-09T14:10:00Z"/>
              <w:noProof w:val="0"/>
              <w:snapToGrid w:val="0"/>
            </w:rPr>
          </w:rPrChange>
        </w:rPr>
      </w:pPr>
      <w:ins w:id="12302" w:author="Ericsson User" w:date="2022-02-09T14:11:00Z">
        <w:r w:rsidRPr="00607462">
          <w:tab/>
          <w:t>m</w:t>
        </w:r>
        <w:r>
          <w:t>b</w:t>
        </w:r>
        <w:r w:rsidRPr="00607462">
          <w:t>s-f1u-info-at-CU</w:t>
        </w:r>
        <w:r w:rsidRPr="00607462">
          <w:tab/>
        </w:r>
        <w:r w:rsidRPr="00607462">
          <w:tab/>
        </w:r>
        <w:r w:rsidRPr="00607462">
          <w:tab/>
        </w:r>
        <w:r w:rsidRPr="00607462">
          <w:tab/>
          <w:t>UP-TNL-Information,</w:t>
        </w:r>
      </w:ins>
    </w:p>
    <w:p w14:paraId="30CB4541" w14:textId="67625EF3" w:rsidR="00522325" w:rsidRPr="00D629EF" w:rsidRDefault="00522325" w:rsidP="00522325">
      <w:pPr>
        <w:pStyle w:val="PL"/>
        <w:spacing w:line="0" w:lineRule="atLeast"/>
        <w:rPr>
          <w:ins w:id="12303" w:author="Ericsson User" w:date="2022-02-09T14:08:00Z"/>
          <w:noProof w:val="0"/>
          <w:snapToGrid w:val="0"/>
        </w:rPr>
      </w:pPr>
      <w:ins w:id="12304" w:author="Ericsson User" w:date="2022-02-09T14:08: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LocationDependentMBSF1UInformationAtCU</w:t>
        </w:r>
      </w:ins>
      <w:ins w:id="12305" w:author="Ericsson User" w:date="2022-02-09T14:10:00Z">
        <w:r>
          <w:rPr>
            <w:noProof w:val="0"/>
            <w:snapToGrid w:val="0"/>
          </w:rPr>
          <w:t>-Item</w:t>
        </w:r>
      </w:ins>
      <w:ins w:id="12306" w:author="Ericsson User" w:date="2022-02-09T14:08:00Z">
        <w:r w:rsidRPr="00D629EF">
          <w:rPr>
            <w:noProof w:val="0"/>
            <w:snapToGrid w:val="0"/>
          </w:rPr>
          <w:t>-ExtIEs } }</w:t>
        </w:r>
        <w:r w:rsidRPr="00D629EF">
          <w:rPr>
            <w:noProof w:val="0"/>
            <w:snapToGrid w:val="0"/>
          </w:rPr>
          <w:tab/>
          <w:t>OPTIONAL,</w:t>
        </w:r>
      </w:ins>
    </w:p>
    <w:p w14:paraId="012CAE27" w14:textId="77777777" w:rsidR="00522325" w:rsidRPr="00D629EF" w:rsidRDefault="00522325" w:rsidP="00522325">
      <w:pPr>
        <w:pStyle w:val="PL"/>
        <w:spacing w:line="0" w:lineRule="atLeast"/>
        <w:rPr>
          <w:ins w:id="12307" w:author="Ericsson User" w:date="2022-02-09T14:08:00Z"/>
          <w:noProof w:val="0"/>
          <w:snapToGrid w:val="0"/>
        </w:rPr>
      </w:pPr>
      <w:ins w:id="12308" w:author="Ericsson User" w:date="2022-02-09T14:08:00Z">
        <w:r w:rsidRPr="00D629EF">
          <w:rPr>
            <w:noProof w:val="0"/>
            <w:snapToGrid w:val="0"/>
          </w:rPr>
          <w:tab/>
          <w:t>...</w:t>
        </w:r>
      </w:ins>
    </w:p>
    <w:p w14:paraId="2A21B1FC" w14:textId="77777777" w:rsidR="00522325" w:rsidRPr="00D629EF" w:rsidRDefault="00522325" w:rsidP="00522325">
      <w:pPr>
        <w:pStyle w:val="PL"/>
        <w:spacing w:line="0" w:lineRule="atLeast"/>
        <w:rPr>
          <w:ins w:id="12309" w:author="Ericsson User" w:date="2022-02-09T14:08:00Z"/>
          <w:noProof w:val="0"/>
          <w:snapToGrid w:val="0"/>
        </w:rPr>
      </w:pPr>
      <w:ins w:id="12310" w:author="Ericsson User" w:date="2022-02-09T14:08:00Z">
        <w:r w:rsidRPr="00D629EF">
          <w:rPr>
            <w:noProof w:val="0"/>
            <w:snapToGrid w:val="0"/>
          </w:rPr>
          <w:t>}</w:t>
        </w:r>
      </w:ins>
    </w:p>
    <w:p w14:paraId="69B5E3A4" w14:textId="77777777" w:rsidR="00522325" w:rsidRPr="00D629EF" w:rsidRDefault="00522325" w:rsidP="00522325">
      <w:pPr>
        <w:pStyle w:val="PL"/>
        <w:spacing w:line="0" w:lineRule="atLeast"/>
        <w:rPr>
          <w:ins w:id="12311" w:author="Ericsson User" w:date="2022-02-09T14:08:00Z"/>
          <w:noProof w:val="0"/>
          <w:snapToGrid w:val="0"/>
        </w:rPr>
      </w:pPr>
    </w:p>
    <w:p w14:paraId="01EB00C8" w14:textId="0CC8A8DF" w:rsidR="00522325" w:rsidRPr="00D629EF" w:rsidRDefault="00522325" w:rsidP="00522325">
      <w:pPr>
        <w:pStyle w:val="PL"/>
        <w:spacing w:line="0" w:lineRule="atLeast"/>
        <w:rPr>
          <w:ins w:id="12312" w:author="Ericsson User" w:date="2022-02-09T14:08:00Z"/>
          <w:noProof w:val="0"/>
          <w:snapToGrid w:val="0"/>
        </w:rPr>
      </w:pPr>
      <w:ins w:id="12313" w:author="Ericsson User" w:date="2022-02-09T14:08:00Z">
        <w:r>
          <w:rPr>
            <w:noProof w:val="0"/>
            <w:snapToGrid w:val="0"/>
          </w:rPr>
          <w:t>LocationDependentMBSF1UInformationAtCU</w:t>
        </w:r>
      </w:ins>
      <w:ins w:id="12314" w:author="Ericsson User" w:date="2022-02-09T14:10:00Z">
        <w:r>
          <w:rPr>
            <w:noProof w:val="0"/>
            <w:snapToGrid w:val="0"/>
          </w:rPr>
          <w:t>-Item</w:t>
        </w:r>
      </w:ins>
      <w:ins w:id="12315" w:author="Ericsson User" w:date="2022-02-09T14:08:00Z">
        <w:r w:rsidRPr="00D629EF">
          <w:rPr>
            <w:noProof w:val="0"/>
            <w:snapToGrid w:val="0"/>
          </w:rPr>
          <w:t>-ExtIEs</w:t>
        </w:r>
        <w:r w:rsidRPr="00D629EF">
          <w:rPr>
            <w:noProof w:val="0"/>
            <w:snapToGrid w:val="0"/>
          </w:rPr>
          <w:tab/>
        </w:r>
        <w:r w:rsidRPr="00D629EF">
          <w:rPr>
            <w:noProof w:val="0"/>
            <w:snapToGrid w:val="0"/>
          </w:rPr>
          <w:tab/>
          <w:t>E1AP-PROTOCOL-EXTENSION ::= {</w:t>
        </w:r>
      </w:ins>
    </w:p>
    <w:p w14:paraId="2F89AD8F" w14:textId="77777777" w:rsidR="00522325" w:rsidRPr="00D629EF" w:rsidRDefault="00522325" w:rsidP="00522325">
      <w:pPr>
        <w:pStyle w:val="PL"/>
        <w:spacing w:line="0" w:lineRule="atLeast"/>
        <w:rPr>
          <w:ins w:id="12316" w:author="Ericsson User" w:date="2022-02-09T14:08:00Z"/>
          <w:noProof w:val="0"/>
          <w:snapToGrid w:val="0"/>
        </w:rPr>
      </w:pPr>
      <w:ins w:id="12317" w:author="Ericsson User" w:date="2022-02-09T14:08:00Z">
        <w:r w:rsidRPr="00D629EF">
          <w:rPr>
            <w:noProof w:val="0"/>
            <w:snapToGrid w:val="0"/>
          </w:rPr>
          <w:tab/>
          <w:t>...</w:t>
        </w:r>
      </w:ins>
    </w:p>
    <w:p w14:paraId="4FD40391" w14:textId="77777777" w:rsidR="00522325" w:rsidRPr="00D629EF" w:rsidRDefault="00522325" w:rsidP="00522325">
      <w:pPr>
        <w:pStyle w:val="PL"/>
        <w:spacing w:line="0" w:lineRule="atLeast"/>
        <w:rPr>
          <w:ins w:id="12318" w:author="Ericsson User" w:date="2022-02-09T14:08:00Z"/>
          <w:noProof w:val="0"/>
          <w:snapToGrid w:val="0"/>
        </w:rPr>
      </w:pPr>
      <w:ins w:id="12319" w:author="Ericsson User" w:date="2022-02-09T14:08:00Z">
        <w:r w:rsidRPr="00D629EF">
          <w:rPr>
            <w:noProof w:val="0"/>
            <w:snapToGrid w:val="0"/>
          </w:rPr>
          <w:t>}</w:t>
        </w:r>
      </w:ins>
    </w:p>
    <w:p w14:paraId="1399C07F" w14:textId="77777777" w:rsidR="00522325" w:rsidRDefault="00522325" w:rsidP="00522325">
      <w:pPr>
        <w:pStyle w:val="PL"/>
        <w:spacing w:line="0" w:lineRule="atLeast"/>
        <w:rPr>
          <w:ins w:id="12320" w:author="Ericsson User" w:date="2022-02-09T14:08:00Z"/>
          <w:noProof w:val="0"/>
          <w:snapToGrid w:val="0"/>
        </w:rPr>
      </w:pPr>
    </w:p>
    <w:p w14:paraId="686CCB7B" w14:textId="77777777" w:rsidR="00DD6EFB" w:rsidRDefault="00DD6EFB" w:rsidP="00DD6EFB">
      <w:pPr>
        <w:pStyle w:val="PL"/>
        <w:spacing w:line="0" w:lineRule="atLeast"/>
        <w:rPr>
          <w:ins w:id="12321" w:author="Ericsson User" w:date="2022-02-09T14:46:00Z"/>
          <w:noProof w:val="0"/>
          <w:snapToGrid w:val="0"/>
        </w:rPr>
      </w:pPr>
      <w:ins w:id="12322" w:author="Ericsson User" w:date="2022-02-09T14:46:00Z">
        <w:r>
          <w:rPr>
            <w:noProof w:val="0"/>
            <w:snapToGrid w:val="0"/>
          </w:rPr>
          <w:t>MBSF1UInformationAtDU ::= SEQUENCE {</w:t>
        </w:r>
      </w:ins>
    </w:p>
    <w:p w14:paraId="30C72485" w14:textId="53F922FC" w:rsidR="00DD6EFB" w:rsidRPr="00607462" w:rsidRDefault="00DD6EFB" w:rsidP="00DD6EFB">
      <w:pPr>
        <w:pStyle w:val="PL"/>
        <w:spacing w:line="0" w:lineRule="atLeast"/>
        <w:rPr>
          <w:ins w:id="12323" w:author="Ericsson User" w:date="2022-02-09T14:46:00Z"/>
        </w:rPr>
      </w:pPr>
      <w:ins w:id="12324" w:author="Ericsson User" w:date="2022-02-09T14:46: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62D0DF4D" w14:textId="19606FE4" w:rsidR="00DD6EFB" w:rsidRPr="00D629EF" w:rsidRDefault="00DD6EFB" w:rsidP="00DD6EFB">
      <w:pPr>
        <w:pStyle w:val="PL"/>
        <w:spacing w:line="0" w:lineRule="atLeast"/>
        <w:rPr>
          <w:ins w:id="12325" w:author="Ericsson User" w:date="2022-02-09T14:46:00Z"/>
          <w:noProof w:val="0"/>
          <w:snapToGrid w:val="0"/>
        </w:rPr>
      </w:pPr>
      <w:ins w:id="12326" w:author="Ericsson User" w:date="2022-02-09T14:46: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MBSF1UInformationAt</w:t>
        </w:r>
      </w:ins>
      <w:ins w:id="12327" w:author="Ericsson User" w:date="2022-02-09T14:47:00Z">
        <w:r>
          <w:rPr>
            <w:noProof w:val="0"/>
            <w:snapToGrid w:val="0"/>
          </w:rPr>
          <w:t>D</w:t>
        </w:r>
      </w:ins>
      <w:ins w:id="12328" w:author="Ericsson User" w:date="2022-02-09T14:46:00Z">
        <w:r>
          <w:rPr>
            <w:noProof w:val="0"/>
            <w:snapToGrid w:val="0"/>
          </w:rPr>
          <w:t>U</w:t>
        </w:r>
        <w:r w:rsidRPr="00D629EF">
          <w:rPr>
            <w:noProof w:val="0"/>
            <w:snapToGrid w:val="0"/>
          </w:rPr>
          <w:t>-ExtIEs } }</w:t>
        </w:r>
        <w:r w:rsidRPr="00D629EF">
          <w:rPr>
            <w:noProof w:val="0"/>
            <w:snapToGrid w:val="0"/>
          </w:rPr>
          <w:tab/>
          <w:t>OPTIONAL,</w:t>
        </w:r>
      </w:ins>
    </w:p>
    <w:p w14:paraId="021376C7" w14:textId="77777777" w:rsidR="00DD6EFB" w:rsidRPr="00D629EF" w:rsidRDefault="00DD6EFB" w:rsidP="00DD6EFB">
      <w:pPr>
        <w:pStyle w:val="PL"/>
        <w:spacing w:line="0" w:lineRule="atLeast"/>
        <w:rPr>
          <w:ins w:id="12329" w:author="Ericsson User" w:date="2022-02-09T14:46:00Z"/>
          <w:noProof w:val="0"/>
          <w:snapToGrid w:val="0"/>
        </w:rPr>
      </w:pPr>
      <w:ins w:id="12330" w:author="Ericsson User" w:date="2022-02-09T14:46:00Z">
        <w:r w:rsidRPr="00D629EF">
          <w:rPr>
            <w:noProof w:val="0"/>
            <w:snapToGrid w:val="0"/>
          </w:rPr>
          <w:tab/>
          <w:t>...</w:t>
        </w:r>
      </w:ins>
    </w:p>
    <w:p w14:paraId="3FC04FB0" w14:textId="77777777" w:rsidR="00DD6EFB" w:rsidRPr="00D629EF" w:rsidRDefault="00DD6EFB" w:rsidP="00DD6EFB">
      <w:pPr>
        <w:pStyle w:val="PL"/>
        <w:spacing w:line="0" w:lineRule="atLeast"/>
        <w:rPr>
          <w:ins w:id="12331" w:author="Ericsson User" w:date="2022-02-09T14:46:00Z"/>
          <w:noProof w:val="0"/>
          <w:snapToGrid w:val="0"/>
        </w:rPr>
      </w:pPr>
      <w:ins w:id="12332" w:author="Ericsson User" w:date="2022-02-09T14:46:00Z">
        <w:r w:rsidRPr="00D629EF">
          <w:rPr>
            <w:noProof w:val="0"/>
            <w:snapToGrid w:val="0"/>
          </w:rPr>
          <w:t>}</w:t>
        </w:r>
      </w:ins>
    </w:p>
    <w:p w14:paraId="4FBDF0E6" w14:textId="77777777" w:rsidR="00DD6EFB" w:rsidRPr="00D629EF" w:rsidRDefault="00DD6EFB" w:rsidP="00DD6EFB">
      <w:pPr>
        <w:pStyle w:val="PL"/>
        <w:spacing w:line="0" w:lineRule="atLeast"/>
        <w:rPr>
          <w:ins w:id="12333" w:author="Ericsson User" w:date="2022-02-09T14:46:00Z"/>
          <w:noProof w:val="0"/>
          <w:snapToGrid w:val="0"/>
        </w:rPr>
      </w:pPr>
    </w:p>
    <w:p w14:paraId="44CF8FDB" w14:textId="7B16F29E" w:rsidR="00DD6EFB" w:rsidRPr="00D629EF" w:rsidRDefault="00DD6EFB" w:rsidP="00DD6EFB">
      <w:pPr>
        <w:pStyle w:val="PL"/>
        <w:spacing w:line="0" w:lineRule="atLeast"/>
        <w:rPr>
          <w:ins w:id="12334" w:author="Ericsson User" w:date="2022-02-09T14:46:00Z"/>
          <w:noProof w:val="0"/>
          <w:snapToGrid w:val="0"/>
        </w:rPr>
      </w:pPr>
      <w:ins w:id="12335" w:author="Ericsson User" w:date="2022-02-09T14:46:00Z">
        <w:r>
          <w:rPr>
            <w:noProof w:val="0"/>
            <w:snapToGrid w:val="0"/>
          </w:rPr>
          <w:t>MBSF1UInformationAt</w:t>
        </w:r>
      </w:ins>
      <w:ins w:id="12336" w:author="Ericsson User" w:date="2022-02-09T14:47:00Z">
        <w:r>
          <w:rPr>
            <w:noProof w:val="0"/>
            <w:snapToGrid w:val="0"/>
          </w:rPr>
          <w:t>D</w:t>
        </w:r>
      </w:ins>
      <w:ins w:id="12337" w:author="Ericsson User" w:date="2022-02-09T14:46:00Z">
        <w:r>
          <w:rPr>
            <w:noProof w:val="0"/>
            <w:snapToGrid w:val="0"/>
          </w:rPr>
          <w:t>U</w:t>
        </w:r>
        <w:r w:rsidRPr="00D629EF">
          <w:rPr>
            <w:noProof w:val="0"/>
            <w:snapToGrid w:val="0"/>
          </w:rPr>
          <w:t>-ExtIEs</w:t>
        </w:r>
        <w:r w:rsidRPr="00D629EF">
          <w:rPr>
            <w:noProof w:val="0"/>
            <w:snapToGrid w:val="0"/>
          </w:rPr>
          <w:tab/>
        </w:r>
        <w:r w:rsidRPr="00D629EF">
          <w:rPr>
            <w:noProof w:val="0"/>
            <w:snapToGrid w:val="0"/>
          </w:rPr>
          <w:tab/>
          <w:t>E1AP-PROTOCOL-EXTENSION ::= {</w:t>
        </w:r>
      </w:ins>
    </w:p>
    <w:p w14:paraId="69CE9867" w14:textId="77777777" w:rsidR="00DD6EFB" w:rsidRPr="00D629EF" w:rsidRDefault="00DD6EFB" w:rsidP="00DD6EFB">
      <w:pPr>
        <w:pStyle w:val="PL"/>
        <w:spacing w:line="0" w:lineRule="atLeast"/>
        <w:rPr>
          <w:ins w:id="12338" w:author="Ericsson User" w:date="2022-02-09T14:46:00Z"/>
          <w:noProof w:val="0"/>
          <w:snapToGrid w:val="0"/>
        </w:rPr>
      </w:pPr>
      <w:ins w:id="12339" w:author="Ericsson User" w:date="2022-02-09T14:46:00Z">
        <w:r w:rsidRPr="00D629EF">
          <w:rPr>
            <w:noProof w:val="0"/>
            <w:snapToGrid w:val="0"/>
          </w:rPr>
          <w:tab/>
          <w:t>...</w:t>
        </w:r>
      </w:ins>
    </w:p>
    <w:p w14:paraId="35B98B13" w14:textId="77777777" w:rsidR="00DD6EFB" w:rsidRPr="00D629EF" w:rsidRDefault="00DD6EFB" w:rsidP="00DD6EFB">
      <w:pPr>
        <w:pStyle w:val="PL"/>
        <w:spacing w:line="0" w:lineRule="atLeast"/>
        <w:rPr>
          <w:ins w:id="12340" w:author="Ericsson User" w:date="2022-02-09T14:46:00Z"/>
          <w:noProof w:val="0"/>
          <w:snapToGrid w:val="0"/>
        </w:rPr>
      </w:pPr>
      <w:ins w:id="12341" w:author="Ericsson User" w:date="2022-02-09T14:46:00Z">
        <w:r w:rsidRPr="00D629EF">
          <w:rPr>
            <w:noProof w:val="0"/>
            <w:snapToGrid w:val="0"/>
          </w:rPr>
          <w:t>}</w:t>
        </w:r>
      </w:ins>
    </w:p>
    <w:p w14:paraId="04BD6EFC" w14:textId="70C683E1" w:rsidR="00DD6EFB" w:rsidRDefault="00DD6EFB" w:rsidP="00DD6EFB">
      <w:pPr>
        <w:pStyle w:val="PL"/>
        <w:spacing w:line="0" w:lineRule="atLeast"/>
        <w:rPr>
          <w:ins w:id="12342" w:author="Ericsson User" w:date="2022-02-09T14:46:00Z"/>
          <w:noProof w:val="0"/>
          <w:snapToGrid w:val="0"/>
        </w:rPr>
      </w:pPr>
    </w:p>
    <w:p w14:paraId="4B525976" w14:textId="16C697F9" w:rsidR="00DD6EFB" w:rsidRDefault="00DD6EFB" w:rsidP="00DD6EFB">
      <w:pPr>
        <w:pStyle w:val="PL"/>
        <w:spacing w:line="0" w:lineRule="atLeast"/>
        <w:rPr>
          <w:ins w:id="12343" w:author="Ericsson User" w:date="2022-02-09T15:18:00Z"/>
          <w:noProof w:val="0"/>
          <w:snapToGrid w:val="0"/>
        </w:rPr>
      </w:pPr>
      <w:ins w:id="12344" w:author="Ericsson User" w:date="2022-02-09T14:46:00Z">
        <w:r>
          <w:rPr>
            <w:noProof w:val="0"/>
            <w:snapToGrid w:val="0"/>
          </w:rPr>
          <w:t>LocationDependentMBSF1UInformationAtDU</w:t>
        </w:r>
      </w:ins>
      <w:ins w:id="12345" w:author="Ericsson User" w:date="2022-02-09T14:47:00Z">
        <w:r>
          <w:rPr>
            <w:noProof w:val="0"/>
            <w:snapToGrid w:val="0"/>
          </w:rPr>
          <w:t xml:space="preserve"> </w:t>
        </w:r>
      </w:ins>
      <w:ins w:id="12346" w:author="Ericsson User" w:date="2022-02-09T15:25:00Z">
        <w:r w:rsidR="008C3928">
          <w:rPr>
            <w:noProof w:val="0"/>
            <w:snapToGrid w:val="0"/>
          </w:rPr>
          <w:t xml:space="preserve">::= </w:t>
        </w:r>
      </w:ins>
      <w:ins w:id="12347" w:author="Ericsson User" w:date="2022-02-09T14:47:00Z">
        <w:r>
          <w:rPr>
            <w:noProof w:val="0"/>
            <w:snapToGrid w:val="0"/>
          </w:rPr>
          <w:t>SEQUENCE (SIZE(1..</w:t>
        </w:r>
        <w:r>
          <w:t xml:space="preserve">maxnoofMBSAreaSessionIDs)) OF </w:t>
        </w:r>
        <w:r>
          <w:rPr>
            <w:noProof w:val="0"/>
            <w:snapToGrid w:val="0"/>
          </w:rPr>
          <w:t>LocationDependentMBSF1UInformationAtDU-Item</w:t>
        </w:r>
      </w:ins>
    </w:p>
    <w:p w14:paraId="401334CC" w14:textId="77777777" w:rsidR="008C3928" w:rsidRDefault="008C3928" w:rsidP="00DD6EFB">
      <w:pPr>
        <w:pStyle w:val="PL"/>
        <w:spacing w:line="0" w:lineRule="atLeast"/>
        <w:rPr>
          <w:ins w:id="12348" w:author="Ericsson User" w:date="2022-02-09T14:47:00Z"/>
          <w:noProof w:val="0"/>
          <w:snapToGrid w:val="0"/>
        </w:rPr>
      </w:pPr>
    </w:p>
    <w:p w14:paraId="313EDB16" w14:textId="13D8255D" w:rsidR="00DD6EFB" w:rsidRDefault="00DD6EFB" w:rsidP="00DD6EFB">
      <w:pPr>
        <w:pStyle w:val="PL"/>
        <w:spacing w:line="0" w:lineRule="atLeast"/>
        <w:rPr>
          <w:ins w:id="12349" w:author="Ericsson User" w:date="2022-02-09T14:47:00Z"/>
          <w:noProof w:val="0"/>
          <w:snapToGrid w:val="0"/>
        </w:rPr>
      </w:pPr>
      <w:ins w:id="12350" w:author="Ericsson User" w:date="2022-02-09T14:47:00Z">
        <w:r>
          <w:rPr>
            <w:noProof w:val="0"/>
            <w:snapToGrid w:val="0"/>
          </w:rPr>
          <w:t>LocationDependentMBSF1UInformationAtDU-Item ::= SEQUENCE {</w:t>
        </w:r>
      </w:ins>
    </w:p>
    <w:p w14:paraId="53679EF4" w14:textId="77777777" w:rsidR="00DD6EFB" w:rsidRDefault="00DD6EFB" w:rsidP="00DD6EFB">
      <w:pPr>
        <w:pStyle w:val="PL"/>
        <w:spacing w:line="0" w:lineRule="atLeast"/>
        <w:rPr>
          <w:ins w:id="12351" w:author="Ericsson User" w:date="2022-02-09T14:47:00Z"/>
          <w:noProof w:val="0"/>
          <w:snapToGrid w:val="0"/>
        </w:rPr>
      </w:pPr>
      <w:ins w:id="12352" w:author="Ericsson User" w:date="2022-02-09T14:47: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sidRPr="00D629EF">
          <w:rPr>
            <w:noProof w:val="0"/>
            <w:snapToGrid w:val="0"/>
          </w:rPr>
          <w:t>,</w:t>
        </w:r>
      </w:ins>
    </w:p>
    <w:p w14:paraId="4949C6D0" w14:textId="6865CB3E" w:rsidR="00DD6EFB" w:rsidRPr="00607462" w:rsidRDefault="00DD6EFB" w:rsidP="00DD6EFB">
      <w:pPr>
        <w:pStyle w:val="PL"/>
        <w:spacing w:line="0" w:lineRule="atLeast"/>
        <w:rPr>
          <w:ins w:id="12353" w:author="Ericsson User" w:date="2022-02-09T14:47:00Z"/>
        </w:rPr>
      </w:pPr>
      <w:ins w:id="12354" w:author="Ericsson User" w:date="2022-02-09T14:47:00Z">
        <w:r w:rsidRPr="00607462">
          <w:tab/>
          <w:t>m</w:t>
        </w:r>
        <w:r>
          <w:t>b</w:t>
        </w:r>
        <w:r w:rsidRPr="00607462">
          <w:t>s-f1u-info-at-</w:t>
        </w:r>
        <w:r>
          <w:t>D</w:t>
        </w:r>
        <w:r w:rsidRPr="00607462">
          <w:t>U</w:t>
        </w:r>
        <w:r w:rsidRPr="00607462">
          <w:tab/>
        </w:r>
        <w:r w:rsidRPr="00607462">
          <w:tab/>
        </w:r>
        <w:r w:rsidRPr="00607462">
          <w:tab/>
        </w:r>
        <w:r w:rsidRPr="00607462">
          <w:tab/>
          <w:t>UP-TNL-Information,</w:t>
        </w:r>
      </w:ins>
    </w:p>
    <w:p w14:paraId="2E5D010A" w14:textId="261BFCFE" w:rsidR="00DD6EFB" w:rsidRPr="00D629EF" w:rsidRDefault="00DD6EFB" w:rsidP="00DD6EFB">
      <w:pPr>
        <w:pStyle w:val="PL"/>
        <w:spacing w:line="0" w:lineRule="atLeast"/>
        <w:rPr>
          <w:ins w:id="12355" w:author="Ericsson User" w:date="2022-02-09T14:47:00Z"/>
          <w:noProof w:val="0"/>
          <w:snapToGrid w:val="0"/>
        </w:rPr>
      </w:pPr>
      <w:ins w:id="12356" w:author="Ericsson User" w:date="2022-02-09T14:47:00Z">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xml:space="preserve">{ { </w:t>
        </w:r>
        <w:r>
          <w:rPr>
            <w:noProof w:val="0"/>
            <w:snapToGrid w:val="0"/>
          </w:rPr>
          <w:t>LocationDependentMBSF1UInformationAtDU-Item</w:t>
        </w:r>
        <w:r w:rsidRPr="00D629EF">
          <w:rPr>
            <w:noProof w:val="0"/>
            <w:snapToGrid w:val="0"/>
          </w:rPr>
          <w:t>-ExtIEs } }</w:t>
        </w:r>
        <w:r w:rsidRPr="00D629EF">
          <w:rPr>
            <w:noProof w:val="0"/>
            <w:snapToGrid w:val="0"/>
          </w:rPr>
          <w:tab/>
          <w:t>OPTIONAL,</w:t>
        </w:r>
      </w:ins>
    </w:p>
    <w:p w14:paraId="40FDB08E" w14:textId="77777777" w:rsidR="00DD6EFB" w:rsidRPr="00D629EF" w:rsidRDefault="00DD6EFB" w:rsidP="00DD6EFB">
      <w:pPr>
        <w:pStyle w:val="PL"/>
        <w:spacing w:line="0" w:lineRule="atLeast"/>
        <w:rPr>
          <w:ins w:id="12357" w:author="Ericsson User" w:date="2022-02-09T14:47:00Z"/>
          <w:noProof w:val="0"/>
          <w:snapToGrid w:val="0"/>
        </w:rPr>
      </w:pPr>
      <w:ins w:id="12358" w:author="Ericsson User" w:date="2022-02-09T14:47:00Z">
        <w:r w:rsidRPr="00D629EF">
          <w:rPr>
            <w:noProof w:val="0"/>
            <w:snapToGrid w:val="0"/>
          </w:rPr>
          <w:tab/>
          <w:t>...</w:t>
        </w:r>
      </w:ins>
    </w:p>
    <w:p w14:paraId="5F6AFBD8" w14:textId="77777777" w:rsidR="00DD6EFB" w:rsidRPr="00D629EF" w:rsidRDefault="00DD6EFB" w:rsidP="00DD6EFB">
      <w:pPr>
        <w:pStyle w:val="PL"/>
        <w:spacing w:line="0" w:lineRule="atLeast"/>
        <w:rPr>
          <w:ins w:id="12359" w:author="Ericsson User" w:date="2022-02-09T14:47:00Z"/>
          <w:noProof w:val="0"/>
          <w:snapToGrid w:val="0"/>
        </w:rPr>
      </w:pPr>
      <w:ins w:id="12360" w:author="Ericsson User" w:date="2022-02-09T14:47:00Z">
        <w:r w:rsidRPr="00D629EF">
          <w:rPr>
            <w:noProof w:val="0"/>
            <w:snapToGrid w:val="0"/>
          </w:rPr>
          <w:t>}</w:t>
        </w:r>
      </w:ins>
    </w:p>
    <w:p w14:paraId="264C7984" w14:textId="77777777" w:rsidR="00DD6EFB" w:rsidRPr="00D629EF" w:rsidRDefault="00DD6EFB" w:rsidP="00DD6EFB">
      <w:pPr>
        <w:pStyle w:val="PL"/>
        <w:spacing w:line="0" w:lineRule="atLeast"/>
        <w:rPr>
          <w:ins w:id="12361" w:author="Ericsson User" w:date="2022-02-09T14:47:00Z"/>
          <w:noProof w:val="0"/>
          <w:snapToGrid w:val="0"/>
        </w:rPr>
      </w:pPr>
    </w:p>
    <w:p w14:paraId="5EDE93F1" w14:textId="0B2BF0CB" w:rsidR="00DD6EFB" w:rsidRPr="00D629EF" w:rsidRDefault="00DD6EFB" w:rsidP="00DD6EFB">
      <w:pPr>
        <w:pStyle w:val="PL"/>
        <w:spacing w:line="0" w:lineRule="atLeast"/>
        <w:rPr>
          <w:ins w:id="12362" w:author="Ericsson User" w:date="2022-02-09T14:47:00Z"/>
          <w:noProof w:val="0"/>
          <w:snapToGrid w:val="0"/>
        </w:rPr>
      </w:pPr>
      <w:ins w:id="12363" w:author="Ericsson User" w:date="2022-02-09T14:47:00Z">
        <w:r>
          <w:rPr>
            <w:noProof w:val="0"/>
            <w:snapToGrid w:val="0"/>
          </w:rPr>
          <w:t>LocationDependentMBSF1UInformationAtDU-Item</w:t>
        </w:r>
        <w:r w:rsidRPr="00D629EF">
          <w:rPr>
            <w:noProof w:val="0"/>
            <w:snapToGrid w:val="0"/>
          </w:rPr>
          <w:t>-ExtIEs</w:t>
        </w:r>
        <w:r w:rsidRPr="00D629EF">
          <w:rPr>
            <w:noProof w:val="0"/>
            <w:snapToGrid w:val="0"/>
          </w:rPr>
          <w:tab/>
        </w:r>
        <w:r w:rsidRPr="00D629EF">
          <w:rPr>
            <w:noProof w:val="0"/>
            <w:snapToGrid w:val="0"/>
          </w:rPr>
          <w:tab/>
          <w:t>E1AP-PROTOCOL-EXTENSION ::= {</w:t>
        </w:r>
      </w:ins>
    </w:p>
    <w:p w14:paraId="1BDE8056" w14:textId="77777777" w:rsidR="00DD6EFB" w:rsidRPr="00D629EF" w:rsidRDefault="00DD6EFB" w:rsidP="00DD6EFB">
      <w:pPr>
        <w:pStyle w:val="PL"/>
        <w:spacing w:line="0" w:lineRule="atLeast"/>
        <w:rPr>
          <w:ins w:id="12364" w:author="Ericsson User" w:date="2022-02-09T14:47:00Z"/>
          <w:noProof w:val="0"/>
          <w:snapToGrid w:val="0"/>
        </w:rPr>
      </w:pPr>
      <w:ins w:id="12365" w:author="Ericsson User" w:date="2022-02-09T14:47:00Z">
        <w:r w:rsidRPr="00D629EF">
          <w:rPr>
            <w:noProof w:val="0"/>
            <w:snapToGrid w:val="0"/>
          </w:rPr>
          <w:tab/>
          <w:t>...</w:t>
        </w:r>
      </w:ins>
    </w:p>
    <w:p w14:paraId="41EE196A" w14:textId="77777777" w:rsidR="00DD6EFB" w:rsidRPr="00D629EF" w:rsidRDefault="00DD6EFB" w:rsidP="00DD6EFB">
      <w:pPr>
        <w:pStyle w:val="PL"/>
        <w:spacing w:line="0" w:lineRule="atLeast"/>
        <w:rPr>
          <w:ins w:id="12366" w:author="Ericsson User" w:date="2022-02-09T14:47:00Z"/>
          <w:noProof w:val="0"/>
          <w:snapToGrid w:val="0"/>
        </w:rPr>
      </w:pPr>
      <w:ins w:id="12367" w:author="Ericsson User" w:date="2022-02-09T14:47:00Z">
        <w:r w:rsidRPr="00D629EF">
          <w:rPr>
            <w:noProof w:val="0"/>
            <w:snapToGrid w:val="0"/>
          </w:rPr>
          <w:t>}</w:t>
        </w:r>
      </w:ins>
    </w:p>
    <w:p w14:paraId="725774E3" w14:textId="2D09EDD2" w:rsidR="00DD6EFB" w:rsidRPr="00D44F5E" w:rsidRDefault="00DD6EFB" w:rsidP="00DD6EFB">
      <w:pPr>
        <w:pStyle w:val="PL"/>
        <w:spacing w:line="0" w:lineRule="atLeast"/>
        <w:rPr>
          <w:ins w:id="12368" w:author="Ericsson User" w:date="2022-02-09T14:46:00Z"/>
          <w:noProof w:val="0"/>
          <w:snapToGrid w:val="0"/>
        </w:rPr>
      </w:pPr>
    </w:p>
    <w:p w14:paraId="208F91F5" w14:textId="0C7A946B" w:rsidR="001A51FD" w:rsidRDefault="001A51FD" w:rsidP="00AB118A">
      <w:pPr>
        <w:pStyle w:val="PL"/>
        <w:spacing w:line="0" w:lineRule="atLeast"/>
        <w:rPr>
          <w:ins w:id="12369" w:author="Ericsson User" w:date="2022-02-09T09:46:00Z"/>
          <w:noProof w:val="0"/>
          <w:snapToGrid w:val="0"/>
        </w:rPr>
      </w:pPr>
    </w:p>
    <w:p w14:paraId="4E2731D0" w14:textId="77777777" w:rsidR="00914443" w:rsidRDefault="00914443" w:rsidP="00AB118A">
      <w:pPr>
        <w:pStyle w:val="PL"/>
        <w:spacing w:line="0" w:lineRule="atLeast"/>
        <w:rPr>
          <w:noProof w:val="0"/>
          <w:snapToGrid w:val="0"/>
        </w:rPr>
      </w:pPr>
    </w:p>
    <w:p w14:paraId="2640DFA9" w14:textId="3C055D64" w:rsidR="00204EA6" w:rsidRDefault="00204EA6">
      <w:pPr>
        <w:pStyle w:val="PL"/>
        <w:spacing w:line="0" w:lineRule="atLeast"/>
        <w:outlineLvl w:val="4"/>
        <w:rPr>
          <w:ins w:id="12370" w:author="Ericsson User" w:date="2022-02-09T14:48:00Z"/>
          <w:noProof w:val="0"/>
          <w:snapToGrid w:val="0"/>
        </w:rPr>
        <w:pPrChange w:id="12371" w:author="Ericsson User" w:date="2022-02-09T14:48:00Z">
          <w:pPr>
            <w:pStyle w:val="PL"/>
            <w:spacing w:line="0" w:lineRule="atLeast"/>
          </w:pPr>
        </w:pPrChange>
      </w:pPr>
      <w:ins w:id="12372" w:author="Ericsson User" w:date="2022-02-09T14:48:00Z">
        <w:r>
          <w:rPr>
            <w:noProof w:val="0"/>
            <w:snapToGrid w:val="0"/>
          </w:rPr>
          <w:t>-- M</w:t>
        </w:r>
        <w:r w:rsidRPr="00584C92">
          <w:rPr>
            <w:noProof w:val="0"/>
            <w:snapToGrid w:val="0"/>
          </w:rPr>
          <w:t>CBearerContextToSetup</w:t>
        </w:r>
      </w:ins>
    </w:p>
    <w:p w14:paraId="0856DF3C" w14:textId="77777777" w:rsidR="00204EA6" w:rsidRDefault="00204EA6" w:rsidP="00F226D3">
      <w:pPr>
        <w:pStyle w:val="PL"/>
        <w:spacing w:line="0" w:lineRule="atLeast"/>
        <w:rPr>
          <w:ins w:id="12373" w:author="Ericsson User" w:date="2022-02-09T14:48:00Z"/>
          <w:noProof w:val="0"/>
          <w:snapToGrid w:val="0"/>
        </w:rPr>
      </w:pPr>
    </w:p>
    <w:p w14:paraId="39F3DA3D" w14:textId="1BE473F3" w:rsidR="00F226D3" w:rsidRDefault="00F226D3" w:rsidP="00F226D3">
      <w:pPr>
        <w:pStyle w:val="PL"/>
        <w:spacing w:line="0" w:lineRule="atLeast"/>
        <w:rPr>
          <w:ins w:id="12374" w:author="Ericsson User" w:date="2022-02-09T10:05:00Z"/>
          <w:noProof w:val="0"/>
          <w:snapToGrid w:val="0"/>
        </w:rPr>
      </w:pPr>
      <w:ins w:id="12375" w:author="Ericsson User" w:date="2022-02-09T09:42:00Z">
        <w:r>
          <w:rPr>
            <w:noProof w:val="0"/>
            <w:snapToGrid w:val="0"/>
          </w:rPr>
          <w:t>M</w:t>
        </w:r>
        <w:r w:rsidRPr="00584C92">
          <w:rPr>
            <w:noProof w:val="0"/>
            <w:snapToGrid w:val="0"/>
          </w:rPr>
          <w:t>CBearerContextToSetup</w:t>
        </w:r>
        <w:r>
          <w:rPr>
            <w:noProof w:val="0"/>
            <w:snapToGrid w:val="0"/>
          </w:rPr>
          <w:t xml:space="preserve"> ::= SEQUENCE {</w:t>
        </w:r>
      </w:ins>
    </w:p>
    <w:p w14:paraId="507D6327" w14:textId="77777777" w:rsidR="002C3D47" w:rsidRDefault="002C3D47" w:rsidP="002C3D47">
      <w:pPr>
        <w:pStyle w:val="PL"/>
        <w:spacing w:line="0" w:lineRule="atLeast"/>
        <w:rPr>
          <w:ins w:id="12376" w:author="Ericsson User" w:date="2022-02-09T15:27:00Z"/>
          <w:noProof w:val="0"/>
          <w:snapToGrid w:val="0"/>
        </w:rPr>
      </w:pPr>
      <w:ins w:id="12377" w:author="Ericsson User" w:date="2022-02-09T15:27:00Z">
        <w:r>
          <w:rPr>
            <w:noProof w:val="0"/>
            <w:snapToGrid w:val="0"/>
          </w:rPr>
          <w:tab/>
          <w:t>snssai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SNSSAI</w:t>
        </w:r>
        <w:r>
          <w:rPr>
            <w:noProof w:val="0"/>
            <w:snapToGrid w:val="0"/>
          </w:rPr>
          <w:t>,</w:t>
        </w:r>
      </w:ins>
    </w:p>
    <w:p w14:paraId="5AA7CE0F" w14:textId="1505283D" w:rsidR="002C3D47" w:rsidRDefault="002C3D47" w:rsidP="002C3D47">
      <w:pPr>
        <w:pStyle w:val="PL"/>
        <w:spacing w:line="0" w:lineRule="atLeast"/>
        <w:rPr>
          <w:ins w:id="12378" w:author="Ericsson User" w:date="2022-02-09T15:27:00Z"/>
          <w:noProof w:val="0"/>
          <w:snapToGrid w:val="0"/>
        </w:rPr>
      </w:pPr>
      <w:ins w:id="12379" w:author="Ericsson User" w:date="2022-02-09T15:27:00Z">
        <w:r>
          <w:rPr>
            <w:noProof w:val="0"/>
            <w:snapToGrid w:val="0"/>
          </w:rPr>
          <w:tab/>
          <w:t>mcMRBToSetupList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MCMRBSetupConfiguration,</w:t>
        </w:r>
      </w:ins>
    </w:p>
    <w:p w14:paraId="7298F97A" w14:textId="77777777" w:rsidR="002C3D47" w:rsidRDefault="002C3D47" w:rsidP="002C3D47">
      <w:pPr>
        <w:pStyle w:val="PL"/>
        <w:spacing w:line="0" w:lineRule="atLeast"/>
        <w:rPr>
          <w:ins w:id="12380" w:author="Ericsson User" w:date="2022-02-09T15:27:00Z"/>
          <w:noProof w:val="0"/>
          <w:snapToGrid w:val="0"/>
        </w:rPr>
      </w:pPr>
      <w:ins w:id="12381" w:author="Ericsson User" w:date="2022-02-09T15:27: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t>AvailableSharedNGUTermination-Information</w:t>
        </w:r>
        <w:r>
          <w:rPr>
            <w:noProof w:val="0"/>
            <w:snapToGrid w:val="0"/>
          </w:rPr>
          <w:tab/>
        </w:r>
        <w:r>
          <w:rPr>
            <w:noProof w:val="0"/>
            <w:snapToGrid w:val="0"/>
          </w:rPr>
          <w:tab/>
          <w:t>OPTIONAL,</w:t>
        </w:r>
      </w:ins>
    </w:p>
    <w:p w14:paraId="5B082954" w14:textId="5CF93E59" w:rsidR="00F226D3" w:rsidRPr="00B4793B" w:rsidRDefault="00F226D3" w:rsidP="00F226D3">
      <w:pPr>
        <w:pStyle w:val="PL"/>
        <w:rPr>
          <w:ins w:id="12382" w:author="Ericsson User" w:date="2022-02-09T09:42:00Z"/>
          <w:snapToGrid w:val="0"/>
        </w:rPr>
      </w:pPr>
      <w:ins w:id="12383" w:author="Ericsson User" w:date="2022-02-09T09:42:00Z">
        <w:r w:rsidRPr="00B4793B">
          <w:rPr>
            <w:snapToGrid w:val="0"/>
          </w:rPr>
          <w:tab/>
          <w:t>iE-Extensions</w:t>
        </w:r>
        <w:r w:rsidRPr="00B4793B">
          <w:rPr>
            <w:snapToGrid w:val="0"/>
          </w:rPr>
          <w:tab/>
        </w:r>
        <w:r w:rsidRPr="00B4793B">
          <w:rPr>
            <w:snapToGrid w:val="0"/>
          </w:rPr>
          <w:tab/>
          <w:t>ProtocolExtensionContainer { {</w:t>
        </w:r>
        <w:r>
          <w:rPr>
            <w:noProof w:val="0"/>
            <w:snapToGrid w:val="0"/>
          </w:rPr>
          <w:t>M</w:t>
        </w:r>
        <w:r w:rsidRPr="00584C92">
          <w:rPr>
            <w:noProof w:val="0"/>
            <w:snapToGrid w:val="0"/>
          </w:rPr>
          <w:t>CBearerContextToSetup</w:t>
        </w:r>
        <w:r w:rsidRPr="00B4793B">
          <w:rPr>
            <w:snapToGrid w:val="0"/>
          </w:rPr>
          <w:t>-ExtIEs} }</w:t>
        </w:r>
        <w:r w:rsidRPr="00B4793B">
          <w:rPr>
            <w:snapToGrid w:val="0"/>
          </w:rPr>
          <w:tab/>
          <w:t>OPTIONAL,</w:t>
        </w:r>
      </w:ins>
    </w:p>
    <w:p w14:paraId="63266D2E" w14:textId="77777777" w:rsidR="00F226D3" w:rsidRPr="00B4793B" w:rsidRDefault="00F226D3" w:rsidP="00F226D3">
      <w:pPr>
        <w:pStyle w:val="PL"/>
        <w:rPr>
          <w:ins w:id="12384" w:author="Ericsson User" w:date="2022-02-09T09:42:00Z"/>
          <w:snapToGrid w:val="0"/>
        </w:rPr>
      </w:pPr>
      <w:ins w:id="12385" w:author="Ericsson User" w:date="2022-02-09T09:42:00Z">
        <w:r w:rsidRPr="00B4793B">
          <w:rPr>
            <w:snapToGrid w:val="0"/>
          </w:rPr>
          <w:tab/>
          <w:t>...</w:t>
        </w:r>
      </w:ins>
    </w:p>
    <w:p w14:paraId="54376C9B" w14:textId="77777777" w:rsidR="00F226D3" w:rsidRPr="00B4793B" w:rsidRDefault="00F226D3" w:rsidP="00F226D3">
      <w:pPr>
        <w:pStyle w:val="PL"/>
        <w:rPr>
          <w:ins w:id="12386" w:author="Ericsson User" w:date="2022-02-09T09:42:00Z"/>
          <w:snapToGrid w:val="0"/>
        </w:rPr>
      </w:pPr>
      <w:ins w:id="12387" w:author="Ericsson User" w:date="2022-02-09T09:42:00Z">
        <w:r w:rsidRPr="00B4793B">
          <w:rPr>
            <w:snapToGrid w:val="0"/>
          </w:rPr>
          <w:t>}</w:t>
        </w:r>
      </w:ins>
    </w:p>
    <w:p w14:paraId="6D4E498D" w14:textId="77777777" w:rsidR="00F226D3" w:rsidRPr="00B4793B" w:rsidRDefault="00F226D3" w:rsidP="00F226D3">
      <w:pPr>
        <w:pStyle w:val="PL"/>
        <w:rPr>
          <w:ins w:id="12388" w:author="Ericsson User" w:date="2022-02-09T09:42:00Z"/>
          <w:snapToGrid w:val="0"/>
        </w:rPr>
      </w:pPr>
    </w:p>
    <w:p w14:paraId="6F689EDB" w14:textId="5FD35D47" w:rsidR="00F226D3" w:rsidRPr="00B4793B" w:rsidRDefault="00F226D3" w:rsidP="00F226D3">
      <w:pPr>
        <w:pStyle w:val="PL"/>
        <w:rPr>
          <w:ins w:id="12389" w:author="Ericsson User" w:date="2022-02-09T09:42:00Z"/>
          <w:snapToGrid w:val="0"/>
        </w:rPr>
      </w:pPr>
      <w:ins w:id="12390" w:author="Ericsson User" w:date="2022-02-09T09:43:00Z">
        <w:r>
          <w:rPr>
            <w:noProof w:val="0"/>
            <w:snapToGrid w:val="0"/>
          </w:rPr>
          <w:t>M</w:t>
        </w:r>
      </w:ins>
      <w:ins w:id="12391" w:author="Ericsson User" w:date="2022-02-09T09:42:00Z">
        <w:r w:rsidRPr="00584C92">
          <w:rPr>
            <w:noProof w:val="0"/>
            <w:snapToGrid w:val="0"/>
          </w:rPr>
          <w:t>CBearerContextToSetup</w:t>
        </w:r>
        <w:r w:rsidRPr="00B4793B">
          <w:rPr>
            <w:snapToGrid w:val="0"/>
          </w:rPr>
          <w:t>-ExtIEs E1AP-PROTOCOL-EXTENSION ::= {</w:t>
        </w:r>
      </w:ins>
    </w:p>
    <w:p w14:paraId="1BA3227C" w14:textId="77777777" w:rsidR="00F226D3" w:rsidRPr="00B4793B" w:rsidRDefault="00F226D3" w:rsidP="00F226D3">
      <w:pPr>
        <w:pStyle w:val="PL"/>
        <w:rPr>
          <w:ins w:id="12392" w:author="Ericsson User" w:date="2022-02-09T09:42:00Z"/>
          <w:snapToGrid w:val="0"/>
        </w:rPr>
      </w:pPr>
      <w:ins w:id="12393" w:author="Ericsson User" w:date="2022-02-09T09:42:00Z">
        <w:r w:rsidRPr="00B4793B">
          <w:rPr>
            <w:snapToGrid w:val="0"/>
          </w:rPr>
          <w:tab/>
          <w:t>...</w:t>
        </w:r>
      </w:ins>
    </w:p>
    <w:p w14:paraId="5C6EAA50" w14:textId="77777777" w:rsidR="00F226D3" w:rsidRDefault="00F226D3" w:rsidP="00F226D3">
      <w:pPr>
        <w:pStyle w:val="PL"/>
        <w:rPr>
          <w:ins w:id="12394" w:author="Ericsson User" w:date="2022-02-09T09:42:00Z"/>
          <w:snapToGrid w:val="0"/>
        </w:rPr>
      </w:pPr>
      <w:ins w:id="12395" w:author="Ericsson User" w:date="2022-02-09T09:42:00Z">
        <w:r w:rsidRPr="00B4793B">
          <w:rPr>
            <w:snapToGrid w:val="0"/>
          </w:rPr>
          <w:t>}</w:t>
        </w:r>
      </w:ins>
    </w:p>
    <w:p w14:paraId="1C88B2E7" w14:textId="673EC20D" w:rsidR="00F226D3" w:rsidRDefault="00F226D3" w:rsidP="00F226D3">
      <w:pPr>
        <w:pStyle w:val="PL"/>
        <w:spacing w:line="0" w:lineRule="atLeast"/>
        <w:rPr>
          <w:ins w:id="12396" w:author="Ericsson User" w:date="2022-02-09T15:28:00Z"/>
          <w:noProof w:val="0"/>
          <w:snapToGrid w:val="0"/>
        </w:rPr>
      </w:pPr>
    </w:p>
    <w:p w14:paraId="4DED11C6" w14:textId="2418182C" w:rsidR="002C3D47" w:rsidRDefault="002C3D47" w:rsidP="002C3D47">
      <w:pPr>
        <w:pStyle w:val="PL"/>
        <w:spacing w:line="0" w:lineRule="atLeast"/>
        <w:rPr>
          <w:ins w:id="12397" w:author="Ericsson User" w:date="2022-02-09T15:28:00Z"/>
          <w:noProof w:val="0"/>
          <w:snapToGrid w:val="0"/>
        </w:rPr>
      </w:pPr>
      <w:ins w:id="12398" w:author="Ericsson User" w:date="2022-02-09T15:28:00Z">
        <w:r>
          <w:rPr>
            <w:noProof w:val="0"/>
            <w:snapToGrid w:val="0"/>
          </w:rPr>
          <w:t>MCMRBSetupConfiguration ::= SEQUENCE (SIZE(1..maxnoofMRBs)) OF MCMRBSetupConfiguration-Item</w:t>
        </w:r>
      </w:ins>
    </w:p>
    <w:p w14:paraId="1ACFACA1" w14:textId="77777777" w:rsidR="002C3D47" w:rsidRDefault="002C3D47" w:rsidP="002C3D47">
      <w:pPr>
        <w:pStyle w:val="PL"/>
        <w:spacing w:line="0" w:lineRule="atLeast"/>
        <w:rPr>
          <w:ins w:id="12399" w:author="Ericsson User" w:date="2022-02-09T15:28:00Z"/>
          <w:noProof w:val="0"/>
          <w:snapToGrid w:val="0"/>
        </w:rPr>
      </w:pPr>
    </w:p>
    <w:p w14:paraId="2C1E4BD8" w14:textId="7585BE91" w:rsidR="002C3D47" w:rsidRDefault="002C3D47" w:rsidP="002C3D47">
      <w:pPr>
        <w:pStyle w:val="PL"/>
        <w:spacing w:line="0" w:lineRule="atLeast"/>
        <w:rPr>
          <w:ins w:id="12400" w:author="Ericsson User" w:date="2022-02-09T15:28:00Z"/>
          <w:noProof w:val="0"/>
          <w:snapToGrid w:val="0"/>
        </w:rPr>
      </w:pPr>
      <w:ins w:id="12401" w:author="Ericsson User" w:date="2022-02-09T15:28:00Z">
        <w:r>
          <w:rPr>
            <w:noProof w:val="0"/>
            <w:snapToGrid w:val="0"/>
          </w:rPr>
          <w:t>MCMRBSetupConfiguration-Item ::= SEQUENCE {</w:t>
        </w:r>
      </w:ins>
    </w:p>
    <w:p w14:paraId="21506F84" w14:textId="3EF2563A" w:rsidR="002C3D47" w:rsidRDefault="002C3D47" w:rsidP="002C3D47">
      <w:pPr>
        <w:pStyle w:val="PL"/>
        <w:spacing w:line="0" w:lineRule="atLeast"/>
        <w:rPr>
          <w:ins w:id="12402" w:author="Ericsson User" w:date="2022-02-09T15:28:00Z"/>
          <w:noProof w:val="0"/>
          <w:snapToGrid w:val="0"/>
        </w:rPr>
      </w:pPr>
      <w:ins w:id="12403" w:author="Ericsson User" w:date="2022-02-09T15:28: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5D2F0D3" w14:textId="77777777" w:rsidR="002C3D47" w:rsidRDefault="002C3D47" w:rsidP="002C3D47">
      <w:pPr>
        <w:pStyle w:val="PL"/>
        <w:spacing w:line="0" w:lineRule="atLeast"/>
        <w:rPr>
          <w:ins w:id="12404" w:author="Ericsson User" w:date="2022-02-09T15:28:00Z"/>
          <w:noProof w:val="0"/>
          <w:snapToGrid w:val="0"/>
        </w:rPr>
      </w:pPr>
      <w:ins w:id="12405" w:author="Ericsson User" w:date="2022-02-09T15:28: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r>
          <w:rPr>
            <w:noProof w:val="0"/>
            <w:snapToGrid w:val="0"/>
          </w:rPr>
          <w:t>,</w:t>
        </w:r>
      </w:ins>
    </w:p>
    <w:p w14:paraId="286D8846" w14:textId="77777777" w:rsidR="002C3D47" w:rsidRDefault="002C3D47" w:rsidP="002C3D47">
      <w:pPr>
        <w:pStyle w:val="PL"/>
        <w:spacing w:line="0" w:lineRule="atLeast"/>
        <w:rPr>
          <w:ins w:id="12406" w:author="Ericsson User" w:date="2022-02-09T15:28:00Z"/>
          <w:snapToGrid w:val="0"/>
        </w:rPr>
      </w:pPr>
      <w:ins w:id="12407" w:author="Ericsson User" w:date="2022-02-09T15:28: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r>
          <w:rPr>
            <w:snapToGrid w:val="0"/>
          </w:rPr>
          <w:t>,</w:t>
        </w:r>
      </w:ins>
    </w:p>
    <w:p w14:paraId="0D11B30F" w14:textId="77777777" w:rsidR="002C3D47" w:rsidRDefault="002C3D47" w:rsidP="002C3D47">
      <w:pPr>
        <w:pStyle w:val="PL"/>
        <w:spacing w:line="0" w:lineRule="atLeast"/>
        <w:rPr>
          <w:ins w:id="12408" w:author="Ericsson User" w:date="2022-02-09T15:28:00Z"/>
          <w:snapToGrid w:val="0"/>
        </w:rPr>
      </w:pPr>
      <w:ins w:id="12409" w:author="Ericsson User" w:date="2022-02-09T15:28: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r>
          <w:rPr>
            <w:snapToGrid w:val="0"/>
          </w:rPr>
          <w:t>,</w:t>
        </w:r>
      </w:ins>
    </w:p>
    <w:p w14:paraId="7B0F00D1" w14:textId="77777777" w:rsidR="002C3D47" w:rsidRDefault="002C3D47" w:rsidP="002C3D47">
      <w:pPr>
        <w:pStyle w:val="PL"/>
        <w:spacing w:line="0" w:lineRule="atLeast"/>
        <w:rPr>
          <w:ins w:id="12410" w:author="Ericsson User" w:date="2022-02-09T15:28:00Z"/>
          <w:noProof w:val="0"/>
          <w:snapToGrid w:val="0"/>
        </w:rPr>
      </w:pPr>
      <w:ins w:id="12411" w:author="Ericsson User" w:date="2022-02-09T15:28:00Z">
        <w:r>
          <w:rPr>
            <w:snapToGrid w:val="0"/>
          </w:rPr>
          <w:tab/>
        </w:r>
        <w:r>
          <w:rPr>
            <w:rFonts w:eastAsia="SimSun"/>
            <w:snapToGrid w:val="0"/>
          </w:rPr>
          <w:t>q</w:t>
        </w:r>
        <w:r w:rsidRPr="00D629EF">
          <w:rPr>
            <w:rFonts w:eastAsia="SimSun"/>
            <w:snapToGrid w:val="0"/>
          </w:rPr>
          <w:t>oSFlowLevelQoSParameters</w:t>
        </w:r>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099F3EE0" w14:textId="34FE8B7B" w:rsidR="002C3D47" w:rsidRPr="00B4793B" w:rsidRDefault="002C3D47" w:rsidP="002C3D47">
      <w:pPr>
        <w:pStyle w:val="PL"/>
        <w:rPr>
          <w:ins w:id="12412" w:author="Ericsson User" w:date="2022-02-09T15:28:00Z"/>
          <w:snapToGrid w:val="0"/>
        </w:rPr>
      </w:pPr>
      <w:ins w:id="12413" w:author="Ericsson User" w:date="2022-02-09T15:28:00Z">
        <w:r w:rsidRPr="00B4793B">
          <w:rPr>
            <w:snapToGrid w:val="0"/>
          </w:rPr>
          <w:tab/>
          <w:t>iE-Extensions</w:t>
        </w:r>
        <w:r w:rsidRPr="00B4793B">
          <w:rPr>
            <w:snapToGrid w:val="0"/>
          </w:rPr>
          <w:tab/>
        </w:r>
        <w:r w:rsidRPr="00B4793B">
          <w:rPr>
            <w:snapToGrid w:val="0"/>
          </w:rPr>
          <w:tab/>
          <w:t>ProtocolExtensionContainer { {</w:t>
        </w:r>
      </w:ins>
      <w:ins w:id="12414" w:author="Ericsson User" w:date="2022-02-09T15:29:00Z">
        <w:r>
          <w:rPr>
            <w:noProof w:val="0"/>
            <w:snapToGrid w:val="0"/>
          </w:rPr>
          <w:t>M</w:t>
        </w:r>
      </w:ins>
      <w:ins w:id="12415" w:author="Ericsson User" w:date="2022-02-09T15:28:00Z">
        <w:r>
          <w:rPr>
            <w:noProof w:val="0"/>
            <w:snapToGrid w:val="0"/>
          </w:rPr>
          <w:t>CMRBSetupConfiguration-Item</w:t>
        </w:r>
        <w:r w:rsidRPr="00B4793B">
          <w:rPr>
            <w:snapToGrid w:val="0"/>
          </w:rPr>
          <w:t>-ExtIEs} }</w:t>
        </w:r>
        <w:r w:rsidRPr="00B4793B">
          <w:rPr>
            <w:snapToGrid w:val="0"/>
          </w:rPr>
          <w:tab/>
          <w:t>OPTIONAL,</w:t>
        </w:r>
      </w:ins>
    </w:p>
    <w:p w14:paraId="3D3BCF0C" w14:textId="77777777" w:rsidR="002C3D47" w:rsidRPr="00B4793B" w:rsidRDefault="002C3D47" w:rsidP="002C3D47">
      <w:pPr>
        <w:pStyle w:val="PL"/>
        <w:rPr>
          <w:ins w:id="12416" w:author="Ericsson User" w:date="2022-02-09T15:28:00Z"/>
          <w:snapToGrid w:val="0"/>
        </w:rPr>
      </w:pPr>
      <w:ins w:id="12417" w:author="Ericsson User" w:date="2022-02-09T15:28:00Z">
        <w:r w:rsidRPr="00B4793B">
          <w:rPr>
            <w:snapToGrid w:val="0"/>
          </w:rPr>
          <w:tab/>
          <w:t>...</w:t>
        </w:r>
      </w:ins>
    </w:p>
    <w:p w14:paraId="3A82D7A0" w14:textId="77777777" w:rsidR="002C3D47" w:rsidRPr="00B4793B" w:rsidRDefault="002C3D47" w:rsidP="002C3D47">
      <w:pPr>
        <w:pStyle w:val="PL"/>
        <w:rPr>
          <w:ins w:id="12418" w:author="Ericsson User" w:date="2022-02-09T15:28:00Z"/>
          <w:snapToGrid w:val="0"/>
        </w:rPr>
      </w:pPr>
      <w:ins w:id="12419" w:author="Ericsson User" w:date="2022-02-09T15:28:00Z">
        <w:r w:rsidRPr="00B4793B">
          <w:rPr>
            <w:snapToGrid w:val="0"/>
          </w:rPr>
          <w:t>}</w:t>
        </w:r>
      </w:ins>
    </w:p>
    <w:p w14:paraId="4896EDEA" w14:textId="77777777" w:rsidR="002C3D47" w:rsidRDefault="002C3D47" w:rsidP="002C3D47">
      <w:pPr>
        <w:pStyle w:val="PL"/>
        <w:spacing w:line="0" w:lineRule="atLeast"/>
        <w:rPr>
          <w:ins w:id="12420" w:author="Ericsson User" w:date="2022-02-09T15:28:00Z"/>
          <w:noProof w:val="0"/>
          <w:snapToGrid w:val="0"/>
        </w:rPr>
      </w:pPr>
    </w:p>
    <w:p w14:paraId="61320D36" w14:textId="15CC91E8" w:rsidR="002C3D47" w:rsidRPr="00B4793B" w:rsidRDefault="002C3D47" w:rsidP="002C3D47">
      <w:pPr>
        <w:pStyle w:val="PL"/>
        <w:rPr>
          <w:ins w:id="12421" w:author="Ericsson User" w:date="2022-02-09T15:28:00Z"/>
          <w:snapToGrid w:val="0"/>
        </w:rPr>
      </w:pPr>
      <w:ins w:id="12422" w:author="Ericsson User" w:date="2022-02-09T15:29:00Z">
        <w:r>
          <w:rPr>
            <w:noProof w:val="0"/>
            <w:snapToGrid w:val="0"/>
          </w:rPr>
          <w:t>M</w:t>
        </w:r>
      </w:ins>
      <w:ins w:id="12423" w:author="Ericsson User" w:date="2022-02-09T15:28:00Z">
        <w:r>
          <w:rPr>
            <w:noProof w:val="0"/>
            <w:snapToGrid w:val="0"/>
          </w:rPr>
          <w:t>CMRBSetupConfiguration-Item</w:t>
        </w:r>
        <w:r w:rsidRPr="00B4793B">
          <w:rPr>
            <w:snapToGrid w:val="0"/>
          </w:rPr>
          <w:t>-ExtIEs E1AP-PROTOCOL-EXTENSION ::= {</w:t>
        </w:r>
      </w:ins>
    </w:p>
    <w:p w14:paraId="5831BD56" w14:textId="77777777" w:rsidR="002C3D47" w:rsidRPr="00B4793B" w:rsidRDefault="002C3D47" w:rsidP="002C3D47">
      <w:pPr>
        <w:pStyle w:val="PL"/>
        <w:rPr>
          <w:ins w:id="12424" w:author="Ericsson User" w:date="2022-02-09T15:28:00Z"/>
          <w:snapToGrid w:val="0"/>
        </w:rPr>
      </w:pPr>
      <w:ins w:id="12425" w:author="Ericsson User" w:date="2022-02-09T15:28:00Z">
        <w:r w:rsidRPr="00B4793B">
          <w:rPr>
            <w:snapToGrid w:val="0"/>
          </w:rPr>
          <w:tab/>
          <w:t>...</w:t>
        </w:r>
      </w:ins>
    </w:p>
    <w:p w14:paraId="07397B97" w14:textId="77777777" w:rsidR="002C3D47" w:rsidRDefault="002C3D47" w:rsidP="002C3D47">
      <w:pPr>
        <w:pStyle w:val="PL"/>
        <w:rPr>
          <w:ins w:id="12426" w:author="Ericsson User" w:date="2022-02-09T15:28:00Z"/>
          <w:snapToGrid w:val="0"/>
        </w:rPr>
      </w:pPr>
      <w:ins w:id="12427" w:author="Ericsson User" w:date="2022-02-09T15:28:00Z">
        <w:r w:rsidRPr="00B4793B">
          <w:rPr>
            <w:snapToGrid w:val="0"/>
          </w:rPr>
          <w:t>}</w:t>
        </w:r>
      </w:ins>
    </w:p>
    <w:p w14:paraId="4347002F" w14:textId="77777777" w:rsidR="002C3D47" w:rsidRDefault="002C3D47" w:rsidP="002C3D47">
      <w:pPr>
        <w:pStyle w:val="PL"/>
        <w:spacing w:line="0" w:lineRule="atLeast"/>
        <w:rPr>
          <w:ins w:id="12428" w:author="Ericsson User" w:date="2022-02-09T15:28:00Z"/>
          <w:noProof w:val="0"/>
          <w:snapToGrid w:val="0"/>
        </w:rPr>
      </w:pPr>
    </w:p>
    <w:p w14:paraId="0346A33D" w14:textId="77777777" w:rsidR="002C3D47" w:rsidRDefault="002C3D47" w:rsidP="00F226D3">
      <w:pPr>
        <w:pStyle w:val="PL"/>
        <w:spacing w:line="0" w:lineRule="atLeast"/>
        <w:rPr>
          <w:ins w:id="12429" w:author="Ericsson User" w:date="2022-02-09T09:42:00Z"/>
          <w:noProof w:val="0"/>
          <w:snapToGrid w:val="0"/>
        </w:rPr>
      </w:pPr>
    </w:p>
    <w:p w14:paraId="43441AB7" w14:textId="583EA2B3" w:rsidR="00F226D3" w:rsidRDefault="00204EA6">
      <w:pPr>
        <w:pStyle w:val="PL"/>
        <w:spacing w:line="0" w:lineRule="atLeast"/>
        <w:outlineLvl w:val="4"/>
        <w:rPr>
          <w:ins w:id="12430" w:author="Ericsson User" w:date="2022-02-09T14:48:00Z"/>
          <w:noProof w:val="0"/>
          <w:snapToGrid w:val="0"/>
        </w:rPr>
        <w:pPrChange w:id="12431" w:author="Ericsson User" w:date="2022-02-09T14:48:00Z">
          <w:pPr>
            <w:pStyle w:val="PL"/>
            <w:spacing w:line="0" w:lineRule="atLeast"/>
          </w:pPr>
        </w:pPrChange>
      </w:pPr>
      <w:ins w:id="12432" w:author="Ericsson User" w:date="2022-02-09T14:48:00Z">
        <w:r>
          <w:rPr>
            <w:noProof w:val="0"/>
            <w:snapToGrid w:val="0"/>
          </w:rPr>
          <w:t>-- M</w:t>
        </w:r>
        <w:r w:rsidRPr="00584C92">
          <w:rPr>
            <w:noProof w:val="0"/>
            <w:snapToGrid w:val="0"/>
          </w:rPr>
          <w:t>CBearerContextToSetupResponse</w:t>
        </w:r>
      </w:ins>
    </w:p>
    <w:p w14:paraId="1C85CC21" w14:textId="77777777" w:rsidR="00204EA6" w:rsidRPr="00584C92" w:rsidRDefault="00204EA6" w:rsidP="00F226D3">
      <w:pPr>
        <w:pStyle w:val="PL"/>
        <w:spacing w:line="0" w:lineRule="atLeast"/>
        <w:rPr>
          <w:ins w:id="12433" w:author="Ericsson User" w:date="2022-02-09T09:42:00Z"/>
          <w:noProof w:val="0"/>
          <w:snapToGrid w:val="0"/>
        </w:rPr>
      </w:pPr>
    </w:p>
    <w:p w14:paraId="26C1AD4F" w14:textId="58B10FE5" w:rsidR="00F226D3" w:rsidRDefault="00F226D3" w:rsidP="00F226D3">
      <w:pPr>
        <w:pStyle w:val="PL"/>
        <w:spacing w:line="0" w:lineRule="atLeast"/>
        <w:rPr>
          <w:ins w:id="12434" w:author="Ericsson User" w:date="2022-02-09T09:42:00Z"/>
          <w:noProof w:val="0"/>
          <w:snapToGrid w:val="0"/>
        </w:rPr>
      </w:pPr>
      <w:ins w:id="12435" w:author="Ericsson User" w:date="2022-02-09T09:43:00Z">
        <w:r>
          <w:rPr>
            <w:noProof w:val="0"/>
            <w:snapToGrid w:val="0"/>
          </w:rPr>
          <w:t>M</w:t>
        </w:r>
      </w:ins>
      <w:ins w:id="12436" w:author="Ericsson User" w:date="2022-02-09T09:42:00Z">
        <w:r w:rsidRPr="00584C92">
          <w:rPr>
            <w:noProof w:val="0"/>
            <w:snapToGrid w:val="0"/>
          </w:rPr>
          <w:t>CBearerContextToSetupResponse</w:t>
        </w:r>
        <w:r>
          <w:rPr>
            <w:noProof w:val="0"/>
            <w:snapToGrid w:val="0"/>
          </w:rPr>
          <w:t xml:space="preserve"> ::= SEQUENCE {</w:t>
        </w:r>
      </w:ins>
    </w:p>
    <w:p w14:paraId="47B6FB21" w14:textId="23B8671D" w:rsidR="00F15BCC" w:rsidRDefault="00F15BCC" w:rsidP="00F15BCC">
      <w:pPr>
        <w:pStyle w:val="PL"/>
        <w:spacing w:line="0" w:lineRule="atLeast"/>
        <w:rPr>
          <w:ins w:id="12437" w:author="Ericsson User" w:date="2022-02-09T15:29:00Z"/>
          <w:noProof w:val="0"/>
          <w:snapToGrid w:val="0"/>
        </w:rPr>
      </w:pPr>
      <w:ins w:id="12438" w:author="Ericsson User" w:date="2022-02-09T15:29:00Z">
        <w:r>
          <w:rPr>
            <w:noProof w:val="0"/>
            <w:snapToGrid w:val="0"/>
          </w:rPr>
          <w:tab/>
          <w:t>mcBearerContextNGU-TNLInfoatNGRAN</w:t>
        </w:r>
        <w:r>
          <w:rPr>
            <w:noProof w:val="0"/>
            <w:snapToGrid w:val="0"/>
          </w:rPr>
          <w:tab/>
        </w:r>
        <w:r>
          <w:rPr>
            <w:noProof w:val="0"/>
            <w:snapToGrid w:val="0"/>
          </w:rPr>
          <w:tab/>
        </w:r>
        <w:r>
          <w:rPr>
            <w:noProof w:val="0"/>
            <w:snapToGrid w:val="0"/>
          </w:rPr>
          <w:tab/>
          <w:t>MCBearerContextNGU-TNLInfoatNGRAN</w:t>
        </w:r>
        <w:r>
          <w:rPr>
            <w:noProof w:val="0"/>
            <w:snapToGrid w:val="0"/>
          </w:rPr>
          <w:tab/>
        </w:r>
        <w:r>
          <w:rPr>
            <w:noProof w:val="0"/>
            <w:snapToGrid w:val="0"/>
          </w:rPr>
          <w:tab/>
        </w:r>
        <w:r>
          <w:rPr>
            <w:noProof w:val="0"/>
            <w:snapToGrid w:val="0"/>
          </w:rPr>
          <w:tab/>
          <w:t>OPTIONAL,</w:t>
        </w:r>
      </w:ins>
    </w:p>
    <w:p w14:paraId="51CCF3DC" w14:textId="77777777" w:rsidR="00F15BCC" w:rsidRDefault="00F15BCC" w:rsidP="00F15BCC">
      <w:pPr>
        <w:pStyle w:val="PL"/>
        <w:spacing w:line="0" w:lineRule="atLeast"/>
        <w:rPr>
          <w:ins w:id="12439" w:author="Ericsson User" w:date="2022-02-09T15:29:00Z"/>
          <w:noProof w:val="0"/>
          <w:snapToGrid w:val="0"/>
        </w:rPr>
      </w:pPr>
      <w:ins w:id="12440" w:author="Ericsson User" w:date="2022-02-09T15:29:00Z">
        <w:r>
          <w:rPr>
            <w:noProof w:val="0"/>
            <w:snapToGrid w:val="0"/>
          </w:rPr>
          <w:t xml:space="preserve">-- </w:t>
        </w:r>
        <w:r>
          <w:rPr>
            <w:lang w:val="en-US"/>
          </w:rPr>
          <w:t xml:space="preserve">This IE shall be present if the </w:t>
        </w:r>
        <w:r w:rsidRPr="00607462">
          <w:rPr>
            <w:bCs/>
            <w:i/>
            <w:iCs/>
            <w:lang w:eastAsia="ja-JP"/>
          </w:rPr>
          <w:t>MBS NG-U Information at NG-RAN</w:t>
        </w:r>
        <w:r>
          <w:rPr>
            <w:bCs/>
            <w:lang w:eastAsia="ja-JP"/>
          </w:rPr>
          <w:t xml:space="preserve"> IE within the</w:t>
        </w:r>
        <w:r>
          <w:rPr>
            <w:lang w:val="en-US"/>
          </w:rPr>
          <w:t xml:space="preserve"> </w:t>
        </w:r>
        <w:r w:rsidRPr="00607462">
          <w:rPr>
            <w:i/>
            <w:iCs/>
            <w:lang w:eastAsia="ja-JP"/>
          </w:rPr>
          <w:t>BC Bearer Context NG-U TNL Info at NG-RAN</w:t>
        </w:r>
        <w:r>
          <w:rPr>
            <w:lang w:eastAsia="ja-JP"/>
          </w:rPr>
          <w:t xml:space="preserve"> IE contains </w:t>
        </w:r>
        <w:r w:rsidRPr="00607462">
          <w:rPr>
            <w:i/>
            <w:iCs/>
            <w:lang w:eastAsia="ja-JP"/>
          </w:rPr>
          <w:t xml:space="preserve">unicast </w:t>
        </w:r>
        <w:r>
          <w:rPr>
            <w:lang w:eastAsia="ja-JP"/>
          </w:rPr>
          <w:t>TNL information</w:t>
        </w:r>
      </w:ins>
    </w:p>
    <w:p w14:paraId="3EB414B7" w14:textId="2E62F8EE" w:rsidR="00F15BCC" w:rsidRDefault="00F15BCC" w:rsidP="00F15BCC">
      <w:pPr>
        <w:pStyle w:val="PL"/>
        <w:spacing w:line="0" w:lineRule="atLeast"/>
        <w:rPr>
          <w:ins w:id="12441" w:author="Ericsson User" w:date="2022-02-09T15:29:00Z"/>
          <w:noProof w:val="0"/>
          <w:snapToGrid w:val="0"/>
        </w:rPr>
      </w:pPr>
      <w:ins w:id="12442" w:author="Ericsson User" w:date="2022-02-09T15:29:00Z">
        <w:r>
          <w:rPr>
            <w:noProof w:val="0"/>
            <w:snapToGrid w:val="0"/>
          </w:rPr>
          <w:tab/>
        </w:r>
      </w:ins>
      <w:ins w:id="12443" w:author="Ericsson User" w:date="2022-02-09T15:30:00Z">
        <w:r>
          <w:rPr>
            <w:noProof w:val="0"/>
            <w:snapToGrid w:val="0"/>
          </w:rPr>
          <w:t>m</w:t>
        </w:r>
      </w:ins>
      <w:ins w:id="12444" w:author="Ericsson User" w:date="2022-02-09T15:29:00Z">
        <w:r>
          <w:rPr>
            <w:noProof w:val="0"/>
            <w:snapToGrid w:val="0"/>
          </w:rPr>
          <w:t>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45" w:author="Ericsson User" w:date="2022-02-09T15:30:00Z">
        <w:r>
          <w:rPr>
            <w:noProof w:val="0"/>
            <w:snapToGrid w:val="0"/>
          </w:rPr>
          <w:t>M</w:t>
        </w:r>
      </w:ins>
      <w:ins w:id="12446" w:author="Ericsson User" w:date="2022-02-09T15:29:00Z">
        <w:r>
          <w:rPr>
            <w:noProof w:val="0"/>
            <w:snapToGrid w:val="0"/>
          </w:rPr>
          <w:t>CMRBSetupResponseList,</w:t>
        </w:r>
      </w:ins>
    </w:p>
    <w:p w14:paraId="1D8B897F" w14:textId="5E9BC50E" w:rsidR="00F15BCC" w:rsidRDefault="00F15BCC" w:rsidP="00F15BCC">
      <w:pPr>
        <w:pStyle w:val="PL"/>
        <w:spacing w:line="0" w:lineRule="atLeast"/>
        <w:rPr>
          <w:ins w:id="12447" w:author="Ericsson User" w:date="2022-02-09T15:29:00Z"/>
          <w:noProof w:val="0"/>
          <w:snapToGrid w:val="0"/>
        </w:rPr>
      </w:pPr>
      <w:ins w:id="12448" w:author="Ericsson User" w:date="2022-02-09T15:29:00Z">
        <w:r>
          <w:rPr>
            <w:noProof w:val="0"/>
            <w:snapToGrid w:val="0"/>
          </w:rPr>
          <w:tab/>
        </w:r>
      </w:ins>
      <w:ins w:id="12449" w:author="Ericsson User" w:date="2022-02-09T15:30:00Z">
        <w:r>
          <w:rPr>
            <w:noProof w:val="0"/>
            <w:snapToGrid w:val="0"/>
          </w:rPr>
          <w:t>m</w:t>
        </w:r>
      </w:ins>
      <w:ins w:id="12450"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51" w:author="Ericsson User" w:date="2022-02-09T15:30:00Z">
        <w:r>
          <w:rPr>
            <w:noProof w:val="0"/>
            <w:snapToGrid w:val="0"/>
          </w:rPr>
          <w:t>M</w:t>
        </w:r>
      </w:ins>
      <w:ins w:id="12452" w:author="Ericsson User" w:date="2022-02-09T15:29:00Z">
        <w:r>
          <w:rPr>
            <w:noProof w:val="0"/>
            <w:snapToGrid w:val="0"/>
          </w:rPr>
          <w:t>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0D269EE3" w14:textId="77777777" w:rsidR="00F15BCC" w:rsidRDefault="00F15BCC" w:rsidP="00F15BCC">
      <w:pPr>
        <w:pStyle w:val="PL"/>
        <w:spacing w:line="0" w:lineRule="atLeast"/>
        <w:rPr>
          <w:ins w:id="12453" w:author="Ericsson User" w:date="2022-02-09T15:29:00Z"/>
          <w:noProof w:val="0"/>
          <w:snapToGrid w:val="0"/>
        </w:rPr>
      </w:pPr>
      <w:ins w:id="12454" w:author="Ericsson User" w:date="2022-02-09T15:29:00Z">
        <w:r>
          <w:rPr>
            <w:noProof w:val="0"/>
            <w:snapToGrid w:val="0"/>
          </w:rPr>
          <w:tab/>
          <w:t>offerfedSharedNGUInfo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t>OfferedSharedMBSSessionNGUTerminationInformation</w:t>
        </w:r>
        <w:r>
          <w:rPr>
            <w:noProof w:val="0"/>
            <w:snapToGrid w:val="0"/>
          </w:rPr>
          <w:tab/>
        </w:r>
        <w:r>
          <w:rPr>
            <w:noProof w:val="0"/>
            <w:snapToGrid w:val="0"/>
          </w:rPr>
          <w:tab/>
          <w:t>OPTIONAL,</w:t>
        </w:r>
      </w:ins>
    </w:p>
    <w:p w14:paraId="1DAA2476" w14:textId="370D5A49" w:rsidR="00F15BCC" w:rsidRDefault="00F15BCC" w:rsidP="00F15BCC">
      <w:pPr>
        <w:pStyle w:val="PL"/>
        <w:spacing w:line="0" w:lineRule="atLeast"/>
        <w:rPr>
          <w:ins w:id="12455" w:author="Ericsson User" w:date="2022-02-09T15:29:00Z"/>
          <w:noProof w:val="0"/>
          <w:snapToGrid w:val="0"/>
        </w:rPr>
      </w:pPr>
      <w:ins w:id="12456" w:author="Ericsson User" w:date="2022-02-09T15:29:00Z">
        <w:r>
          <w:rPr>
            <w:noProof w:val="0"/>
            <w:snapToGrid w:val="0"/>
          </w:rPr>
          <w:tab/>
          <w:t>available</w:t>
        </w:r>
      </w:ins>
      <w:ins w:id="12457" w:author="Ericsson User" w:date="2022-02-09T19:45:00Z">
        <w:r w:rsidR="00236BF7">
          <w:rPr>
            <w:noProof w:val="0"/>
            <w:snapToGrid w:val="0"/>
          </w:rPr>
          <w:t>M</w:t>
        </w:r>
      </w:ins>
      <w:ins w:id="12458" w:author="Ericsson User" w:date="2022-02-09T15:29: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459" w:author="Ericsson User" w:date="2022-02-09T19:45:00Z">
        <w:r w:rsidR="00236BF7">
          <w:rPr>
            <w:noProof w:val="0"/>
            <w:snapToGrid w:val="0"/>
          </w:rPr>
          <w:t>M</w:t>
        </w:r>
      </w:ins>
      <w:ins w:id="12460" w:author="Ericsson User" w:date="2022-02-09T15:29:00Z">
        <w:r>
          <w:rPr>
            <w:noProof w:val="0"/>
            <w:snapToGrid w:val="0"/>
          </w:rPr>
          <w:t>CMRBSetupConfiguration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6F226678" w14:textId="134550CC" w:rsidR="00F226D3" w:rsidRPr="00B4793B" w:rsidRDefault="00F226D3" w:rsidP="00F226D3">
      <w:pPr>
        <w:pStyle w:val="PL"/>
        <w:rPr>
          <w:ins w:id="12461" w:author="Ericsson User" w:date="2022-02-09T09:42:00Z"/>
          <w:snapToGrid w:val="0"/>
        </w:rPr>
      </w:pPr>
      <w:ins w:id="12462" w:author="Ericsson User" w:date="2022-02-09T09:42:00Z">
        <w:r w:rsidRPr="00B4793B">
          <w:rPr>
            <w:snapToGrid w:val="0"/>
          </w:rPr>
          <w:tab/>
          <w:t>iE-Extensions</w:t>
        </w:r>
        <w:r w:rsidRPr="00B4793B">
          <w:rPr>
            <w:snapToGrid w:val="0"/>
          </w:rPr>
          <w:tab/>
        </w:r>
        <w:r w:rsidRPr="00B4793B">
          <w:rPr>
            <w:snapToGrid w:val="0"/>
          </w:rPr>
          <w:tab/>
          <w:t>ProtocolExtensionContainer { {</w:t>
        </w:r>
      </w:ins>
      <w:ins w:id="12463" w:author="Ericsson User" w:date="2022-02-09T09:43:00Z">
        <w:r>
          <w:rPr>
            <w:noProof w:val="0"/>
            <w:snapToGrid w:val="0"/>
          </w:rPr>
          <w:t>M</w:t>
        </w:r>
      </w:ins>
      <w:ins w:id="12464" w:author="Ericsson User" w:date="2022-02-09T09:42:00Z">
        <w:r w:rsidRPr="00584C92">
          <w:rPr>
            <w:noProof w:val="0"/>
            <w:snapToGrid w:val="0"/>
          </w:rPr>
          <w:t>CBearerContextToSetupResponse</w:t>
        </w:r>
        <w:r w:rsidRPr="00B4793B">
          <w:rPr>
            <w:snapToGrid w:val="0"/>
          </w:rPr>
          <w:t>-ExtIEs} }</w:t>
        </w:r>
        <w:r w:rsidRPr="00B4793B">
          <w:rPr>
            <w:snapToGrid w:val="0"/>
          </w:rPr>
          <w:tab/>
          <w:t>OPTIONAL,</w:t>
        </w:r>
      </w:ins>
    </w:p>
    <w:p w14:paraId="15C20155" w14:textId="77777777" w:rsidR="00F226D3" w:rsidRPr="00B4793B" w:rsidRDefault="00F226D3" w:rsidP="00F226D3">
      <w:pPr>
        <w:pStyle w:val="PL"/>
        <w:rPr>
          <w:ins w:id="12465" w:author="Ericsson User" w:date="2022-02-09T09:42:00Z"/>
          <w:snapToGrid w:val="0"/>
        </w:rPr>
      </w:pPr>
      <w:ins w:id="12466" w:author="Ericsson User" w:date="2022-02-09T09:42:00Z">
        <w:r w:rsidRPr="00B4793B">
          <w:rPr>
            <w:snapToGrid w:val="0"/>
          </w:rPr>
          <w:tab/>
          <w:t>...</w:t>
        </w:r>
      </w:ins>
    </w:p>
    <w:p w14:paraId="4EB9D78B" w14:textId="77777777" w:rsidR="00F226D3" w:rsidRPr="00B4793B" w:rsidRDefault="00F226D3" w:rsidP="00F226D3">
      <w:pPr>
        <w:pStyle w:val="PL"/>
        <w:rPr>
          <w:ins w:id="12467" w:author="Ericsson User" w:date="2022-02-09T09:42:00Z"/>
          <w:snapToGrid w:val="0"/>
        </w:rPr>
      </w:pPr>
      <w:ins w:id="12468" w:author="Ericsson User" w:date="2022-02-09T09:42:00Z">
        <w:r w:rsidRPr="00B4793B">
          <w:rPr>
            <w:snapToGrid w:val="0"/>
          </w:rPr>
          <w:t>}</w:t>
        </w:r>
      </w:ins>
    </w:p>
    <w:p w14:paraId="4A8EDC24" w14:textId="77777777" w:rsidR="00F226D3" w:rsidRDefault="00F226D3" w:rsidP="00F226D3">
      <w:pPr>
        <w:pStyle w:val="PL"/>
        <w:spacing w:line="0" w:lineRule="atLeast"/>
        <w:rPr>
          <w:ins w:id="12469" w:author="Ericsson User" w:date="2022-02-09T09:42:00Z"/>
          <w:noProof w:val="0"/>
          <w:snapToGrid w:val="0"/>
        </w:rPr>
      </w:pPr>
    </w:p>
    <w:p w14:paraId="65A03974" w14:textId="5E1D89FE" w:rsidR="00F226D3" w:rsidRPr="00B4793B" w:rsidRDefault="00F226D3" w:rsidP="00F226D3">
      <w:pPr>
        <w:pStyle w:val="PL"/>
        <w:rPr>
          <w:ins w:id="12470" w:author="Ericsson User" w:date="2022-02-09T09:42:00Z"/>
          <w:snapToGrid w:val="0"/>
        </w:rPr>
      </w:pPr>
      <w:ins w:id="12471" w:author="Ericsson User" w:date="2022-02-09T09:43:00Z">
        <w:r>
          <w:rPr>
            <w:noProof w:val="0"/>
            <w:snapToGrid w:val="0"/>
          </w:rPr>
          <w:t>M</w:t>
        </w:r>
      </w:ins>
      <w:ins w:id="12472" w:author="Ericsson User" w:date="2022-02-09T09:42:00Z">
        <w:r w:rsidRPr="00584C92">
          <w:rPr>
            <w:noProof w:val="0"/>
            <w:snapToGrid w:val="0"/>
          </w:rPr>
          <w:t>CBearerContextToSetupResponse</w:t>
        </w:r>
        <w:r w:rsidRPr="00B4793B">
          <w:rPr>
            <w:snapToGrid w:val="0"/>
          </w:rPr>
          <w:t>-ExtIEs E1AP-PROTOCOL-EXTENSION ::= {</w:t>
        </w:r>
      </w:ins>
    </w:p>
    <w:p w14:paraId="4EC8F1F4" w14:textId="77777777" w:rsidR="00F226D3" w:rsidRPr="00B4793B" w:rsidRDefault="00F226D3" w:rsidP="00F226D3">
      <w:pPr>
        <w:pStyle w:val="PL"/>
        <w:rPr>
          <w:ins w:id="12473" w:author="Ericsson User" w:date="2022-02-09T09:42:00Z"/>
          <w:snapToGrid w:val="0"/>
        </w:rPr>
      </w:pPr>
      <w:ins w:id="12474" w:author="Ericsson User" w:date="2022-02-09T09:42:00Z">
        <w:r w:rsidRPr="00B4793B">
          <w:rPr>
            <w:snapToGrid w:val="0"/>
          </w:rPr>
          <w:tab/>
          <w:t>...</w:t>
        </w:r>
      </w:ins>
    </w:p>
    <w:p w14:paraId="0DF6FD2D" w14:textId="77777777" w:rsidR="00F226D3" w:rsidRDefault="00F226D3" w:rsidP="00F226D3">
      <w:pPr>
        <w:pStyle w:val="PL"/>
        <w:rPr>
          <w:ins w:id="12475" w:author="Ericsson User" w:date="2022-02-09T09:42:00Z"/>
          <w:snapToGrid w:val="0"/>
        </w:rPr>
      </w:pPr>
      <w:ins w:id="12476" w:author="Ericsson User" w:date="2022-02-09T09:42:00Z">
        <w:r w:rsidRPr="00B4793B">
          <w:rPr>
            <w:snapToGrid w:val="0"/>
          </w:rPr>
          <w:t>}</w:t>
        </w:r>
      </w:ins>
    </w:p>
    <w:p w14:paraId="575B7187" w14:textId="014AA60A" w:rsidR="00F226D3" w:rsidRDefault="00F226D3" w:rsidP="00F226D3">
      <w:pPr>
        <w:pStyle w:val="PL"/>
        <w:spacing w:line="0" w:lineRule="atLeast"/>
        <w:rPr>
          <w:ins w:id="12477" w:author="Ericsson User" w:date="2022-02-09T16:22:00Z"/>
          <w:noProof w:val="0"/>
          <w:snapToGrid w:val="0"/>
        </w:rPr>
      </w:pPr>
    </w:p>
    <w:p w14:paraId="28F86C59" w14:textId="033B8183" w:rsidR="00F15BCC" w:rsidRDefault="00F15BCC" w:rsidP="00F15BCC">
      <w:pPr>
        <w:pStyle w:val="PL"/>
        <w:spacing w:line="0" w:lineRule="atLeast"/>
        <w:rPr>
          <w:ins w:id="12478" w:author="Ericsson User" w:date="2022-02-09T16:22:00Z"/>
          <w:noProof w:val="0"/>
          <w:snapToGrid w:val="0"/>
        </w:rPr>
      </w:pPr>
      <w:ins w:id="12479" w:author="Ericsson User" w:date="2022-02-09T16:22:00Z">
        <w:r>
          <w:rPr>
            <w:noProof w:val="0"/>
            <w:snapToGrid w:val="0"/>
          </w:rPr>
          <w:t>MCBearerContextNGU-TNLInfoatNGRAN::= CHOICE {</w:t>
        </w:r>
      </w:ins>
    </w:p>
    <w:p w14:paraId="5D6153F8" w14:textId="77777777" w:rsidR="00F15BCC" w:rsidRDefault="00F15BCC" w:rsidP="00F15BCC">
      <w:pPr>
        <w:pStyle w:val="PL"/>
        <w:spacing w:line="0" w:lineRule="atLeast"/>
        <w:rPr>
          <w:ins w:id="12480" w:author="Ericsson User" w:date="2022-02-09T16:22:00Z"/>
          <w:noProof w:val="0"/>
          <w:snapToGrid w:val="0"/>
        </w:rPr>
      </w:pPr>
      <w:ins w:id="12481" w:author="Ericsson User" w:date="2022-02-09T16:22:00Z">
        <w:r w:rsidRPr="00D44F5E">
          <w:rPr>
            <w:noProof w:val="0"/>
            <w:snapToGrid w:val="0"/>
          </w:rPr>
          <w:tab/>
        </w:r>
        <w:r>
          <w:rPr>
            <w:noProof w:val="0"/>
            <w:snapToGrid w:val="0"/>
          </w:rPr>
          <w:t>locationindpendent</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r>
        <w:r>
          <w:rPr>
            <w:noProof w:val="0"/>
            <w:snapToGrid w:val="0"/>
          </w:rPr>
          <w:t>MBSNGUInformationAtNGRAN</w:t>
        </w:r>
        <w:r w:rsidRPr="00D44F5E">
          <w:rPr>
            <w:noProof w:val="0"/>
            <w:snapToGrid w:val="0"/>
          </w:rPr>
          <w:t>,</w:t>
        </w:r>
      </w:ins>
    </w:p>
    <w:p w14:paraId="79DF2F6D" w14:textId="77777777" w:rsidR="00F15BCC" w:rsidRPr="00D44F5E" w:rsidRDefault="00F15BCC" w:rsidP="00F15BCC">
      <w:pPr>
        <w:pStyle w:val="PL"/>
        <w:spacing w:line="0" w:lineRule="atLeast"/>
        <w:rPr>
          <w:ins w:id="12482" w:author="Ericsson User" w:date="2022-02-09T16:22:00Z"/>
          <w:noProof w:val="0"/>
          <w:snapToGrid w:val="0"/>
        </w:rPr>
      </w:pPr>
      <w:ins w:id="12483" w:author="Ericsson User" w:date="2022-02-09T16:22:00Z">
        <w:r>
          <w:rPr>
            <w:noProof w:val="0"/>
            <w:snapToGrid w:val="0"/>
          </w:rPr>
          <w:tab/>
          <w:t>locationdependent</w:t>
        </w:r>
        <w:r>
          <w:rPr>
            <w:noProof w:val="0"/>
            <w:snapToGrid w:val="0"/>
          </w:rPr>
          <w:tab/>
        </w:r>
        <w:r>
          <w:rPr>
            <w:noProof w:val="0"/>
            <w:snapToGrid w:val="0"/>
          </w:rPr>
          <w:tab/>
        </w:r>
        <w:r>
          <w:rPr>
            <w:noProof w:val="0"/>
            <w:snapToGrid w:val="0"/>
          </w:rPr>
          <w:tab/>
        </w:r>
        <w:r>
          <w:rPr>
            <w:noProof w:val="0"/>
            <w:snapToGrid w:val="0"/>
          </w:rPr>
          <w:tab/>
          <w:t>LocationDependentMBSNGUInformationAtNGRAN</w:t>
        </w:r>
        <w:r>
          <w:rPr>
            <w:noProof w:val="0"/>
          </w:rPr>
          <w:t>,</w:t>
        </w:r>
      </w:ins>
    </w:p>
    <w:p w14:paraId="022B5CBE" w14:textId="5013EC53" w:rsidR="00F15BCC" w:rsidRPr="00D44F5E" w:rsidRDefault="00F15BCC" w:rsidP="00F15BCC">
      <w:pPr>
        <w:pStyle w:val="PL"/>
        <w:spacing w:line="0" w:lineRule="atLeast"/>
        <w:rPr>
          <w:ins w:id="12484" w:author="Ericsson User" w:date="2022-02-09T16:22:00Z"/>
          <w:noProof w:val="0"/>
          <w:snapToGrid w:val="0"/>
        </w:rPr>
      </w:pPr>
      <w:ins w:id="12485" w:author="Ericsson User" w:date="2022-02-09T16:22:00Z">
        <w:r w:rsidRPr="00D44F5E">
          <w:rPr>
            <w:noProof w:val="0"/>
            <w:snapToGrid w:val="0"/>
          </w:rPr>
          <w:tab/>
          <w:t>choice-extension</w:t>
        </w:r>
        <w:r w:rsidRPr="00D44F5E">
          <w:rPr>
            <w:noProof w:val="0"/>
            <w:snapToGrid w:val="0"/>
          </w:rPr>
          <w:tab/>
          <w:t>ProtocolIE-SingleContainer</w:t>
        </w:r>
        <w:r w:rsidRPr="00D44F5E">
          <w:rPr>
            <w:noProof w:val="0"/>
            <w:snapToGrid w:val="0"/>
          </w:rPr>
          <w:tab/>
          <w:t>{{</w:t>
        </w:r>
        <w:r>
          <w:rPr>
            <w:noProof w:val="0"/>
            <w:snapToGrid w:val="0"/>
          </w:rPr>
          <w:t>MCBearerContextNGU-TNLInfoatNGRAN</w:t>
        </w:r>
        <w:r w:rsidRPr="00D44F5E">
          <w:rPr>
            <w:noProof w:val="0"/>
            <w:snapToGrid w:val="0"/>
          </w:rPr>
          <w:t>-ExtIEs}}</w:t>
        </w:r>
      </w:ins>
    </w:p>
    <w:p w14:paraId="5491871D" w14:textId="77777777" w:rsidR="00F15BCC" w:rsidRPr="00D44F5E" w:rsidRDefault="00F15BCC" w:rsidP="00F15BCC">
      <w:pPr>
        <w:pStyle w:val="PL"/>
        <w:spacing w:line="0" w:lineRule="atLeast"/>
        <w:rPr>
          <w:ins w:id="12486" w:author="Ericsson User" w:date="2022-02-09T16:22:00Z"/>
          <w:noProof w:val="0"/>
          <w:snapToGrid w:val="0"/>
        </w:rPr>
      </w:pPr>
      <w:ins w:id="12487" w:author="Ericsson User" w:date="2022-02-09T16:22:00Z">
        <w:r w:rsidRPr="00D44F5E">
          <w:rPr>
            <w:noProof w:val="0"/>
            <w:snapToGrid w:val="0"/>
          </w:rPr>
          <w:t>}</w:t>
        </w:r>
      </w:ins>
    </w:p>
    <w:p w14:paraId="6DF9562D" w14:textId="77777777" w:rsidR="00F15BCC" w:rsidRDefault="00F15BCC" w:rsidP="00F15BCC">
      <w:pPr>
        <w:pStyle w:val="PL"/>
        <w:spacing w:line="0" w:lineRule="atLeast"/>
        <w:rPr>
          <w:ins w:id="12488" w:author="Ericsson User" w:date="2022-02-09T16:22:00Z"/>
          <w:noProof w:val="0"/>
          <w:snapToGrid w:val="0"/>
        </w:rPr>
      </w:pPr>
    </w:p>
    <w:p w14:paraId="116BE9BF" w14:textId="70AE1D27" w:rsidR="00F15BCC" w:rsidRPr="00D44F5E" w:rsidRDefault="00F15BCC" w:rsidP="00F15BCC">
      <w:pPr>
        <w:pStyle w:val="PL"/>
        <w:spacing w:line="0" w:lineRule="atLeast"/>
        <w:rPr>
          <w:ins w:id="12489" w:author="Ericsson User" w:date="2022-02-09T16:22:00Z"/>
          <w:noProof w:val="0"/>
          <w:snapToGrid w:val="0"/>
        </w:rPr>
      </w:pPr>
      <w:ins w:id="12490" w:author="Ericsson User" w:date="2022-02-09T16:22:00Z">
        <w:r>
          <w:rPr>
            <w:noProof w:val="0"/>
            <w:snapToGrid w:val="0"/>
          </w:rPr>
          <w:t>MCBearerContextNGU-TNLInfoatNGRAN</w:t>
        </w:r>
        <w:r w:rsidRPr="00D44F5E">
          <w:rPr>
            <w:noProof w:val="0"/>
            <w:snapToGrid w:val="0"/>
          </w:rPr>
          <w:t>-ExtIEs E1AP-PROTOCOL-IES ::= {</w:t>
        </w:r>
      </w:ins>
    </w:p>
    <w:p w14:paraId="73F2FF5A" w14:textId="77777777" w:rsidR="00F15BCC" w:rsidRPr="00D44F5E" w:rsidRDefault="00F15BCC" w:rsidP="00F15BCC">
      <w:pPr>
        <w:pStyle w:val="PL"/>
        <w:spacing w:line="0" w:lineRule="atLeast"/>
        <w:rPr>
          <w:ins w:id="12491" w:author="Ericsson User" w:date="2022-02-09T16:22:00Z"/>
          <w:noProof w:val="0"/>
          <w:snapToGrid w:val="0"/>
        </w:rPr>
      </w:pPr>
      <w:ins w:id="12492" w:author="Ericsson User" w:date="2022-02-09T16:22:00Z">
        <w:r w:rsidRPr="00D44F5E">
          <w:rPr>
            <w:noProof w:val="0"/>
            <w:snapToGrid w:val="0"/>
          </w:rPr>
          <w:tab/>
          <w:t>...</w:t>
        </w:r>
      </w:ins>
    </w:p>
    <w:p w14:paraId="4C3B1E06" w14:textId="319EAFF0" w:rsidR="00F15BCC" w:rsidRDefault="00F15BCC" w:rsidP="00F15BCC">
      <w:pPr>
        <w:pStyle w:val="PL"/>
        <w:spacing w:line="0" w:lineRule="atLeast"/>
        <w:rPr>
          <w:ins w:id="12493" w:author="Ericsson User" w:date="2022-02-09T16:24:00Z"/>
          <w:noProof w:val="0"/>
          <w:snapToGrid w:val="0"/>
        </w:rPr>
      </w:pPr>
      <w:ins w:id="12494" w:author="Ericsson User" w:date="2022-02-09T16:22:00Z">
        <w:r w:rsidRPr="00D44F5E">
          <w:rPr>
            <w:noProof w:val="0"/>
            <w:snapToGrid w:val="0"/>
          </w:rPr>
          <w:t>}</w:t>
        </w:r>
      </w:ins>
    </w:p>
    <w:p w14:paraId="2FD05D5C" w14:textId="679A5DB9" w:rsidR="00F15BCC" w:rsidRDefault="00F15BCC" w:rsidP="00F15BCC">
      <w:pPr>
        <w:pStyle w:val="PL"/>
        <w:spacing w:line="0" w:lineRule="atLeast"/>
        <w:rPr>
          <w:ins w:id="12495" w:author="Ericsson User" w:date="2022-02-09T16:24:00Z"/>
          <w:noProof w:val="0"/>
          <w:snapToGrid w:val="0"/>
        </w:rPr>
      </w:pPr>
    </w:p>
    <w:p w14:paraId="0B62076B" w14:textId="5D643E66" w:rsidR="00F15BCC" w:rsidRDefault="00F15BCC" w:rsidP="00F15BCC">
      <w:pPr>
        <w:pStyle w:val="PL"/>
        <w:spacing w:line="0" w:lineRule="atLeast"/>
        <w:rPr>
          <w:ins w:id="12496" w:author="Ericsson User" w:date="2022-02-09T16:24:00Z"/>
          <w:noProof w:val="0"/>
          <w:snapToGrid w:val="0"/>
        </w:rPr>
      </w:pPr>
      <w:ins w:id="12497" w:author="Ericsson User" w:date="2022-02-09T16:24:00Z">
        <w:r>
          <w:rPr>
            <w:noProof w:val="0"/>
            <w:snapToGrid w:val="0"/>
          </w:rPr>
          <w:t>MCMRBSetupResponseList ::= SEQUENCE (SIZE(1..maxnoofMRBs)) OF MCMRBSetupResponseList-Item</w:t>
        </w:r>
      </w:ins>
    </w:p>
    <w:p w14:paraId="4AC35BBA" w14:textId="56A3F936" w:rsidR="00F15BCC" w:rsidRDefault="00F15BCC" w:rsidP="00F15BCC">
      <w:pPr>
        <w:pStyle w:val="PL"/>
        <w:spacing w:line="0" w:lineRule="atLeast"/>
        <w:rPr>
          <w:ins w:id="12498" w:author="Ericsson User" w:date="2022-02-09T16:24:00Z"/>
          <w:noProof w:val="0"/>
          <w:snapToGrid w:val="0"/>
        </w:rPr>
      </w:pPr>
      <w:ins w:id="12499" w:author="Ericsson User" w:date="2022-02-09T16:24:00Z">
        <w:r>
          <w:rPr>
            <w:noProof w:val="0"/>
            <w:snapToGrid w:val="0"/>
          </w:rPr>
          <w:t>MCMRBSetupResponseList-Item ::= SEQUENCE {</w:t>
        </w:r>
      </w:ins>
    </w:p>
    <w:p w14:paraId="43A2CFD4" w14:textId="77777777" w:rsidR="00F15BCC" w:rsidRDefault="00F15BCC" w:rsidP="00F15BCC">
      <w:pPr>
        <w:pStyle w:val="PL"/>
        <w:spacing w:line="0" w:lineRule="atLeast"/>
        <w:rPr>
          <w:ins w:id="12500" w:author="Ericsson User" w:date="2022-02-09T16:24:00Z"/>
          <w:noProof w:val="0"/>
          <w:snapToGrid w:val="0"/>
        </w:rPr>
      </w:pPr>
      <w:ins w:id="12501" w:author="Ericsson User" w:date="2022-02-09T16:24: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80BC903" w14:textId="77777777" w:rsidR="00F15BCC" w:rsidRDefault="00F15BCC" w:rsidP="00F15BCC">
      <w:pPr>
        <w:pStyle w:val="PL"/>
        <w:spacing w:line="0" w:lineRule="atLeast"/>
        <w:rPr>
          <w:ins w:id="12502" w:author="Ericsson User" w:date="2022-02-09T16:24:00Z"/>
          <w:noProof w:val="0"/>
          <w:snapToGrid w:val="0"/>
        </w:rPr>
      </w:pPr>
      <w:ins w:id="12503" w:author="Ericsson User" w:date="2022-02-09T16:24: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r>
          <w:rPr>
            <w:noProof w:val="0"/>
            <w:snapToGrid w:val="0"/>
          </w:rPr>
          <w:t>,</w:t>
        </w:r>
      </w:ins>
    </w:p>
    <w:p w14:paraId="572B5F7D" w14:textId="77777777" w:rsidR="00F15BCC" w:rsidRDefault="00F15BCC" w:rsidP="00F15BCC">
      <w:pPr>
        <w:pStyle w:val="PL"/>
        <w:spacing w:line="0" w:lineRule="atLeast"/>
        <w:rPr>
          <w:ins w:id="12504" w:author="Ericsson User" w:date="2022-02-09T16:24:00Z"/>
          <w:noProof w:val="0"/>
          <w:snapToGrid w:val="0"/>
        </w:rPr>
      </w:pPr>
      <w:ins w:id="12505" w:author="Ericsson User" w:date="2022-02-09T16:24: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00AF74F5" w14:textId="25B05083" w:rsidR="00F15BCC" w:rsidRPr="00B4793B" w:rsidRDefault="00F15BCC" w:rsidP="00F15BCC">
      <w:pPr>
        <w:pStyle w:val="PL"/>
        <w:rPr>
          <w:ins w:id="12506" w:author="Ericsson User" w:date="2022-02-09T16:24:00Z"/>
          <w:snapToGrid w:val="0"/>
        </w:rPr>
      </w:pPr>
      <w:ins w:id="12507" w:author="Ericsson User" w:date="2022-02-09T16:24:00Z">
        <w:r w:rsidRPr="00B4793B">
          <w:rPr>
            <w:snapToGrid w:val="0"/>
          </w:rPr>
          <w:tab/>
          <w:t>iE-Extensions</w:t>
        </w:r>
        <w:r w:rsidRPr="00B4793B">
          <w:rPr>
            <w:snapToGrid w:val="0"/>
          </w:rPr>
          <w:tab/>
        </w:r>
        <w:r w:rsidRPr="00B4793B">
          <w:rPr>
            <w:snapToGrid w:val="0"/>
          </w:rPr>
          <w:tab/>
          <w:t>ProtocolExtensionContainer { {</w:t>
        </w:r>
        <w:r>
          <w:rPr>
            <w:noProof w:val="0"/>
            <w:snapToGrid w:val="0"/>
          </w:rPr>
          <w:t>MCMRBSetupResponseList-Item</w:t>
        </w:r>
        <w:r w:rsidRPr="00B4793B">
          <w:rPr>
            <w:snapToGrid w:val="0"/>
          </w:rPr>
          <w:t>-ExtIEs} }</w:t>
        </w:r>
        <w:r w:rsidRPr="00B4793B">
          <w:rPr>
            <w:snapToGrid w:val="0"/>
          </w:rPr>
          <w:tab/>
          <w:t>OPTIONAL,</w:t>
        </w:r>
      </w:ins>
    </w:p>
    <w:p w14:paraId="662679F3" w14:textId="77777777" w:rsidR="00F15BCC" w:rsidRPr="00B4793B" w:rsidRDefault="00F15BCC" w:rsidP="00F15BCC">
      <w:pPr>
        <w:pStyle w:val="PL"/>
        <w:rPr>
          <w:ins w:id="12508" w:author="Ericsson User" w:date="2022-02-09T16:24:00Z"/>
          <w:snapToGrid w:val="0"/>
        </w:rPr>
      </w:pPr>
      <w:ins w:id="12509" w:author="Ericsson User" w:date="2022-02-09T16:24:00Z">
        <w:r w:rsidRPr="00B4793B">
          <w:rPr>
            <w:snapToGrid w:val="0"/>
          </w:rPr>
          <w:tab/>
          <w:t>...</w:t>
        </w:r>
      </w:ins>
    </w:p>
    <w:p w14:paraId="6D2139CA" w14:textId="77777777" w:rsidR="00F15BCC" w:rsidRPr="00B4793B" w:rsidRDefault="00F15BCC" w:rsidP="00F15BCC">
      <w:pPr>
        <w:pStyle w:val="PL"/>
        <w:rPr>
          <w:ins w:id="12510" w:author="Ericsson User" w:date="2022-02-09T16:24:00Z"/>
          <w:snapToGrid w:val="0"/>
        </w:rPr>
      </w:pPr>
      <w:ins w:id="12511" w:author="Ericsson User" w:date="2022-02-09T16:24:00Z">
        <w:r w:rsidRPr="00B4793B">
          <w:rPr>
            <w:snapToGrid w:val="0"/>
          </w:rPr>
          <w:t>}</w:t>
        </w:r>
      </w:ins>
    </w:p>
    <w:p w14:paraId="2EB2EFDF" w14:textId="77777777" w:rsidR="00F15BCC" w:rsidRDefault="00F15BCC" w:rsidP="00F15BCC">
      <w:pPr>
        <w:pStyle w:val="PL"/>
        <w:spacing w:line="0" w:lineRule="atLeast"/>
        <w:rPr>
          <w:ins w:id="12512" w:author="Ericsson User" w:date="2022-02-09T16:24:00Z"/>
          <w:noProof w:val="0"/>
          <w:snapToGrid w:val="0"/>
        </w:rPr>
      </w:pPr>
    </w:p>
    <w:p w14:paraId="21A910A9" w14:textId="7B6AADB6" w:rsidR="00F15BCC" w:rsidRPr="00B4793B" w:rsidRDefault="00F15BCC" w:rsidP="00F15BCC">
      <w:pPr>
        <w:pStyle w:val="PL"/>
        <w:rPr>
          <w:ins w:id="12513" w:author="Ericsson User" w:date="2022-02-09T16:24:00Z"/>
          <w:snapToGrid w:val="0"/>
        </w:rPr>
      </w:pPr>
      <w:ins w:id="12514" w:author="Ericsson User" w:date="2022-02-09T16:24:00Z">
        <w:r>
          <w:rPr>
            <w:noProof w:val="0"/>
            <w:snapToGrid w:val="0"/>
          </w:rPr>
          <w:t>MCMRBSetupResponseList-Item</w:t>
        </w:r>
        <w:r w:rsidRPr="00B4793B">
          <w:rPr>
            <w:snapToGrid w:val="0"/>
          </w:rPr>
          <w:t>-ExtIEs E1AP-PROTOCOL-EXTENSION ::= {</w:t>
        </w:r>
      </w:ins>
    </w:p>
    <w:p w14:paraId="6DF0E448" w14:textId="77777777" w:rsidR="00F15BCC" w:rsidRPr="00B4793B" w:rsidRDefault="00F15BCC" w:rsidP="00F15BCC">
      <w:pPr>
        <w:pStyle w:val="PL"/>
        <w:rPr>
          <w:ins w:id="12515" w:author="Ericsson User" w:date="2022-02-09T16:24:00Z"/>
          <w:snapToGrid w:val="0"/>
        </w:rPr>
      </w:pPr>
      <w:ins w:id="12516" w:author="Ericsson User" w:date="2022-02-09T16:24:00Z">
        <w:r w:rsidRPr="00B4793B">
          <w:rPr>
            <w:snapToGrid w:val="0"/>
          </w:rPr>
          <w:tab/>
          <w:t>...</w:t>
        </w:r>
      </w:ins>
    </w:p>
    <w:p w14:paraId="4D728389" w14:textId="77777777" w:rsidR="00F15BCC" w:rsidRDefault="00F15BCC" w:rsidP="00F15BCC">
      <w:pPr>
        <w:pStyle w:val="PL"/>
        <w:rPr>
          <w:ins w:id="12517" w:author="Ericsson User" w:date="2022-02-09T16:24:00Z"/>
          <w:snapToGrid w:val="0"/>
        </w:rPr>
      </w:pPr>
      <w:ins w:id="12518" w:author="Ericsson User" w:date="2022-02-09T16:24:00Z">
        <w:r w:rsidRPr="00B4793B">
          <w:rPr>
            <w:snapToGrid w:val="0"/>
          </w:rPr>
          <w:t>}</w:t>
        </w:r>
      </w:ins>
    </w:p>
    <w:p w14:paraId="280A711A" w14:textId="77777777" w:rsidR="00F15BCC" w:rsidRPr="00D44F5E" w:rsidRDefault="00F15BCC" w:rsidP="00F15BCC">
      <w:pPr>
        <w:pStyle w:val="PL"/>
        <w:spacing w:line="0" w:lineRule="atLeast"/>
        <w:rPr>
          <w:ins w:id="12519" w:author="Ericsson User" w:date="2022-02-09T16:22:00Z"/>
          <w:noProof w:val="0"/>
          <w:snapToGrid w:val="0"/>
        </w:rPr>
      </w:pPr>
    </w:p>
    <w:p w14:paraId="12FBAF9D" w14:textId="77777777" w:rsidR="00F15BCC" w:rsidRDefault="00F15BCC" w:rsidP="00F15BCC">
      <w:pPr>
        <w:pStyle w:val="PL"/>
        <w:spacing w:line="0" w:lineRule="atLeast"/>
        <w:rPr>
          <w:ins w:id="12520" w:author="Ericsson User" w:date="2022-02-09T16:22:00Z"/>
          <w:noProof w:val="0"/>
          <w:snapToGrid w:val="0"/>
        </w:rPr>
      </w:pPr>
    </w:p>
    <w:p w14:paraId="13047AED" w14:textId="4354EE3E" w:rsidR="00F15BCC" w:rsidRDefault="00F15BCC" w:rsidP="00F15BCC">
      <w:pPr>
        <w:pStyle w:val="PL"/>
        <w:spacing w:line="0" w:lineRule="atLeast"/>
        <w:rPr>
          <w:ins w:id="12521" w:author="Ericsson User" w:date="2022-02-09T16:23:00Z"/>
          <w:noProof w:val="0"/>
          <w:snapToGrid w:val="0"/>
        </w:rPr>
      </w:pPr>
      <w:ins w:id="12522" w:author="Ericsson User" w:date="2022-02-09T16:23:00Z">
        <w:r>
          <w:rPr>
            <w:noProof w:val="0"/>
            <w:snapToGrid w:val="0"/>
          </w:rPr>
          <w:t>MCMRBFailedList ::= SEQUENCE (SIZE(1..maxnoofMRBs)) OF MCMRBFailedList-Item</w:t>
        </w:r>
      </w:ins>
    </w:p>
    <w:p w14:paraId="2DEC9676" w14:textId="38F751F3" w:rsidR="00F15BCC" w:rsidRDefault="00F15BCC" w:rsidP="00F15BCC">
      <w:pPr>
        <w:pStyle w:val="PL"/>
        <w:spacing w:line="0" w:lineRule="atLeast"/>
        <w:rPr>
          <w:ins w:id="12523" w:author="Ericsson User" w:date="2022-02-09T16:23:00Z"/>
          <w:noProof w:val="0"/>
          <w:snapToGrid w:val="0"/>
        </w:rPr>
      </w:pPr>
      <w:ins w:id="12524" w:author="Ericsson User" w:date="2022-02-09T16:23:00Z">
        <w:r>
          <w:rPr>
            <w:noProof w:val="0"/>
            <w:snapToGrid w:val="0"/>
          </w:rPr>
          <w:t>MCMRBFailedList-Item ::= SEQUENCE {</w:t>
        </w:r>
      </w:ins>
    </w:p>
    <w:p w14:paraId="685507D4" w14:textId="77777777" w:rsidR="00F15BCC" w:rsidRDefault="00F15BCC" w:rsidP="00F15BCC">
      <w:pPr>
        <w:pStyle w:val="PL"/>
        <w:spacing w:line="0" w:lineRule="atLeast"/>
        <w:rPr>
          <w:ins w:id="12525" w:author="Ericsson User" w:date="2022-02-09T16:23:00Z"/>
          <w:noProof w:val="0"/>
          <w:snapToGrid w:val="0"/>
        </w:rPr>
      </w:pPr>
      <w:ins w:id="12526" w:author="Ericsson User" w:date="2022-02-09T16:23: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211A3D7D" w14:textId="77777777" w:rsidR="00F15BCC" w:rsidRDefault="00F15BCC" w:rsidP="00F15BCC">
      <w:pPr>
        <w:pStyle w:val="PL"/>
        <w:spacing w:line="0" w:lineRule="atLeast"/>
        <w:rPr>
          <w:ins w:id="12527" w:author="Ericsson User" w:date="2022-02-09T16:23:00Z"/>
          <w:noProof w:val="0"/>
          <w:snapToGrid w:val="0"/>
        </w:rPr>
      </w:pPr>
      <w:ins w:id="12528" w:author="Ericsson User" w:date="2022-02-09T16:23:00Z">
        <w:r>
          <w:rPr>
            <w:noProof w:val="0"/>
            <w:snapToGrid w:val="0"/>
          </w:rPr>
          <w:tab/>
          <w:t>cause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Cause,</w:t>
        </w:r>
      </w:ins>
    </w:p>
    <w:p w14:paraId="06B5A65A" w14:textId="2550FB5D" w:rsidR="00F15BCC" w:rsidRPr="00B4793B" w:rsidRDefault="00F15BCC" w:rsidP="00F15BCC">
      <w:pPr>
        <w:pStyle w:val="PL"/>
        <w:rPr>
          <w:ins w:id="12529" w:author="Ericsson User" w:date="2022-02-09T16:23:00Z"/>
          <w:snapToGrid w:val="0"/>
        </w:rPr>
      </w:pPr>
      <w:ins w:id="12530" w:author="Ericsson User" w:date="2022-02-09T16:23:00Z">
        <w:r w:rsidRPr="00B4793B">
          <w:rPr>
            <w:snapToGrid w:val="0"/>
          </w:rPr>
          <w:tab/>
          <w:t>iE-Extensions</w:t>
        </w:r>
        <w:r w:rsidRPr="00B4793B">
          <w:rPr>
            <w:snapToGrid w:val="0"/>
          </w:rPr>
          <w:tab/>
        </w:r>
        <w:r w:rsidRPr="00B4793B">
          <w:rPr>
            <w:snapToGrid w:val="0"/>
          </w:rPr>
          <w:tab/>
          <w:t>ProtocolExtensionContainer { {</w:t>
        </w:r>
        <w:r>
          <w:rPr>
            <w:noProof w:val="0"/>
            <w:snapToGrid w:val="0"/>
          </w:rPr>
          <w:t>MCMRBFailedList-Item</w:t>
        </w:r>
        <w:r w:rsidRPr="00B4793B">
          <w:rPr>
            <w:snapToGrid w:val="0"/>
          </w:rPr>
          <w:t>-ExtIEs} }</w:t>
        </w:r>
        <w:r w:rsidRPr="00B4793B">
          <w:rPr>
            <w:snapToGrid w:val="0"/>
          </w:rPr>
          <w:tab/>
          <w:t>OPTIONAL,</w:t>
        </w:r>
      </w:ins>
    </w:p>
    <w:p w14:paraId="01BB782E" w14:textId="77777777" w:rsidR="00F15BCC" w:rsidRPr="00B4793B" w:rsidRDefault="00F15BCC" w:rsidP="00F15BCC">
      <w:pPr>
        <w:pStyle w:val="PL"/>
        <w:rPr>
          <w:ins w:id="12531" w:author="Ericsson User" w:date="2022-02-09T16:23:00Z"/>
          <w:snapToGrid w:val="0"/>
        </w:rPr>
      </w:pPr>
      <w:ins w:id="12532" w:author="Ericsson User" w:date="2022-02-09T16:23:00Z">
        <w:r w:rsidRPr="00B4793B">
          <w:rPr>
            <w:snapToGrid w:val="0"/>
          </w:rPr>
          <w:tab/>
          <w:t>...</w:t>
        </w:r>
      </w:ins>
    </w:p>
    <w:p w14:paraId="0FFE3A01" w14:textId="77777777" w:rsidR="00F15BCC" w:rsidRPr="00B4793B" w:rsidRDefault="00F15BCC" w:rsidP="00F15BCC">
      <w:pPr>
        <w:pStyle w:val="PL"/>
        <w:rPr>
          <w:ins w:id="12533" w:author="Ericsson User" w:date="2022-02-09T16:23:00Z"/>
          <w:snapToGrid w:val="0"/>
        </w:rPr>
      </w:pPr>
      <w:ins w:id="12534" w:author="Ericsson User" w:date="2022-02-09T16:23:00Z">
        <w:r w:rsidRPr="00B4793B">
          <w:rPr>
            <w:snapToGrid w:val="0"/>
          </w:rPr>
          <w:t>}</w:t>
        </w:r>
      </w:ins>
    </w:p>
    <w:p w14:paraId="2704022C" w14:textId="77777777" w:rsidR="00F15BCC" w:rsidRDefault="00F15BCC" w:rsidP="00F15BCC">
      <w:pPr>
        <w:pStyle w:val="PL"/>
        <w:spacing w:line="0" w:lineRule="atLeast"/>
        <w:rPr>
          <w:ins w:id="12535" w:author="Ericsson User" w:date="2022-02-09T16:23:00Z"/>
          <w:noProof w:val="0"/>
          <w:snapToGrid w:val="0"/>
        </w:rPr>
      </w:pPr>
    </w:p>
    <w:p w14:paraId="5FD4193D" w14:textId="48240919" w:rsidR="00F15BCC" w:rsidRPr="00B4793B" w:rsidRDefault="00F15BCC" w:rsidP="00F15BCC">
      <w:pPr>
        <w:pStyle w:val="PL"/>
        <w:rPr>
          <w:ins w:id="12536" w:author="Ericsson User" w:date="2022-02-09T16:23:00Z"/>
          <w:snapToGrid w:val="0"/>
        </w:rPr>
      </w:pPr>
      <w:ins w:id="12537" w:author="Ericsson User" w:date="2022-02-09T16:23:00Z">
        <w:r>
          <w:rPr>
            <w:noProof w:val="0"/>
            <w:snapToGrid w:val="0"/>
          </w:rPr>
          <w:t>MCMRBFailedList-Item</w:t>
        </w:r>
        <w:r w:rsidRPr="00B4793B">
          <w:rPr>
            <w:snapToGrid w:val="0"/>
          </w:rPr>
          <w:t>-ExtIEs E1AP-PROTOCOL-EXTENSION ::= {</w:t>
        </w:r>
      </w:ins>
    </w:p>
    <w:p w14:paraId="66D92F65" w14:textId="77777777" w:rsidR="00F15BCC" w:rsidRPr="00B4793B" w:rsidRDefault="00F15BCC" w:rsidP="00F15BCC">
      <w:pPr>
        <w:pStyle w:val="PL"/>
        <w:rPr>
          <w:ins w:id="12538" w:author="Ericsson User" w:date="2022-02-09T16:23:00Z"/>
          <w:snapToGrid w:val="0"/>
        </w:rPr>
      </w:pPr>
      <w:ins w:id="12539" w:author="Ericsson User" w:date="2022-02-09T16:23:00Z">
        <w:r w:rsidRPr="00B4793B">
          <w:rPr>
            <w:snapToGrid w:val="0"/>
          </w:rPr>
          <w:tab/>
          <w:t>...</w:t>
        </w:r>
      </w:ins>
    </w:p>
    <w:p w14:paraId="34FC27A9" w14:textId="77777777" w:rsidR="00F15BCC" w:rsidRDefault="00F15BCC" w:rsidP="00F15BCC">
      <w:pPr>
        <w:pStyle w:val="PL"/>
        <w:rPr>
          <w:ins w:id="12540" w:author="Ericsson User" w:date="2022-02-09T16:23:00Z"/>
          <w:snapToGrid w:val="0"/>
        </w:rPr>
      </w:pPr>
      <w:ins w:id="12541" w:author="Ericsson User" w:date="2022-02-09T16:23:00Z">
        <w:r w:rsidRPr="00B4793B">
          <w:rPr>
            <w:snapToGrid w:val="0"/>
          </w:rPr>
          <w:t>}</w:t>
        </w:r>
      </w:ins>
    </w:p>
    <w:p w14:paraId="27D07007" w14:textId="0BDDB6B6" w:rsidR="00F15BCC" w:rsidRDefault="00F15BCC" w:rsidP="00F226D3">
      <w:pPr>
        <w:pStyle w:val="PL"/>
        <w:spacing w:line="0" w:lineRule="atLeast"/>
        <w:rPr>
          <w:ins w:id="12542" w:author="Ericsson User" w:date="2022-02-09T16:23:00Z"/>
          <w:noProof w:val="0"/>
          <w:snapToGrid w:val="0"/>
        </w:rPr>
      </w:pPr>
    </w:p>
    <w:p w14:paraId="53B715B8" w14:textId="77777777" w:rsidR="00F15BCC" w:rsidRDefault="00F15BCC" w:rsidP="00F226D3">
      <w:pPr>
        <w:pStyle w:val="PL"/>
        <w:spacing w:line="0" w:lineRule="atLeast"/>
        <w:rPr>
          <w:ins w:id="12543" w:author="Ericsson User" w:date="2022-02-09T14:48:00Z"/>
          <w:noProof w:val="0"/>
          <w:snapToGrid w:val="0"/>
        </w:rPr>
      </w:pPr>
    </w:p>
    <w:p w14:paraId="23046721" w14:textId="07EDD423" w:rsidR="00204EA6" w:rsidRDefault="00204EA6">
      <w:pPr>
        <w:pStyle w:val="PL"/>
        <w:spacing w:line="0" w:lineRule="atLeast"/>
        <w:outlineLvl w:val="4"/>
        <w:rPr>
          <w:ins w:id="12544" w:author="Ericsson User" w:date="2022-02-09T09:42:00Z"/>
          <w:noProof w:val="0"/>
          <w:snapToGrid w:val="0"/>
        </w:rPr>
        <w:pPrChange w:id="12545" w:author="Ericsson User" w:date="2022-02-09T14:48:00Z">
          <w:pPr>
            <w:pStyle w:val="PL"/>
            <w:spacing w:line="0" w:lineRule="atLeast"/>
          </w:pPr>
        </w:pPrChange>
      </w:pPr>
      <w:ins w:id="12546" w:author="Ericsson User" w:date="2022-02-09T14:48:00Z">
        <w:r>
          <w:rPr>
            <w:noProof w:val="0"/>
            <w:snapToGrid w:val="0"/>
          </w:rPr>
          <w:t>-- M</w:t>
        </w:r>
        <w:r w:rsidRPr="00584C92">
          <w:rPr>
            <w:noProof w:val="0"/>
            <w:snapToGrid w:val="0"/>
          </w:rPr>
          <w:t>CBearerContextTo</w:t>
        </w:r>
        <w:r>
          <w:rPr>
            <w:noProof w:val="0"/>
            <w:snapToGrid w:val="0"/>
          </w:rPr>
          <w:t>Modify</w:t>
        </w:r>
      </w:ins>
    </w:p>
    <w:p w14:paraId="6A1F1B23" w14:textId="77777777" w:rsidR="00F226D3" w:rsidRPr="00584C92" w:rsidRDefault="00F226D3" w:rsidP="00F226D3">
      <w:pPr>
        <w:pStyle w:val="PL"/>
        <w:spacing w:line="0" w:lineRule="atLeast"/>
        <w:rPr>
          <w:ins w:id="12547" w:author="Ericsson User" w:date="2022-02-09T09:42:00Z"/>
          <w:noProof w:val="0"/>
          <w:snapToGrid w:val="0"/>
        </w:rPr>
      </w:pPr>
    </w:p>
    <w:p w14:paraId="4660F86A" w14:textId="4C24F451" w:rsidR="00F226D3" w:rsidRDefault="00F226D3" w:rsidP="00F226D3">
      <w:pPr>
        <w:pStyle w:val="PL"/>
        <w:spacing w:line="0" w:lineRule="atLeast"/>
        <w:rPr>
          <w:ins w:id="12548" w:author="Ericsson User" w:date="2022-02-09T17:23:00Z"/>
          <w:noProof w:val="0"/>
          <w:snapToGrid w:val="0"/>
        </w:rPr>
      </w:pPr>
      <w:ins w:id="12549" w:author="Ericsson User" w:date="2022-02-09T09:43:00Z">
        <w:r>
          <w:rPr>
            <w:noProof w:val="0"/>
            <w:snapToGrid w:val="0"/>
          </w:rPr>
          <w:t>M</w:t>
        </w:r>
      </w:ins>
      <w:ins w:id="12550" w:author="Ericsson User" w:date="2022-02-09T09:42:00Z">
        <w:r w:rsidRPr="00584C92">
          <w:rPr>
            <w:noProof w:val="0"/>
            <w:snapToGrid w:val="0"/>
          </w:rPr>
          <w:t>CBearerContextTo</w:t>
        </w:r>
        <w:r>
          <w:rPr>
            <w:noProof w:val="0"/>
            <w:snapToGrid w:val="0"/>
          </w:rPr>
          <w:t>Modify ::= SEQUENCE {</w:t>
        </w:r>
      </w:ins>
    </w:p>
    <w:p w14:paraId="40BD9D4B" w14:textId="65650B0C" w:rsidR="00E25807" w:rsidRDefault="00E25807" w:rsidP="00F226D3">
      <w:pPr>
        <w:pStyle w:val="PL"/>
        <w:spacing w:line="0" w:lineRule="atLeast"/>
        <w:rPr>
          <w:ins w:id="12551" w:author="Ericsson User" w:date="2022-02-09T17:24:00Z"/>
          <w:noProof w:val="0"/>
          <w:snapToGrid w:val="0"/>
        </w:rPr>
      </w:pPr>
      <w:ins w:id="12552" w:author="Ericsson User" w:date="2022-02-09T17:23:00Z">
        <w:r>
          <w:rPr>
            <w:noProof w:val="0"/>
            <w:snapToGrid w:val="0"/>
          </w:rPr>
          <w:tab/>
          <w:t>mcBearerContextNGUTNLInfoat5GC</w:t>
        </w:r>
      </w:ins>
      <w:ins w:id="12553" w:author="Ericsson User" w:date="2022-02-09T18:19:00Z">
        <w:r w:rsidR="004F162B">
          <w:rPr>
            <w:noProof w:val="0"/>
            <w:snapToGrid w:val="0"/>
          </w:rPr>
          <w:tab/>
        </w:r>
        <w:r w:rsidR="004F162B">
          <w:rPr>
            <w:noProof w:val="0"/>
            <w:snapToGrid w:val="0"/>
          </w:rPr>
          <w:tab/>
        </w:r>
        <w:r w:rsidR="004F162B">
          <w:rPr>
            <w:noProof w:val="0"/>
            <w:snapToGrid w:val="0"/>
          </w:rPr>
          <w:tab/>
        </w:r>
      </w:ins>
      <w:ins w:id="12554" w:author="Ericsson User" w:date="2022-02-09T17:23:00Z">
        <w:r>
          <w:rPr>
            <w:noProof w:val="0"/>
            <w:snapToGrid w:val="0"/>
          </w:rPr>
          <w:tab/>
        </w:r>
        <w:r>
          <w:rPr>
            <w:noProof w:val="0"/>
            <w:snapToGrid w:val="0"/>
          </w:rPr>
          <w:tab/>
        </w:r>
      </w:ins>
      <w:ins w:id="12555" w:author="Ericsson User" w:date="2022-02-09T18:20:00Z">
        <w:r w:rsidR="004F162B">
          <w:rPr>
            <w:noProof w:val="0"/>
            <w:snapToGrid w:val="0"/>
          </w:rPr>
          <w:t>MCBearerContextNGUTNLInfoat5GC</w:t>
        </w:r>
        <w:r w:rsidR="004F162B">
          <w:rPr>
            <w:noProof w:val="0"/>
            <w:snapToGrid w:val="0"/>
          </w:rPr>
          <w:tab/>
        </w:r>
        <w:r w:rsidR="004F162B">
          <w:rPr>
            <w:noProof w:val="0"/>
            <w:snapToGrid w:val="0"/>
          </w:rPr>
          <w:tab/>
        </w:r>
        <w:r w:rsidR="004F162B">
          <w:rPr>
            <w:noProof w:val="0"/>
            <w:snapToGrid w:val="0"/>
          </w:rPr>
          <w:tab/>
        </w:r>
        <w:r w:rsidR="004F162B">
          <w:rPr>
            <w:noProof w:val="0"/>
            <w:snapToGrid w:val="0"/>
          </w:rPr>
          <w:tab/>
          <w:t>OPTIONAL,</w:t>
        </w:r>
      </w:ins>
    </w:p>
    <w:p w14:paraId="379E29C0" w14:textId="65BCD5F3" w:rsidR="00104FB1" w:rsidRDefault="00E25807" w:rsidP="00F226D3">
      <w:pPr>
        <w:pStyle w:val="PL"/>
        <w:spacing w:line="0" w:lineRule="atLeast"/>
        <w:rPr>
          <w:ins w:id="12556" w:author="Ericsson User r2" w:date="2022-02-23T11:11:00Z"/>
          <w:noProof w:val="0"/>
          <w:snapToGrid w:val="0"/>
        </w:rPr>
      </w:pPr>
      <w:ins w:id="12557" w:author="Ericsson User" w:date="2022-02-09T17:24:00Z">
        <w:r>
          <w:rPr>
            <w:noProof w:val="0"/>
            <w:snapToGrid w:val="0"/>
          </w:rPr>
          <w:tab/>
        </w:r>
      </w:ins>
      <w:ins w:id="12558" w:author="Ericsson User" w:date="2022-02-09T17:26:00Z">
        <w:r>
          <w:rPr>
            <w:noProof w:val="0"/>
            <w:snapToGrid w:val="0"/>
          </w:rPr>
          <w:t>mcB</w:t>
        </w:r>
      </w:ins>
      <w:ins w:id="12559" w:author="Ericsson User" w:date="2022-02-09T17:27:00Z">
        <w:r>
          <w:rPr>
            <w:noProof w:val="0"/>
            <w:snapToGrid w:val="0"/>
          </w:rPr>
          <w:t>earerContextNGUTnlInfoatNGRANRequest</w:t>
        </w:r>
        <w:r>
          <w:rPr>
            <w:noProof w:val="0"/>
            <w:snapToGrid w:val="0"/>
          </w:rPr>
          <w:tab/>
        </w:r>
        <w:r>
          <w:rPr>
            <w:noProof w:val="0"/>
            <w:snapToGrid w:val="0"/>
          </w:rPr>
          <w:tab/>
        </w:r>
        <w:r>
          <w:rPr>
            <w:noProof w:val="0"/>
            <w:snapToGrid w:val="0"/>
          </w:rPr>
          <w:tab/>
        </w:r>
      </w:ins>
      <w:ins w:id="12560" w:author="Ericsson User" w:date="2022-02-09T18:20:00Z">
        <w:r w:rsidR="004F162B">
          <w:rPr>
            <w:noProof w:val="0"/>
            <w:snapToGrid w:val="0"/>
          </w:rPr>
          <w:t>MCBearerContextNGUTnlInfoatNGRANRequest</w:t>
        </w:r>
        <w:r w:rsidR="004F162B">
          <w:rPr>
            <w:noProof w:val="0"/>
            <w:snapToGrid w:val="0"/>
          </w:rPr>
          <w:tab/>
        </w:r>
        <w:r w:rsidR="004F162B">
          <w:rPr>
            <w:noProof w:val="0"/>
            <w:snapToGrid w:val="0"/>
          </w:rPr>
          <w:tab/>
          <w:t>OPTIONAL,</w:t>
        </w:r>
      </w:ins>
    </w:p>
    <w:p w14:paraId="1868C03E" w14:textId="4ADE310C" w:rsidR="00104FB1" w:rsidRDefault="00104FB1" w:rsidP="00F226D3">
      <w:pPr>
        <w:pStyle w:val="PL"/>
        <w:spacing w:line="0" w:lineRule="atLeast"/>
        <w:rPr>
          <w:ins w:id="12561" w:author="Ericsson User r2" w:date="2022-02-23T11:12:00Z"/>
          <w:noProof w:val="0"/>
          <w:snapToGrid w:val="0"/>
        </w:rPr>
      </w:pPr>
      <w:ins w:id="12562" w:author="Ericsson User r2" w:date="2022-02-23T11:11:00Z">
        <w:r>
          <w:rPr>
            <w:noProof w:val="0"/>
            <w:snapToGrid w:val="0"/>
          </w:rPr>
          <w:tab/>
        </w:r>
        <w:r w:rsidRPr="00104FB1">
          <w:rPr>
            <w:noProof w:val="0"/>
            <w:snapToGrid w:val="0"/>
            <w:highlight w:val="yellow"/>
            <w:rPrChange w:id="12563" w:author="Ericsson User r2" w:date="2022-02-23T11:11:00Z">
              <w:rPr>
                <w:noProof w:val="0"/>
                <w:snapToGrid w:val="0"/>
              </w:rPr>
            </w:rPrChange>
          </w:rPr>
          <w:t>mbsMulticastF1UContextDescriptor</w:t>
        </w:r>
        <w:r w:rsidRPr="00104FB1">
          <w:rPr>
            <w:noProof w:val="0"/>
            <w:snapToGrid w:val="0"/>
            <w:highlight w:val="yellow"/>
            <w:rPrChange w:id="12564" w:author="Ericsson User r2" w:date="2022-02-23T11:11:00Z">
              <w:rPr>
                <w:noProof w:val="0"/>
                <w:snapToGrid w:val="0"/>
              </w:rPr>
            </w:rPrChange>
          </w:rPr>
          <w:tab/>
        </w:r>
        <w:r w:rsidRPr="00104FB1">
          <w:rPr>
            <w:noProof w:val="0"/>
            <w:snapToGrid w:val="0"/>
            <w:highlight w:val="yellow"/>
            <w:rPrChange w:id="12565" w:author="Ericsson User r2" w:date="2022-02-23T11:11:00Z">
              <w:rPr>
                <w:noProof w:val="0"/>
                <w:snapToGrid w:val="0"/>
              </w:rPr>
            </w:rPrChange>
          </w:rPr>
          <w:tab/>
        </w:r>
        <w:r w:rsidRPr="00104FB1">
          <w:rPr>
            <w:noProof w:val="0"/>
            <w:snapToGrid w:val="0"/>
            <w:highlight w:val="yellow"/>
            <w:rPrChange w:id="12566" w:author="Ericsson User r2" w:date="2022-02-23T11:11:00Z">
              <w:rPr>
                <w:noProof w:val="0"/>
                <w:snapToGrid w:val="0"/>
              </w:rPr>
            </w:rPrChange>
          </w:rPr>
          <w:tab/>
        </w:r>
        <w:r w:rsidRPr="00104FB1">
          <w:rPr>
            <w:noProof w:val="0"/>
            <w:snapToGrid w:val="0"/>
            <w:highlight w:val="yellow"/>
            <w:rPrChange w:id="12567" w:author="Ericsson User r2" w:date="2022-02-23T11:11:00Z">
              <w:rPr>
                <w:noProof w:val="0"/>
                <w:snapToGrid w:val="0"/>
              </w:rPr>
            </w:rPrChange>
          </w:rPr>
          <w:tab/>
        </w:r>
        <w:r w:rsidRPr="00104FB1">
          <w:rPr>
            <w:noProof w:val="0"/>
            <w:snapToGrid w:val="0"/>
            <w:highlight w:val="yellow"/>
            <w:rPrChange w:id="12568" w:author="Ericsson User r2" w:date="2022-02-23T11:11:00Z">
              <w:rPr>
                <w:noProof w:val="0"/>
                <w:snapToGrid w:val="0"/>
              </w:rPr>
            </w:rPrChange>
          </w:rPr>
          <w:tab/>
          <w:t>MBSMulticastF1UContextDescriptor</w:t>
        </w:r>
        <w:r w:rsidRPr="00104FB1">
          <w:rPr>
            <w:noProof w:val="0"/>
            <w:snapToGrid w:val="0"/>
            <w:highlight w:val="yellow"/>
            <w:rPrChange w:id="12569" w:author="Ericsson User r2" w:date="2022-02-23T11:11:00Z">
              <w:rPr>
                <w:noProof w:val="0"/>
                <w:snapToGrid w:val="0"/>
              </w:rPr>
            </w:rPrChange>
          </w:rPr>
          <w:tab/>
        </w:r>
        <w:r w:rsidRPr="00104FB1">
          <w:rPr>
            <w:noProof w:val="0"/>
            <w:snapToGrid w:val="0"/>
            <w:highlight w:val="yellow"/>
            <w:rPrChange w:id="12570" w:author="Ericsson User r2" w:date="2022-02-23T11:11:00Z">
              <w:rPr>
                <w:noProof w:val="0"/>
                <w:snapToGrid w:val="0"/>
              </w:rPr>
            </w:rPrChange>
          </w:rPr>
          <w:tab/>
        </w:r>
        <w:r w:rsidRPr="00104FB1">
          <w:rPr>
            <w:noProof w:val="0"/>
            <w:snapToGrid w:val="0"/>
            <w:highlight w:val="yellow"/>
            <w:rPrChange w:id="12571" w:author="Ericsson User r2" w:date="2022-02-23T11:11:00Z">
              <w:rPr>
                <w:noProof w:val="0"/>
                <w:snapToGrid w:val="0"/>
              </w:rPr>
            </w:rPrChange>
          </w:rPr>
          <w:tab/>
        </w:r>
        <w:r w:rsidRPr="00104FB1">
          <w:rPr>
            <w:noProof w:val="0"/>
            <w:snapToGrid w:val="0"/>
            <w:highlight w:val="yellow"/>
            <w:rPrChange w:id="12572" w:author="Ericsson User r2" w:date="2022-02-23T11:11:00Z">
              <w:rPr>
                <w:noProof w:val="0"/>
                <w:snapToGrid w:val="0"/>
              </w:rPr>
            </w:rPrChange>
          </w:rPr>
          <w:tab/>
          <w:t>OPTIONAL,</w:t>
        </w:r>
      </w:ins>
    </w:p>
    <w:p w14:paraId="490C7A77" w14:textId="43AA72E6" w:rsidR="00104FB1" w:rsidRDefault="00104FB1" w:rsidP="00F226D3">
      <w:pPr>
        <w:pStyle w:val="PL"/>
        <w:spacing w:line="0" w:lineRule="atLeast"/>
        <w:rPr>
          <w:ins w:id="12573" w:author="Ericsson User" w:date="2022-02-09T17:27:00Z"/>
          <w:noProof w:val="0"/>
          <w:snapToGrid w:val="0"/>
        </w:rPr>
      </w:pPr>
      <w:ins w:id="12574" w:author="Ericsson User r2" w:date="2022-02-23T11:12:00Z">
        <w:r>
          <w:rPr>
            <w:noProof w:val="0"/>
            <w:snapToGrid w:val="0"/>
          </w:rPr>
          <w:t xml:space="preserve">-- </w:t>
        </w:r>
        <w:r w:rsidRPr="00B5157C">
          <w:rPr>
            <w:highlight w:val="yellow"/>
            <w:lang w:val="en-US"/>
          </w:rPr>
          <w:t xml:space="preserve">This IE shall be present if either the </w:t>
        </w:r>
        <w:r w:rsidRPr="00B5157C">
          <w:rPr>
            <w:i/>
            <w:iCs/>
            <w:highlight w:val="yellow"/>
            <w:lang w:eastAsia="ja-JP"/>
          </w:rPr>
          <w:t>MC MRB To Setup or Modify List</w:t>
        </w:r>
        <w:r w:rsidRPr="00B5157C">
          <w:rPr>
            <w:highlight w:val="yellow"/>
            <w:lang w:eastAsia="ja-JP"/>
          </w:rPr>
          <w:t xml:space="preserve"> IE or the </w:t>
        </w:r>
        <w:r w:rsidRPr="00B5157C">
          <w:rPr>
            <w:i/>
            <w:iCs/>
            <w:highlight w:val="yellow"/>
            <w:lang w:eastAsia="ja-JP"/>
          </w:rPr>
          <w:t xml:space="preserve">MC MRB To Remove List </w:t>
        </w:r>
        <w:r w:rsidRPr="00B5157C">
          <w:rPr>
            <w:highlight w:val="yellow"/>
            <w:lang w:eastAsia="ja-JP"/>
          </w:rPr>
          <w:t>IE or both IEs are included.</w:t>
        </w:r>
      </w:ins>
    </w:p>
    <w:p w14:paraId="3D185FF2" w14:textId="1ABDDE9A" w:rsidR="00E25807" w:rsidRDefault="00E25807" w:rsidP="00E25807">
      <w:pPr>
        <w:pStyle w:val="PL"/>
        <w:spacing w:line="0" w:lineRule="atLeast"/>
        <w:rPr>
          <w:ins w:id="12575" w:author="Ericsson User" w:date="2022-02-09T17:28:00Z"/>
          <w:noProof w:val="0"/>
          <w:snapToGrid w:val="0"/>
        </w:rPr>
      </w:pPr>
      <w:ins w:id="12576" w:author="Ericsson User" w:date="2022-02-09T17:28:00Z">
        <w:r>
          <w:rPr>
            <w:noProof w:val="0"/>
            <w:snapToGrid w:val="0"/>
          </w:rPr>
          <w:tab/>
          <w:t>mcMRBTo</w:t>
        </w:r>
      </w:ins>
      <w:ins w:id="12577" w:author="Ericsson User" w:date="2022-02-09T18:32:00Z">
        <w:r w:rsidR="000E1683">
          <w:rPr>
            <w:noProof w:val="0"/>
            <w:snapToGrid w:val="0"/>
          </w:rPr>
          <w:t>Setup</w:t>
        </w:r>
      </w:ins>
      <w:ins w:id="12578" w:author="Ericsson User" w:date="2022-02-09T17:28:00Z">
        <w:r>
          <w:rPr>
            <w:noProof w:val="0"/>
            <w:snapToGrid w:val="0"/>
          </w:rPr>
          <w:t>ModifyList</w:t>
        </w:r>
        <w:r>
          <w:rPr>
            <w:noProof w:val="0"/>
            <w:snapToGrid w:val="0"/>
          </w:rPr>
          <w:tab/>
        </w:r>
        <w:r>
          <w:rPr>
            <w:noProof w:val="0"/>
            <w:snapToGrid w:val="0"/>
          </w:rPr>
          <w:tab/>
        </w:r>
        <w:r>
          <w:rPr>
            <w:noProof w:val="0"/>
            <w:snapToGrid w:val="0"/>
          </w:rPr>
          <w:tab/>
        </w:r>
        <w:r>
          <w:rPr>
            <w:noProof w:val="0"/>
            <w:snapToGrid w:val="0"/>
          </w:rPr>
          <w:tab/>
        </w:r>
      </w:ins>
      <w:ins w:id="12579" w:author="Ericsson User" w:date="2022-02-09T18:33:00Z">
        <w:r w:rsidR="000E1683">
          <w:rPr>
            <w:noProof w:val="0"/>
            <w:snapToGrid w:val="0"/>
          </w:rPr>
          <w:tab/>
        </w:r>
        <w:r w:rsidR="000E1683">
          <w:rPr>
            <w:noProof w:val="0"/>
            <w:snapToGrid w:val="0"/>
          </w:rPr>
          <w:tab/>
        </w:r>
        <w:r w:rsidR="000E1683">
          <w:rPr>
            <w:noProof w:val="0"/>
            <w:snapToGrid w:val="0"/>
          </w:rPr>
          <w:tab/>
        </w:r>
      </w:ins>
      <w:ins w:id="12580" w:author="Ericsson User" w:date="2022-02-09T17:28:00Z">
        <w:r>
          <w:rPr>
            <w:noProof w:val="0"/>
            <w:snapToGrid w:val="0"/>
          </w:rPr>
          <w:t>MCMRB</w:t>
        </w:r>
      </w:ins>
      <w:ins w:id="12581" w:author="Ericsson User" w:date="2022-02-09T18:32:00Z">
        <w:r w:rsidR="000E1683">
          <w:rPr>
            <w:noProof w:val="0"/>
            <w:snapToGrid w:val="0"/>
          </w:rPr>
          <w:t>Setup</w:t>
        </w:r>
      </w:ins>
      <w:ins w:id="12582" w:author="Ericsson User" w:date="2022-02-09T17:28:00Z">
        <w:r>
          <w:rPr>
            <w:noProof w:val="0"/>
            <w:snapToGrid w:val="0"/>
          </w:rPr>
          <w:t>ModifyConfiguration</w:t>
        </w:r>
      </w:ins>
      <w:ins w:id="12583" w:author="Ericsson User" w:date="2022-02-09T18:33:00Z">
        <w:r w:rsidR="000E1683">
          <w:rPr>
            <w:noProof w:val="0"/>
            <w:snapToGrid w:val="0"/>
          </w:rPr>
          <w:tab/>
        </w:r>
        <w:r w:rsidR="000E1683">
          <w:rPr>
            <w:noProof w:val="0"/>
            <w:snapToGrid w:val="0"/>
          </w:rPr>
          <w:tab/>
        </w:r>
        <w:r w:rsidR="000E1683">
          <w:rPr>
            <w:noProof w:val="0"/>
            <w:snapToGrid w:val="0"/>
          </w:rPr>
          <w:tab/>
        </w:r>
        <w:r w:rsidR="000E1683">
          <w:rPr>
            <w:noProof w:val="0"/>
            <w:snapToGrid w:val="0"/>
          </w:rPr>
          <w:tab/>
          <w:t>OPTIONAL</w:t>
        </w:r>
      </w:ins>
      <w:ins w:id="12584" w:author="Ericsson User" w:date="2022-02-09T17:28:00Z">
        <w:r>
          <w:rPr>
            <w:noProof w:val="0"/>
            <w:snapToGrid w:val="0"/>
          </w:rPr>
          <w:t>,</w:t>
        </w:r>
      </w:ins>
    </w:p>
    <w:p w14:paraId="7ECCDA0A" w14:textId="28859657" w:rsidR="00E25807" w:rsidRDefault="00E25807" w:rsidP="00E25807">
      <w:pPr>
        <w:pStyle w:val="PL"/>
        <w:spacing w:line="0" w:lineRule="atLeast"/>
        <w:rPr>
          <w:ins w:id="12585" w:author="Ericsson User" w:date="2022-02-09T17:30:00Z"/>
          <w:noProof w:val="0"/>
          <w:snapToGrid w:val="0"/>
        </w:rPr>
      </w:pPr>
      <w:ins w:id="12586" w:author="Ericsson User" w:date="2022-02-09T17:30:00Z">
        <w:r>
          <w:rPr>
            <w:noProof w:val="0"/>
            <w:snapToGrid w:val="0"/>
          </w:rPr>
          <w:tab/>
        </w:r>
      </w:ins>
      <w:ins w:id="12587" w:author="Ericsson User" w:date="2022-02-09T17:31:00Z">
        <w:r>
          <w:rPr>
            <w:noProof w:val="0"/>
            <w:snapToGrid w:val="0"/>
          </w:rPr>
          <w:t>m</w:t>
        </w:r>
      </w:ins>
      <w:ins w:id="12588" w:author="Ericsson User" w:date="2022-02-09T17:30:00Z">
        <w:r>
          <w:rPr>
            <w:noProof w:val="0"/>
            <w:snapToGrid w:val="0"/>
          </w:rPr>
          <w:t>cMRBToRemoveList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589" w:author="Ericsson User" w:date="2022-02-09T18:33:00Z">
        <w:r w:rsidR="000E1683">
          <w:rPr>
            <w:noProof w:val="0"/>
            <w:snapToGrid w:val="0"/>
          </w:rPr>
          <w:tab/>
        </w:r>
        <w:r w:rsidR="000E1683">
          <w:rPr>
            <w:noProof w:val="0"/>
            <w:snapToGrid w:val="0"/>
          </w:rPr>
          <w:tab/>
        </w:r>
        <w:r w:rsidR="000E1683">
          <w:rPr>
            <w:noProof w:val="0"/>
            <w:snapToGrid w:val="0"/>
          </w:rPr>
          <w:tab/>
        </w:r>
      </w:ins>
      <w:ins w:id="12590" w:author="Ericsson User" w:date="2022-02-09T17:31:00Z">
        <w:r>
          <w:rPr>
            <w:noProof w:val="0"/>
            <w:snapToGrid w:val="0"/>
          </w:rPr>
          <w:t>M</w:t>
        </w:r>
      </w:ins>
      <w:ins w:id="12591" w:author="Ericsson User" w:date="2022-02-09T17:30:00Z">
        <w:r>
          <w:rPr>
            <w:noProof w:val="0"/>
            <w:snapToGrid w:val="0"/>
          </w:rPr>
          <w:t>CMRBRemoveConfiguration</w:t>
        </w:r>
        <w:r>
          <w:rPr>
            <w:noProof w:val="0"/>
            <w:snapToGrid w:val="0"/>
          </w:rPr>
          <w:tab/>
        </w:r>
        <w:r>
          <w:rPr>
            <w:noProof w:val="0"/>
            <w:snapToGrid w:val="0"/>
          </w:rPr>
          <w:tab/>
        </w:r>
        <w:r>
          <w:rPr>
            <w:noProof w:val="0"/>
            <w:snapToGrid w:val="0"/>
          </w:rPr>
          <w:tab/>
        </w:r>
      </w:ins>
      <w:ins w:id="12592" w:author="Ericsson User" w:date="2022-02-09T18:33:00Z">
        <w:r w:rsidR="000E1683">
          <w:rPr>
            <w:noProof w:val="0"/>
            <w:snapToGrid w:val="0"/>
          </w:rPr>
          <w:tab/>
        </w:r>
        <w:r w:rsidR="000E1683">
          <w:rPr>
            <w:noProof w:val="0"/>
            <w:snapToGrid w:val="0"/>
          </w:rPr>
          <w:tab/>
        </w:r>
        <w:r w:rsidR="000E1683">
          <w:rPr>
            <w:noProof w:val="0"/>
            <w:snapToGrid w:val="0"/>
          </w:rPr>
          <w:tab/>
        </w:r>
      </w:ins>
      <w:ins w:id="12593" w:author="Ericsson User" w:date="2022-02-09T17:30:00Z">
        <w:r>
          <w:rPr>
            <w:noProof w:val="0"/>
            <w:snapToGrid w:val="0"/>
          </w:rPr>
          <w:t>OPTIONAL,</w:t>
        </w:r>
      </w:ins>
    </w:p>
    <w:p w14:paraId="631C8A34" w14:textId="1915AB48" w:rsidR="00E25807" w:rsidRDefault="00E25807" w:rsidP="00F226D3">
      <w:pPr>
        <w:pStyle w:val="PL"/>
        <w:spacing w:line="0" w:lineRule="atLeast"/>
        <w:rPr>
          <w:ins w:id="12594" w:author="Ericsson User" w:date="2022-02-09T09:42:00Z"/>
          <w:noProof w:val="0"/>
          <w:snapToGrid w:val="0"/>
        </w:rPr>
      </w:pPr>
      <w:ins w:id="12595" w:author="Ericsson User" w:date="2022-02-09T17:28:00Z">
        <w:r>
          <w:rPr>
            <w:noProof w:val="0"/>
            <w:snapToGrid w:val="0"/>
          </w:rPr>
          <w:tab/>
          <w:t>availablesharedNG-UInfo</w:t>
        </w:r>
        <w:r>
          <w:rPr>
            <w:noProof w:val="0"/>
            <w:snapToGrid w:val="0"/>
          </w:rPr>
          <w:tab/>
        </w:r>
        <w:r>
          <w:rPr>
            <w:noProof w:val="0"/>
            <w:snapToGrid w:val="0"/>
          </w:rPr>
          <w:tab/>
        </w:r>
        <w:r>
          <w:rPr>
            <w:noProof w:val="0"/>
            <w:snapToGrid w:val="0"/>
          </w:rPr>
          <w:tab/>
        </w:r>
        <w:r>
          <w:rPr>
            <w:noProof w:val="0"/>
            <w:snapToGrid w:val="0"/>
          </w:rPr>
          <w:tab/>
        </w:r>
      </w:ins>
      <w:ins w:id="12596" w:author="Ericsson User" w:date="2022-02-09T18:33:00Z">
        <w:r w:rsidR="000E1683">
          <w:rPr>
            <w:noProof w:val="0"/>
            <w:snapToGrid w:val="0"/>
          </w:rPr>
          <w:tab/>
        </w:r>
        <w:r w:rsidR="000E1683">
          <w:rPr>
            <w:noProof w:val="0"/>
            <w:snapToGrid w:val="0"/>
          </w:rPr>
          <w:tab/>
        </w:r>
        <w:r w:rsidR="000E1683">
          <w:rPr>
            <w:noProof w:val="0"/>
            <w:snapToGrid w:val="0"/>
          </w:rPr>
          <w:tab/>
        </w:r>
      </w:ins>
      <w:ins w:id="12597" w:author="Ericsson User" w:date="2022-02-09T17:28:00Z">
        <w:r>
          <w:rPr>
            <w:noProof w:val="0"/>
            <w:snapToGrid w:val="0"/>
          </w:rPr>
          <w:t>AvailableSharedNGUTermination-Information</w:t>
        </w:r>
        <w:r>
          <w:rPr>
            <w:noProof w:val="0"/>
            <w:snapToGrid w:val="0"/>
          </w:rPr>
          <w:tab/>
        </w:r>
        <w:r>
          <w:rPr>
            <w:noProof w:val="0"/>
            <w:snapToGrid w:val="0"/>
          </w:rPr>
          <w:tab/>
          <w:t>OPTIONAL,</w:t>
        </w:r>
      </w:ins>
    </w:p>
    <w:p w14:paraId="1126C72A" w14:textId="0BD13937" w:rsidR="00F226D3" w:rsidRPr="00B4793B" w:rsidRDefault="00F226D3" w:rsidP="00F226D3">
      <w:pPr>
        <w:pStyle w:val="PL"/>
        <w:rPr>
          <w:ins w:id="12598" w:author="Ericsson User" w:date="2022-02-09T09:42:00Z"/>
          <w:snapToGrid w:val="0"/>
        </w:rPr>
      </w:pPr>
      <w:ins w:id="12599" w:author="Ericsson User" w:date="2022-02-09T09:42:00Z">
        <w:r w:rsidRPr="00B4793B">
          <w:rPr>
            <w:snapToGrid w:val="0"/>
          </w:rPr>
          <w:tab/>
          <w:t>iE-Extensions</w:t>
        </w:r>
        <w:r w:rsidRPr="00B4793B">
          <w:rPr>
            <w:snapToGrid w:val="0"/>
          </w:rPr>
          <w:tab/>
        </w:r>
        <w:r w:rsidRPr="00B4793B">
          <w:rPr>
            <w:snapToGrid w:val="0"/>
          </w:rPr>
          <w:tab/>
          <w:t>ProtocolExtensionContainer { {</w:t>
        </w:r>
      </w:ins>
      <w:ins w:id="12600" w:author="Ericsson User" w:date="2022-02-09T09:43:00Z">
        <w:r>
          <w:rPr>
            <w:noProof w:val="0"/>
            <w:snapToGrid w:val="0"/>
          </w:rPr>
          <w:t>M</w:t>
        </w:r>
      </w:ins>
      <w:ins w:id="12601" w:author="Ericsson User" w:date="2022-02-09T09:42:00Z">
        <w:r w:rsidRPr="00584C92">
          <w:rPr>
            <w:noProof w:val="0"/>
            <w:snapToGrid w:val="0"/>
          </w:rPr>
          <w:t>CBearerContextTo</w:t>
        </w:r>
        <w:r>
          <w:rPr>
            <w:noProof w:val="0"/>
            <w:snapToGrid w:val="0"/>
          </w:rPr>
          <w:t>Modify</w:t>
        </w:r>
        <w:r w:rsidRPr="00B4793B">
          <w:rPr>
            <w:snapToGrid w:val="0"/>
          </w:rPr>
          <w:t>-ExtIEs} }</w:t>
        </w:r>
        <w:r w:rsidRPr="00B4793B">
          <w:rPr>
            <w:snapToGrid w:val="0"/>
          </w:rPr>
          <w:tab/>
          <w:t>OPTIONAL,</w:t>
        </w:r>
      </w:ins>
    </w:p>
    <w:p w14:paraId="17B342C5" w14:textId="77777777" w:rsidR="00F226D3" w:rsidRPr="00B4793B" w:rsidRDefault="00F226D3" w:rsidP="00F226D3">
      <w:pPr>
        <w:pStyle w:val="PL"/>
        <w:rPr>
          <w:ins w:id="12602" w:author="Ericsson User" w:date="2022-02-09T09:42:00Z"/>
          <w:snapToGrid w:val="0"/>
        </w:rPr>
      </w:pPr>
      <w:ins w:id="12603" w:author="Ericsson User" w:date="2022-02-09T09:42:00Z">
        <w:r w:rsidRPr="00B4793B">
          <w:rPr>
            <w:snapToGrid w:val="0"/>
          </w:rPr>
          <w:tab/>
          <w:t>...</w:t>
        </w:r>
      </w:ins>
    </w:p>
    <w:p w14:paraId="53152EFF" w14:textId="77777777" w:rsidR="00F226D3" w:rsidRPr="00B4793B" w:rsidRDefault="00F226D3" w:rsidP="00F226D3">
      <w:pPr>
        <w:pStyle w:val="PL"/>
        <w:rPr>
          <w:ins w:id="12604" w:author="Ericsson User" w:date="2022-02-09T09:42:00Z"/>
          <w:snapToGrid w:val="0"/>
        </w:rPr>
      </w:pPr>
      <w:ins w:id="12605" w:author="Ericsson User" w:date="2022-02-09T09:42:00Z">
        <w:r w:rsidRPr="00B4793B">
          <w:rPr>
            <w:snapToGrid w:val="0"/>
          </w:rPr>
          <w:t>}</w:t>
        </w:r>
      </w:ins>
    </w:p>
    <w:p w14:paraId="6EB8C5A6" w14:textId="77777777" w:rsidR="00F226D3" w:rsidRDefault="00F226D3" w:rsidP="00F226D3">
      <w:pPr>
        <w:pStyle w:val="PL"/>
        <w:spacing w:line="0" w:lineRule="atLeast"/>
        <w:rPr>
          <w:ins w:id="12606" w:author="Ericsson User" w:date="2022-02-09T09:42:00Z"/>
          <w:noProof w:val="0"/>
          <w:snapToGrid w:val="0"/>
        </w:rPr>
      </w:pPr>
    </w:p>
    <w:p w14:paraId="4183696A" w14:textId="43D098C9" w:rsidR="00F226D3" w:rsidRPr="00B4793B" w:rsidRDefault="00F226D3" w:rsidP="00F226D3">
      <w:pPr>
        <w:pStyle w:val="PL"/>
        <w:rPr>
          <w:ins w:id="12607" w:author="Ericsson User" w:date="2022-02-09T09:42:00Z"/>
          <w:snapToGrid w:val="0"/>
        </w:rPr>
      </w:pPr>
      <w:ins w:id="12608" w:author="Ericsson User" w:date="2022-02-09T09:43:00Z">
        <w:r>
          <w:rPr>
            <w:noProof w:val="0"/>
            <w:snapToGrid w:val="0"/>
          </w:rPr>
          <w:t>M</w:t>
        </w:r>
      </w:ins>
      <w:ins w:id="12609" w:author="Ericsson User" w:date="2022-02-09T09:42:00Z">
        <w:r w:rsidRPr="00584C92">
          <w:rPr>
            <w:noProof w:val="0"/>
            <w:snapToGrid w:val="0"/>
          </w:rPr>
          <w:t>CBearerContextTo</w:t>
        </w:r>
        <w:r>
          <w:rPr>
            <w:noProof w:val="0"/>
            <w:snapToGrid w:val="0"/>
          </w:rPr>
          <w:t>Modify</w:t>
        </w:r>
        <w:r w:rsidRPr="00B4793B">
          <w:rPr>
            <w:snapToGrid w:val="0"/>
          </w:rPr>
          <w:t>-ExtIEs E1AP-PROTOCOL-EXTENSION ::= {</w:t>
        </w:r>
      </w:ins>
    </w:p>
    <w:p w14:paraId="696FE7F0" w14:textId="77777777" w:rsidR="00F226D3" w:rsidRPr="00B4793B" w:rsidRDefault="00F226D3" w:rsidP="00F226D3">
      <w:pPr>
        <w:pStyle w:val="PL"/>
        <w:rPr>
          <w:ins w:id="12610" w:author="Ericsson User" w:date="2022-02-09T09:42:00Z"/>
          <w:snapToGrid w:val="0"/>
        </w:rPr>
      </w:pPr>
      <w:ins w:id="12611" w:author="Ericsson User" w:date="2022-02-09T09:42:00Z">
        <w:r w:rsidRPr="00B4793B">
          <w:rPr>
            <w:snapToGrid w:val="0"/>
          </w:rPr>
          <w:tab/>
          <w:t>...</w:t>
        </w:r>
      </w:ins>
    </w:p>
    <w:p w14:paraId="0521D9A1" w14:textId="45AD0B8B" w:rsidR="00F226D3" w:rsidRDefault="00F226D3" w:rsidP="00F226D3">
      <w:pPr>
        <w:pStyle w:val="PL"/>
        <w:rPr>
          <w:ins w:id="12612" w:author="Ericsson User" w:date="2022-02-09T18:20:00Z"/>
          <w:snapToGrid w:val="0"/>
        </w:rPr>
      </w:pPr>
      <w:ins w:id="12613" w:author="Ericsson User" w:date="2022-02-09T09:42:00Z">
        <w:r w:rsidRPr="00B4793B">
          <w:rPr>
            <w:snapToGrid w:val="0"/>
          </w:rPr>
          <w:t>}</w:t>
        </w:r>
      </w:ins>
    </w:p>
    <w:p w14:paraId="1AA0A0D3" w14:textId="1F468384" w:rsidR="004F162B" w:rsidRDefault="004F162B" w:rsidP="00F226D3">
      <w:pPr>
        <w:pStyle w:val="PL"/>
        <w:rPr>
          <w:ins w:id="12614" w:author="Ericsson User" w:date="2022-02-09T18:20:00Z"/>
          <w:snapToGrid w:val="0"/>
        </w:rPr>
      </w:pPr>
    </w:p>
    <w:p w14:paraId="6F300FA7" w14:textId="67A81BAD" w:rsidR="004F162B" w:rsidRDefault="004F162B" w:rsidP="00F226D3">
      <w:pPr>
        <w:pStyle w:val="PL"/>
        <w:rPr>
          <w:ins w:id="12615" w:author="Ericsson User" w:date="2022-02-09T18:39:00Z"/>
          <w:noProof w:val="0"/>
          <w:snapToGrid w:val="0"/>
        </w:rPr>
      </w:pPr>
      <w:ins w:id="12616" w:author="Ericsson User" w:date="2022-02-09T18:21:00Z">
        <w:r>
          <w:rPr>
            <w:noProof w:val="0"/>
            <w:snapToGrid w:val="0"/>
          </w:rPr>
          <w:t>MCBearerContextNGUTNLInfoat5GC</w:t>
        </w:r>
      </w:ins>
      <w:ins w:id="12617" w:author="Ericsson User" w:date="2022-02-09T18:34:00Z">
        <w:r w:rsidR="000E1683">
          <w:rPr>
            <w:noProof w:val="0"/>
            <w:snapToGrid w:val="0"/>
          </w:rPr>
          <w:t xml:space="preserve"> ::= SEQUENCE </w:t>
        </w:r>
      </w:ins>
      <w:ins w:id="12618" w:author="Ericsson User" w:date="2022-02-09T18:35:00Z">
        <w:r w:rsidR="000E1683">
          <w:rPr>
            <w:noProof w:val="0"/>
            <w:snapToGrid w:val="0"/>
          </w:rPr>
          <w:t>{</w:t>
        </w:r>
      </w:ins>
    </w:p>
    <w:p w14:paraId="373AB36F" w14:textId="0F37B4DD" w:rsidR="00ED001D" w:rsidRDefault="00ED001D" w:rsidP="00F226D3">
      <w:pPr>
        <w:pStyle w:val="PL"/>
        <w:rPr>
          <w:ins w:id="12619" w:author="Ericsson User" w:date="2022-02-09T18:35:00Z"/>
          <w:noProof w:val="0"/>
          <w:snapToGrid w:val="0"/>
        </w:rPr>
      </w:pPr>
      <w:ins w:id="12620" w:author="Ericsson User" w:date="2022-02-09T18:39:00Z">
        <w:r>
          <w:rPr>
            <w:noProof w:val="0"/>
            <w:snapToGrid w:val="0"/>
          </w:rPr>
          <w:tab/>
        </w:r>
      </w:ins>
      <w:ins w:id="12621" w:author="Ericsson User" w:date="2022-02-09T18:40:00Z">
        <w:r>
          <w:rPr>
            <w:noProof w:val="0"/>
            <w:snapToGrid w:val="0"/>
          </w:rPr>
          <w:t>mbsNGUInformationAt5GC</w:t>
        </w:r>
        <w:r>
          <w:rPr>
            <w:noProof w:val="0"/>
            <w:snapToGrid w:val="0"/>
          </w:rPr>
          <w:tab/>
        </w:r>
        <w:r>
          <w:rPr>
            <w:noProof w:val="0"/>
            <w:snapToGrid w:val="0"/>
          </w:rPr>
          <w:tab/>
        </w:r>
        <w:r>
          <w:rPr>
            <w:noProof w:val="0"/>
            <w:snapToGrid w:val="0"/>
          </w:rPr>
          <w:tab/>
          <w:t>MBSNGUInformationAt5GC,</w:t>
        </w:r>
      </w:ins>
    </w:p>
    <w:p w14:paraId="38715A18" w14:textId="7F1F4855" w:rsidR="00ED001D" w:rsidRDefault="00ED001D" w:rsidP="00ED001D">
      <w:pPr>
        <w:pStyle w:val="PL"/>
        <w:spacing w:line="0" w:lineRule="atLeast"/>
        <w:rPr>
          <w:ins w:id="12622" w:author="Ericsson User" w:date="2022-02-09T18:38:00Z"/>
          <w:noProof w:val="0"/>
          <w:snapToGrid w:val="0"/>
        </w:rPr>
      </w:pPr>
      <w:ins w:id="12623" w:author="Ericsson User" w:date="2022-02-09T18:38: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ins>
      <w:ins w:id="12624" w:author="Ericsson User" w:date="2022-02-09T18:39:00Z">
        <w:r>
          <w:rPr>
            <w:noProof w:val="0"/>
            <w:snapToGrid w:val="0"/>
          </w:rPr>
          <w:tab/>
        </w:r>
        <w:r>
          <w:rPr>
            <w:noProof w:val="0"/>
            <w:snapToGrid w:val="0"/>
          </w:rPr>
          <w:tab/>
          <w:t>OPTIONAL</w:t>
        </w:r>
      </w:ins>
      <w:ins w:id="12625" w:author="Ericsson User" w:date="2022-02-09T18:38:00Z">
        <w:r w:rsidRPr="00D629EF">
          <w:rPr>
            <w:noProof w:val="0"/>
            <w:snapToGrid w:val="0"/>
          </w:rPr>
          <w:t>,</w:t>
        </w:r>
      </w:ins>
    </w:p>
    <w:p w14:paraId="6220C3C0" w14:textId="75CB6032" w:rsidR="000E1683" w:rsidRPr="00B4793B" w:rsidRDefault="000E1683" w:rsidP="000E1683">
      <w:pPr>
        <w:pStyle w:val="PL"/>
        <w:rPr>
          <w:ins w:id="12626" w:author="Ericsson User" w:date="2022-02-09T18:36:00Z"/>
          <w:snapToGrid w:val="0"/>
        </w:rPr>
      </w:pPr>
      <w:ins w:id="12627" w:author="Ericsson User" w:date="2022-02-09T18:36:00Z">
        <w:r w:rsidRPr="00B4793B">
          <w:rPr>
            <w:snapToGrid w:val="0"/>
          </w:rPr>
          <w:tab/>
          <w:t>iE-Extensions</w:t>
        </w:r>
        <w:r w:rsidRPr="00B4793B">
          <w:rPr>
            <w:snapToGrid w:val="0"/>
          </w:rPr>
          <w:tab/>
        </w:r>
        <w:r w:rsidRPr="00B4793B">
          <w:rPr>
            <w:snapToGrid w:val="0"/>
          </w:rPr>
          <w:tab/>
          <w:t>ProtocolExtensionContainer { {</w:t>
        </w:r>
      </w:ins>
      <w:ins w:id="12628" w:author="Ericsson User" w:date="2022-02-09T18:37:00Z">
        <w:r>
          <w:rPr>
            <w:noProof w:val="0"/>
            <w:snapToGrid w:val="0"/>
          </w:rPr>
          <w:t>MCBearerContextNGUTNLInfoat5GC</w:t>
        </w:r>
      </w:ins>
      <w:ins w:id="12629" w:author="Ericsson User" w:date="2022-02-09T18:36:00Z">
        <w:r w:rsidRPr="00B4793B">
          <w:rPr>
            <w:snapToGrid w:val="0"/>
          </w:rPr>
          <w:t>-ExtIEs} }</w:t>
        </w:r>
        <w:r w:rsidRPr="00B4793B">
          <w:rPr>
            <w:snapToGrid w:val="0"/>
          </w:rPr>
          <w:tab/>
          <w:t>OPTIONAL,</w:t>
        </w:r>
      </w:ins>
    </w:p>
    <w:p w14:paraId="03EBB65A" w14:textId="77777777" w:rsidR="000E1683" w:rsidRPr="00B4793B" w:rsidRDefault="000E1683" w:rsidP="000E1683">
      <w:pPr>
        <w:pStyle w:val="PL"/>
        <w:rPr>
          <w:ins w:id="12630" w:author="Ericsson User" w:date="2022-02-09T18:35:00Z"/>
          <w:snapToGrid w:val="0"/>
        </w:rPr>
      </w:pPr>
      <w:ins w:id="12631" w:author="Ericsson User" w:date="2022-02-09T18:35:00Z">
        <w:r w:rsidRPr="00B4793B">
          <w:rPr>
            <w:snapToGrid w:val="0"/>
          </w:rPr>
          <w:tab/>
          <w:t>...</w:t>
        </w:r>
      </w:ins>
    </w:p>
    <w:p w14:paraId="04BF3B71" w14:textId="77777777" w:rsidR="000E1683" w:rsidRPr="00B4793B" w:rsidRDefault="000E1683" w:rsidP="000E1683">
      <w:pPr>
        <w:pStyle w:val="PL"/>
        <w:rPr>
          <w:ins w:id="12632" w:author="Ericsson User" w:date="2022-02-09T18:35:00Z"/>
          <w:snapToGrid w:val="0"/>
        </w:rPr>
      </w:pPr>
      <w:ins w:id="12633" w:author="Ericsson User" w:date="2022-02-09T18:35:00Z">
        <w:r w:rsidRPr="00B4793B">
          <w:rPr>
            <w:snapToGrid w:val="0"/>
          </w:rPr>
          <w:t>}</w:t>
        </w:r>
      </w:ins>
    </w:p>
    <w:p w14:paraId="37581FFD" w14:textId="77777777" w:rsidR="000E1683" w:rsidRDefault="000E1683" w:rsidP="000E1683">
      <w:pPr>
        <w:pStyle w:val="PL"/>
        <w:spacing w:line="0" w:lineRule="atLeast"/>
        <w:rPr>
          <w:ins w:id="12634" w:author="Ericsson User" w:date="2022-02-09T18:35:00Z"/>
          <w:noProof w:val="0"/>
          <w:snapToGrid w:val="0"/>
        </w:rPr>
      </w:pPr>
    </w:p>
    <w:p w14:paraId="4AD000C1" w14:textId="709C5FCA" w:rsidR="000E1683" w:rsidRPr="00B4793B" w:rsidRDefault="000E1683" w:rsidP="000E1683">
      <w:pPr>
        <w:pStyle w:val="PL"/>
        <w:rPr>
          <w:ins w:id="12635" w:author="Ericsson User" w:date="2022-02-09T18:35:00Z"/>
          <w:snapToGrid w:val="0"/>
        </w:rPr>
      </w:pPr>
      <w:ins w:id="12636" w:author="Ericsson User" w:date="2022-02-09T18:37:00Z">
        <w:r>
          <w:rPr>
            <w:noProof w:val="0"/>
            <w:snapToGrid w:val="0"/>
          </w:rPr>
          <w:t>MCBearerContextNGUTNLInfoat5GC</w:t>
        </w:r>
      </w:ins>
      <w:ins w:id="12637" w:author="Ericsson User" w:date="2022-02-09T18:35:00Z">
        <w:r w:rsidRPr="00B4793B">
          <w:rPr>
            <w:snapToGrid w:val="0"/>
          </w:rPr>
          <w:t>-ExtIEs E1AP-PROTOCOL-EXTENSION ::= {</w:t>
        </w:r>
      </w:ins>
    </w:p>
    <w:p w14:paraId="28B9CFC5" w14:textId="77777777" w:rsidR="000E1683" w:rsidRPr="00B4793B" w:rsidRDefault="000E1683" w:rsidP="000E1683">
      <w:pPr>
        <w:pStyle w:val="PL"/>
        <w:rPr>
          <w:ins w:id="12638" w:author="Ericsson User" w:date="2022-02-09T18:35:00Z"/>
          <w:snapToGrid w:val="0"/>
        </w:rPr>
      </w:pPr>
      <w:ins w:id="12639" w:author="Ericsson User" w:date="2022-02-09T18:35:00Z">
        <w:r w:rsidRPr="00B4793B">
          <w:rPr>
            <w:snapToGrid w:val="0"/>
          </w:rPr>
          <w:tab/>
          <w:t>...</w:t>
        </w:r>
      </w:ins>
    </w:p>
    <w:p w14:paraId="7B64825E" w14:textId="77777777" w:rsidR="000E1683" w:rsidRDefault="000E1683" w:rsidP="000E1683">
      <w:pPr>
        <w:pStyle w:val="PL"/>
        <w:rPr>
          <w:ins w:id="12640" w:author="Ericsson User" w:date="2022-02-09T18:35:00Z"/>
          <w:snapToGrid w:val="0"/>
        </w:rPr>
      </w:pPr>
      <w:ins w:id="12641" w:author="Ericsson User" w:date="2022-02-09T18:35:00Z">
        <w:r w:rsidRPr="00B4793B">
          <w:rPr>
            <w:snapToGrid w:val="0"/>
          </w:rPr>
          <w:t>}</w:t>
        </w:r>
      </w:ins>
    </w:p>
    <w:p w14:paraId="59EA4D21" w14:textId="77777777" w:rsidR="000E1683" w:rsidRDefault="000E1683" w:rsidP="000E1683">
      <w:pPr>
        <w:pStyle w:val="PL"/>
        <w:rPr>
          <w:ins w:id="12642" w:author="Ericsson User" w:date="2022-02-09T18:35:00Z"/>
          <w:snapToGrid w:val="0"/>
        </w:rPr>
      </w:pPr>
    </w:p>
    <w:p w14:paraId="07C65DC3" w14:textId="77777777" w:rsidR="000E1683" w:rsidRDefault="000E1683" w:rsidP="00F226D3">
      <w:pPr>
        <w:pStyle w:val="PL"/>
        <w:spacing w:line="0" w:lineRule="atLeast"/>
        <w:rPr>
          <w:ins w:id="12643" w:author="Ericsson User" w:date="2022-02-09T18:34:00Z"/>
          <w:noProof w:val="0"/>
          <w:snapToGrid w:val="0"/>
        </w:rPr>
      </w:pPr>
    </w:p>
    <w:p w14:paraId="6E358C04" w14:textId="04189936" w:rsidR="000E1683" w:rsidRDefault="004F162B" w:rsidP="000E1683">
      <w:pPr>
        <w:pStyle w:val="PL"/>
        <w:rPr>
          <w:ins w:id="12644" w:author="Ericsson User" w:date="2022-02-09T18:35:00Z"/>
          <w:noProof w:val="0"/>
          <w:snapToGrid w:val="0"/>
        </w:rPr>
      </w:pPr>
      <w:ins w:id="12645" w:author="Ericsson User" w:date="2022-02-09T18:21:00Z">
        <w:r>
          <w:rPr>
            <w:noProof w:val="0"/>
            <w:snapToGrid w:val="0"/>
          </w:rPr>
          <w:t>MCBearerContextNGUTnlInfoatNGRANRequest</w:t>
        </w:r>
      </w:ins>
      <w:ins w:id="12646" w:author="Ericsson User" w:date="2022-02-09T18:37:00Z">
        <w:r w:rsidR="000E1683">
          <w:rPr>
            <w:noProof w:val="0"/>
            <w:snapToGrid w:val="0"/>
          </w:rPr>
          <w:t xml:space="preserve"> </w:t>
        </w:r>
      </w:ins>
      <w:ins w:id="12647" w:author="Ericsson User" w:date="2022-02-09T18:35:00Z">
        <w:r w:rsidR="000E1683">
          <w:rPr>
            <w:noProof w:val="0"/>
            <w:snapToGrid w:val="0"/>
          </w:rPr>
          <w:t>::= SEQUENCE {</w:t>
        </w:r>
      </w:ins>
    </w:p>
    <w:p w14:paraId="0465AB67" w14:textId="4D7C42FF" w:rsidR="00ED001D" w:rsidRDefault="00ED001D" w:rsidP="00ED001D">
      <w:pPr>
        <w:pStyle w:val="PL"/>
        <w:rPr>
          <w:ins w:id="12648" w:author="Ericsson User" w:date="2022-02-09T18:41:00Z"/>
          <w:noProof w:val="0"/>
          <w:snapToGrid w:val="0"/>
        </w:rPr>
      </w:pPr>
      <w:ins w:id="12649" w:author="Ericsson User" w:date="2022-02-09T18:41:00Z">
        <w:r>
          <w:rPr>
            <w:noProof w:val="0"/>
            <w:snapToGrid w:val="0"/>
          </w:rPr>
          <w:tab/>
          <w:t>ngRANNGUTNLRequested</w:t>
        </w:r>
        <w:r>
          <w:rPr>
            <w:noProof w:val="0"/>
            <w:snapToGrid w:val="0"/>
          </w:rPr>
          <w:tab/>
        </w:r>
        <w:r>
          <w:rPr>
            <w:noProof w:val="0"/>
            <w:snapToGrid w:val="0"/>
          </w:rPr>
          <w:tab/>
        </w:r>
        <w:r>
          <w:rPr>
            <w:noProof w:val="0"/>
            <w:snapToGrid w:val="0"/>
          </w:rPr>
          <w:tab/>
        </w:r>
        <w:r>
          <w:rPr>
            <w:noProof w:val="0"/>
            <w:snapToGrid w:val="0"/>
          </w:rPr>
          <w:tab/>
          <w:t>ENUMERATED {requested, ...},</w:t>
        </w:r>
      </w:ins>
    </w:p>
    <w:p w14:paraId="4B6D3528" w14:textId="77777777" w:rsidR="00ED001D" w:rsidRDefault="00ED001D" w:rsidP="00ED001D">
      <w:pPr>
        <w:pStyle w:val="PL"/>
        <w:spacing w:line="0" w:lineRule="atLeast"/>
        <w:rPr>
          <w:ins w:id="12650" w:author="Ericsson User" w:date="2022-02-09T18:41:00Z"/>
          <w:noProof w:val="0"/>
          <w:snapToGrid w:val="0"/>
        </w:rPr>
      </w:pPr>
      <w:ins w:id="12651" w:author="Ericsson User" w:date="2022-02-09T18:41:00Z">
        <w:r w:rsidRPr="00D629EF">
          <w:rPr>
            <w:noProof w:val="0"/>
            <w:snapToGrid w:val="0"/>
          </w:rPr>
          <w:tab/>
        </w:r>
        <w:r>
          <w:rPr>
            <w:noProof w:val="0"/>
            <w:snapToGrid w:val="0"/>
          </w:rPr>
          <w:t>mbsAreaSession-ID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MBSAreaSessionID</w:t>
        </w:r>
        <w:r>
          <w:rPr>
            <w:noProof w:val="0"/>
            <w:snapToGrid w:val="0"/>
          </w:rPr>
          <w:tab/>
        </w:r>
        <w:r>
          <w:rPr>
            <w:noProof w:val="0"/>
            <w:snapToGrid w:val="0"/>
          </w:rPr>
          <w:tab/>
          <w:t>OPTIONAL</w:t>
        </w:r>
        <w:r w:rsidRPr="00D629EF">
          <w:rPr>
            <w:noProof w:val="0"/>
            <w:snapToGrid w:val="0"/>
          </w:rPr>
          <w:t>,</w:t>
        </w:r>
      </w:ins>
    </w:p>
    <w:p w14:paraId="0D6F85AB" w14:textId="7364A313" w:rsidR="000E1683" w:rsidRPr="00B4793B" w:rsidRDefault="000E1683" w:rsidP="000E1683">
      <w:pPr>
        <w:pStyle w:val="PL"/>
        <w:rPr>
          <w:ins w:id="12652" w:author="Ericsson User" w:date="2022-02-09T18:36:00Z"/>
          <w:snapToGrid w:val="0"/>
        </w:rPr>
      </w:pPr>
      <w:ins w:id="12653" w:author="Ericsson User" w:date="2022-02-09T18:36:00Z">
        <w:r w:rsidRPr="00B4793B">
          <w:rPr>
            <w:snapToGrid w:val="0"/>
          </w:rPr>
          <w:tab/>
          <w:t>iE-Extensions</w:t>
        </w:r>
        <w:r w:rsidRPr="00B4793B">
          <w:rPr>
            <w:snapToGrid w:val="0"/>
          </w:rPr>
          <w:tab/>
        </w:r>
        <w:r w:rsidRPr="00B4793B">
          <w:rPr>
            <w:snapToGrid w:val="0"/>
          </w:rPr>
          <w:tab/>
          <w:t>ProtocolExtensionContainer { {</w:t>
        </w:r>
      </w:ins>
      <w:ins w:id="12654" w:author="Ericsson User" w:date="2022-02-09T18:37:00Z">
        <w:r>
          <w:rPr>
            <w:noProof w:val="0"/>
            <w:snapToGrid w:val="0"/>
          </w:rPr>
          <w:t>MCBearerContextNGUTnlInfoatNGRANRequest</w:t>
        </w:r>
      </w:ins>
      <w:ins w:id="12655" w:author="Ericsson User" w:date="2022-02-09T18:36:00Z">
        <w:r w:rsidRPr="00B4793B">
          <w:rPr>
            <w:snapToGrid w:val="0"/>
          </w:rPr>
          <w:t>-ExtIEs} }</w:t>
        </w:r>
        <w:r w:rsidRPr="00B4793B">
          <w:rPr>
            <w:snapToGrid w:val="0"/>
          </w:rPr>
          <w:tab/>
          <w:t>OPTIONAL,</w:t>
        </w:r>
      </w:ins>
    </w:p>
    <w:p w14:paraId="17496446" w14:textId="77777777" w:rsidR="000E1683" w:rsidRPr="00B4793B" w:rsidRDefault="000E1683" w:rsidP="000E1683">
      <w:pPr>
        <w:pStyle w:val="PL"/>
        <w:rPr>
          <w:ins w:id="12656" w:author="Ericsson User" w:date="2022-02-09T18:35:00Z"/>
          <w:snapToGrid w:val="0"/>
        </w:rPr>
      </w:pPr>
      <w:ins w:id="12657" w:author="Ericsson User" w:date="2022-02-09T18:35:00Z">
        <w:r w:rsidRPr="00B4793B">
          <w:rPr>
            <w:snapToGrid w:val="0"/>
          </w:rPr>
          <w:tab/>
          <w:t>...</w:t>
        </w:r>
      </w:ins>
    </w:p>
    <w:p w14:paraId="75989DC7" w14:textId="77777777" w:rsidR="000E1683" w:rsidRPr="00B4793B" w:rsidRDefault="000E1683" w:rsidP="000E1683">
      <w:pPr>
        <w:pStyle w:val="PL"/>
        <w:rPr>
          <w:ins w:id="12658" w:author="Ericsson User" w:date="2022-02-09T18:35:00Z"/>
          <w:snapToGrid w:val="0"/>
        </w:rPr>
      </w:pPr>
      <w:ins w:id="12659" w:author="Ericsson User" w:date="2022-02-09T18:35:00Z">
        <w:r w:rsidRPr="00B4793B">
          <w:rPr>
            <w:snapToGrid w:val="0"/>
          </w:rPr>
          <w:t>}</w:t>
        </w:r>
      </w:ins>
    </w:p>
    <w:p w14:paraId="7AE9DF03" w14:textId="77777777" w:rsidR="000E1683" w:rsidRDefault="000E1683" w:rsidP="000E1683">
      <w:pPr>
        <w:pStyle w:val="PL"/>
        <w:spacing w:line="0" w:lineRule="atLeast"/>
        <w:rPr>
          <w:ins w:id="12660" w:author="Ericsson User" w:date="2022-02-09T18:35:00Z"/>
          <w:noProof w:val="0"/>
          <w:snapToGrid w:val="0"/>
        </w:rPr>
      </w:pPr>
    </w:p>
    <w:p w14:paraId="791D82E0" w14:textId="00B665D5" w:rsidR="000E1683" w:rsidRPr="00B4793B" w:rsidRDefault="000E1683" w:rsidP="000E1683">
      <w:pPr>
        <w:pStyle w:val="PL"/>
        <w:rPr>
          <w:ins w:id="12661" w:author="Ericsson User" w:date="2022-02-09T18:35:00Z"/>
          <w:snapToGrid w:val="0"/>
        </w:rPr>
      </w:pPr>
      <w:ins w:id="12662" w:author="Ericsson User" w:date="2022-02-09T18:37:00Z">
        <w:r>
          <w:rPr>
            <w:noProof w:val="0"/>
            <w:snapToGrid w:val="0"/>
          </w:rPr>
          <w:t>MCBearerContextNGUTnlInfoatNGRANRequest</w:t>
        </w:r>
      </w:ins>
      <w:ins w:id="12663" w:author="Ericsson User" w:date="2022-02-09T18:35:00Z">
        <w:r w:rsidRPr="00B4793B">
          <w:rPr>
            <w:snapToGrid w:val="0"/>
          </w:rPr>
          <w:t>-ExtIEs E1AP-PROTOCOL-EXTENSION ::= {</w:t>
        </w:r>
      </w:ins>
    </w:p>
    <w:p w14:paraId="7C32D743" w14:textId="77777777" w:rsidR="000E1683" w:rsidRPr="00B4793B" w:rsidRDefault="000E1683" w:rsidP="000E1683">
      <w:pPr>
        <w:pStyle w:val="PL"/>
        <w:rPr>
          <w:ins w:id="12664" w:author="Ericsson User" w:date="2022-02-09T18:35:00Z"/>
          <w:snapToGrid w:val="0"/>
        </w:rPr>
      </w:pPr>
      <w:ins w:id="12665" w:author="Ericsson User" w:date="2022-02-09T18:35:00Z">
        <w:r w:rsidRPr="00B4793B">
          <w:rPr>
            <w:snapToGrid w:val="0"/>
          </w:rPr>
          <w:tab/>
          <w:t>...</w:t>
        </w:r>
      </w:ins>
    </w:p>
    <w:p w14:paraId="45792A56" w14:textId="77777777" w:rsidR="000E1683" w:rsidRDefault="000E1683" w:rsidP="000E1683">
      <w:pPr>
        <w:pStyle w:val="PL"/>
        <w:rPr>
          <w:ins w:id="12666" w:author="Ericsson User" w:date="2022-02-09T18:35:00Z"/>
          <w:snapToGrid w:val="0"/>
        </w:rPr>
      </w:pPr>
      <w:ins w:id="12667" w:author="Ericsson User" w:date="2022-02-09T18:35:00Z">
        <w:r w:rsidRPr="00B4793B">
          <w:rPr>
            <w:snapToGrid w:val="0"/>
          </w:rPr>
          <w:t>}</w:t>
        </w:r>
      </w:ins>
    </w:p>
    <w:p w14:paraId="545A0EF7" w14:textId="77777777" w:rsidR="000E1683" w:rsidRDefault="000E1683" w:rsidP="000E1683">
      <w:pPr>
        <w:pStyle w:val="PL"/>
        <w:rPr>
          <w:ins w:id="12668" w:author="Ericsson User" w:date="2022-02-09T18:35:00Z"/>
          <w:snapToGrid w:val="0"/>
        </w:rPr>
      </w:pPr>
    </w:p>
    <w:p w14:paraId="18B4CEC5" w14:textId="77777777" w:rsidR="000E1683" w:rsidRDefault="000E1683" w:rsidP="00F226D3">
      <w:pPr>
        <w:pStyle w:val="PL"/>
        <w:spacing w:line="0" w:lineRule="atLeast"/>
        <w:rPr>
          <w:ins w:id="12669" w:author="Ericsson User" w:date="2022-02-09T18:34:00Z"/>
          <w:noProof w:val="0"/>
          <w:snapToGrid w:val="0"/>
        </w:rPr>
      </w:pPr>
    </w:p>
    <w:p w14:paraId="18526203" w14:textId="77777777" w:rsidR="000E1683" w:rsidRDefault="000E1683" w:rsidP="000E1683">
      <w:pPr>
        <w:pStyle w:val="PL"/>
        <w:rPr>
          <w:ins w:id="12670" w:author="Ericsson User" w:date="2022-02-09T18:36:00Z"/>
          <w:noProof w:val="0"/>
          <w:snapToGrid w:val="0"/>
        </w:rPr>
      </w:pPr>
      <w:ins w:id="12671" w:author="Ericsson User" w:date="2022-02-09T18:33:00Z">
        <w:r>
          <w:rPr>
            <w:noProof w:val="0"/>
            <w:snapToGrid w:val="0"/>
          </w:rPr>
          <w:t>MCMRBSetupModifyConfiguration</w:t>
        </w:r>
      </w:ins>
      <w:ins w:id="12672" w:author="Ericsson User" w:date="2022-02-09T18:36:00Z">
        <w:r>
          <w:rPr>
            <w:noProof w:val="0"/>
            <w:snapToGrid w:val="0"/>
          </w:rPr>
          <w:t xml:space="preserve"> ::= SEQUENCE {</w:t>
        </w:r>
      </w:ins>
    </w:p>
    <w:p w14:paraId="1697F180" w14:textId="78A496C9" w:rsidR="00ED001D" w:rsidRDefault="00ED001D" w:rsidP="00ED001D">
      <w:pPr>
        <w:pStyle w:val="PL"/>
        <w:spacing w:line="0" w:lineRule="atLeast"/>
        <w:rPr>
          <w:ins w:id="12673" w:author="Ericsson User" w:date="2022-02-09T18:43:00Z"/>
          <w:noProof w:val="0"/>
          <w:snapToGrid w:val="0"/>
        </w:rPr>
      </w:pPr>
      <w:ins w:id="12674" w:author="Ericsson User" w:date="2022-02-09T18:42: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5D398924" w14:textId="28C95EAC" w:rsidR="00ED001D" w:rsidRDefault="00ED001D" w:rsidP="00ED001D">
      <w:pPr>
        <w:pStyle w:val="PL"/>
        <w:spacing w:line="0" w:lineRule="atLeast"/>
        <w:rPr>
          <w:ins w:id="12675" w:author="Ericsson User" w:date="2022-02-09T18:42:00Z"/>
          <w:noProof w:val="0"/>
          <w:snapToGrid w:val="0"/>
        </w:rPr>
      </w:pPr>
      <w:ins w:id="12676" w:author="Ericsson User" w:date="2022-02-09T18:43:00Z">
        <w:r>
          <w:rPr>
            <w:noProof w:val="0"/>
            <w:snapToGrid w:val="0"/>
          </w:rPr>
          <w:tab/>
          <w:t>f1uTNLatDU</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MCBearerContextF1UTNLInfoatDU</w:t>
        </w:r>
        <w:r>
          <w:rPr>
            <w:noProof w:val="0"/>
            <w:snapToGrid w:val="0"/>
          </w:rPr>
          <w:tab/>
        </w:r>
        <w:r>
          <w:rPr>
            <w:noProof w:val="0"/>
            <w:snapToGrid w:val="0"/>
          </w:rPr>
          <w:tab/>
        </w:r>
      </w:ins>
      <w:ins w:id="12677" w:author="Ericsson User" w:date="2022-02-09T18:44:00Z">
        <w:r>
          <w:rPr>
            <w:noProof w:val="0"/>
            <w:snapToGrid w:val="0"/>
          </w:rPr>
          <w:t>OPTIONAL,</w:t>
        </w:r>
      </w:ins>
    </w:p>
    <w:p w14:paraId="5E186755" w14:textId="64D2B540" w:rsidR="00ED001D" w:rsidRDefault="00ED001D" w:rsidP="00ED001D">
      <w:pPr>
        <w:pStyle w:val="PL"/>
        <w:spacing w:line="0" w:lineRule="atLeast"/>
        <w:rPr>
          <w:ins w:id="12678" w:author="Ericsson User" w:date="2022-02-09T18:42:00Z"/>
          <w:noProof w:val="0"/>
          <w:snapToGrid w:val="0"/>
        </w:rPr>
      </w:pPr>
      <w:ins w:id="12679" w:author="Ericsson User" w:date="2022-02-09T18:42:00Z">
        <w:r>
          <w:rPr>
            <w:noProof w:val="0"/>
            <w:snapToGrid w:val="0"/>
          </w:rPr>
          <w:tab/>
          <w:t>sdap-config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SDAP-Configuration</w:t>
        </w:r>
      </w:ins>
      <w:ins w:id="12680" w:author="Ericsson User" w:date="2022-02-09T18:54:00Z">
        <w:r>
          <w:rPr>
            <w:noProof w:val="0"/>
            <w:snapToGrid w:val="0"/>
          </w:rPr>
          <w:tab/>
        </w:r>
        <w:r>
          <w:rPr>
            <w:noProof w:val="0"/>
            <w:snapToGrid w:val="0"/>
          </w:rPr>
          <w:tab/>
        </w:r>
        <w:r>
          <w:rPr>
            <w:noProof w:val="0"/>
            <w:snapToGrid w:val="0"/>
          </w:rPr>
          <w:tab/>
        </w:r>
        <w:r>
          <w:rPr>
            <w:noProof w:val="0"/>
            <w:snapToGrid w:val="0"/>
          </w:rPr>
          <w:tab/>
          <w:t>OPTIONAL</w:t>
        </w:r>
      </w:ins>
      <w:ins w:id="12681" w:author="Ericsson User" w:date="2022-02-09T18:42:00Z">
        <w:r>
          <w:rPr>
            <w:noProof w:val="0"/>
            <w:snapToGrid w:val="0"/>
          </w:rPr>
          <w:t>,</w:t>
        </w:r>
      </w:ins>
    </w:p>
    <w:p w14:paraId="69410BAE" w14:textId="4057FA74" w:rsidR="00ED001D" w:rsidRDefault="00ED001D" w:rsidP="00ED001D">
      <w:pPr>
        <w:pStyle w:val="PL"/>
        <w:spacing w:line="0" w:lineRule="atLeast"/>
        <w:rPr>
          <w:ins w:id="12682" w:author="Ericsson User" w:date="2022-02-09T18:42:00Z"/>
          <w:snapToGrid w:val="0"/>
        </w:rPr>
      </w:pPr>
      <w:ins w:id="12683" w:author="Ericsson User" w:date="2022-02-09T18:42:00Z">
        <w:r>
          <w:rPr>
            <w:noProof w:val="0"/>
            <w:snapToGrid w:val="0"/>
          </w:rPr>
          <w:tab/>
          <w:t>mbs-pdcp-config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snapToGrid w:val="0"/>
          </w:rPr>
          <w:t>PDCP-Configuration</w:t>
        </w:r>
      </w:ins>
      <w:ins w:id="12684" w:author="Ericsson User" w:date="2022-02-09T18:54:00Z">
        <w:r>
          <w:rPr>
            <w:snapToGrid w:val="0"/>
          </w:rPr>
          <w:tab/>
        </w:r>
        <w:r>
          <w:rPr>
            <w:snapToGrid w:val="0"/>
          </w:rPr>
          <w:tab/>
        </w:r>
        <w:r>
          <w:rPr>
            <w:snapToGrid w:val="0"/>
          </w:rPr>
          <w:tab/>
        </w:r>
        <w:r>
          <w:rPr>
            <w:snapToGrid w:val="0"/>
          </w:rPr>
          <w:tab/>
          <w:t>OPTIONAL</w:t>
        </w:r>
      </w:ins>
      <w:ins w:id="12685" w:author="Ericsson User" w:date="2022-02-09T18:42:00Z">
        <w:r>
          <w:rPr>
            <w:snapToGrid w:val="0"/>
          </w:rPr>
          <w:t>,</w:t>
        </w:r>
      </w:ins>
    </w:p>
    <w:p w14:paraId="7F6A1050" w14:textId="23E35CB8" w:rsidR="00ED001D" w:rsidRDefault="00ED001D" w:rsidP="00ED001D">
      <w:pPr>
        <w:pStyle w:val="PL"/>
        <w:spacing w:line="0" w:lineRule="atLeast"/>
        <w:rPr>
          <w:ins w:id="12686" w:author="Ericsson User" w:date="2022-02-09T18:42:00Z"/>
          <w:snapToGrid w:val="0"/>
        </w:rPr>
      </w:pPr>
      <w:ins w:id="12687" w:author="Ericsson User" w:date="2022-02-09T18:42:00Z">
        <w:r>
          <w:rPr>
            <w:noProof w:val="0"/>
            <w:snapToGrid w:val="0"/>
          </w:rPr>
          <w:tab/>
        </w:r>
        <w:r>
          <w:rPr>
            <w:snapToGrid w:val="0"/>
          </w:rPr>
          <w:t>q</w:t>
        </w:r>
        <w:r w:rsidRPr="00D629EF">
          <w:rPr>
            <w:snapToGrid w:val="0"/>
          </w:rPr>
          <w:t>oS-Flow-QoS-Parameter-List</w:t>
        </w:r>
        <w:r>
          <w:rPr>
            <w:snapToGrid w:val="0"/>
          </w:rPr>
          <w:tab/>
        </w:r>
        <w:r>
          <w:rPr>
            <w:snapToGrid w:val="0"/>
          </w:rPr>
          <w:tab/>
        </w:r>
        <w:r w:rsidRPr="00D629EF">
          <w:rPr>
            <w:snapToGrid w:val="0"/>
          </w:rPr>
          <w:t>QoS-Flow-QoS-Parameter-List</w:t>
        </w:r>
      </w:ins>
      <w:ins w:id="12688" w:author="Ericsson User" w:date="2022-02-09T18:54:00Z">
        <w:r>
          <w:rPr>
            <w:snapToGrid w:val="0"/>
          </w:rPr>
          <w:tab/>
        </w:r>
        <w:r>
          <w:rPr>
            <w:snapToGrid w:val="0"/>
          </w:rPr>
          <w:tab/>
          <w:t>OPTIONAL</w:t>
        </w:r>
      </w:ins>
      <w:ins w:id="12689" w:author="Ericsson User" w:date="2022-02-09T18:42:00Z">
        <w:r>
          <w:rPr>
            <w:snapToGrid w:val="0"/>
          </w:rPr>
          <w:t>,</w:t>
        </w:r>
      </w:ins>
    </w:p>
    <w:p w14:paraId="2300C1CE" w14:textId="44AEAAA0" w:rsidR="00ED001D" w:rsidRDefault="00ED001D" w:rsidP="00ED001D">
      <w:pPr>
        <w:pStyle w:val="PL"/>
        <w:spacing w:line="0" w:lineRule="atLeast"/>
        <w:rPr>
          <w:ins w:id="12690" w:author="Ericsson User" w:date="2022-02-09T18:42:00Z"/>
          <w:noProof w:val="0"/>
          <w:snapToGrid w:val="0"/>
        </w:rPr>
      </w:pPr>
      <w:ins w:id="12691" w:author="Ericsson User" w:date="2022-02-09T18:42:00Z">
        <w:r>
          <w:rPr>
            <w:snapToGrid w:val="0"/>
          </w:rPr>
          <w:tab/>
        </w:r>
      </w:ins>
      <w:ins w:id="12692" w:author="Ericsson User" w:date="2022-02-09T18:54:00Z">
        <w:r>
          <w:rPr>
            <w:snapToGrid w:val="0"/>
          </w:rPr>
          <w:t>mrbQoS</w:t>
        </w:r>
        <w:r>
          <w:rPr>
            <w:snapToGrid w:val="0"/>
          </w:rPr>
          <w:tab/>
        </w:r>
        <w:r>
          <w:rPr>
            <w:snapToGrid w:val="0"/>
          </w:rPr>
          <w:tab/>
        </w:r>
        <w:r>
          <w:rPr>
            <w:snapToGrid w:val="0"/>
          </w:rPr>
          <w:tab/>
        </w:r>
        <w:r>
          <w:rPr>
            <w:snapToGrid w:val="0"/>
          </w:rPr>
          <w:tab/>
        </w:r>
        <w:r>
          <w:rPr>
            <w:snapToGrid w:val="0"/>
          </w:rPr>
          <w:tab/>
        </w:r>
      </w:ins>
      <w:ins w:id="12693" w:author="Ericsson User" w:date="2022-02-09T18:42:00Z">
        <w:r>
          <w:rPr>
            <w:rFonts w:eastAsia="SimSun"/>
            <w:snapToGrid w:val="0"/>
          </w:rPr>
          <w:tab/>
        </w:r>
        <w:r>
          <w:rPr>
            <w:rFonts w:eastAsia="SimSun"/>
            <w:snapToGrid w:val="0"/>
          </w:rPr>
          <w:tab/>
        </w:r>
        <w:r w:rsidRPr="00D629EF">
          <w:rPr>
            <w:rFonts w:eastAsia="SimSun"/>
            <w:snapToGrid w:val="0"/>
          </w:rPr>
          <w:t>QoSFlowLevelQoSParameters</w:t>
        </w:r>
        <w:r>
          <w:rPr>
            <w:rFonts w:eastAsia="SimSun"/>
            <w:snapToGrid w:val="0"/>
          </w:rPr>
          <w:tab/>
        </w:r>
        <w:r>
          <w:rPr>
            <w:rFonts w:eastAsia="SimSun"/>
            <w:snapToGrid w:val="0"/>
          </w:rPr>
          <w:tab/>
          <w:t>OPTIONAL,</w:t>
        </w:r>
      </w:ins>
    </w:p>
    <w:p w14:paraId="5412B143" w14:textId="34D0CDE4" w:rsidR="000E1683" w:rsidRPr="00B4793B" w:rsidRDefault="000E1683" w:rsidP="000E1683">
      <w:pPr>
        <w:pStyle w:val="PL"/>
        <w:rPr>
          <w:ins w:id="12694" w:author="Ericsson User" w:date="2022-02-09T18:36:00Z"/>
          <w:snapToGrid w:val="0"/>
        </w:rPr>
      </w:pPr>
      <w:ins w:id="12695" w:author="Ericsson User" w:date="2022-02-09T18:36:00Z">
        <w:r w:rsidRPr="00B4793B">
          <w:rPr>
            <w:snapToGrid w:val="0"/>
          </w:rPr>
          <w:tab/>
          <w:t>iE-Extensions</w:t>
        </w:r>
        <w:r w:rsidRPr="00B4793B">
          <w:rPr>
            <w:snapToGrid w:val="0"/>
          </w:rPr>
          <w:tab/>
        </w:r>
        <w:r w:rsidRPr="00B4793B">
          <w:rPr>
            <w:snapToGrid w:val="0"/>
          </w:rPr>
          <w:tab/>
          <w:t>ProtocolExtensionContainer { {</w:t>
        </w:r>
      </w:ins>
      <w:ins w:id="12696" w:author="Ericsson User" w:date="2022-02-09T18:37:00Z">
        <w:r>
          <w:rPr>
            <w:noProof w:val="0"/>
            <w:snapToGrid w:val="0"/>
          </w:rPr>
          <w:t>MCMRBSetupModifyConfiguration</w:t>
        </w:r>
      </w:ins>
      <w:ins w:id="12697" w:author="Ericsson User" w:date="2022-02-09T18:36:00Z">
        <w:r w:rsidRPr="00B4793B">
          <w:rPr>
            <w:snapToGrid w:val="0"/>
          </w:rPr>
          <w:t>-ExtIEs} }</w:t>
        </w:r>
        <w:r w:rsidRPr="00B4793B">
          <w:rPr>
            <w:snapToGrid w:val="0"/>
          </w:rPr>
          <w:tab/>
          <w:t>OPTIONAL,</w:t>
        </w:r>
      </w:ins>
    </w:p>
    <w:p w14:paraId="2B86D5C6" w14:textId="77777777" w:rsidR="000E1683" w:rsidRPr="00B4793B" w:rsidRDefault="000E1683" w:rsidP="000E1683">
      <w:pPr>
        <w:pStyle w:val="PL"/>
        <w:rPr>
          <w:ins w:id="12698" w:author="Ericsson User" w:date="2022-02-09T18:36:00Z"/>
          <w:snapToGrid w:val="0"/>
        </w:rPr>
      </w:pPr>
      <w:ins w:id="12699" w:author="Ericsson User" w:date="2022-02-09T18:36:00Z">
        <w:r w:rsidRPr="00B4793B">
          <w:rPr>
            <w:snapToGrid w:val="0"/>
          </w:rPr>
          <w:tab/>
          <w:t>...</w:t>
        </w:r>
      </w:ins>
    </w:p>
    <w:p w14:paraId="6EC3C7BF" w14:textId="77777777" w:rsidR="000E1683" w:rsidRPr="00B4793B" w:rsidRDefault="000E1683" w:rsidP="000E1683">
      <w:pPr>
        <w:pStyle w:val="PL"/>
        <w:rPr>
          <w:ins w:id="12700" w:author="Ericsson User" w:date="2022-02-09T18:36:00Z"/>
          <w:snapToGrid w:val="0"/>
        </w:rPr>
      </w:pPr>
      <w:ins w:id="12701" w:author="Ericsson User" w:date="2022-02-09T18:36:00Z">
        <w:r w:rsidRPr="00B4793B">
          <w:rPr>
            <w:snapToGrid w:val="0"/>
          </w:rPr>
          <w:t>}</w:t>
        </w:r>
      </w:ins>
    </w:p>
    <w:p w14:paraId="67D2DAC7" w14:textId="77777777" w:rsidR="000E1683" w:rsidRDefault="000E1683" w:rsidP="000E1683">
      <w:pPr>
        <w:pStyle w:val="PL"/>
        <w:spacing w:line="0" w:lineRule="atLeast"/>
        <w:rPr>
          <w:ins w:id="12702" w:author="Ericsson User" w:date="2022-02-09T18:36:00Z"/>
          <w:noProof w:val="0"/>
          <w:snapToGrid w:val="0"/>
        </w:rPr>
      </w:pPr>
    </w:p>
    <w:p w14:paraId="1F1FEFD1" w14:textId="78D74303" w:rsidR="000E1683" w:rsidRPr="00B4793B" w:rsidRDefault="000E1683" w:rsidP="000E1683">
      <w:pPr>
        <w:pStyle w:val="PL"/>
        <w:rPr>
          <w:ins w:id="12703" w:author="Ericsson User" w:date="2022-02-09T18:36:00Z"/>
          <w:snapToGrid w:val="0"/>
        </w:rPr>
      </w:pPr>
      <w:ins w:id="12704" w:author="Ericsson User" w:date="2022-02-09T18:37:00Z">
        <w:r>
          <w:rPr>
            <w:noProof w:val="0"/>
            <w:snapToGrid w:val="0"/>
          </w:rPr>
          <w:t>MCMRBSetupModifyConfiguration</w:t>
        </w:r>
      </w:ins>
      <w:ins w:id="12705" w:author="Ericsson User" w:date="2022-02-09T18:36:00Z">
        <w:r w:rsidRPr="00B4793B">
          <w:rPr>
            <w:snapToGrid w:val="0"/>
          </w:rPr>
          <w:t>-ExtIEs E1AP-PROTOCOL-EXTENSION ::= {</w:t>
        </w:r>
      </w:ins>
    </w:p>
    <w:p w14:paraId="273FF181" w14:textId="77777777" w:rsidR="000E1683" w:rsidRPr="00B4793B" w:rsidRDefault="000E1683" w:rsidP="000E1683">
      <w:pPr>
        <w:pStyle w:val="PL"/>
        <w:rPr>
          <w:ins w:id="12706" w:author="Ericsson User" w:date="2022-02-09T18:36:00Z"/>
          <w:snapToGrid w:val="0"/>
        </w:rPr>
      </w:pPr>
      <w:ins w:id="12707" w:author="Ericsson User" w:date="2022-02-09T18:36:00Z">
        <w:r w:rsidRPr="00B4793B">
          <w:rPr>
            <w:snapToGrid w:val="0"/>
          </w:rPr>
          <w:tab/>
          <w:t>...</w:t>
        </w:r>
      </w:ins>
    </w:p>
    <w:p w14:paraId="5B20ADC4" w14:textId="77777777" w:rsidR="000E1683" w:rsidRDefault="000E1683" w:rsidP="000E1683">
      <w:pPr>
        <w:pStyle w:val="PL"/>
        <w:rPr>
          <w:ins w:id="12708" w:author="Ericsson User" w:date="2022-02-09T18:36:00Z"/>
          <w:snapToGrid w:val="0"/>
        </w:rPr>
      </w:pPr>
      <w:ins w:id="12709" w:author="Ericsson User" w:date="2022-02-09T18:36:00Z">
        <w:r w:rsidRPr="00B4793B">
          <w:rPr>
            <w:snapToGrid w:val="0"/>
          </w:rPr>
          <w:t>}</w:t>
        </w:r>
      </w:ins>
    </w:p>
    <w:p w14:paraId="0FB7121F" w14:textId="77777777" w:rsidR="000E1683" w:rsidRDefault="000E1683" w:rsidP="000E1683">
      <w:pPr>
        <w:pStyle w:val="PL"/>
        <w:rPr>
          <w:ins w:id="12710" w:author="Ericsson User" w:date="2022-02-09T18:36:00Z"/>
          <w:snapToGrid w:val="0"/>
        </w:rPr>
      </w:pPr>
    </w:p>
    <w:p w14:paraId="41F85705" w14:textId="0031904E" w:rsidR="000E1683" w:rsidRDefault="00ED001D" w:rsidP="00F226D3">
      <w:pPr>
        <w:pStyle w:val="PL"/>
        <w:spacing w:line="0" w:lineRule="atLeast"/>
        <w:rPr>
          <w:ins w:id="12711" w:author="Ericsson User" w:date="2022-02-09T18:44:00Z"/>
          <w:noProof w:val="0"/>
          <w:snapToGrid w:val="0"/>
        </w:rPr>
      </w:pPr>
      <w:ins w:id="12712" w:author="Ericsson User" w:date="2022-02-09T18:44:00Z">
        <w:r>
          <w:rPr>
            <w:noProof w:val="0"/>
            <w:snapToGrid w:val="0"/>
          </w:rPr>
          <w:t>MCBearerContextF1UTNLInfoatDU ::= SEQUENCE {</w:t>
        </w:r>
      </w:ins>
    </w:p>
    <w:p w14:paraId="0879ABF3" w14:textId="6360D3BE" w:rsidR="00ED001D" w:rsidRDefault="00ED001D" w:rsidP="00F226D3">
      <w:pPr>
        <w:pStyle w:val="PL"/>
        <w:spacing w:line="0" w:lineRule="atLeast"/>
        <w:rPr>
          <w:ins w:id="12713" w:author="Ericsson User" w:date="2022-02-09T18:45:00Z"/>
          <w:noProof w:val="0"/>
        </w:rPr>
      </w:pPr>
      <w:ins w:id="12714" w:author="Ericsson User" w:date="2022-02-09T18:44:00Z">
        <w:r>
          <w:rPr>
            <w:noProof w:val="0"/>
            <w:snapToGrid w:val="0"/>
          </w:rPr>
          <w:tab/>
        </w:r>
      </w:ins>
      <w:ins w:id="12715" w:author="Ericsson User" w:date="2022-02-09T18:45:00Z">
        <w:r>
          <w:rPr>
            <w:noProof w:val="0"/>
            <w:snapToGrid w:val="0"/>
          </w:rPr>
          <w:t>mbsF1UInfoatDU</w:t>
        </w:r>
        <w:r>
          <w:rPr>
            <w:noProof w:val="0"/>
            <w:snapToGrid w:val="0"/>
          </w:rPr>
          <w:tab/>
        </w:r>
        <w:r>
          <w:rPr>
            <w:noProof w:val="0"/>
            <w:snapToGrid w:val="0"/>
          </w:rPr>
          <w:tab/>
        </w:r>
        <w:r w:rsidRPr="00D629EF">
          <w:rPr>
            <w:noProof w:val="0"/>
          </w:rPr>
          <w:t>UP-TNL-Information</w:t>
        </w:r>
        <w:r>
          <w:rPr>
            <w:noProof w:val="0"/>
          </w:rPr>
          <w:t>,</w:t>
        </w:r>
      </w:ins>
    </w:p>
    <w:p w14:paraId="14A8143D" w14:textId="56E147E8" w:rsidR="00ED001D" w:rsidDel="00104FB1" w:rsidRDefault="00ED001D" w:rsidP="00F226D3">
      <w:pPr>
        <w:pStyle w:val="PL"/>
        <w:spacing w:line="0" w:lineRule="atLeast"/>
        <w:rPr>
          <w:ins w:id="12716" w:author="Ericsson User" w:date="2022-02-09T18:44:00Z"/>
          <w:del w:id="12717" w:author="Ericsson User r2" w:date="2022-02-23T11:09:00Z"/>
          <w:noProof w:val="0"/>
          <w:snapToGrid w:val="0"/>
        </w:rPr>
      </w:pPr>
      <w:ins w:id="12718" w:author="Ericsson User" w:date="2022-02-09T18:45:00Z">
        <w:del w:id="12719" w:author="Ericsson User r2" w:date="2022-02-23T11:09:00Z">
          <w:r w:rsidDel="00104FB1">
            <w:rPr>
              <w:noProof w:val="0"/>
            </w:rPr>
            <w:tab/>
          </w:r>
          <w:r w:rsidRPr="00104FB1" w:rsidDel="00104FB1">
            <w:rPr>
              <w:highlight w:val="yellow"/>
              <w:rPrChange w:id="12720" w:author="Ericsson User r2" w:date="2022-02-23T11:09:00Z">
                <w:rPr/>
              </w:rPrChange>
            </w:rPr>
            <w:delText>mcF1UTunnel</w:delText>
          </w:r>
        </w:del>
      </w:ins>
      <w:ins w:id="12721" w:author="Ericsson User" w:date="2022-02-09T18:46:00Z">
        <w:del w:id="12722" w:author="Ericsson User r2" w:date="2022-02-23T11:09:00Z">
          <w:r w:rsidRPr="00104FB1" w:rsidDel="00104FB1">
            <w:rPr>
              <w:highlight w:val="yellow"/>
              <w:rPrChange w:id="12723" w:author="Ericsson User r2" w:date="2022-02-23T11:09:00Z">
                <w:rPr/>
              </w:rPrChange>
            </w:rPr>
            <w:delText>TypeInfo</w:delText>
          </w:r>
          <w:r w:rsidRPr="00104FB1" w:rsidDel="00104FB1">
            <w:rPr>
              <w:highlight w:val="yellow"/>
              <w:rPrChange w:id="12724" w:author="Ericsson User r2" w:date="2022-02-23T11:09:00Z">
                <w:rPr/>
              </w:rPrChange>
            </w:rPr>
            <w:tab/>
            <w:delText>MCF1UTunnelTypeInformation,</w:delText>
          </w:r>
        </w:del>
      </w:ins>
    </w:p>
    <w:p w14:paraId="678BCE33" w14:textId="182D49E4" w:rsidR="00ED001D" w:rsidRPr="00B4793B" w:rsidRDefault="00ED001D" w:rsidP="00ED001D">
      <w:pPr>
        <w:pStyle w:val="PL"/>
        <w:rPr>
          <w:ins w:id="12725" w:author="Ericsson User" w:date="2022-02-09T18:44:00Z"/>
          <w:snapToGrid w:val="0"/>
        </w:rPr>
      </w:pPr>
      <w:ins w:id="12726" w:author="Ericsson User" w:date="2022-02-09T18:44: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MCBearerContextF1UTNLInfoatDU</w:t>
        </w:r>
        <w:r w:rsidRPr="00B4793B">
          <w:rPr>
            <w:snapToGrid w:val="0"/>
          </w:rPr>
          <w:t>-ExtIEs} }</w:t>
        </w:r>
        <w:r w:rsidRPr="00B4793B">
          <w:rPr>
            <w:snapToGrid w:val="0"/>
          </w:rPr>
          <w:tab/>
          <w:t>OPTIONAL,</w:t>
        </w:r>
      </w:ins>
    </w:p>
    <w:p w14:paraId="79725629" w14:textId="77777777" w:rsidR="00ED001D" w:rsidRPr="00B4793B" w:rsidRDefault="00ED001D" w:rsidP="00ED001D">
      <w:pPr>
        <w:pStyle w:val="PL"/>
        <w:rPr>
          <w:ins w:id="12727" w:author="Ericsson User" w:date="2022-02-09T18:44:00Z"/>
          <w:snapToGrid w:val="0"/>
        </w:rPr>
      </w:pPr>
      <w:ins w:id="12728" w:author="Ericsson User" w:date="2022-02-09T18:44:00Z">
        <w:r w:rsidRPr="00B4793B">
          <w:rPr>
            <w:snapToGrid w:val="0"/>
          </w:rPr>
          <w:tab/>
          <w:t>...</w:t>
        </w:r>
      </w:ins>
    </w:p>
    <w:p w14:paraId="326068B8" w14:textId="77777777" w:rsidR="00ED001D" w:rsidRPr="00B4793B" w:rsidRDefault="00ED001D" w:rsidP="00ED001D">
      <w:pPr>
        <w:pStyle w:val="PL"/>
        <w:rPr>
          <w:ins w:id="12729" w:author="Ericsson User" w:date="2022-02-09T18:44:00Z"/>
          <w:snapToGrid w:val="0"/>
        </w:rPr>
      </w:pPr>
      <w:ins w:id="12730" w:author="Ericsson User" w:date="2022-02-09T18:44:00Z">
        <w:r w:rsidRPr="00B4793B">
          <w:rPr>
            <w:snapToGrid w:val="0"/>
          </w:rPr>
          <w:t>}</w:t>
        </w:r>
      </w:ins>
    </w:p>
    <w:p w14:paraId="379E1E35" w14:textId="77777777" w:rsidR="00ED001D" w:rsidRDefault="00ED001D" w:rsidP="00ED001D">
      <w:pPr>
        <w:pStyle w:val="PL"/>
        <w:spacing w:line="0" w:lineRule="atLeast"/>
        <w:rPr>
          <w:ins w:id="12731" w:author="Ericsson User" w:date="2022-02-09T18:44:00Z"/>
          <w:noProof w:val="0"/>
          <w:snapToGrid w:val="0"/>
        </w:rPr>
      </w:pPr>
    </w:p>
    <w:p w14:paraId="47F9960B" w14:textId="4B255616" w:rsidR="00ED001D" w:rsidRPr="00B4793B" w:rsidRDefault="00ED001D" w:rsidP="00ED001D">
      <w:pPr>
        <w:pStyle w:val="PL"/>
        <w:rPr>
          <w:ins w:id="12732" w:author="Ericsson User" w:date="2022-02-09T18:44:00Z"/>
          <w:snapToGrid w:val="0"/>
        </w:rPr>
      </w:pPr>
      <w:ins w:id="12733" w:author="Ericsson User" w:date="2022-02-09T18:44:00Z">
        <w:r>
          <w:rPr>
            <w:noProof w:val="0"/>
            <w:snapToGrid w:val="0"/>
          </w:rPr>
          <w:t>MCBearerContextF1UTNLInfoatDU</w:t>
        </w:r>
        <w:r w:rsidRPr="00B4793B">
          <w:rPr>
            <w:snapToGrid w:val="0"/>
          </w:rPr>
          <w:t>-ExtIEs E1AP-PROTOCOL-EXTENSION ::= {</w:t>
        </w:r>
      </w:ins>
    </w:p>
    <w:p w14:paraId="4CFE0614" w14:textId="77777777" w:rsidR="00ED001D" w:rsidRPr="00B4793B" w:rsidRDefault="00ED001D" w:rsidP="00ED001D">
      <w:pPr>
        <w:pStyle w:val="PL"/>
        <w:rPr>
          <w:ins w:id="12734" w:author="Ericsson User" w:date="2022-02-09T18:44:00Z"/>
          <w:snapToGrid w:val="0"/>
        </w:rPr>
      </w:pPr>
      <w:ins w:id="12735" w:author="Ericsson User" w:date="2022-02-09T18:44:00Z">
        <w:r w:rsidRPr="00B4793B">
          <w:rPr>
            <w:snapToGrid w:val="0"/>
          </w:rPr>
          <w:tab/>
          <w:t>...</w:t>
        </w:r>
      </w:ins>
    </w:p>
    <w:p w14:paraId="483BFE30" w14:textId="77777777" w:rsidR="00ED001D" w:rsidRDefault="00ED001D" w:rsidP="00ED001D">
      <w:pPr>
        <w:pStyle w:val="PL"/>
        <w:rPr>
          <w:ins w:id="12736" w:author="Ericsson User" w:date="2022-02-09T18:44:00Z"/>
          <w:snapToGrid w:val="0"/>
        </w:rPr>
      </w:pPr>
      <w:ins w:id="12737" w:author="Ericsson User" w:date="2022-02-09T18:44:00Z">
        <w:r w:rsidRPr="00B4793B">
          <w:rPr>
            <w:snapToGrid w:val="0"/>
          </w:rPr>
          <w:t>}</w:t>
        </w:r>
      </w:ins>
    </w:p>
    <w:p w14:paraId="409357DF" w14:textId="77777777" w:rsidR="00ED001D" w:rsidRDefault="00ED001D" w:rsidP="00ED001D">
      <w:pPr>
        <w:pStyle w:val="PL"/>
        <w:rPr>
          <w:ins w:id="12738" w:author="Ericsson User" w:date="2022-02-09T18:44:00Z"/>
          <w:snapToGrid w:val="0"/>
        </w:rPr>
      </w:pPr>
    </w:p>
    <w:p w14:paraId="1B1DBDE0" w14:textId="30984F0F" w:rsidR="00ED001D" w:rsidRDefault="00BD534A" w:rsidP="00F226D3">
      <w:pPr>
        <w:pStyle w:val="PL"/>
        <w:spacing w:line="0" w:lineRule="atLeast"/>
        <w:rPr>
          <w:ins w:id="12739" w:author="Ericsson User" w:date="2022-02-09T18:47:00Z"/>
          <w:noProof w:val="0"/>
        </w:rPr>
      </w:pPr>
      <w:ins w:id="12740" w:author="Ericsson User r2" w:date="2022-02-23T11:05:00Z">
        <w:r w:rsidRPr="00BD534A">
          <w:rPr>
            <w:noProof w:val="0"/>
            <w:highlight w:val="yellow"/>
            <w:rPrChange w:id="12741" w:author="Ericsson User r2" w:date="2022-02-23T11:06:00Z">
              <w:rPr>
                <w:noProof w:val="0"/>
              </w:rPr>
            </w:rPrChange>
          </w:rPr>
          <w:t>MBSMulticastF1UContextDescriptor</w:t>
        </w:r>
      </w:ins>
      <w:ins w:id="12742" w:author="Ericsson User" w:date="2022-02-09T18:46:00Z">
        <w:del w:id="12743" w:author="Ericsson User r2" w:date="2022-02-23T11:05:00Z">
          <w:r w:rsidR="00ED001D" w:rsidRPr="00BD534A" w:rsidDel="00BD534A">
            <w:rPr>
              <w:noProof w:val="0"/>
              <w:highlight w:val="yellow"/>
              <w:rPrChange w:id="12744" w:author="Ericsson User r2" w:date="2022-02-23T11:06:00Z">
                <w:rPr>
                  <w:noProof w:val="0"/>
                </w:rPr>
              </w:rPrChange>
            </w:rPr>
            <w:delText>M</w:delText>
          </w:r>
        </w:del>
        <w:del w:id="12745" w:author="Ericsson User r2" w:date="2022-02-23T11:06:00Z">
          <w:r w:rsidR="00ED001D" w:rsidRPr="00BD534A" w:rsidDel="00BD534A">
            <w:rPr>
              <w:noProof w:val="0"/>
              <w:highlight w:val="yellow"/>
              <w:rPrChange w:id="12746" w:author="Ericsson User r2" w:date="2022-02-23T11:06:00Z">
                <w:rPr>
                  <w:noProof w:val="0"/>
                </w:rPr>
              </w:rPrChange>
            </w:rPr>
            <w:delText>CF1UTunnelTypeInformation</w:delText>
          </w:r>
        </w:del>
        <w:r w:rsidR="00ED001D">
          <w:rPr>
            <w:noProof w:val="0"/>
          </w:rPr>
          <w:t xml:space="preserve"> ::= CHOICE {</w:t>
        </w:r>
      </w:ins>
    </w:p>
    <w:p w14:paraId="54A6901F" w14:textId="747A9F18" w:rsidR="00ED001D" w:rsidRDefault="00ED001D" w:rsidP="00F226D3">
      <w:pPr>
        <w:pStyle w:val="PL"/>
        <w:spacing w:line="0" w:lineRule="atLeast"/>
        <w:rPr>
          <w:ins w:id="12747" w:author="Ericsson User" w:date="2022-02-09T18:47:00Z"/>
          <w:noProof w:val="0"/>
        </w:rPr>
      </w:pPr>
      <w:ins w:id="12748" w:author="Ericsson User" w:date="2022-02-09T18:47:00Z">
        <w:r>
          <w:rPr>
            <w:noProof w:val="0"/>
          </w:rPr>
          <w:tab/>
          <w:t>du</w:t>
        </w:r>
        <w:r>
          <w:rPr>
            <w:noProof w:val="0"/>
          </w:rPr>
          <w:tab/>
        </w:r>
        <w:r>
          <w:rPr>
            <w:noProof w:val="0"/>
          </w:rPr>
          <w:tab/>
        </w:r>
        <w:r>
          <w:rPr>
            <w:noProof w:val="0"/>
          </w:rPr>
          <w:tab/>
        </w:r>
        <w:r>
          <w:rPr>
            <w:noProof w:val="0"/>
          </w:rPr>
          <w:tab/>
        </w:r>
        <w:r>
          <w:rPr>
            <w:noProof w:val="0"/>
          </w:rPr>
          <w:tab/>
          <w:t>NULL,</w:t>
        </w:r>
      </w:ins>
    </w:p>
    <w:p w14:paraId="575CE8CF" w14:textId="007CDAAA" w:rsidR="00ED001D" w:rsidRDefault="00ED001D" w:rsidP="00F226D3">
      <w:pPr>
        <w:pStyle w:val="PL"/>
        <w:spacing w:line="0" w:lineRule="atLeast"/>
        <w:rPr>
          <w:ins w:id="12749" w:author="Ericsson User" w:date="2022-02-09T18:47:00Z"/>
          <w:noProof w:val="0"/>
        </w:rPr>
      </w:pPr>
      <w:ins w:id="12750" w:author="Ericsson User" w:date="2022-02-09T18:47:00Z">
        <w:r>
          <w:rPr>
            <w:noProof w:val="0"/>
          </w:rPr>
          <w:tab/>
          <w:t>mbsAreaSession</w:t>
        </w:r>
        <w:r>
          <w:rPr>
            <w:noProof w:val="0"/>
          </w:rPr>
          <w:tab/>
        </w:r>
        <w:r>
          <w:rPr>
            <w:noProof w:val="0"/>
          </w:rPr>
          <w:tab/>
        </w:r>
        <w:r>
          <w:rPr>
            <w:noProof w:val="0"/>
            <w:snapToGrid w:val="0"/>
          </w:rPr>
          <w:t>MBSAreaSessionID,</w:t>
        </w:r>
      </w:ins>
    </w:p>
    <w:p w14:paraId="13CD9F1F" w14:textId="7BA3BD4E" w:rsidR="00ED001D" w:rsidRDefault="00ED001D" w:rsidP="00F226D3">
      <w:pPr>
        <w:pStyle w:val="PL"/>
        <w:spacing w:line="0" w:lineRule="atLeast"/>
        <w:rPr>
          <w:ins w:id="12751" w:author="Ericsson User r2" w:date="2022-02-23T11:06:00Z"/>
          <w:noProof w:val="0"/>
        </w:rPr>
      </w:pPr>
      <w:ins w:id="12752" w:author="Ericsson User" w:date="2022-02-09T18:47:00Z">
        <w:r>
          <w:rPr>
            <w:noProof w:val="0"/>
          </w:rPr>
          <w:tab/>
          <w:t>cell</w:t>
        </w:r>
        <w:r>
          <w:rPr>
            <w:noProof w:val="0"/>
          </w:rPr>
          <w:tab/>
        </w:r>
        <w:r>
          <w:rPr>
            <w:noProof w:val="0"/>
          </w:rPr>
          <w:tab/>
        </w:r>
        <w:r>
          <w:rPr>
            <w:noProof w:val="0"/>
          </w:rPr>
          <w:tab/>
        </w:r>
      </w:ins>
      <w:ins w:id="12753" w:author="Ericsson User" w:date="2022-02-09T18:48:00Z">
        <w:r>
          <w:rPr>
            <w:noProof w:val="0"/>
          </w:rPr>
          <w:tab/>
          <w:t>MC</w:t>
        </w:r>
      </w:ins>
      <w:ins w:id="12754" w:author="Ericsson User" w:date="2022-02-09T18:52:00Z">
        <w:r>
          <w:rPr>
            <w:noProof w:val="0"/>
          </w:rPr>
          <w:t>DUCellReference</w:t>
        </w:r>
      </w:ins>
      <w:ins w:id="12755" w:author="Ericsson User" w:date="2022-02-09T18:48:00Z">
        <w:r>
          <w:rPr>
            <w:noProof w:val="0"/>
          </w:rPr>
          <w:t>,</w:t>
        </w:r>
      </w:ins>
    </w:p>
    <w:p w14:paraId="53A24CF3" w14:textId="29DED7A1" w:rsidR="00BD534A" w:rsidRPr="00BD534A" w:rsidRDefault="00BD534A" w:rsidP="00F226D3">
      <w:pPr>
        <w:pStyle w:val="PL"/>
        <w:spacing w:line="0" w:lineRule="atLeast"/>
        <w:rPr>
          <w:ins w:id="12756" w:author="Ericsson User r2" w:date="2022-02-23T11:06:00Z"/>
          <w:noProof w:val="0"/>
          <w:highlight w:val="yellow"/>
          <w:rPrChange w:id="12757" w:author="Ericsson User r2" w:date="2022-02-23T11:07:00Z">
            <w:rPr>
              <w:ins w:id="12758" w:author="Ericsson User r2" w:date="2022-02-23T11:06:00Z"/>
              <w:noProof w:val="0"/>
            </w:rPr>
          </w:rPrChange>
        </w:rPr>
      </w:pPr>
      <w:ins w:id="12759" w:author="Ericsson User r2" w:date="2022-02-23T11:06:00Z">
        <w:r>
          <w:rPr>
            <w:noProof w:val="0"/>
          </w:rPr>
          <w:tab/>
        </w:r>
        <w:r w:rsidRPr="00BD534A">
          <w:rPr>
            <w:noProof w:val="0"/>
            <w:highlight w:val="yellow"/>
            <w:rPrChange w:id="12760" w:author="Ericsson User r2" w:date="2022-02-23T11:07:00Z">
              <w:rPr>
                <w:noProof w:val="0"/>
              </w:rPr>
            </w:rPrChange>
          </w:rPr>
          <w:t>ptp-retransmission</w:t>
        </w:r>
        <w:r w:rsidRPr="00BD534A">
          <w:rPr>
            <w:noProof w:val="0"/>
            <w:highlight w:val="yellow"/>
            <w:rPrChange w:id="12761" w:author="Ericsson User r2" w:date="2022-02-23T11:07:00Z">
              <w:rPr>
                <w:noProof w:val="0"/>
              </w:rPr>
            </w:rPrChange>
          </w:rPr>
          <w:tab/>
        </w:r>
      </w:ins>
      <w:ins w:id="12762" w:author="Ericsson User r2" w:date="2022-02-23T11:07:00Z">
        <w:r w:rsidRPr="00BD534A">
          <w:rPr>
            <w:noProof w:val="0"/>
            <w:snapToGrid w:val="0"/>
            <w:highlight w:val="yellow"/>
          </w:rPr>
          <w:t>MBSPTPUEReference</w:t>
        </w:r>
      </w:ins>
      <w:ins w:id="12763" w:author="Ericsson User r2" w:date="2022-02-23T11:06:00Z">
        <w:r w:rsidRPr="00BD534A">
          <w:rPr>
            <w:noProof w:val="0"/>
            <w:highlight w:val="yellow"/>
            <w:rPrChange w:id="12764" w:author="Ericsson User r2" w:date="2022-02-23T11:07:00Z">
              <w:rPr>
                <w:noProof w:val="0"/>
              </w:rPr>
            </w:rPrChange>
          </w:rPr>
          <w:t>,</w:t>
        </w:r>
      </w:ins>
    </w:p>
    <w:p w14:paraId="66259EFE" w14:textId="5AC09A60" w:rsidR="00BD534A" w:rsidRDefault="00BD534A" w:rsidP="00F226D3">
      <w:pPr>
        <w:pStyle w:val="PL"/>
        <w:spacing w:line="0" w:lineRule="atLeast"/>
        <w:rPr>
          <w:ins w:id="12765" w:author="Ericsson User" w:date="2022-02-09T18:46:00Z"/>
          <w:noProof w:val="0"/>
        </w:rPr>
      </w:pPr>
      <w:ins w:id="12766" w:author="Ericsson User r2" w:date="2022-02-23T11:06:00Z">
        <w:r w:rsidRPr="00BD534A">
          <w:rPr>
            <w:noProof w:val="0"/>
            <w:highlight w:val="yellow"/>
            <w:rPrChange w:id="12767" w:author="Ericsson User r2" w:date="2022-02-23T11:07:00Z">
              <w:rPr>
                <w:noProof w:val="0"/>
              </w:rPr>
            </w:rPrChange>
          </w:rPr>
          <w:tab/>
          <w:t>ptp-only-MRB</w:t>
        </w:r>
        <w:r w:rsidRPr="00BD534A">
          <w:rPr>
            <w:noProof w:val="0"/>
            <w:highlight w:val="yellow"/>
            <w:rPrChange w:id="12768" w:author="Ericsson User r2" w:date="2022-02-23T11:07:00Z">
              <w:rPr>
                <w:noProof w:val="0"/>
              </w:rPr>
            </w:rPrChange>
          </w:rPr>
          <w:tab/>
        </w:r>
        <w:r w:rsidRPr="00BD534A">
          <w:rPr>
            <w:noProof w:val="0"/>
            <w:highlight w:val="yellow"/>
            <w:rPrChange w:id="12769" w:author="Ericsson User r2" w:date="2022-02-23T11:07:00Z">
              <w:rPr>
                <w:noProof w:val="0"/>
              </w:rPr>
            </w:rPrChange>
          </w:rPr>
          <w:tab/>
        </w:r>
        <w:r w:rsidRPr="00BD534A">
          <w:rPr>
            <w:noProof w:val="0"/>
            <w:highlight w:val="yellow"/>
            <w:rPrChange w:id="12770" w:author="Ericsson User r2" w:date="2022-02-23T11:07:00Z">
              <w:rPr>
                <w:noProof w:val="0"/>
              </w:rPr>
            </w:rPrChange>
          </w:rPr>
          <w:tab/>
        </w:r>
      </w:ins>
      <w:ins w:id="12771" w:author="Ericsson User r2" w:date="2022-02-23T11:07:00Z">
        <w:r w:rsidRPr="00BD534A">
          <w:rPr>
            <w:noProof w:val="0"/>
            <w:snapToGrid w:val="0"/>
            <w:highlight w:val="yellow"/>
          </w:rPr>
          <w:t>MBSPTPUEReference</w:t>
        </w:r>
      </w:ins>
      <w:ins w:id="12772" w:author="Ericsson User r2" w:date="2022-02-23T11:06:00Z">
        <w:r w:rsidRPr="00BD534A">
          <w:rPr>
            <w:noProof w:val="0"/>
            <w:highlight w:val="yellow"/>
            <w:rPrChange w:id="12773" w:author="Ericsson User r2" w:date="2022-02-23T11:07:00Z">
              <w:rPr>
                <w:noProof w:val="0"/>
              </w:rPr>
            </w:rPrChange>
          </w:rPr>
          <w:t>,</w:t>
        </w:r>
      </w:ins>
    </w:p>
    <w:p w14:paraId="212721F9" w14:textId="2E6584C0" w:rsidR="00ED001D" w:rsidRPr="00D629EF" w:rsidRDefault="00ED001D" w:rsidP="00ED001D">
      <w:pPr>
        <w:pStyle w:val="PL"/>
        <w:rPr>
          <w:ins w:id="12774" w:author="Ericsson User" w:date="2022-02-09T18:46:00Z"/>
          <w:noProof w:val="0"/>
        </w:rPr>
      </w:pPr>
      <w:ins w:id="12775" w:author="Ericsson User" w:date="2022-02-09T18:46:00Z">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ins>
      <w:ins w:id="12776" w:author="Ericsson User r2" w:date="2022-02-23T11:06:00Z">
        <w:r w:rsidR="00BD534A" w:rsidRPr="00B5157C">
          <w:rPr>
            <w:noProof w:val="0"/>
            <w:highlight w:val="yellow"/>
          </w:rPr>
          <w:t>MBSMulticastF1UContextDescriptor</w:t>
        </w:r>
      </w:ins>
      <w:ins w:id="12777" w:author="Ericsson User" w:date="2022-02-09T18:46:00Z">
        <w:del w:id="12778" w:author="Ericsson User r2" w:date="2022-02-23T11:06:00Z">
          <w:r w:rsidRPr="00BD534A" w:rsidDel="00BD534A">
            <w:rPr>
              <w:noProof w:val="0"/>
              <w:highlight w:val="yellow"/>
              <w:rPrChange w:id="12779" w:author="Ericsson User r2" w:date="2022-02-23T11:06:00Z">
                <w:rPr>
                  <w:noProof w:val="0"/>
                </w:rPr>
              </w:rPrChange>
            </w:rPr>
            <w:delText>MCF1UTunnelTypeInformation</w:delText>
          </w:r>
        </w:del>
        <w:r w:rsidRPr="00D629EF">
          <w:rPr>
            <w:noProof w:val="0"/>
            <w:snapToGrid w:val="0"/>
          </w:rPr>
          <w:t>-</w:t>
        </w:r>
        <w:r w:rsidRPr="00D629EF">
          <w:rPr>
            <w:rFonts w:eastAsia="SimSun"/>
          </w:rPr>
          <w:t>ExtIEs}}</w:t>
        </w:r>
      </w:ins>
    </w:p>
    <w:p w14:paraId="754F1277" w14:textId="77777777" w:rsidR="00ED001D" w:rsidRPr="00D629EF" w:rsidRDefault="00ED001D" w:rsidP="00ED001D">
      <w:pPr>
        <w:pStyle w:val="PL"/>
        <w:rPr>
          <w:ins w:id="12780" w:author="Ericsson User" w:date="2022-02-09T18:46:00Z"/>
          <w:noProof w:val="0"/>
        </w:rPr>
      </w:pPr>
      <w:ins w:id="12781" w:author="Ericsson User" w:date="2022-02-09T18:46:00Z">
        <w:r w:rsidRPr="00D629EF">
          <w:rPr>
            <w:noProof w:val="0"/>
          </w:rPr>
          <w:t>}</w:t>
        </w:r>
      </w:ins>
    </w:p>
    <w:p w14:paraId="7584443B" w14:textId="77777777" w:rsidR="00ED001D" w:rsidRPr="00D629EF" w:rsidRDefault="00ED001D" w:rsidP="00ED001D">
      <w:pPr>
        <w:pStyle w:val="PL"/>
        <w:rPr>
          <w:ins w:id="12782" w:author="Ericsson User" w:date="2022-02-09T18:46:00Z"/>
          <w:noProof w:val="0"/>
        </w:rPr>
      </w:pPr>
    </w:p>
    <w:p w14:paraId="6E3A85F0" w14:textId="0E93743E" w:rsidR="00ED001D" w:rsidRPr="00D629EF" w:rsidRDefault="00BD534A" w:rsidP="00ED001D">
      <w:pPr>
        <w:pStyle w:val="PL"/>
        <w:rPr>
          <w:ins w:id="12783" w:author="Ericsson User" w:date="2022-02-09T18:46:00Z"/>
          <w:rFonts w:eastAsia="SimSun"/>
        </w:rPr>
      </w:pPr>
      <w:ins w:id="12784" w:author="Ericsson User r2" w:date="2022-02-23T11:06:00Z">
        <w:r w:rsidRPr="00BD534A">
          <w:rPr>
            <w:noProof w:val="0"/>
            <w:highlight w:val="yellow"/>
          </w:rPr>
          <w:t>MBSMulticastF1UContextDescriptor</w:t>
        </w:r>
      </w:ins>
      <w:ins w:id="12785" w:author="Ericsson User" w:date="2022-02-09T18:47:00Z">
        <w:del w:id="12786" w:author="Ericsson User r2" w:date="2022-02-23T11:06:00Z">
          <w:r w:rsidR="00ED001D" w:rsidRPr="00BD534A" w:rsidDel="00BD534A">
            <w:rPr>
              <w:noProof w:val="0"/>
              <w:highlight w:val="yellow"/>
              <w:rPrChange w:id="12787" w:author="Ericsson User r2" w:date="2022-02-23T11:06:00Z">
                <w:rPr>
                  <w:noProof w:val="0"/>
                </w:rPr>
              </w:rPrChange>
            </w:rPr>
            <w:delText>MCF1UTunnelTypeInformation</w:delText>
          </w:r>
        </w:del>
      </w:ins>
      <w:ins w:id="12788" w:author="Ericsson User" w:date="2022-02-09T19:48:00Z">
        <w:r w:rsidR="004174CA" w:rsidRPr="00BD534A">
          <w:rPr>
            <w:noProof w:val="0"/>
            <w:highlight w:val="yellow"/>
            <w:rPrChange w:id="12789" w:author="Ericsson User r2" w:date="2022-02-23T11:06:00Z">
              <w:rPr>
                <w:noProof w:val="0"/>
              </w:rPr>
            </w:rPrChange>
          </w:rPr>
          <w:t>-E</w:t>
        </w:r>
      </w:ins>
      <w:ins w:id="12790" w:author="Ericsson User" w:date="2022-02-09T19:49:00Z">
        <w:r w:rsidR="004174CA" w:rsidRPr="00BD534A">
          <w:rPr>
            <w:noProof w:val="0"/>
            <w:highlight w:val="yellow"/>
            <w:rPrChange w:id="12791" w:author="Ericsson User r2" w:date="2022-02-23T11:06:00Z">
              <w:rPr>
                <w:noProof w:val="0"/>
              </w:rPr>
            </w:rPrChange>
          </w:rPr>
          <w:t>xtIEs</w:t>
        </w:r>
      </w:ins>
      <w:ins w:id="12792" w:author="Ericsson User" w:date="2022-02-09T18:46:00Z">
        <w:r w:rsidR="00ED001D" w:rsidRPr="00D629EF">
          <w:rPr>
            <w:rFonts w:eastAsia="SimSun"/>
          </w:rPr>
          <w:t xml:space="preserve"> </w:t>
        </w:r>
        <w:r w:rsidR="00ED001D" w:rsidRPr="00D629EF">
          <w:rPr>
            <w:noProof w:val="0"/>
            <w:snapToGrid w:val="0"/>
            <w:lang w:eastAsia="zh-CN"/>
          </w:rPr>
          <w:t xml:space="preserve">E1AP-PROTOCOL-IES </w:t>
        </w:r>
        <w:r w:rsidR="00ED001D" w:rsidRPr="00D629EF">
          <w:rPr>
            <w:rFonts w:eastAsia="SimSun"/>
          </w:rPr>
          <w:t>::= {</w:t>
        </w:r>
      </w:ins>
    </w:p>
    <w:p w14:paraId="563147CA" w14:textId="77777777" w:rsidR="00ED001D" w:rsidRPr="00D629EF" w:rsidRDefault="00ED001D" w:rsidP="00ED001D">
      <w:pPr>
        <w:pStyle w:val="PL"/>
        <w:rPr>
          <w:ins w:id="12793" w:author="Ericsson User" w:date="2022-02-09T18:46:00Z"/>
          <w:rFonts w:eastAsia="SimSun"/>
        </w:rPr>
      </w:pPr>
      <w:ins w:id="12794" w:author="Ericsson User" w:date="2022-02-09T18:46:00Z">
        <w:r w:rsidRPr="00D629EF">
          <w:rPr>
            <w:rFonts w:eastAsia="SimSun"/>
          </w:rPr>
          <w:tab/>
          <w:t>...</w:t>
        </w:r>
      </w:ins>
    </w:p>
    <w:p w14:paraId="3B9BF71C" w14:textId="77777777" w:rsidR="00ED001D" w:rsidRPr="00D629EF" w:rsidRDefault="00ED001D" w:rsidP="00ED001D">
      <w:pPr>
        <w:pStyle w:val="PL"/>
        <w:rPr>
          <w:ins w:id="12795" w:author="Ericsson User" w:date="2022-02-09T18:46:00Z"/>
          <w:noProof w:val="0"/>
        </w:rPr>
      </w:pPr>
      <w:ins w:id="12796" w:author="Ericsson User" w:date="2022-02-09T18:46:00Z">
        <w:r w:rsidRPr="00D629EF">
          <w:rPr>
            <w:rFonts w:eastAsia="SimSun"/>
          </w:rPr>
          <w:t>}</w:t>
        </w:r>
      </w:ins>
    </w:p>
    <w:p w14:paraId="5DFB347E" w14:textId="77777777" w:rsidR="00ED001D" w:rsidRDefault="00ED001D" w:rsidP="00F226D3">
      <w:pPr>
        <w:pStyle w:val="PL"/>
        <w:spacing w:line="0" w:lineRule="atLeast"/>
        <w:rPr>
          <w:ins w:id="12797" w:author="Ericsson User" w:date="2022-02-09T18:34:00Z"/>
          <w:noProof w:val="0"/>
          <w:snapToGrid w:val="0"/>
        </w:rPr>
      </w:pPr>
    </w:p>
    <w:p w14:paraId="6659C232" w14:textId="7734CE9D" w:rsidR="000E1683" w:rsidRDefault="00ED001D" w:rsidP="00F226D3">
      <w:pPr>
        <w:pStyle w:val="PL"/>
        <w:spacing w:line="0" w:lineRule="atLeast"/>
        <w:rPr>
          <w:ins w:id="12798" w:author="Ericsson User" w:date="2022-02-09T18:49:00Z"/>
          <w:noProof w:val="0"/>
        </w:rPr>
      </w:pPr>
      <w:ins w:id="12799" w:author="Ericsson User" w:date="2022-02-09T18:52:00Z">
        <w:r>
          <w:rPr>
            <w:noProof w:val="0"/>
          </w:rPr>
          <w:t>MCDUCellReference</w:t>
        </w:r>
      </w:ins>
      <w:ins w:id="12800" w:author="Ericsson User" w:date="2022-02-09T18:48:00Z">
        <w:r>
          <w:rPr>
            <w:noProof w:val="0"/>
          </w:rPr>
          <w:t xml:space="preserve"> ::= SEQ</w:t>
        </w:r>
      </w:ins>
      <w:ins w:id="12801" w:author="Ericsson User" w:date="2022-02-09T19:51:00Z">
        <w:r w:rsidR="004174CA">
          <w:rPr>
            <w:noProof w:val="0"/>
          </w:rPr>
          <w:t>U</w:t>
        </w:r>
      </w:ins>
      <w:ins w:id="12802" w:author="Ericsson User" w:date="2022-02-09T18:48:00Z">
        <w:r>
          <w:rPr>
            <w:noProof w:val="0"/>
          </w:rPr>
          <w:t>ENCE {</w:t>
        </w:r>
      </w:ins>
    </w:p>
    <w:p w14:paraId="0ACE7AF5" w14:textId="77777777" w:rsidR="00ED001D" w:rsidRDefault="00ED001D" w:rsidP="00ED001D">
      <w:pPr>
        <w:pStyle w:val="PL"/>
        <w:spacing w:line="0" w:lineRule="atLeast"/>
        <w:rPr>
          <w:ins w:id="12803" w:author="Ericsson User" w:date="2022-02-09T18:52:00Z"/>
          <w:noProof w:val="0"/>
          <w:snapToGrid w:val="0"/>
        </w:rPr>
      </w:pPr>
      <w:ins w:id="12804" w:author="Ericsson User" w:date="2022-02-09T18:52:00Z">
        <w:r>
          <w:rPr>
            <w:noProof w:val="0"/>
          </w:rPr>
          <w:tab/>
          <w:t>du-CellIndex</w:t>
        </w:r>
        <w:r>
          <w:rPr>
            <w:noProof w:val="0"/>
          </w:rPr>
          <w:tab/>
        </w:r>
        <w:r>
          <w:rPr>
            <w:noProof w:val="0"/>
          </w:rPr>
          <w:tab/>
        </w:r>
        <w:r>
          <w:rPr>
            <w:noProof w:val="0"/>
          </w:rPr>
          <w:tab/>
          <w:t>INTEGER (1..512),</w:t>
        </w:r>
      </w:ins>
    </w:p>
    <w:p w14:paraId="78B809F5" w14:textId="078CC780" w:rsidR="00ED001D" w:rsidRDefault="00ED001D" w:rsidP="00F226D3">
      <w:pPr>
        <w:pStyle w:val="PL"/>
        <w:spacing w:line="0" w:lineRule="atLeast"/>
        <w:rPr>
          <w:ins w:id="12805" w:author="Ericsson User" w:date="2022-02-09T18:49:00Z"/>
          <w:noProof w:val="0"/>
        </w:rPr>
      </w:pPr>
      <w:ins w:id="12806" w:author="Ericsson User" w:date="2022-02-09T18:49:00Z">
        <w:r>
          <w:rPr>
            <w:noProof w:val="0"/>
          </w:rPr>
          <w:tab/>
          <w:t>nr-CGI</w:t>
        </w:r>
        <w:r>
          <w:rPr>
            <w:noProof w:val="0"/>
          </w:rPr>
          <w:tab/>
        </w:r>
        <w:r>
          <w:rPr>
            <w:noProof w:val="0"/>
          </w:rPr>
          <w:tab/>
        </w:r>
        <w:r>
          <w:rPr>
            <w:noProof w:val="0"/>
          </w:rPr>
          <w:tab/>
        </w:r>
        <w:r>
          <w:rPr>
            <w:noProof w:val="0"/>
          </w:rPr>
          <w:tab/>
          <w:t>NR-CGI,</w:t>
        </w:r>
      </w:ins>
    </w:p>
    <w:p w14:paraId="5B9FF17F" w14:textId="33DB3AF4" w:rsidR="00ED001D" w:rsidRPr="00B4793B" w:rsidRDefault="00ED001D" w:rsidP="00ED001D">
      <w:pPr>
        <w:pStyle w:val="PL"/>
        <w:rPr>
          <w:ins w:id="12807" w:author="Ericsson User" w:date="2022-02-09T18:48:00Z"/>
          <w:snapToGrid w:val="0"/>
        </w:rPr>
      </w:pPr>
      <w:ins w:id="12808" w:author="Ericsson User" w:date="2022-02-09T18:48:00Z">
        <w:r w:rsidRPr="00B4793B">
          <w:rPr>
            <w:snapToGrid w:val="0"/>
          </w:rPr>
          <w:tab/>
          <w:t>iE-Extensions</w:t>
        </w:r>
        <w:r w:rsidRPr="00B4793B">
          <w:rPr>
            <w:snapToGrid w:val="0"/>
          </w:rPr>
          <w:tab/>
        </w:r>
        <w:r w:rsidRPr="00B4793B">
          <w:rPr>
            <w:snapToGrid w:val="0"/>
          </w:rPr>
          <w:tab/>
          <w:t>ProtocolExtensionContainer { {</w:t>
        </w:r>
      </w:ins>
      <w:ins w:id="12809" w:author="Ericsson User" w:date="2022-02-09T18:53:00Z">
        <w:r>
          <w:rPr>
            <w:noProof w:val="0"/>
          </w:rPr>
          <w:t>MCDUCellReference</w:t>
        </w:r>
      </w:ins>
      <w:ins w:id="12810" w:author="Ericsson User" w:date="2022-02-09T18:48:00Z">
        <w:r w:rsidRPr="00B4793B">
          <w:rPr>
            <w:snapToGrid w:val="0"/>
          </w:rPr>
          <w:t>-ExtIEs} }</w:t>
        </w:r>
        <w:r w:rsidRPr="00B4793B">
          <w:rPr>
            <w:snapToGrid w:val="0"/>
          </w:rPr>
          <w:tab/>
          <w:t>OPTIONAL,</w:t>
        </w:r>
      </w:ins>
    </w:p>
    <w:p w14:paraId="22008F46" w14:textId="77777777" w:rsidR="00ED001D" w:rsidRPr="00B4793B" w:rsidRDefault="00ED001D" w:rsidP="00ED001D">
      <w:pPr>
        <w:pStyle w:val="PL"/>
        <w:rPr>
          <w:ins w:id="12811" w:author="Ericsson User" w:date="2022-02-09T18:48:00Z"/>
          <w:snapToGrid w:val="0"/>
        </w:rPr>
      </w:pPr>
      <w:ins w:id="12812" w:author="Ericsson User" w:date="2022-02-09T18:48:00Z">
        <w:r w:rsidRPr="00B4793B">
          <w:rPr>
            <w:snapToGrid w:val="0"/>
          </w:rPr>
          <w:tab/>
          <w:t>...</w:t>
        </w:r>
      </w:ins>
    </w:p>
    <w:p w14:paraId="0A8526C2" w14:textId="77777777" w:rsidR="00ED001D" w:rsidRPr="00B4793B" w:rsidRDefault="00ED001D" w:rsidP="00ED001D">
      <w:pPr>
        <w:pStyle w:val="PL"/>
        <w:rPr>
          <w:ins w:id="12813" w:author="Ericsson User" w:date="2022-02-09T18:48:00Z"/>
          <w:snapToGrid w:val="0"/>
        </w:rPr>
      </w:pPr>
      <w:ins w:id="12814" w:author="Ericsson User" w:date="2022-02-09T18:48:00Z">
        <w:r w:rsidRPr="00B4793B">
          <w:rPr>
            <w:snapToGrid w:val="0"/>
          </w:rPr>
          <w:t>}</w:t>
        </w:r>
      </w:ins>
    </w:p>
    <w:p w14:paraId="312C880A" w14:textId="77777777" w:rsidR="00ED001D" w:rsidRDefault="00ED001D" w:rsidP="00ED001D">
      <w:pPr>
        <w:pStyle w:val="PL"/>
        <w:spacing w:line="0" w:lineRule="atLeast"/>
        <w:rPr>
          <w:ins w:id="12815" w:author="Ericsson User" w:date="2022-02-09T18:48:00Z"/>
          <w:noProof w:val="0"/>
          <w:snapToGrid w:val="0"/>
        </w:rPr>
      </w:pPr>
    </w:p>
    <w:p w14:paraId="146BBDE1" w14:textId="39AC3443" w:rsidR="00ED001D" w:rsidRPr="00B4793B" w:rsidRDefault="00ED001D" w:rsidP="00ED001D">
      <w:pPr>
        <w:pStyle w:val="PL"/>
        <w:rPr>
          <w:ins w:id="12816" w:author="Ericsson User" w:date="2022-02-09T18:48:00Z"/>
          <w:snapToGrid w:val="0"/>
        </w:rPr>
      </w:pPr>
      <w:ins w:id="12817" w:author="Ericsson User" w:date="2022-02-09T18:53:00Z">
        <w:r>
          <w:rPr>
            <w:noProof w:val="0"/>
          </w:rPr>
          <w:t>MCDUCellReference</w:t>
        </w:r>
      </w:ins>
      <w:ins w:id="12818" w:author="Ericsson User" w:date="2022-02-09T18:48:00Z">
        <w:r w:rsidRPr="00B4793B">
          <w:rPr>
            <w:snapToGrid w:val="0"/>
          </w:rPr>
          <w:t>-ExtIEs E1AP-PROTOCOL-EXTENSION ::= {</w:t>
        </w:r>
      </w:ins>
    </w:p>
    <w:p w14:paraId="046016D7" w14:textId="77777777" w:rsidR="00ED001D" w:rsidRPr="00B4793B" w:rsidRDefault="00ED001D" w:rsidP="00ED001D">
      <w:pPr>
        <w:pStyle w:val="PL"/>
        <w:rPr>
          <w:ins w:id="12819" w:author="Ericsson User" w:date="2022-02-09T18:48:00Z"/>
          <w:snapToGrid w:val="0"/>
        </w:rPr>
      </w:pPr>
      <w:ins w:id="12820" w:author="Ericsson User" w:date="2022-02-09T18:48:00Z">
        <w:r w:rsidRPr="00B4793B">
          <w:rPr>
            <w:snapToGrid w:val="0"/>
          </w:rPr>
          <w:tab/>
          <w:t>...</w:t>
        </w:r>
      </w:ins>
    </w:p>
    <w:p w14:paraId="7558EF1F" w14:textId="77777777" w:rsidR="00ED001D" w:rsidRDefault="00ED001D" w:rsidP="00ED001D">
      <w:pPr>
        <w:pStyle w:val="PL"/>
        <w:rPr>
          <w:ins w:id="12821" w:author="Ericsson User" w:date="2022-02-09T18:48:00Z"/>
          <w:snapToGrid w:val="0"/>
        </w:rPr>
      </w:pPr>
      <w:ins w:id="12822" w:author="Ericsson User" w:date="2022-02-09T18:48:00Z">
        <w:r w:rsidRPr="00B4793B">
          <w:rPr>
            <w:snapToGrid w:val="0"/>
          </w:rPr>
          <w:t>}</w:t>
        </w:r>
      </w:ins>
    </w:p>
    <w:p w14:paraId="662DCB6B" w14:textId="2321C895" w:rsidR="000E1683" w:rsidRDefault="000E1683" w:rsidP="00F226D3">
      <w:pPr>
        <w:pStyle w:val="PL"/>
        <w:spacing w:line="0" w:lineRule="atLeast"/>
        <w:rPr>
          <w:ins w:id="12823" w:author="Ericsson User r2" w:date="2022-02-23T11:07:00Z"/>
          <w:noProof w:val="0"/>
          <w:snapToGrid w:val="0"/>
        </w:rPr>
      </w:pPr>
    </w:p>
    <w:p w14:paraId="6D6DE16B" w14:textId="77777777" w:rsidR="00BD534A" w:rsidRPr="00B5157C" w:rsidRDefault="00BD534A" w:rsidP="00BD534A">
      <w:pPr>
        <w:pStyle w:val="PL"/>
        <w:spacing w:line="0" w:lineRule="atLeast"/>
        <w:rPr>
          <w:ins w:id="12824" w:author="Ericsson User r2" w:date="2022-02-23T11:07:00Z"/>
          <w:noProof w:val="0"/>
          <w:highlight w:val="yellow"/>
        </w:rPr>
      </w:pPr>
      <w:ins w:id="12825" w:author="Ericsson User r2" w:date="2022-02-23T11:07:00Z">
        <w:r w:rsidRPr="00366A11">
          <w:rPr>
            <w:noProof w:val="0"/>
            <w:snapToGrid w:val="0"/>
            <w:highlight w:val="yellow"/>
          </w:rPr>
          <w:t>MBSPTPUEReference</w:t>
        </w:r>
        <w:r w:rsidRPr="00B5157C">
          <w:rPr>
            <w:noProof w:val="0"/>
            <w:highlight w:val="yellow"/>
          </w:rPr>
          <w:t>::= SEQUENCE {</w:t>
        </w:r>
      </w:ins>
    </w:p>
    <w:p w14:paraId="2B6DC088" w14:textId="029C9757" w:rsidR="00BD534A" w:rsidRPr="00BD534A" w:rsidRDefault="00BD534A" w:rsidP="00BD534A">
      <w:pPr>
        <w:pStyle w:val="PL"/>
        <w:spacing w:line="0" w:lineRule="atLeast"/>
        <w:rPr>
          <w:ins w:id="12826" w:author="Ericsson User r2" w:date="2022-02-23T11:07:00Z"/>
          <w:noProof w:val="0"/>
          <w:snapToGrid w:val="0"/>
          <w:highlight w:val="yellow"/>
        </w:rPr>
      </w:pPr>
      <w:ins w:id="12827" w:author="Ericsson User r2" w:date="2022-02-23T11:07:00Z">
        <w:r w:rsidRPr="00B5157C">
          <w:rPr>
            <w:noProof w:val="0"/>
            <w:highlight w:val="yellow"/>
          </w:rPr>
          <w:tab/>
        </w:r>
        <w:r>
          <w:rPr>
            <w:noProof w:val="0"/>
            <w:highlight w:val="yellow"/>
          </w:rPr>
          <w:t>c-RNTI</w:t>
        </w:r>
        <w:r w:rsidRPr="00B5157C">
          <w:rPr>
            <w:noProof w:val="0"/>
            <w:highlight w:val="yellow"/>
          </w:rPr>
          <w:tab/>
        </w:r>
        <w:r w:rsidRPr="00B5157C">
          <w:rPr>
            <w:noProof w:val="0"/>
            <w:highlight w:val="yellow"/>
          </w:rPr>
          <w:tab/>
        </w:r>
        <w:r>
          <w:rPr>
            <w:noProof w:val="0"/>
            <w:highlight w:val="yellow"/>
          </w:rPr>
          <w:tab/>
        </w:r>
        <w:r>
          <w:rPr>
            <w:noProof w:val="0"/>
            <w:highlight w:val="yellow"/>
          </w:rPr>
          <w:tab/>
        </w:r>
      </w:ins>
      <w:ins w:id="12828" w:author="Ericsson User r2" w:date="2022-02-23T11:08:00Z">
        <w:r w:rsidRPr="00BD534A">
          <w:rPr>
            <w:highlight w:val="yellow"/>
            <w:rPrChange w:id="12829" w:author="Ericsson User r2" w:date="2022-02-23T11:08:00Z">
              <w:rPr/>
            </w:rPrChange>
          </w:rPr>
          <w:t>INTEGER (</w:t>
        </w:r>
        <w:r w:rsidRPr="00BD534A">
          <w:rPr>
            <w:rFonts w:eastAsia="SimSun"/>
            <w:highlight w:val="yellow"/>
            <w:rPrChange w:id="12830" w:author="Ericsson User r2" w:date="2022-02-23T11:08:00Z">
              <w:rPr>
                <w:rFonts w:eastAsia="SimSun"/>
              </w:rPr>
            </w:rPrChange>
          </w:rPr>
          <w:t>0</w:t>
        </w:r>
        <w:r w:rsidRPr="00BD534A">
          <w:rPr>
            <w:highlight w:val="yellow"/>
            <w:rPrChange w:id="12831" w:author="Ericsson User r2" w:date="2022-02-23T11:08:00Z">
              <w:rPr/>
            </w:rPrChange>
          </w:rPr>
          <w:t>..</w:t>
        </w:r>
        <w:r w:rsidRPr="00BD534A">
          <w:rPr>
            <w:rFonts w:eastAsia="SimSun"/>
            <w:highlight w:val="yellow"/>
            <w:rPrChange w:id="12832" w:author="Ericsson User r2" w:date="2022-02-23T11:08:00Z">
              <w:rPr>
                <w:rFonts w:eastAsia="SimSun"/>
              </w:rPr>
            </w:rPrChange>
          </w:rPr>
          <w:t>65535</w:t>
        </w:r>
        <w:r w:rsidRPr="00BD534A">
          <w:rPr>
            <w:highlight w:val="yellow"/>
            <w:rPrChange w:id="12833" w:author="Ericsson User r2" w:date="2022-02-23T11:08:00Z">
              <w:rPr/>
            </w:rPrChange>
          </w:rPr>
          <w:t>, ...)</w:t>
        </w:r>
      </w:ins>
      <w:ins w:id="12834" w:author="Ericsson User r2" w:date="2022-02-23T11:07:00Z">
        <w:r w:rsidRPr="00BD534A">
          <w:rPr>
            <w:noProof w:val="0"/>
            <w:highlight w:val="yellow"/>
          </w:rPr>
          <w:t>,</w:t>
        </w:r>
      </w:ins>
    </w:p>
    <w:p w14:paraId="2C7FE239" w14:textId="635235B4" w:rsidR="00BD534A" w:rsidRPr="00B5157C" w:rsidRDefault="00BD534A" w:rsidP="00BD534A">
      <w:pPr>
        <w:pStyle w:val="PL"/>
        <w:spacing w:line="0" w:lineRule="atLeast"/>
        <w:rPr>
          <w:ins w:id="12835" w:author="Ericsson User r2" w:date="2022-02-23T11:07:00Z"/>
          <w:noProof w:val="0"/>
          <w:highlight w:val="yellow"/>
        </w:rPr>
      </w:pPr>
      <w:ins w:id="12836" w:author="Ericsson User r2" w:date="2022-02-23T11:07:00Z">
        <w:r w:rsidRPr="00B5157C">
          <w:rPr>
            <w:noProof w:val="0"/>
            <w:highlight w:val="yellow"/>
          </w:rPr>
          <w:tab/>
          <w:t>du-CellIndex</w:t>
        </w:r>
        <w:r w:rsidRPr="00B5157C">
          <w:rPr>
            <w:noProof w:val="0"/>
            <w:highlight w:val="yellow"/>
          </w:rPr>
          <w:tab/>
        </w:r>
        <w:r w:rsidRPr="00B5157C">
          <w:rPr>
            <w:noProof w:val="0"/>
            <w:highlight w:val="yellow"/>
          </w:rPr>
          <w:tab/>
        </w:r>
      </w:ins>
      <w:ins w:id="12837" w:author="Ericsson User r2" w:date="2022-02-23T11:08:00Z">
        <w:r>
          <w:rPr>
            <w:noProof w:val="0"/>
            <w:highlight w:val="yellow"/>
          </w:rPr>
          <w:tab/>
        </w:r>
      </w:ins>
      <w:ins w:id="12838" w:author="Ericsson User r2" w:date="2022-02-23T11:07:00Z">
        <w:r w:rsidRPr="00B5157C">
          <w:rPr>
            <w:noProof w:val="0"/>
            <w:highlight w:val="yellow"/>
          </w:rPr>
          <w:t>INTEGER (1..512),</w:t>
        </w:r>
      </w:ins>
    </w:p>
    <w:p w14:paraId="41165CC1" w14:textId="77777777" w:rsidR="00BD534A" w:rsidRPr="00B5157C" w:rsidRDefault="00BD534A" w:rsidP="00BD534A">
      <w:pPr>
        <w:pStyle w:val="PL"/>
        <w:rPr>
          <w:ins w:id="12839" w:author="Ericsson User r2" w:date="2022-02-23T11:07:00Z"/>
          <w:snapToGrid w:val="0"/>
          <w:highlight w:val="yellow"/>
        </w:rPr>
      </w:pPr>
      <w:ins w:id="12840" w:author="Ericsson User r2" w:date="2022-02-23T11:07:00Z">
        <w:r w:rsidRPr="00B5157C">
          <w:rPr>
            <w:snapToGrid w:val="0"/>
            <w:highlight w:val="yellow"/>
          </w:rPr>
          <w:tab/>
          <w:t>iE-Extensions</w:t>
        </w:r>
        <w:r w:rsidRPr="00B5157C">
          <w:rPr>
            <w:snapToGrid w:val="0"/>
            <w:highlight w:val="yellow"/>
          </w:rPr>
          <w:tab/>
        </w:r>
        <w:r w:rsidRPr="00B5157C">
          <w:rPr>
            <w:snapToGrid w:val="0"/>
            <w:highlight w:val="yellow"/>
          </w:rPr>
          <w:tab/>
          <w:t>ProtocolExtensionContainer { {</w:t>
        </w:r>
        <w:r w:rsidRPr="00366A11">
          <w:rPr>
            <w:noProof w:val="0"/>
            <w:snapToGrid w:val="0"/>
            <w:highlight w:val="yellow"/>
          </w:rPr>
          <w:t>MBSPTPUEReference</w:t>
        </w:r>
        <w:r w:rsidRPr="00B5157C">
          <w:rPr>
            <w:snapToGrid w:val="0"/>
            <w:highlight w:val="yellow"/>
          </w:rPr>
          <w:t>-ExtIEs} }</w:t>
        </w:r>
        <w:r w:rsidRPr="00B5157C">
          <w:rPr>
            <w:snapToGrid w:val="0"/>
            <w:highlight w:val="yellow"/>
          </w:rPr>
          <w:tab/>
          <w:t>OPTIONAL,</w:t>
        </w:r>
      </w:ins>
    </w:p>
    <w:p w14:paraId="11F12CDC" w14:textId="77777777" w:rsidR="00BD534A" w:rsidRPr="00B5157C" w:rsidRDefault="00BD534A" w:rsidP="00BD534A">
      <w:pPr>
        <w:pStyle w:val="PL"/>
        <w:rPr>
          <w:ins w:id="12841" w:author="Ericsson User r2" w:date="2022-02-23T11:07:00Z"/>
          <w:snapToGrid w:val="0"/>
          <w:highlight w:val="yellow"/>
        </w:rPr>
      </w:pPr>
      <w:ins w:id="12842" w:author="Ericsson User r2" w:date="2022-02-23T11:07:00Z">
        <w:r w:rsidRPr="00B5157C">
          <w:rPr>
            <w:snapToGrid w:val="0"/>
            <w:highlight w:val="yellow"/>
          </w:rPr>
          <w:tab/>
          <w:t>...</w:t>
        </w:r>
      </w:ins>
    </w:p>
    <w:p w14:paraId="6C52B81B" w14:textId="77777777" w:rsidR="00BD534A" w:rsidRPr="00B5157C" w:rsidRDefault="00BD534A" w:rsidP="00BD534A">
      <w:pPr>
        <w:pStyle w:val="PL"/>
        <w:rPr>
          <w:ins w:id="12843" w:author="Ericsson User r2" w:date="2022-02-23T11:07:00Z"/>
          <w:snapToGrid w:val="0"/>
          <w:highlight w:val="yellow"/>
        </w:rPr>
      </w:pPr>
      <w:ins w:id="12844" w:author="Ericsson User r2" w:date="2022-02-23T11:07:00Z">
        <w:r w:rsidRPr="00B5157C">
          <w:rPr>
            <w:snapToGrid w:val="0"/>
            <w:highlight w:val="yellow"/>
          </w:rPr>
          <w:t>}</w:t>
        </w:r>
      </w:ins>
    </w:p>
    <w:p w14:paraId="3C6DC8E3" w14:textId="77777777" w:rsidR="00BD534A" w:rsidRPr="00B5157C" w:rsidRDefault="00BD534A" w:rsidP="00BD534A">
      <w:pPr>
        <w:pStyle w:val="PL"/>
        <w:spacing w:line="0" w:lineRule="atLeast"/>
        <w:rPr>
          <w:ins w:id="12845" w:author="Ericsson User r2" w:date="2022-02-23T11:07:00Z"/>
          <w:noProof w:val="0"/>
          <w:snapToGrid w:val="0"/>
          <w:highlight w:val="yellow"/>
        </w:rPr>
      </w:pPr>
    </w:p>
    <w:p w14:paraId="5AC087A7" w14:textId="24AF26F2" w:rsidR="00BD534A" w:rsidRPr="00B5157C" w:rsidRDefault="00BD534A" w:rsidP="00BD534A">
      <w:pPr>
        <w:pStyle w:val="PL"/>
        <w:rPr>
          <w:ins w:id="12846" w:author="Ericsson User r2" w:date="2022-02-23T11:07:00Z"/>
          <w:snapToGrid w:val="0"/>
          <w:highlight w:val="yellow"/>
        </w:rPr>
      </w:pPr>
      <w:ins w:id="12847" w:author="Ericsson User r2" w:date="2022-02-23T11:07:00Z">
        <w:r w:rsidRPr="00366A11">
          <w:rPr>
            <w:noProof w:val="0"/>
            <w:snapToGrid w:val="0"/>
            <w:highlight w:val="yellow"/>
          </w:rPr>
          <w:t>MBSPTPUEReference</w:t>
        </w:r>
        <w:r w:rsidRPr="00B5157C">
          <w:rPr>
            <w:snapToGrid w:val="0"/>
            <w:highlight w:val="yellow"/>
          </w:rPr>
          <w:t xml:space="preserve">-ExtIEs </w:t>
        </w:r>
      </w:ins>
      <w:ins w:id="12848" w:author="Ericsson User r2" w:date="2022-02-23T11:08:00Z">
        <w:r w:rsidR="00104FB1">
          <w:rPr>
            <w:snapToGrid w:val="0"/>
            <w:highlight w:val="yellow"/>
          </w:rPr>
          <w:t>E</w:t>
        </w:r>
      </w:ins>
      <w:ins w:id="12849" w:author="Ericsson User r2" w:date="2022-02-23T11:07:00Z">
        <w:r w:rsidRPr="00B5157C">
          <w:rPr>
            <w:snapToGrid w:val="0"/>
            <w:highlight w:val="yellow"/>
          </w:rPr>
          <w:t>1AP-PROTOCOL-EXTENSION ::= {</w:t>
        </w:r>
      </w:ins>
    </w:p>
    <w:p w14:paraId="2720EDAF" w14:textId="77777777" w:rsidR="00BD534A" w:rsidRPr="00B5157C" w:rsidRDefault="00BD534A" w:rsidP="00BD534A">
      <w:pPr>
        <w:pStyle w:val="PL"/>
        <w:rPr>
          <w:ins w:id="12850" w:author="Ericsson User r2" w:date="2022-02-23T11:07:00Z"/>
          <w:snapToGrid w:val="0"/>
          <w:highlight w:val="yellow"/>
        </w:rPr>
      </w:pPr>
      <w:ins w:id="12851" w:author="Ericsson User r2" w:date="2022-02-23T11:07:00Z">
        <w:r w:rsidRPr="00B5157C">
          <w:rPr>
            <w:snapToGrid w:val="0"/>
            <w:highlight w:val="yellow"/>
          </w:rPr>
          <w:tab/>
          <w:t>...</w:t>
        </w:r>
      </w:ins>
    </w:p>
    <w:p w14:paraId="354B0826" w14:textId="77777777" w:rsidR="00BD534A" w:rsidRDefault="00BD534A" w:rsidP="00BD534A">
      <w:pPr>
        <w:pStyle w:val="PL"/>
        <w:rPr>
          <w:ins w:id="12852" w:author="Ericsson User r2" w:date="2022-02-23T11:07:00Z"/>
          <w:snapToGrid w:val="0"/>
        </w:rPr>
      </w:pPr>
      <w:ins w:id="12853" w:author="Ericsson User r2" w:date="2022-02-23T11:07:00Z">
        <w:r w:rsidRPr="00B5157C">
          <w:rPr>
            <w:snapToGrid w:val="0"/>
            <w:highlight w:val="yellow"/>
          </w:rPr>
          <w:t>}</w:t>
        </w:r>
      </w:ins>
    </w:p>
    <w:p w14:paraId="6218D345" w14:textId="77777777" w:rsidR="00BD534A" w:rsidRDefault="00BD534A" w:rsidP="00F226D3">
      <w:pPr>
        <w:pStyle w:val="PL"/>
        <w:spacing w:line="0" w:lineRule="atLeast"/>
        <w:rPr>
          <w:ins w:id="12854" w:author="Ericsson User" w:date="2022-02-09T18:33:00Z"/>
          <w:noProof w:val="0"/>
          <w:snapToGrid w:val="0"/>
        </w:rPr>
      </w:pPr>
    </w:p>
    <w:p w14:paraId="23B28D1D" w14:textId="31C3966C" w:rsidR="000E1683" w:rsidRDefault="000E1683" w:rsidP="000E1683">
      <w:pPr>
        <w:pStyle w:val="PL"/>
        <w:spacing w:line="0" w:lineRule="atLeast"/>
        <w:rPr>
          <w:ins w:id="12855" w:author="Ericsson User" w:date="2022-02-09T18:34:00Z"/>
          <w:noProof w:val="0"/>
          <w:snapToGrid w:val="0"/>
        </w:rPr>
      </w:pPr>
      <w:ins w:id="12856" w:author="Ericsson User" w:date="2022-02-09T18:33:00Z">
        <w:r>
          <w:rPr>
            <w:noProof w:val="0"/>
            <w:snapToGrid w:val="0"/>
          </w:rPr>
          <w:t>MCMRBRemoveConfiguration</w:t>
        </w:r>
      </w:ins>
      <w:ins w:id="12857" w:author="Ericsson User" w:date="2022-02-09T18:34:00Z">
        <w:r>
          <w:rPr>
            <w:noProof w:val="0"/>
            <w:snapToGrid w:val="0"/>
          </w:rPr>
          <w:t xml:space="preserve"> ::= SEQUENCE (SIZE(1..maxnoofMRBs)) OF DRB-ID</w:t>
        </w:r>
      </w:ins>
    </w:p>
    <w:p w14:paraId="39DADAAB" w14:textId="13DC6861" w:rsidR="000E1683" w:rsidRDefault="000E1683" w:rsidP="00F226D3">
      <w:pPr>
        <w:pStyle w:val="PL"/>
        <w:spacing w:line="0" w:lineRule="atLeast"/>
        <w:rPr>
          <w:ins w:id="12858" w:author="Ericsson User" w:date="2022-02-09T18:21:00Z"/>
          <w:noProof w:val="0"/>
          <w:snapToGrid w:val="0"/>
        </w:rPr>
      </w:pPr>
    </w:p>
    <w:p w14:paraId="40A74C44" w14:textId="6D25A198" w:rsidR="004F162B" w:rsidRDefault="004F162B" w:rsidP="00F226D3">
      <w:pPr>
        <w:pStyle w:val="PL"/>
        <w:spacing w:line="0" w:lineRule="atLeast"/>
        <w:rPr>
          <w:ins w:id="12859" w:author="Ericsson User" w:date="2022-02-09T18:21:00Z"/>
          <w:noProof w:val="0"/>
          <w:snapToGrid w:val="0"/>
        </w:rPr>
      </w:pPr>
    </w:p>
    <w:p w14:paraId="57B53CB4" w14:textId="77777777" w:rsidR="004F162B" w:rsidRDefault="004F162B" w:rsidP="00F226D3">
      <w:pPr>
        <w:pStyle w:val="PL"/>
        <w:spacing w:line="0" w:lineRule="atLeast"/>
        <w:rPr>
          <w:ins w:id="12860" w:author="Ericsson User" w:date="2022-02-09T14:48:00Z"/>
          <w:noProof w:val="0"/>
          <w:snapToGrid w:val="0"/>
        </w:rPr>
      </w:pPr>
    </w:p>
    <w:p w14:paraId="4535EB68" w14:textId="244F3D22" w:rsidR="00204EA6" w:rsidRDefault="00204EA6">
      <w:pPr>
        <w:pStyle w:val="PL"/>
        <w:spacing w:line="0" w:lineRule="atLeast"/>
        <w:outlineLvl w:val="4"/>
        <w:rPr>
          <w:ins w:id="12861" w:author="Ericsson User" w:date="2022-02-09T09:42:00Z"/>
          <w:noProof w:val="0"/>
          <w:snapToGrid w:val="0"/>
        </w:rPr>
        <w:pPrChange w:id="12862" w:author="Ericsson User" w:date="2022-02-09T14:49:00Z">
          <w:pPr>
            <w:pStyle w:val="PL"/>
            <w:spacing w:line="0" w:lineRule="atLeast"/>
          </w:pPr>
        </w:pPrChange>
      </w:pPr>
      <w:ins w:id="12863" w:author="Ericsson User" w:date="2022-02-09T14:49:00Z">
        <w:r>
          <w:rPr>
            <w:noProof w:val="0"/>
            <w:snapToGrid w:val="0"/>
          </w:rPr>
          <w:t>-- M</w:t>
        </w:r>
        <w:r w:rsidRPr="00584C92">
          <w:rPr>
            <w:noProof w:val="0"/>
            <w:snapToGrid w:val="0"/>
          </w:rPr>
          <w:t>CBearerContextToModifyResponse</w:t>
        </w:r>
      </w:ins>
    </w:p>
    <w:p w14:paraId="5800BC2E" w14:textId="77777777" w:rsidR="00F226D3" w:rsidRPr="00584C92" w:rsidRDefault="00F226D3" w:rsidP="00F226D3">
      <w:pPr>
        <w:pStyle w:val="PL"/>
        <w:spacing w:line="0" w:lineRule="atLeast"/>
        <w:rPr>
          <w:ins w:id="12864" w:author="Ericsson User" w:date="2022-02-09T09:42:00Z"/>
          <w:noProof w:val="0"/>
          <w:snapToGrid w:val="0"/>
        </w:rPr>
      </w:pPr>
    </w:p>
    <w:p w14:paraId="2F401FD5" w14:textId="3062E7D3" w:rsidR="00F226D3" w:rsidRDefault="00F226D3" w:rsidP="00F226D3">
      <w:pPr>
        <w:pStyle w:val="PL"/>
        <w:spacing w:line="0" w:lineRule="atLeast"/>
        <w:rPr>
          <w:ins w:id="12865" w:author="Ericsson User" w:date="2022-02-09T09:42:00Z"/>
          <w:noProof w:val="0"/>
          <w:snapToGrid w:val="0"/>
        </w:rPr>
      </w:pPr>
      <w:ins w:id="12866" w:author="Ericsson User" w:date="2022-02-09T09:43:00Z">
        <w:r>
          <w:rPr>
            <w:noProof w:val="0"/>
            <w:snapToGrid w:val="0"/>
          </w:rPr>
          <w:t>M</w:t>
        </w:r>
      </w:ins>
      <w:ins w:id="12867" w:author="Ericsson User" w:date="2022-02-09T09:42:00Z">
        <w:r w:rsidRPr="00584C92">
          <w:rPr>
            <w:noProof w:val="0"/>
            <w:snapToGrid w:val="0"/>
          </w:rPr>
          <w:t>CBearerContextToModifyResponse</w:t>
        </w:r>
        <w:r>
          <w:rPr>
            <w:noProof w:val="0"/>
            <w:snapToGrid w:val="0"/>
          </w:rPr>
          <w:t xml:space="preserve"> ::= SEQUENCE {</w:t>
        </w:r>
      </w:ins>
    </w:p>
    <w:p w14:paraId="6EC194E7" w14:textId="1873A0E7" w:rsidR="00C26DF5" w:rsidRDefault="00C26DF5" w:rsidP="00C26DF5">
      <w:pPr>
        <w:pStyle w:val="PL"/>
        <w:spacing w:line="0" w:lineRule="atLeast"/>
        <w:rPr>
          <w:ins w:id="12868" w:author="Ericsson User" w:date="2022-02-09T19:00:00Z"/>
          <w:noProof w:val="0"/>
          <w:snapToGrid w:val="0"/>
        </w:rPr>
      </w:pPr>
      <w:ins w:id="12869" w:author="Ericsson User" w:date="2022-02-09T19:00:00Z">
        <w:r>
          <w:rPr>
            <w:noProof w:val="0"/>
            <w:snapToGrid w:val="0"/>
          </w:rPr>
          <w:tab/>
          <w:t>mcBearerContextNGU-TNLInfoatNGRAN</w:t>
        </w:r>
      </w:ins>
      <w:ins w:id="12870" w:author="Ericsson User" w:date="2022-02-09T19:20:00Z">
        <w:r w:rsidR="006A607C">
          <w:rPr>
            <w:noProof w:val="0"/>
            <w:snapToGrid w:val="0"/>
          </w:rPr>
          <w:t>ModifyResponse</w:t>
        </w:r>
      </w:ins>
      <w:ins w:id="12871" w:author="Ericsson User" w:date="2022-02-09T19:00:00Z">
        <w:r>
          <w:rPr>
            <w:noProof w:val="0"/>
            <w:snapToGrid w:val="0"/>
          </w:rPr>
          <w:tab/>
          <w:t>MCBearerContextNGU-TNLInfoatNGRAN</w:t>
        </w:r>
      </w:ins>
      <w:ins w:id="12872" w:author="Ericsson User" w:date="2022-02-09T19:20:00Z">
        <w:r w:rsidR="006A607C">
          <w:rPr>
            <w:noProof w:val="0"/>
            <w:snapToGrid w:val="0"/>
          </w:rPr>
          <w:t>ModifyResponse</w:t>
        </w:r>
      </w:ins>
      <w:ins w:id="12873" w:author="Ericsson User" w:date="2022-02-09T19:00:00Z">
        <w:r>
          <w:rPr>
            <w:noProof w:val="0"/>
            <w:snapToGrid w:val="0"/>
          </w:rPr>
          <w:tab/>
        </w:r>
        <w:r>
          <w:rPr>
            <w:noProof w:val="0"/>
            <w:snapToGrid w:val="0"/>
          </w:rPr>
          <w:tab/>
          <w:t>OPTIONAL,</w:t>
        </w:r>
      </w:ins>
    </w:p>
    <w:p w14:paraId="4D90F03B" w14:textId="77777777" w:rsidR="00104FB1" w:rsidRDefault="00104FB1" w:rsidP="00104FB1">
      <w:pPr>
        <w:pStyle w:val="PL"/>
        <w:spacing w:line="0" w:lineRule="atLeast"/>
        <w:rPr>
          <w:ins w:id="12874" w:author="Ericsson User r2" w:date="2022-02-23T11:12:00Z"/>
          <w:noProof w:val="0"/>
          <w:snapToGrid w:val="0"/>
        </w:rPr>
      </w:pPr>
      <w:ins w:id="12875" w:author="Ericsson User r2" w:date="2022-02-23T11:12:00Z">
        <w:r>
          <w:rPr>
            <w:noProof w:val="0"/>
            <w:snapToGrid w:val="0"/>
          </w:rPr>
          <w:tab/>
        </w:r>
        <w:r w:rsidRPr="00B5157C">
          <w:rPr>
            <w:noProof w:val="0"/>
            <w:snapToGrid w:val="0"/>
            <w:highlight w:val="yellow"/>
          </w:rPr>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MBSMulticastF1UContextDescriptor</w:t>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r>
        <w:r w:rsidRPr="00B5157C">
          <w:rPr>
            <w:noProof w:val="0"/>
            <w:snapToGrid w:val="0"/>
            <w:highlight w:val="yellow"/>
          </w:rPr>
          <w:tab/>
          <w:t>OPTIONAL,</w:t>
        </w:r>
      </w:ins>
    </w:p>
    <w:p w14:paraId="4C5CEE03" w14:textId="4D232CB6" w:rsidR="00104FB1" w:rsidRDefault="00104FB1" w:rsidP="00104FB1">
      <w:pPr>
        <w:pStyle w:val="PL"/>
        <w:spacing w:line="0" w:lineRule="atLeast"/>
        <w:rPr>
          <w:ins w:id="12876" w:author="Ericsson User r2" w:date="2022-02-23T11:12:00Z"/>
          <w:noProof w:val="0"/>
          <w:snapToGrid w:val="0"/>
        </w:rPr>
      </w:pPr>
      <w:ins w:id="12877" w:author="Ericsson User r2" w:date="2022-02-23T11:12:00Z">
        <w:r>
          <w:rPr>
            <w:noProof w:val="0"/>
            <w:snapToGrid w:val="0"/>
          </w:rPr>
          <w:t xml:space="preserve">-- </w:t>
        </w:r>
      </w:ins>
      <w:ins w:id="12878" w:author="Ericsson User r2" w:date="2022-02-23T11:13:00Z">
        <w:r w:rsidRPr="00BD534A">
          <w:rPr>
            <w:highlight w:val="yellow"/>
            <w:lang w:val="en-US"/>
          </w:rPr>
          <w:t xml:space="preserve">This IE </w:t>
        </w:r>
        <w:r w:rsidRPr="00B5157C">
          <w:rPr>
            <w:highlight w:val="yellow"/>
            <w:lang w:val="en-US"/>
          </w:rPr>
          <w:t xml:space="preserve">shall be present if either the </w:t>
        </w:r>
        <w:r w:rsidRPr="00B5157C">
          <w:rPr>
            <w:bCs/>
            <w:i/>
            <w:iCs/>
            <w:highlight w:val="yellow"/>
          </w:rPr>
          <w:t>MC MRB Setup or Modify Response List</w:t>
        </w:r>
        <w:r w:rsidRPr="00BD534A">
          <w:rPr>
            <w:highlight w:val="yellow"/>
            <w:lang w:eastAsia="ja-JP"/>
          </w:rPr>
          <w:t xml:space="preserve"> </w:t>
        </w:r>
        <w:r w:rsidRPr="00B5157C">
          <w:rPr>
            <w:highlight w:val="yellow"/>
            <w:lang w:eastAsia="ja-JP"/>
          </w:rPr>
          <w:t xml:space="preserve">IE or the </w:t>
        </w:r>
        <w:r w:rsidRPr="00B5157C">
          <w:rPr>
            <w:bCs/>
            <w:i/>
            <w:iCs/>
            <w:highlight w:val="yellow"/>
          </w:rPr>
          <w:t>MC MRB Failed List</w:t>
        </w:r>
        <w:r w:rsidRPr="00B5157C">
          <w:rPr>
            <w:b/>
            <w:highlight w:val="yellow"/>
          </w:rPr>
          <w:t xml:space="preserve"> </w:t>
        </w:r>
        <w:r w:rsidRPr="00BD534A">
          <w:rPr>
            <w:highlight w:val="yellow"/>
            <w:lang w:eastAsia="ja-JP"/>
          </w:rPr>
          <w:t xml:space="preserve">IE </w:t>
        </w:r>
        <w:r w:rsidRPr="00B5157C">
          <w:rPr>
            <w:highlight w:val="yellow"/>
            <w:lang w:eastAsia="ja-JP"/>
          </w:rPr>
          <w:t>or both IEs are included</w:t>
        </w:r>
      </w:ins>
      <w:ins w:id="12879" w:author="Ericsson User r2" w:date="2022-02-23T11:12:00Z">
        <w:r w:rsidRPr="00B5157C">
          <w:rPr>
            <w:highlight w:val="yellow"/>
            <w:lang w:eastAsia="ja-JP"/>
          </w:rPr>
          <w:t>.</w:t>
        </w:r>
      </w:ins>
    </w:p>
    <w:p w14:paraId="57F95DAE" w14:textId="1456AC1A" w:rsidR="00C26DF5" w:rsidRDefault="00C26DF5" w:rsidP="00C26DF5">
      <w:pPr>
        <w:pStyle w:val="PL"/>
        <w:spacing w:line="0" w:lineRule="atLeast"/>
        <w:rPr>
          <w:ins w:id="12880" w:author="Ericsson User" w:date="2022-02-09T19:00:00Z"/>
          <w:noProof w:val="0"/>
          <w:snapToGrid w:val="0"/>
        </w:rPr>
      </w:pPr>
      <w:ins w:id="12881" w:author="Ericsson User" w:date="2022-02-09T19:00:00Z">
        <w:r>
          <w:rPr>
            <w:noProof w:val="0"/>
            <w:snapToGrid w:val="0"/>
          </w:rPr>
          <w:tab/>
          <w:t>mcMRB</w:t>
        </w:r>
      </w:ins>
      <w:ins w:id="12882" w:author="Ericsson User" w:date="2022-02-09T19:25:00Z">
        <w:r w:rsidR="00FC7351">
          <w:rPr>
            <w:noProof w:val="0"/>
            <w:snapToGrid w:val="0"/>
          </w:rPr>
          <w:t>Modify</w:t>
        </w:r>
      </w:ins>
      <w:ins w:id="12883" w:author="Ericsson User" w:date="2022-02-09T19:00:00Z">
        <w:r>
          <w:rPr>
            <w:noProof w:val="0"/>
            <w:snapToGrid w:val="0"/>
          </w:rPr>
          <w:t>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884" w:author="Ericsson User" w:date="2022-02-09T19:25:00Z">
        <w:r w:rsidR="00FC7351">
          <w:rPr>
            <w:noProof w:val="0"/>
            <w:snapToGrid w:val="0"/>
          </w:rPr>
          <w:tab/>
        </w:r>
      </w:ins>
      <w:ins w:id="12885" w:author="Ericsson User" w:date="2022-02-09T19:00:00Z">
        <w:r>
          <w:rPr>
            <w:noProof w:val="0"/>
            <w:snapToGrid w:val="0"/>
          </w:rPr>
          <w:t>MCMRBSetup</w:t>
        </w:r>
      </w:ins>
      <w:ins w:id="12886" w:author="Ericsson User" w:date="2022-02-09T19:25:00Z">
        <w:r w:rsidR="00FC7351">
          <w:rPr>
            <w:noProof w:val="0"/>
            <w:snapToGrid w:val="0"/>
          </w:rPr>
          <w:t>Modify</w:t>
        </w:r>
      </w:ins>
      <w:ins w:id="12887" w:author="Ericsson User" w:date="2022-02-09T19:00:00Z">
        <w:r>
          <w:rPr>
            <w:noProof w:val="0"/>
            <w:snapToGrid w:val="0"/>
          </w:rPr>
          <w:t>ResponseList</w:t>
        </w:r>
      </w:ins>
      <w:ins w:id="12888" w:author="Ericsson User" w:date="2022-02-09T19:11: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889" w:author="Ericsson User" w:date="2022-02-09T19:12:00Z">
        <w:r>
          <w:rPr>
            <w:noProof w:val="0"/>
            <w:snapToGrid w:val="0"/>
          </w:rPr>
          <w:tab/>
        </w:r>
        <w:r>
          <w:rPr>
            <w:noProof w:val="0"/>
            <w:snapToGrid w:val="0"/>
          </w:rPr>
          <w:tab/>
        </w:r>
      </w:ins>
      <w:ins w:id="12890" w:author="Ericsson User" w:date="2022-02-09T19:11:00Z">
        <w:r>
          <w:rPr>
            <w:noProof w:val="0"/>
            <w:snapToGrid w:val="0"/>
          </w:rPr>
          <w:t>OPTIONAL</w:t>
        </w:r>
      </w:ins>
      <w:ins w:id="12891" w:author="Ericsson User" w:date="2022-02-09T19:00:00Z">
        <w:r>
          <w:rPr>
            <w:noProof w:val="0"/>
            <w:snapToGrid w:val="0"/>
          </w:rPr>
          <w:t>,</w:t>
        </w:r>
      </w:ins>
    </w:p>
    <w:p w14:paraId="1DD7DE1A" w14:textId="1C64A119" w:rsidR="00C26DF5" w:rsidRDefault="00C26DF5" w:rsidP="00C26DF5">
      <w:pPr>
        <w:pStyle w:val="PL"/>
        <w:spacing w:line="0" w:lineRule="atLeast"/>
        <w:rPr>
          <w:ins w:id="12892" w:author="Ericsson User" w:date="2022-02-09T18:56:00Z"/>
          <w:noProof w:val="0"/>
          <w:snapToGrid w:val="0"/>
        </w:rPr>
      </w:pPr>
      <w:ins w:id="12893" w:author="Ericsson User" w:date="2022-02-09T18:56:00Z">
        <w:r>
          <w:rPr>
            <w:noProof w:val="0"/>
            <w:snapToGrid w:val="0"/>
          </w:rPr>
          <w:tab/>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894" w:author="Ericsson User" w:date="2022-02-09T19:26:00Z">
        <w:r w:rsidR="00FC7351">
          <w:rPr>
            <w:noProof w:val="0"/>
            <w:snapToGrid w:val="0"/>
          </w:rPr>
          <w:tab/>
        </w:r>
        <w:r w:rsidR="00FC7351">
          <w:rPr>
            <w:noProof w:val="0"/>
            <w:snapToGrid w:val="0"/>
          </w:rPr>
          <w:tab/>
        </w:r>
      </w:ins>
      <w:ins w:id="12895" w:author="Ericsson User" w:date="2022-02-09T18:56:00Z">
        <w:r>
          <w:rPr>
            <w:noProof w:val="0"/>
            <w:snapToGrid w:val="0"/>
          </w:rPr>
          <w:t>MCMRBFailedList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896" w:author="Ericsson User" w:date="2022-02-09T19:12:00Z">
        <w:r>
          <w:rPr>
            <w:noProof w:val="0"/>
            <w:snapToGrid w:val="0"/>
          </w:rPr>
          <w:tab/>
        </w:r>
        <w:r>
          <w:rPr>
            <w:noProof w:val="0"/>
            <w:snapToGrid w:val="0"/>
          </w:rPr>
          <w:tab/>
        </w:r>
        <w:r>
          <w:rPr>
            <w:noProof w:val="0"/>
            <w:snapToGrid w:val="0"/>
          </w:rPr>
          <w:tab/>
        </w:r>
      </w:ins>
      <w:ins w:id="12897" w:author="Ericsson User" w:date="2022-02-09T18:56:00Z">
        <w:r>
          <w:rPr>
            <w:noProof w:val="0"/>
            <w:snapToGrid w:val="0"/>
          </w:rPr>
          <w:t>OPTIONAL,</w:t>
        </w:r>
      </w:ins>
    </w:p>
    <w:p w14:paraId="7D704BCE" w14:textId="614CB975" w:rsidR="00C26DF5" w:rsidRDefault="00C26DF5" w:rsidP="00C26DF5">
      <w:pPr>
        <w:pStyle w:val="PL"/>
        <w:spacing w:line="0" w:lineRule="atLeast"/>
        <w:rPr>
          <w:ins w:id="12898" w:author="Ericsson User" w:date="2022-02-09T18:56:00Z"/>
          <w:noProof w:val="0"/>
          <w:snapToGrid w:val="0"/>
        </w:rPr>
      </w:pPr>
      <w:ins w:id="12899" w:author="Ericsson User" w:date="2022-02-09T18:56:00Z">
        <w:r>
          <w:rPr>
            <w:noProof w:val="0"/>
            <w:snapToGrid w:val="0"/>
          </w:rPr>
          <w:tab/>
          <w:t>offeredSharedNGUInfo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00" w:author="Ericsson User" w:date="2022-02-09T19:26:00Z">
        <w:r w:rsidR="00FC7351">
          <w:rPr>
            <w:noProof w:val="0"/>
            <w:snapToGrid w:val="0"/>
          </w:rPr>
          <w:tab/>
        </w:r>
        <w:r w:rsidR="00FC7351">
          <w:rPr>
            <w:noProof w:val="0"/>
            <w:snapToGrid w:val="0"/>
          </w:rPr>
          <w:tab/>
        </w:r>
      </w:ins>
      <w:ins w:id="12901" w:author="Ericsson User" w:date="2022-02-09T19:31:00Z">
        <w:r w:rsidR="003E56DE">
          <w:rPr>
            <w:noProof w:val="0"/>
            <w:snapToGrid w:val="0"/>
          </w:rPr>
          <w:tab/>
        </w:r>
      </w:ins>
      <w:ins w:id="12902" w:author="Ericsson User" w:date="2022-02-09T18:56:00Z">
        <w:r>
          <w:rPr>
            <w:noProof w:val="0"/>
            <w:snapToGrid w:val="0"/>
          </w:rPr>
          <w:t>OfferedSharedMBSSessionNGUTerminationInformation</w:t>
        </w:r>
        <w:r>
          <w:rPr>
            <w:noProof w:val="0"/>
            <w:snapToGrid w:val="0"/>
          </w:rPr>
          <w:tab/>
        </w:r>
        <w:r>
          <w:rPr>
            <w:noProof w:val="0"/>
            <w:snapToGrid w:val="0"/>
          </w:rPr>
          <w:tab/>
          <w:t>OPTIONAL,</w:t>
        </w:r>
      </w:ins>
    </w:p>
    <w:p w14:paraId="58191F29" w14:textId="7CF16597" w:rsidR="00C26DF5" w:rsidRDefault="00C26DF5" w:rsidP="00C26DF5">
      <w:pPr>
        <w:pStyle w:val="PL"/>
        <w:spacing w:line="0" w:lineRule="atLeast"/>
        <w:rPr>
          <w:ins w:id="12903" w:author="Ericsson User" w:date="2022-02-09T18:56:00Z"/>
          <w:noProof w:val="0"/>
          <w:snapToGrid w:val="0"/>
        </w:rPr>
      </w:pPr>
      <w:ins w:id="12904" w:author="Ericsson User" w:date="2022-02-09T18:56:00Z">
        <w:r>
          <w:rPr>
            <w:noProof w:val="0"/>
            <w:snapToGrid w:val="0"/>
          </w:rPr>
          <w:tab/>
          <w:t>available</w:t>
        </w:r>
      </w:ins>
      <w:ins w:id="12905" w:author="Ericsson User" w:date="2022-02-09T19:47:00Z">
        <w:r w:rsidR="00236BF7">
          <w:rPr>
            <w:noProof w:val="0"/>
            <w:snapToGrid w:val="0"/>
          </w:rPr>
          <w:t>M</w:t>
        </w:r>
      </w:ins>
      <w:ins w:id="12906" w:author="Ericsson User" w:date="2022-02-09T18:56:00Z">
        <w:r>
          <w:rPr>
            <w:noProof w:val="0"/>
            <w:snapToGrid w:val="0"/>
          </w:rPr>
          <w:t>CMRBConfig</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07" w:author="Ericsson User" w:date="2022-02-09T19:26:00Z">
        <w:r w:rsidR="00FC7351">
          <w:rPr>
            <w:noProof w:val="0"/>
            <w:snapToGrid w:val="0"/>
          </w:rPr>
          <w:tab/>
        </w:r>
        <w:r w:rsidR="00FC7351">
          <w:rPr>
            <w:noProof w:val="0"/>
            <w:snapToGrid w:val="0"/>
          </w:rPr>
          <w:tab/>
        </w:r>
      </w:ins>
      <w:ins w:id="12908" w:author="Ericsson User" w:date="2022-02-09T19:47:00Z">
        <w:r w:rsidR="00236BF7">
          <w:rPr>
            <w:noProof w:val="0"/>
            <w:snapToGrid w:val="0"/>
          </w:rPr>
          <w:t>MCMRBSetupConfiguration</w:t>
        </w:r>
      </w:ins>
      <w:ins w:id="12909" w:author="Ericsson User" w:date="2022-02-09T18:56:00Z">
        <w:r>
          <w:rPr>
            <w:noProof w:val="0"/>
            <w:snapToGrid w:val="0"/>
          </w:rPr>
          <w:tab/>
        </w:r>
        <w:r>
          <w:rPr>
            <w:noProof w:val="0"/>
            <w:snapToGrid w:val="0"/>
          </w:rPr>
          <w:tab/>
        </w:r>
        <w:r>
          <w:rPr>
            <w:noProof w:val="0"/>
            <w:snapToGrid w:val="0"/>
          </w:rPr>
          <w:tab/>
        </w:r>
        <w:r>
          <w:rPr>
            <w:noProof w:val="0"/>
            <w:snapToGrid w:val="0"/>
          </w:rPr>
          <w:tab/>
        </w:r>
        <w:r>
          <w:rPr>
            <w:noProof w:val="0"/>
            <w:snapToGrid w:val="0"/>
          </w:rPr>
          <w:tab/>
        </w:r>
      </w:ins>
      <w:ins w:id="12910" w:author="Ericsson User" w:date="2022-02-09T19:12:00Z">
        <w:r>
          <w:rPr>
            <w:noProof w:val="0"/>
            <w:snapToGrid w:val="0"/>
          </w:rPr>
          <w:tab/>
        </w:r>
        <w:r>
          <w:rPr>
            <w:noProof w:val="0"/>
            <w:snapToGrid w:val="0"/>
          </w:rPr>
          <w:tab/>
        </w:r>
        <w:r>
          <w:rPr>
            <w:noProof w:val="0"/>
            <w:snapToGrid w:val="0"/>
          </w:rPr>
          <w:tab/>
        </w:r>
      </w:ins>
      <w:ins w:id="12911" w:author="Ericsson User" w:date="2022-02-09T18:56:00Z">
        <w:r>
          <w:rPr>
            <w:noProof w:val="0"/>
            <w:snapToGrid w:val="0"/>
          </w:rPr>
          <w:t>OPTIONAL,</w:t>
        </w:r>
      </w:ins>
    </w:p>
    <w:p w14:paraId="4A11F02A" w14:textId="7ADA92C2" w:rsidR="00F226D3" w:rsidRPr="00B4793B" w:rsidRDefault="00F226D3" w:rsidP="00F226D3">
      <w:pPr>
        <w:pStyle w:val="PL"/>
        <w:rPr>
          <w:ins w:id="12912" w:author="Ericsson User" w:date="2022-02-09T09:42:00Z"/>
          <w:snapToGrid w:val="0"/>
        </w:rPr>
      </w:pPr>
      <w:ins w:id="12913" w:author="Ericsson User" w:date="2022-02-09T09:42:00Z">
        <w:r w:rsidRPr="00B4793B">
          <w:rPr>
            <w:snapToGrid w:val="0"/>
          </w:rPr>
          <w:tab/>
          <w:t>iE-Extensions</w:t>
        </w:r>
        <w:r w:rsidRPr="00B4793B">
          <w:rPr>
            <w:snapToGrid w:val="0"/>
          </w:rPr>
          <w:tab/>
        </w:r>
        <w:r w:rsidRPr="00B4793B">
          <w:rPr>
            <w:snapToGrid w:val="0"/>
          </w:rPr>
          <w:tab/>
          <w:t>ProtocolExtensionContainer { {</w:t>
        </w:r>
      </w:ins>
      <w:ins w:id="12914" w:author="Ericsson User" w:date="2022-02-09T09:43:00Z">
        <w:r>
          <w:rPr>
            <w:noProof w:val="0"/>
            <w:snapToGrid w:val="0"/>
          </w:rPr>
          <w:t>M</w:t>
        </w:r>
      </w:ins>
      <w:ins w:id="12915" w:author="Ericsson User" w:date="2022-02-09T09:42:00Z">
        <w:r w:rsidRPr="00584C92">
          <w:rPr>
            <w:noProof w:val="0"/>
            <w:snapToGrid w:val="0"/>
          </w:rPr>
          <w:t>CBearerContextToModifyResponse</w:t>
        </w:r>
        <w:r w:rsidRPr="00B4793B">
          <w:rPr>
            <w:snapToGrid w:val="0"/>
          </w:rPr>
          <w:t>-ExtIEs} }</w:t>
        </w:r>
        <w:r w:rsidRPr="00B4793B">
          <w:rPr>
            <w:snapToGrid w:val="0"/>
          </w:rPr>
          <w:tab/>
          <w:t>OPTIONAL,</w:t>
        </w:r>
      </w:ins>
    </w:p>
    <w:p w14:paraId="2D376788" w14:textId="77777777" w:rsidR="00F226D3" w:rsidRPr="00B4793B" w:rsidRDefault="00F226D3" w:rsidP="00F226D3">
      <w:pPr>
        <w:pStyle w:val="PL"/>
        <w:rPr>
          <w:ins w:id="12916" w:author="Ericsson User" w:date="2022-02-09T09:42:00Z"/>
          <w:snapToGrid w:val="0"/>
        </w:rPr>
      </w:pPr>
      <w:ins w:id="12917" w:author="Ericsson User" w:date="2022-02-09T09:42:00Z">
        <w:r w:rsidRPr="00B4793B">
          <w:rPr>
            <w:snapToGrid w:val="0"/>
          </w:rPr>
          <w:tab/>
          <w:t>...</w:t>
        </w:r>
      </w:ins>
    </w:p>
    <w:p w14:paraId="418B91F1" w14:textId="77777777" w:rsidR="00F226D3" w:rsidRPr="00B4793B" w:rsidRDefault="00F226D3" w:rsidP="00F226D3">
      <w:pPr>
        <w:pStyle w:val="PL"/>
        <w:rPr>
          <w:ins w:id="12918" w:author="Ericsson User" w:date="2022-02-09T09:42:00Z"/>
          <w:snapToGrid w:val="0"/>
        </w:rPr>
      </w:pPr>
      <w:ins w:id="12919" w:author="Ericsson User" w:date="2022-02-09T09:42:00Z">
        <w:r w:rsidRPr="00B4793B">
          <w:rPr>
            <w:snapToGrid w:val="0"/>
          </w:rPr>
          <w:t>}</w:t>
        </w:r>
      </w:ins>
    </w:p>
    <w:p w14:paraId="226A939C" w14:textId="77777777" w:rsidR="00F226D3" w:rsidRDefault="00F226D3" w:rsidP="00F226D3">
      <w:pPr>
        <w:pStyle w:val="PL"/>
        <w:spacing w:line="0" w:lineRule="atLeast"/>
        <w:rPr>
          <w:ins w:id="12920" w:author="Ericsson User" w:date="2022-02-09T09:42:00Z"/>
          <w:noProof w:val="0"/>
          <w:snapToGrid w:val="0"/>
        </w:rPr>
      </w:pPr>
    </w:p>
    <w:p w14:paraId="6DAD7EF7" w14:textId="2102AB69" w:rsidR="00F226D3" w:rsidRPr="00B4793B" w:rsidRDefault="00F226D3" w:rsidP="00F226D3">
      <w:pPr>
        <w:pStyle w:val="PL"/>
        <w:rPr>
          <w:ins w:id="12921" w:author="Ericsson User" w:date="2022-02-09T09:42:00Z"/>
          <w:snapToGrid w:val="0"/>
        </w:rPr>
      </w:pPr>
      <w:ins w:id="12922" w:author="Ericsson User" w:date="2022-02-09T09:43:00Z">
        <w:r>
          <w:rPr>
            <w:noProof w:val="0"/>
            <w:snapToGrid w:val="0"/>
          </w:rPr>
          <w:t>M</w:t>
        </w:r>
      </w:ins>
      <w:ins w:id="12923" w:author="Ericsson User" w:date="2022-02-09T09:42:00Z">
        <w:r w:rsidRPr="00584C92">
          <w:rPr>
            <w:noProof w:val="0"/>
            <w:snapToGrid w:val="0"/>
          </w:rPr>
          <w:t>CBearerContextToModifyResponse</w:t>
        </w:r>
        <w:r w:rsidRPr="00B4793B">
          <w:rPr>
            <w:snapToGrid w:val="0"/>
          </w:rPr>
          <w:t>-ExtIEs E1AP-PROTOCOL-EXTENSION ::= {</w:t>
        </w:r>
      </w:ins>
    </w:p>
    <w:p w14:paraId="33ECCBE2" w14:textId="77777777" w:rsidR="00F226D3" w:rsidRPr="00B4793B" w:rsidRDefault="00F226D3" w:rsidP="00F226D3">
      <w:pPr>
        <w:pStyle w:val="PL"/>
        <w:rPr>
          <w:ins w:id="12924" w:author="Ericsson User" w:date="2022-02-09T09:42:00Z"/>
          <w:snapToGrid w:val="0"/>
        </w:rPr>
      </w:pPr>
      <w:ins w:id="12925" w:author="Ericsson User" w:date="2022-02-09T09:42:00Z">
        <w:r w:rsidRPr="00B4793B">
          <w:rPr>
            <w:snapToGrid w:val="0"/>
          </w:rPr>
          <w:tab/>
          <w:t>...</w:t>
        </w:r>
      </w:ins>
    </w:p>
    <w:p w14:paraId="1E566436" w14:textId="77777777" w:rsidR="00F226D3" w:rsidRDefault="00F226D3" w:rsidP="00F226D3">
      <w:pPr>
        <w:pStyle w:val="PL"/>
        <w:rPr>
          <w:ins w:id="12926" w:author="Ericsson User" w:date="2022-02-09T09:42:00Z"/>
          <w:snapToGrid w:val="0"/>
        </w:rPr>
      </w:pPr>
      <w:ins w:id="12927" w:author="Ericsson User" w:date="2022-02-09T09:42:00Z">
        <w:r w:rsidRPr="00B4793B">
          <w:rPr>
            <w:snapToGrid w:val="0"/>
          </w:rPr>
          <w:t>}</w:t>
        </w:r>
      </w:ins>
    </w:p>
    <w:p w14:paraId="734F2D8D" w14:textId="192930BB" w:rsidR="00F226D3" w:rsidRDefault="00F226D3" w:rsidP="00F226D3">
      <w:pPr>
        <w:pStyle w:val="PL"/>
        <w:spacing w:line="0" w:lineRule="atLeast"/>
        <w:rPr>
          <w:ins w:id="12928" w:author="Ericsson User" w:date="2022-02-09T19:21:00Z"/>
          <w:noProof w:val="0"/>
          <w:snapToGrid w:val="0"/>
        </w:rPr>
      </w:pPr>
    </w:p>
    <w:p w14:paraId="5C3F3446" w14:textId="0CD387CD" w:rsidR="006A607C" w:rsidRDefault="006A607C" w:rsidP="00F226D3">
      <w:pPr>
        <w:pStyle w:val="PL"/>
        <w:spacing w:line="0" w:lineRule="atLeast"/>
        <w:rPr>
          <w:ins w:id="12929" w:author="Ericsson User" w:date="2022-02-09T19:23:00Z"/>
          <w:noProof w:val="0"/>
          <w:snapToGrid w:val="0"/>
        </w:rPr>
      </w:pPr>
      <w:ins w:id="12930" w:author="Ericsson User" w:date="2022-02-09T19:21:00Z">
        <w:r>
          <w:rPr>
            <w:noProof w:val="0"/>
            <w:snapToGrid w:val="0"/>
          </w:rPr>
          <w:t>MCBearerContextNGU-TNLInfoatNGRANModifyResponse ::= SEQUENCE {</w:t>
        </w:r>
      </w:ins>
    </w:p>
    <w:p w14:paraId="2A0D8AF5" w14:textId="3C99CA3B" w:rsidR="006A607C" w:rsidRDefault="006A607C" w:rsidP="00F226D3">
      <w:pPr>
        <w:pStyle w:val="PL"/>
        <w:spacing w:line="0" w:lineRule="atLeast"/>
        <w:rPr>
          <w:ins w:id="12931" w:author="Ericsson User" w:date="2022-02-09T19:23:00Z"/>
          <w:noProof w:val="0"/>
          <w:snapToGrid w:val="0"/>
        </w:rPr>
      </w:pPr>
      <w:ins w:id="12932" w:author="Ericsson User" w:date="2022-02-09T19:23:00Z">
        <w:r>
          <w:rPr>
            <w:noProof w:val="0"/>
            <w:snapToGrid w:val="0"/>
          </w:rPr>
          <w:tab/>
          <w:t>mbs-NGU-InfoatNGRAN</w:t>
        </w:r>
      </w:ins>
      <w:ins w:id="12933" w:author="Ericsson User" w:date="2022-02-09T19:24:00Z">
        <w:r>
          <w:rPr>
            <w:noProof w:val="0"/>
            <w:snapToGrid w:val="0"/>
          </w:rPr>
          <w:tab/>
          <w:t>MBSNGUInformationAtNGRAN,</w:t>
        </w:r>
      </w:ins>
    </w:p>
    <w:p w14:paraId="206352CF" w14:textId="20FC1592" w:rsidR="006A607C" w:rsidRPr="006A607C" w:rsidRDefault="006A607C" w:rsidP="00F226D3">
      <w:pPr>
        <w:pStyle w:val="PL"/>
        <w:spacing w:line="0" w:lineRule="atLeast"/>
        <w:rPr>
          <w:ins w:id="12934" w:author="Ericsson User" w:date="2022-02-09T19:21:00Z"/>
          <w:noProof w:val="0"/>
          <w:rPrChange w:id="12935" w:author="Ericsson User" w:date="2022-02-09T19:23:00Z">
            <w:rPr>
              <w:ins w:id="12936" w:author="Ericsson User" w:date="2022-02-09T19:21:00Z"/>
              <w:noProof w:val="0"/>
              <w:snapToGrid w:val="0"/>
            </w:rPr>
          </w:rPrChange>
        </w:rPr>
      </w:pPr>
      <w:ins w:id="12937" w:author="Ericsson User" w:date="2022-02-09T19:23:00Z">
        <w:r>
          <w:rPr>
            <w:noProof w:val="0"/>
            <w:snapToGrid w:val="0"/>
          </w:rPr>
          <w:tab/>
        </w:r>
        <w:r>
          <w:rPr>
            <w:noProof w:val="0"/>
          </w:rPr>
          <w:t>mbsAreaSession</w:t>
        </w:r>
        <w:r>
          <w:rPr>
            <w:noProof w:val="0"/>
          </w:rPr>
          <w:tab/>
        </w:r>
        <w:r>
          <w:rPr>
            <w:noProof w:val="0"/>
          </w:rPr>
          <w:tab/>
        </w:r>
        <w:r>
          <w:rPr>
            <w:noProof w:val="0"/>
            <w:snapToGrid w:val="0"/>
          </w:rPr>
          <w:t>MBSAreaSessionID</w:t>
        </w:r>
        <w:r>
          <w:rPr>
            <w:noProof w:val="0"/>
            <w:snapToGrid w:val="0"/>
          </w:rPr>
          <w:tab/>
        </w:r>
        <w:r>
          <w:rPr>
            <w:noProof w:val="0"/>
            <w:snapToGrid w:val="0"/>
          </w:rPr>
          <w:tab/>
        </w:r>
      </w:ins>
      <w:ins w:id="12938" w:author="Ericsson User" w:date="2022-02-09T19:24:00Z">
        <w:r>
          <w:rPr>
            <w:noProof w:val="0"/>
            <w:snapToGrid w:val="0"/>
          </w:rPr>
          <w:tab/>
        </w:r>
        <w:r>
          <w:rPr>
            <w:noProof w:val="0"/>
            <w:snapToGrid w:val="0"/>
          </w:rPr>
          <w:tab/>
        </w:r>
        <w:r>
          <w:rPr>
            <w:noProof w:val="0"/>
            <w:snapToGrid w:val="0"/>
          </w:rPr>
          <w:tab/>
        </w:r>
      </w:ins>
      <w:ins w:id="12939" w:author="Ericsson User" w:date="2022-02-09T19:23:00Z">
        <w:r>
          <w:rPr>
            <w:noProof w:val="0"/>
            <w:snapToGrid w:val="0"/>
          </w:rPr>
          <w:t>OPTIONAL,</w:t>
        </w:r>
      </w:ins>
    </w:p>
    <w:p w14:paraId="5DE9E451" w14:textId="4471692C" w:rsidR="006A607C" w:rsidRPr="00B4793B" w:rsidRDefault="006A607C" w:rsidP="006A607C">
      <w:pPr>
        <w:pStyle w:val="PL"/>
        <w:rPr>
          <w:ins w:id="12940" w:author="Ericsson User" w:date="2022-02-09T19:22:00Z"/>
          <w:snapToGrid w:val="0"/>
        </w:rPr>
      </w:pPr>
      <w:ins w:id="12941" w:author="Ericsson User" w:date="2022-02-09T19:22:00Z">
        <w:r w:rsidRPr="00B4793B">
          <w:rPr>
            <w:snapToGrid w:val="0"/>
          </w:rPr>
          <w:tab/>
          <w:t>iE-Extensions</w:t>
        </w:r>
        <w:r w:rsidRPr="00B4793B">
          <w:rPr>
            <w:snapToGrid w:val="0"/>
          </w:rPr>
          <w:tab/>
        </w:r>
        <w:r w:rsidRPr="00B4793B">
          <w:rPr>
            <w:snapToGrid w:val="0"/>
          </w:rPr>
          <w:tab/>
          <w:t>ProtocolExtensionContainer { {</w:t>
        </w:r>
        <w:r>
          <w:rPr>
            <w:noProof w:val="0"/>
            <w:snapToGrid w:val="0"/>
          </w:rPr>
          <w:t>MCBearerContextNGU-TNLInfoatNGRANModifyResponse</w:t>
        </w:r>
        <w:r w:rsidRPr="00B4793B">
          <w:rPr>
            <w:snapToGrid w:val="0"/>
          </w:rPr>
          <w:t>-ExtIEs} }</w:t>
        </w:r>
        <w:r w:rsidRPr="00B4793B">
          <w:rPr>
            <w:snapToGrid w:val="0"/>
          </w:rPr>
          <w:tab/>
          <w:t>OPTIONAL,</w:t>
        </w:r>
      </w:ins>
    </w:p>
    <w:p w14:paraId="57A09F91" w14:textId="77777777" w:rsidR="006A607C" w:rsidRPr="00B4793B" w:rsidRDefault="006A607C" w:rsidP="006A607C">
      <w:pPr>
        <w:pStyle w:val="PL"/>
        <w:rPr>
          <w:ins w:id="12942" w:author="Ericsson User" w:date="2022-02-09T19:21:00Z"/>
          <w:snapToGrid w:val="0"/>
        </w:rPr>
      </w:pPr>
      <w:ins w:id="12943" w:author="Ericsson User" w:date="2022-02-09T19:21:00Z">
        <w:r w:rsidRPr="00B4793B">
          <w:rPr>
            <w:snapToGrid w:val="0"/>
          </w:rPr>
          <w:tab/>
          <w:t>...</w:t>
        </w:r>
      </w:ins>
    </w:p>
    <w:p w14:paraId="481657D0" w14:textId="77777777" w:rsidR="006A607C" w:rsidRPr="00B4793B" w:rsidRDefault="006A607C" w:rsidP="006A607C">
      <w:pPr>
        <w:pStyle w:val="PL"/>
        <w:rPr>
          <w:ins w:id="12944" w:author="Ericsson User" w:date="2022-02-09T19:21:00Z"/>
          <w:snapToGrid w:val="0"/>
        </w:rPr>
      </w:pPr>
      <w:ins w:id="12945" w:author="Ericsson User" w:date="2022-02-09T19:21:00Z">
        <w:r w:rsidRPr="00B4793B">
          <w:rPr>
            <w:snapToGrid w:val="0"/>
          </w:rPr>
          <w:t>}</w:t>
        </w:r>
      </w:ins>
    </w:p>
    <w:p w14:paraId="1C33B41C" w14:textId="77777777" w:rsidR="006A607C" w:rsidRDefault="006A607C" w:rsidP="006A607C">
      <w:pPr>
        <w:pStyle w:val="PL"/>
        <w:spacing w:line="0" w:lineRule="atLeast"/>
        <w:rPr>
          <w:ins w:id="12946" w:author="Ericsson User" w:date="2022-02-09T19:21:00Z"/>
          <w:noProof w:val="0"/>
          <w:snapToGrid w:val="0"/>
        </w:rPr>
      </w:pPr>
    </w:p>
    <w:p w14:paraId="06915F15" w14:textId="54563920" w:rsidR="006A607C" w:rsidRPr="00B4793B" w:rsidRDefault="006A607C" w:rsidP="006A607C">
      <w:pPr>
        <w:pStyle w:val="PL"/>
        <w:rPr>
          <w:ins w:id="12947" w:author="Ericsson User" w:date="2022-02-09T19:21:00Z"/>
          <w:snapToGrid w:val="0"/>
        </w:rPr>
      </w:pPr>
      <w:ins w:id="12948" w:author="Ericsson User" w:date="2022-02-09T19:22:00Z">
        <w:r>
          <w:rPr>
            <w:noProof w:val="0"/>
            <w:snapToGrid w:val="0"/>
          </w:rPr>
          <w:t>MCBearerContextNGU-TNLInfoatNGRANModifyResponse</w:t>
        </w:r>
      </w:ins>
      <w:ins w:id="12949" w:author="Ericsson User" w:date="2022-02-09T19:21:00Z">
        <w:r w:rsidRPr="00B4793B">
          <w:rPr>
            <w:snapToGrid w:val="0"/>
          </w:rPr>
          <w:t>-ExtIEs E1AP-PROTOCOL-EXTENSION ::= {</w:t>
        </w:r>
      </w:ins>
    </w:p>
    <w:p w14:paraId="11F951FE" w14:textId="77777777" w:rsidR="006A607C" w:rsidRPr="00B4793B" w:rsidRDefault="006A607C" w:rsidP="006A607C">
      <w:pPr>
        <w:pStyle w:val="PL"/>
        <w:rPr>
          <w:ins w:id="12950" w:author="Ericsson User" w:date="2022-02-09T19:21:00Z"/>
          <w:snapToGrid w:val="0"/>
        </w:rPr>
      </w:pPr>
      <w:ins w:id="12951" w:author="Ericsson User" w:date="2022-02-09T19:21:00Z">
        <w:r w:rsidRPr="00B4793B">
          <w:rPr>
            <w:snapToGrid w:val="0"/>
          </w:rPr>
          <w:tab/>
          <w:t>...</w:t>
        </w:r>
      </w:ins>
    </w:p>
    <w:p w14:paraId="24CB3AF1" w14:textId="77777777" w:rsidR="006A607C" w:rsidRDefault="006A607C" w:rsidP="006A607C">
      <w:pPr>
        <w:pStyle w:val="PL"/>
        <w:rPr>
          <w:ins w:id="12952" w:author="Ericsson User" w:date="2022-02-09T19:21:00Z"/>
          <w:snapToGrid w:val="0"/>
        </w:rPr>
      </w:pPr>
      <w:ins w:id="12953" w:author="Ericsson User" w:date="2022-02-09T19:21:00Z">
        <w:r w:rsidRPr="00B4793B">
          <w:rPr>
            <w:snapToGrid w:val="0"/>
          </w:rPr>
          <w:t>}</w:t>
        </w:r>
      </w:ins>
    </w:p>
    <w:p w14:paraId="23A0F5D6" w14:textId="4A7D8210" w:rsidR="006A607C" w:rsidRDefault="006A607C" w:rsidP="006A607C">
      <w:pPr>
        <w:pStyle w:val="PL"/>
        <w:spacing w:line="0" w:lineRule="atLeast"/>
        <w:rPr>
          <w:ins w:id="12954" w:author="Ericsson User" w:date="2022-02-09T19:26:00Z"/>
          <w:noProof w:val="0"/>
          <w:snapToGrid w:val="0"/>
        </w:rPr>
      </w:pPr>
    </w:p>
    <w:p w14:paraId="550D2DC9" w14:textId="6FC7AE31" w:rsidR="00FC7351" w:rsidRDefault="00FC7351" w:rsidP="00FC7351">
      <w:pPr>
        <w:pStyle w:val="PL"/>
        <w:spacing w:line="0" w:lineRule="atLeast"/>
        <w:rPr>
          <w:ins w:id="12955" w:author="Ericsson User" w:date="2022-02-09T19:26:00Z"/>
          <w:noProof w:val="0"/>
          <w:snapToGrid w:val="0"/>
        </w:rPr>
      </w:pPr>
      <w:ins w:id="12956" w:author="Ericsson User" w:date="2022-02-09T19:26:00Z">
        <w:r>
          <w:rPr>
            <w:noProof w:val="0"/>
            <w:snapToGrid w:val="0"/>
          </w:rPr>
          <w:t xml:space="preserve">MCMRBSetupModifyResponseList ::= SEQUENCE (SIZE(1..maxnoofMRBs)) OF </w:t>
        </w:r>
      </w:ins>
      <w:ins w:id="12957" w:author="Ericsson User" w:date="2022-02-09T19:27:00Z">
        <w:r>
          <w:rPr>
            <w:noProof w:val="0"/>
            <w:snapToGrid w:val="0"/>
          </w:rPr>
          <w:t>MCMRBSetupModifyResponseList</w:t>
        </w:r>
      </w:ins>
      <w:ins w:id="12958" w:author="Ericsson User" w:date="2022-02-09T19:26:00Z">
        <w:r>
          <w:rPr>
            <w:noProof w:val="0"/>
            <w:snapToGrid w:val="0"/>
          </w:rPr>
          <w:t>-Item</w:t>
        </w:r>
      </w:ins>
    </w:p>
    <w:p w14:paraId="75A24F4F" w14:textId="58912D4B" w:rsidR="00FC7351" w:rsidRDefault="00FC7351" w:rsidP="00FC7351">
      <w:pPr>
        <w:pStyle w:val="PL"/>
        <w:spacing w:line="0" w:lineRule="atLeast"/>
        <w:rPr>
          <w:ins w:id="12959" w:author="Ericsson User" w:date="2022-02-09T19:26:00Z"/>
          <w:noProof w:val="0"/>
          <w:snapToGrid w:val="0"/>
        </w:rPr>
      </w:pPr>
      <w:ins w:id="12960" w:author="Ericsson User" w:date="2022-02-09T19:27:00Z">
        <w:r>
          <w:rPr>
            <w:noProof w:val="0"/>
            <w:snapToGrid w:val="0"/>
          </w:rPr>
          <w:t>MCMRBSetupModifyResponseList</w:t>
        </w:r>
      </w:ins>
      <w:ins w:id="12961" w:author="Ericsson User" w:date="2022-02-09T19:26:00Z">
        <w:r>
          <w:rPr>
            <w:noProof w:val="0"/>
            <w:snapToGrid w:val="0"/>
          </w:rPr>
          <w:t>-Item ::= SEQUENCE {</w:t>
        </w:r>
      </w:ins>
    </w:p>
    <w:p w14:paraId="6EC97AFD" w14:textId="77777777" w:rsidR="00FC7351" w:rsidRDefault="00FC7351" w:rsidP="00FC7351">
      <w:pPr>
        <w:pStyle w:val="PL"/>
        <w:spacing w:line="0" w:lineRule="atLeast"/>
        <w:rPr>
          <w:ins w:id="12962" w:author="Ericsson User" w:date="2022-02-09T19:26:00Z"/>
          <w:noProof w:val="0"/>
          <w:snapToGrid w:val="0"/>
        </w:rPr>
      </w:pPr>
      <w:ins w:id="12963" w:author="Ericsson User" w:date="2022-02-09T19:26:00Z">
        <w:r>
          <w:rPr>
            <w:noProof w:val="0"/>
            <w:snapToGrid w:val="0"/>
          </w:rPr>
          <w:tab/>
          <w:t>mrb-ID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DRB-ID</w:t>
        </w:r>
        <w:r>
          <w:rPr>
            <w:noProof w:val="0"/>
            <w:snapToGrid w:val="0"/>
          </w:rPr>
          <w:t>,</w:t>
        </w:r>
      </w:ins>
    </w:p>
    <w:p w14:paraId="42802E53" w14:textId="3AC5327B" w:rsidR="00FC7351" w:rsidRDefault="00FC7351" w:rsidP="00FC7351">
      <w:pPr>
        <w:pStyle w:val="PL"/>
        <w:spacing w:line="0" w:lineRule="atLeast"/>
        <w:rPr>
          <w:ins w:id="12964" w:author="Ericsson User" w:date="2022-02-09T19:26:00Z"/>
          <w:noProof w:val="0"/>
          <w:snapToGrid w:val="0"/>
        </w:rPr>
      </w:pPr>
      <w:ins w:id="12965" w:author="Ericsson User" w:date="2022-02-09T19:26:00Z">
        <w:r>
          <w:rPr>
            <w:noProof w:val="0"/>
            <w:snapToGrid w:val="0"/>
          </w:rPr>
          <w:tab/>
          <w:t>qosflow-setup</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QoS-Flow-List</w:t>
        </w:r>
      </w:ins>
      <w:ins w:id="12966" w:author="Ericsson User" w:date="2022-02-09T19:27:00Z">
        <w:r w:rsidR="003E56DE">
          <w:rPr>
            <w:noProof w:val="0"/>
            <w:snapToGrid w:val="0"/>
          </w:rPr>
          <w:tab/>
        </w:r>
        <w:r w:rsidR="003E56DE">
          <w:rPr>
            <w:noProof w:val="0"/>
            <w:snapToGrid w:val="0"/>
          </w:rPr>
          <w:tab/>
        </w:r>
        <w:r w:rsidR="003E56DE">
          <w:rPr>
            <w:noProof w:val="0"/>
            <w:snapToGrid w:val="0"/>
          </w:rPr>
          <w:tab/>
          <w:t>OPTIONAL</w:t>
        </w:r>
      </w:ins>
      <w:ins w:id="12967" w:author="Ericsson User" w:date="2022-02-09T19:26:00Z">
        <w:r>
          <w:rPr>
            <w:noProof w:val="0"/>
            <w:snapToGrid w:val="0"/>
          </w:rPr>
          <w:t>,</w:t>
        </w:r>
      </w:ins>
    </w:p>
    <w:p w14:paraId="4A7E0E14" w14:textId="10B067CB" w:rsidR="00FC7351" w:rsidRDefault="00FC7351" w:rsidP="00FC7351">
      <w:pPr>
        <w:pStyle w:val="PL"/>
        <w:spacing w:line="0" w:lineRule="atLeast"/>
        <w:rPr>
          <w:ins w:id="12968" w:author="Ericsson User" w:date="2022-02-09T19:28:00Z"/>
          <w:noProof w:val="0"/>
          <w:snapToGrid w:val="0"/>
        </w:rPr>
      </w:pPr>
      <w:ins w:id="12969" w:author="Ericsson User" w:date="2022-02-09T19:26:00Z">
        <w:r>
          <w:rPr>
            <w:noProof w:val="0"/>
            <w:snapToGrid w:val="0"/>
          </w:rPr>
          <w:tab/>
          <w:t>qosflow-failed</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QoS-Flow-Failed-List</w:t>
        </w:r>
        <w:r>
          <w:rPr>
            <w:noProof w:val="0"/>
            <w:snapToGrid w:val="0"/>
          </w:rPr>
          <w:tab/>
        </w:r>
        <w:r>
          <w:rPr>
            <w:noProof w:val="0"/>
            <w:snapToGrid w:val="0"/>
          </w:rPr>
          <w:tab/>
          <w:t>OPTIONAL,</w:t>
        </w:r>
      </w:ins>
    </w:p>
    <w:p w14:paraId="5A8A9888" w14:textId="194FAEF1" w:rsidR="003E56DE" w:rsidRDefault="003E56DE" w:rsidP="00FC7351">
      <w:pPr>
        <w:pStyle w:val="PL"/>
        <w:spacing w:line="0" w:lineRule="atLeast"/>
        <w:rPr>
          <w:ins w:id="12970" w:author="Ericsson User" w:date="2022-02-09T19:26:00Z"/>
          <w:noProof w:val="0"/>
          <w:snapToGrid w:val="0"/>
        </w:rPr>
      </w:pPr>
      <w:ins w:id="12971" w:author="Ericsson User" w:date="2022-02-09T19:28:00Z">
        <w:r>
          <w:rPr>
            <w:noProof w:val="0"/>
            <w:snapToGrid w:val="0"/>
          </w:rPr>
          <w:tab/>
          <w:t>mcBearerContextF1UTNLInfoatCU</w:t>
        </w:r>
        <w:r>
          <w:rPr>
            <w:noProof w:val="0"/>
            <w:snapToGrid w:val="0"/>
          </w:rPr>
          <w:tab/>
        </w:r>
        <w:r>
          <w:rPr>
            <w:noProof w:val="0"/>
            <w:snapToGrid w:val="0"/>
          </w:rPr>
          <w:tab/>
        </w:r>
      </w:ins>
      <w:ins w:id="12972" w:author="Ericsson User" w:date="2022-02-09T19:31:00Z">
        <w:r w:rsidRPr="00D629EF">
          <w:rPr>
            <w:noProof w:val="0"/>
          </w:rPr>
          <w:t>UP-TNL-Information</w:t>
        </w:r>
        <w:r>
          <w:rPr>
            <w:noProof w:val="0"/>
          </w:rPr>
          <w:tab/>
        </w:r>
        <w:r>
          <w:rPr>
            <w:noProof w:val="0"/>
          </w:rPr>
          <w:tab/>
          <w:t>OPTIONAL,</w:t>
        </w:r>
      </w:ins>
    </w:p>
    <w:p w14:paraId="60EEECA1" w14:textId="54BF33E1" w:rsidR="00FC7351" w:rsidRPr="00B4793B" w:rsidRDefault="00FC7351" w:rsidP="00FC7351">
      <w:pPr>
        <w:pStyle w:val="PL"/>
        <w:rPr>
          <w:ins w:id="12973" w:author="Ericsson User" w:date="2022-02-09T19:26:00Z"/>
          <w:snapToGrid w:val="0"/>
        </w:rPr>
      </w:pPr>
      <w:ins w:id="12974" w:author="Ericsson User" w:date="2022-02-09T19:26:00Z">
        <w:r w:rsidRPr="00B4793B">
          <w:rPr>
            <w:snapToGrid w:val="0"/>
          </w:rPr>
          <w:tab/>
          <w:t>iE-Extensions</w:t>
        </w:r>
        <w:r w:rsidRPr="00B4793B">
          <w:rPr>
            <w:snapToGrid w:val="0"/>
          </w:rPr>
          <w:tab/>
        </w:r>
        <w:r w:rsidRPr="00B4793B">
          <w:rPr>
            <w:snapToGrid w:val="0"/>
          </w:rPr>
          <w:tab/>
          <w:t>ProtocolExtensionContainer { {</w:t>
        </w:r>
      </w:ins>
      <w:ins w:id="12975" w:author="Ericsson User" w:date="2022-02-09T19:27:00Z">
        <w:r>
          <w:rPr>
            <w:noProof w:val="0"/>
            <w:snapToGrid w:val="0"/>
          </w:rPr>
          <w:t>MCMRBSetupModifyResponseList</w:t>
        </w:r>
      </w:ins>
      <w:ins w:id="12976" w:author="Ericsson User" w:date="2022-02-09T19:26:00Z">
        <w:r>
          <w:rPr>
            <w:noProof w:val="0"/>
            <w:snapToGrid w:val="0"/>
          </w:rPr>
          <w:t>-Item</w:t>
        </w:r>
        <w:r w:rsidRPr="00B4793B">
          <w:rPr>
            <w:snapToGrid w:val="0"/>
          </w:rPr>
          <w:t>-ExtIEs} }</w:t>
        </w:r>
        <w:r w:rsidRPr="00B4793B">
          <w:rPr>
            <w:snapToGrid w:val="0"/>
          </w:rPr>
          <w:tab/>
          <w:t>OPTIONAL,</w:t>
        </w:r>
      </w:ins>
    </w:p>
    <w:p w14:paraId="48F8D4BF" w14:textId="77777777" w:rsidR="00FC7351" w:rsidRPr="00B4793B" w:rsidRDefault="00FC7351" w:rsidP="00FC7351">
      <w:pPr>
        <w:pStyle w:val="PL"/>
        <w:rPr>
          <w:ins w:id="12977" w:author="Ericsson User" w:date="2022-02-09T19:26:00Z"/>
          <w:snapToGrid w:val="0"/>
        </w:rPr>
      </w:pPr>
      <w:ins w:id="12978" w:author="Ericsson User" w:date="2022-02-09T19:26:00Z">
        <w:r w:rsidRPr="00B4793B">
          <w:rPr>
            <w:snapToGrid w:val="0"/>
          </w:rPr>
          <w:tab/>
          <w:t>...</w:t>
        </w:r>
      </w:ins>
    </w:p>
    <w:p w14:paraId="0D0691AF" w14:textId="77777777" w:rsidR="00FC7351" w:rsidRPr="00B4793B" w:rsidRDefault="00FC7351" w:rsidP="00FC7351">
      <w:pPr>
        <w:pStyle w:val="PL"/>
        <w:rPr>
          <w:ins w:id="12979" w:author="Ericsson User" w:date="2022-02-09T19:26:00Z"/>
          <w:snapToGrid w:val="0"/>
        </w:rPr>
      </w:pPr>
      <w:ins w:id="12980" w:author="Ericsson User" w:date="2022-02-09T19:26:00Z">
        <w:r w:rsidRPr="00B4793B">
          <w:rPr>
            <w:snapToGrid w:val="0"/>
          </w:rPr>
          <w:t>}</w:t>
        </w:r>
      </w:ins>
    </w:p>
    <w:p w14:paraId="500FA86F" w14:textId="77777777" w:rsidR="00FC7351" w:rsidRDefault="00FC7351" w:rsidP="00FC7351">
      <w:pPr>
        <w:pStyle w:val="PL"/>
        <w:spacing w:line="0" w:lineRule="atLeast"/>
        <w:rPr>
          <w:ins w:id="12981" w:author="Ericsson User" w:date="2022-02-09T19:26:00Z"/>
          <w:noProof w:val="0"/>
          <w:snapToGrid w:val="0"/>
        </w:rPr>
      </w:pPr>
    </w:p>
    <w:p w14:paraId="03BD9D91" w14:textId="4D5B1DC1" w:rsidR="00FC7351" w:rsidRPr="00B4793B" w:rsidRDefault="00FC7351" w:rsidP="00FC7351">
      <w:pPr>
        <w:pStyle w:val="PL"/>
        <w:rPr>
          <w:ins w:id="12982" w:author="Ericsson User" w:date="2022-02-09T19:26:00Z"/>
          <w:snapToGrid w:val="0"/>
        </w:rPr>
      </w:pPr>
      <w:ins w:id="12983" w:author="Ericsson User" w:date="2022-02-09T19:27:00Z">
        <w:r>
          <w:rPr>
            <w:noProof w:val="0"/>
            <w:snapToGrid w:val="0"/>
          </w:rPr>
          <w:t>MCMRBSetupModifyResponseList</w:t>
        </w:r>
      </w:ins>
      <w:ins w:id="12984" w:author="Ericsson User" w:date="2022-02-09T19:26:00Z">
        <w:r>
          <w:rPr>
            <w:noProof w:val="0"/>
            <w:snapToGrid w:val="0"/>
          </w:rPr>
          <w:t>-Item</w:t>
        </w:r>
        <w:r w:rsidRPr="00B4793B">
          <w:rPr>
            <w:snapToGrid w:val="0"/>
          </w:rPr>
          <w:t>-ExtIEs E1AP-PROTOCOL-EXTENSION ::= {</w:t>
        </w:r>
      </w:ins>
    </w:p>
    <w:p w14:paraId="1C528517" w14:textId="77777777" w:rsidR="00FC7351" w:rsidRPr="00B4793B" w:rsidRDefault="00FC7351" w:rsidP="00FC7351">
      <w:pPr>
        <w:pStyle w:val="PL"/>
        <w:rPr>
          <w:ins w:id="12985" w:author="Ericsson User" w:date="2022-02-09T19:26:00Z"/>
          <w:snapToGrid w:val="0"/>
        </w:rPr>
      </w:pPr>
      <w:ins w:id="12986" w:author="Ericsson User" w:date="2022-02-09T19:26:00Z">
        <w:r w:rsidRPr="00B4793B">
          <w:rPr>
            <w:snapToGrid w:val="0"/>
          </w:rPr>
          <w:tab/>
          <w:t>...</w:t>
        </w:r>
      </w:ins>
    </w:p>
    <w:p w14:paraId="24C88CCA" w14:textId="77777777" w:rsidR="00FC7351" w:rsidRDefault="00FC7351" w:rsidP="00FC7351">
      <w:pPr>
        <w:pStyle w:val="PL"/>
        <w:rPr>
          <w:ins w:id="12987" w:author="Ericsson User" w:date="2022-02-09T19:26:00Z"/>
          <w:snapToGrid w:val="0"/>
        </w:rPr>
      </w:pPr>
      <w:ins w:id="12988" w:author="Ericsson User" w:date="2022-02-09T19:26:00Z">
        <w:r w:rsidRPr="00B4793B">
          <w:rPr>
            <w:snapToGrid w:val="0"/>
          </w:rPr>
          <w:t>}</w:t>
        </w:r>
      </w:ins>
    </w:p>
    <w:p w14:paraId="4BF389D6" w14:textId="3F774D14" w:rsidR="00FC7351" w:rsidRDefault="00FC7351" w:rsidP="006A607C">
      <w:pPr>
        <w:pStyle w:val="PL"/>
        <w:spacing w:line="0" w:lineRule="atLeast"/>
        <w:rPr>
          <w:ins w:id="12989" w:author="Ericsson User" w:date="2022-02-09T19:21:00Z"/>
          <w:noProof w:val="0"/>
          <w:snapToGrid w:val="0"/>
        </w:rPr>
      </w:pPr>
    </w:p>
    <w:p w14:paraId="72063271" w14:textId="77777777" w:rsidR="006A607C" w:rsidRDefault="006A607C" w:rsidP="00F226D3">
      <w:pPr>
        <w:pStyle w:val="PL"/>
        <w:spacing w:line="0" w:lineRule="atLeast"/>
        <w:rPr>
          <w:ins w:id="12990" w:author="Ericsson User" w:date="2022-02-09T17:30:00Z"/>
          <w:noProof w:val="0"/>
          <w:snapToGrid w:val="0"/>
        </w:rPr>
      </w:pPr>
    </w:p>
    <w:p w14:paraId="65DE6ACC" w14:textId="2B641D5B" w:rsidR="00204EA6" w:rsidRDefault="00204EA6">
      <w:pPr>
        <w:pStyle w:val="PL"/>
        <w:spacing w:line="0" w:lineRule="atLeast"/>
        <w:outlineLvl w:val="4"/>
        <w:rPr>
          <w:ins w:id="12991" w:author="Ericsson User" w:date="2022-02-09T09:42:00Z"/>
          <w:noProof w:val="0"/>
          <w:snapToGrid w:val="0"/>
        </w:rPr>
        <w:pPrChange w:id="12992" w:author="Ericsson User" w:date="2022-02-09T14:49:00Z">
          <w:pPr>
            <w:pStyle w:val="PL"/>
            <w:spacing w:line="0" w:lineRule="atLeast"/>
          </w:pPr>
        </w:pPrChange>
      </w:pPr>
      <w:ins w:id="12993" w:author="Ericsson User" w:date="2022-02-09T14:49:00Z">
        <w:r>
          <w:rPr>
            <w:noProof w:val="0"/>
            <w:snapToGrid w:val="0"/>
          </w:rPr>
          <w:t>-- M</w:t>
        </w:r>
        <w:r w:rsidRPr="00584C92">
          <w:rPr>
            <w:noProof w:val="0"/>
            <w:snapToGrid w:val="0"/>
          </w:rPr>
          <w:t>CBearerContextToModifyRequired</w:t>
        </w:r>
      </w:ins>
    </w:p>
    <w:p w14:paraId="3F93746E" w14:textId="77777777" w:rsidR="00F226D3" w:rsidRPr="00584C92" w:rsidRDefault="00F226D3" w:rsidP="00F226D3">
      <w:pPr>
        <w:pStyle w:val="PL"/>
        <w:spacing w:line="0" w:lineRule="atLeast"/>
        <w:rPr>
          <w:ins w:id="12994" w:author="Ericsson User" w:date="2022-02-09T09:42:00Z"/>
          <w:noProof w:val="0"/>
          <w:snapToGrid w:val="0"/>
        </w:rPr>
      </w:pPr>
    </w:p>
    <w:p w14:paraId="16E683B1" w14:textId="76E77789" w:rsidR="00F226D3" w:rsidRDefault="00F226D3" w:rsidP="00F226D3">
      <w:pPr>
        <w:pStyle w:val="PL"/>
        <w:spacing w:line="0" w:lineRule="atLeast"/>
        <w:rPr>
          <w:ins w:id="12995" w:author="Ericsson User" w:date="2022-02-09T09:42:00Z"/>
          <w:noProof w:val="0"/>
          <w:snapToGrid w:val="0"/>
        </w:rPr>
      </w:pPr>
      <w:ins w:id="12996" w:author="Ericsson User" w:date="2022-02-09T09:43:00Z">
        <w:r>
          <w:rPr>
            <w:noProof w:val="0"/>
            <w:snapToGrid w:val="0"/>
          </w:rPr>
          <w:t>M</w:t>
        </w:r>
      </w:ins>
      <w:ins w:id="12997" w:author="Ericsson User" w:date="2022-02-09T09:42:00Z">
        <w:r w:rsidRPr="00584C92">
          <w:rPr>
            <w:noProof w:val="0"/>
            <w:snapToGrid w:val="0"/>
          </w:rPr>
          <w:t>CBearerContextToModifyRequired</w:t>
        </w:r>
        <w:r>
          <w:rPr>
            <w:noProof w:val="0"/>
            <w:snapToGrid w:val="0"/>
          </w:rPr>
          <w:t xml:space="preserve"> ::= SEQUENCE {</w:t>
        </w:r>
      </w:ins>
    </w:p>
    <w:p w14:paraId="1409B9F3" w14:textId="202E8C3A" w:rsidR="00FF13F4" w:rsidRPr="00FF13F4" w:rsidRDefault="00FF13F4" w:rsidP="00A629E1">
      <w:pPr>
        <w:pStyle w:val="PL"/>
        <w:spacing w:line="0" w:lineRule="atLeast"/>
        <w:rPr>
          <w:ins w:id="12998" w:author="Ericsson User r2" w:date="2022-02-23T11:17:00Z"/>
          <w:snapToGrid w:val="0"/>
          <w:highlight w:val="yellow"/>
          <w:rPrChange w:id="12999" w:author="Ericsson User r2" w:date="2022-02-23T11:17:00Z">
            <w:rPr>
              <w:ins w:id="13000" w:author="Ericsson User r2" w:date="2022-02-23T11:17:00Z"/>
              <w:snapToGrid w:val="0"/>
            </w:rPr>
          </w:rPrChange>
        </w:rPr>
      </w:pPr>
      <w:ins w:id="13001" w:author="Ericsson User r2" w:date="2022-02-23T11:17:00Z">
        <w:r>
          <w:rPr>
            <w:noProof w:val="0"/>
            <w:snapToGrid w:val="0"/>
          </w:rPr>
          <w:tab/>
        </w:r>
        <w:r w:rsidRPr="00FF13F4">
          <w:rPr>
            <w:noProof w:val="0"/>
            <w:snapToGrid w:val="0"/>
            <w:highlight w:val="yellow"/>
            <w:rPrChange w:id="13002" w:author="Ericsson User r2" w:date="2022-02-23T11:17:00Z">
              <w:rPr>
                <w:noProof w:val="0"/>
                <w:snapToGrid w:val="0"/>
              </w:rPr>
            </w:rPrChange>
          </w:rPr>
          <w:t>mbs</w:t>
        </w:r>
        <w:r w:rsidRPr="00FF13F4">
          <w:rPr>
            <w:snapToGrid w:val="0"/>
            <w:highlight w:val="yellow"/>
          </w:rPr>
          <w:t>MulticastF1UContextDescriptor</w:t>
        </w:r>
        <w:r w:rsidRPr="00FF13F4">
          <w:rPr>
            <w:snapToGrid w:val="0"/>
            <w:highlight w:val="yellow"/>
            <w:rPrChange w:id="13003" w:author="Ericsson User r2" w:date="2022-02-23T11:17:00Z">
              <w:rPr>
                <w:snapToGrid w:val="0"/>
              </w:rPr>
            </w:rPrChange>
          </w:rPr>
          <w:tab/>
        </w:r>
        <w:r w:rsidRPr="00FF13F4">
          <w:rPr>
            <w:snapToGrid w:val="0"/>
            <w:highlight w:val="yellow"/>
            <w:rPrChange w:id="13004" w:author="Ericsson User r2" w:date="2022-02-23T11:17:00Z">
              <w:rPr>
                <w:snapToGrid w:val="0"/>
              </w:rPr>
            </w:rPrChange>
          </w:rPr>
          <w:tab/>
        </w:r>
        <w:r w:rsidRPr="00FF13F4">
          <w:rPr>
            <w:snapToGrid w:val="0"/>
            <w:highlight w:val="yellow"/>
            <w:rPrChange w:id="13005" w:author="Ericsson User r2" w:date="2022-02-23T11:17:00Z">
              <w:rPr>
                <w:snapToGrid w:val="0"/>
              </w:rPr>
            </w:rPrChange>
          </w:rPr>
          <w:tab/>
        </w:r>
        <w:r w:rsidRPr="00FF13F4">
          <w:rPr>
            <w:snapToGrid w:val="0"/>
            <w:highlight w:val="yellow"/>
            <w:rPrChange w:id="13006" w:author="Ericsson User r2" w:date="2022-02-23T11:17:00Z">
              <w:rPr>
                <w:snapToGrid w:val="0"/>
              </w:rPr>
            </w:rPrChange>
          </w:rPr>
          <w:tab/>
        </w:r>
        <w:r w:rsidRPr="00FF13F4">
          <w:rPr>
            <w:snapToGrid w:val="0"/>
            <w:highlight w:val="yellow"/>
            <w:rPrChange w:id="13007" w:author="Ericsson User r2" w:date="2022-02-23T11:17:00Z">
              <w:rPr>
                <w:snapToGrid w:val="0"/>
              </w:rPr>
            </w:rPrChange>
          </w:rPr>
          <w:tab/>
        </w:r>
        <w:r w:rsidRPr="00FF13F4">
          <w:rPr>
            <w:snapToGrid w:val="0"/>
            <w:highlight w:val="yellow"/>
          </w:rPr>
          <w:t>MBSMulticastF1UContextDescriptor</w:t>
        </w:r>
        <w:r w:rsidRPr="00FF13F4">
          <w:rPr>
            <w:snapToGrid w:val="0"/>
            <w:highlight w:val="yellow"/>
            <w:rPrChange w:id="13008" w:author="Ericsson User r2" w:date="2022-02-23T11:17:00Z">
              <w:rPr>
                <w:snapToGrid w:val="0"/>
              </w:rPr>
            </w:rPrChange>
          </w:rPr>
          <w:tab/>
        </w:r>
        <w:r w:rsidRPr="00FF13F4">
          <w:rPr>
            <w:snapToGrid w:val="0"/>
            <w:highlight w:val="yellow"/>
            <w:rPrChange w:id="13009" w:author="Ericsson User r2" w:date="2022-02-23T11:17:00Z">
              <w:rPr>
                <w:snapToGrid w:val="0"/>
              </w:rPr>
            </w:rPrChange>
          </w:rPr>
          <w:tab/>
        </w:r>
        <w:r w:rsidRPr="00FF13F4">
          <w:rPr>
            <w:snapToGrid w:val="0"/>
            <w:highlight w:val="yellow"/>
            <w:rPrChange w:id="13010" w:author="Ericsson User r2" w:date="2022-02-23T11:17:00Z">
              <w:rPr>
                <w:snapToGrid w:val="0"/>
              </w:rPr>
            </w:rPrChange>
          </w:rPr>
          <w:tab/>
        </w:r>
        <w:r w:rsidRPr="00FF13F4">
          <w:rPr>
            <w:snapToGrid w:val="0"/>
            <w:highlight w:val="yellow"/>
            <w:rPrChange w:id="13011" w:author="Ericsson User r2" w:date="2022-02-23T11:17:00Z">
              <w:rPr>
                <w:snapToGrid w:val="0"/>
              </w:rPr>
            </w:rPrChange>
          </w:rPr>
          <w:tab/>
          <w:t>OPTIONAL,</w:t>
        </w:r>
      </w:ins>
    </w:p>
    <w:p w14:paraId="34C63DA0" w14:textId="6DBB85A7" w:rsidR="00FF13F4" w:rsidRDefault="00FF13F4" w:rsidP="00A629E1">
      <w:pPr>
        <w:pStyle w:val="PL"/>
        <w:spacing w:line="0" w:lineRule="atLeast"/>
        <w:rPr>
          <w:ins w:id="13012" w:author="Ericsson User r2" w:date="2022-02-23T11:17:00Z"/>
          <w:noProof w:val="0"/>
          <w:snapToGrid w:val="0"/>
        </w:rPr>
      </w:pPr>
      <w:ins w:id="13013" w:author="Ericsson User r2" w:date="2022-02-23T11:17:00Z">
        <w:r w:rsidRPr="00FF13F4">
          <w:rPr>
            <w:snapToGrid w:val="0"/>
            <w:highlight w:val="yellow"/>
            <w:rPrChange w:id="13014" w:author="Ericsson User r2" w:date="2022-02-23T11:17:00Z">
              <w:rPr>
                <w:snapToGrid w:val="0"/>
              </w:rPr>
            </w:rPrChange>
          </w:rPr>
          <w:t xml:space="preserve">-- </w:t>
        </w:r>
        <w:r w:rsidRPr="00FF13F4">
          <w:rPr>
            <w:highlight w:val="yellow"/>
            <w:lang w:val="en-US"/>
          </w:rPr>
          <w:t xml:space="preserve">This </w:t>
        </w:r>
        <w:r w:rsidRPr="00BD534A">
          <w:rPr>
            <w:highlight w:val="yellow"/>
            <w:lang w:val="en-US"/>
          </w:rPr>
          <w:t xml:space="preserve">IE </w:t>
        </w:r>
        <w:r w:rsidRPr="00B5157C">
          <w:rPr>
            <w:highlight w:val="yellow"/>
            <w:lang w:val="en-US"/>
          </w:rPr>
          <w:t xml:space="preserve">shall be present if either the </w:t>
        </w:r>
        <w:r w:rsidRPr="00B5157C">
          <w:rPr>
            <w:i/>
            <w:iCs/>
            <w:highlight w:val="yellow"/>
            <w:lang w:eastAsia="ja-JP"/>
          </w:rPr>
          <w:t>MC MRB To Remove List Required</w:t>
        </w:r>
        <w:r w:rsidRPr="00BD534A">
          <w:rPr>
            <w:highlight w:val="yellow"/>
            <w:lang w:eastAsia="ja-JP"/>
          </w:rPr>
          <w:t xml:space="preserve"> </w:t>
        </w:r>
        <w:r w:rsidRPr="00B5157C">
          <w:rPr>
            <w:highlight w:val="yellow"/>
            <w:lang w:eastAsia="ja-JP"/>
          </w:rPr>
          <w:t>IE is included.</w:t>
        </w:r>
      </w:ins>
    </w:p>
    <w:p w14:paraId="6952B585" w14:textId="02A521AE" w:rsidR="00A629E1" w:rsidRDefault="00A629E1" w:rsidP="00A629E1">
      <w:pPr>
        <w:pStyle w:val="PL"/>
        <w:spacing w:line="0" w:lineRule="atLeast"/>
        <w:rPr>
          <w:ins w:id="13015" w:author="Ericsson User" w:date="2022-02-09T19:15:00Z"/>
          <w:noProof w:val="0"/>
          <w:snapToGrid w:val="0"/>
        </w:rPr>
      </w:pPr>
      <w:ins w:id="13016" w:author="Ericsson User" w:date="2022-02-09T19:15:00Z">
        <w:r>
          <w:rPr>
            <w:noProof w:val="0"/>
            <w:snapToGrid w:val="0"/>
          </w:rPr>
          <w:tab/>
          <w:t>mcMRBToRemove</w:t>
        </w:r>
      </w:ins>
      <w:ins w:id="13017" w:author="Ericsson User" w:date="2022-02-09T19:19:00Z">
        <w:r w:rsidR="006A607C">
          <w:rPr>
            <w:noProof w:val="0"/>
            <w:snapToGrid w:val="0"/>
          </w:rPr>
          <w:t>Required</w:t>
        </w:r>
      </w:ins>
      <w:ins w:id="13018" w:author="Ericsson User" w:date="2022-02-09T19:15:00Z">
        <w:r>
          <w:rPr>
            <w:noProof w:val="0"/>
            <w:snapToGrid w:val="0"/>
          </w:rPr>
          <w:t>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MCMRBRemoveConfiguration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ins>
    </w:p>
    <w:p w14:paraId="2456EE13" w14:textId="7D3BDF51" w:rsidR="00F226D3" w:rsidRPr="00B4793B" w:rsidRDefault="00F226D3" w:rsidP="00F226D3">
      <w:pPr>
        <w:pStyle w:val="PL"/>
        <w:rPr>
          <w:ins w:id="13019" w:author="Ericsson User" w:date="2022-02-09T09:42:00Z"/>
          <w:snapToGrid w:val="0"/>
        </w:rPr>
      </w:pPr>
      <w:ins w:id="13020" w:author="Ericsson User" w:date="2022-02-09T09:42:00Z">
        <w:r w:rsidRPr="00B4793B">
          <w:rPr>
            <w:snapToGrid w:val="0"/>
          </w:rPr>
          <w:tab/>
          <w:t>iE-Extensions</w:t>
        </w:r>
        <w:r w:rsidRPr="00B4793B">
          <w:rPr>
            <w:snapToGrid w:val="0"/>
          </w:rPr>
          <w:tab/>
        </w:r>
        <w:r w:rsidRPr="00B4793B">
          <w:rPr>
            <w:snapToGrid w:val="0"/>
          </w:rPr>
          <w:tab/>
          <w:t>ProtocolExtensionContainer { {</w:t>
        </w:r>
      </w:ins>
      <w:ins w:id="13021" w:author="Ericsson User" w:date="2022-02-09T09:43:00Z">
        <w:r>
          <w:rPr>
            <w:noProof w:val="0"/>
            <w:snapToGrid w:val="0"/>
          </w:rPr>
          <w:t>M</w:t>
        </w:r>
      </w:ins>
      <w:ins w:id="13022" w:author="Ericsson User" w:date="2022-02-09T09:42:00Z">
        <w:r w:rsidRPr="00584C92">
          <w:rPr>
            <w:noProof w:val="0"/>
            <w:snapToGrid w:val="0"/>
          </w:rPr>
          <w:t>CBearerContextToModifyRequired</w:t>
        </w:r>
        <w:r w:rsidRPr="00B4793B">
          <w:rPr>
            <w:snapToGrid w:val="0"/>
          </w:rPr>
          <w:t>-ExtIEs} }</w:t>
        </w:r>
        <w:r w:rsidRPr="00B4793B">
          <w:rPr>
            <w:snapToGrid w:val="0"/>
          </w:rPr>
          <w:tab/>
          <w:t>OPTIONAL,</w:t>
        </w:r>
      </w:ins>
    </w:p>
    <w:p w14:paraId="35F82166" w14:textId="77777777" w:rsidR="00F226D3" w:rsidRPr="00B4793B" w:rsidRDefault="00F226D3" w:rsidP="00F226D3">
      <w:pPr>
        <w:pStyle w:val="PL"/>
        <w:rPr>
          <w:ins w:id="13023" w:author="Ericsson User" w:date="2022-02-09T09:42:00Z"/>
          <w:snapToGrid w:val="0"/>
        </w:rPr>
      </w:pPr>
      <w:ins w:id="13024" w:author="Ericsson User" w:date="2022-02-09T09:42:00Z">
        <w:r w:rsidRPr="00B4793B">
          <w:rPr>
            <w:snapToGrid w:val="0"/>
          </w:rPr>
          <w:tab/>
          <w:t>...</w:t>
        </w:r>
      </w:ins>
    </w:p>
    <w:p w14:paraId="0B261F5F" w14:textId="77777777" w:rsidR="00F226D3" w:rsidRPr="00B4793B" w:rsidRDefault="00F226D3" w:rsidP="00F226D3">
      <w:pPr>
        <w:pStyle w:val="PL"/>
        <w:rPr>
          <w:ins w:id="13025" w:author="Ericsson User" w:date="2022-02-09T09:42:00Z"/>
          <w:snapToGrid w:val="0"/>
        </w:rPr>
      </w:pPr>
      <w:ins w:id="13026" w:author="Ericsson User" w:date="2022-02-09T09:42:00Z">
        <w:r w:rsidRPr="00B4793B">
          <w:rPr>
            <w:snapToGrid w:val="0"/>
          </w:rPr>
          <w:t>}</w:t>
        </w:r>
      </w:ins>
    </w:p>
    <w:p w14:paraId="508E46C5" w14:textId="77777777" w:rsidR="00F226D3" w:rsidRDefault="00F226D3" w:rsidP="00F226D3">
      <w:pPr>
        <w:pStyle w:val="PL"/>
        <w:spacing w:line="0" w:lineRule="atLeast"/>
        <w:rPr>
          <w:ins w:id="13027" w:author="Ericsson User" w:date="2022-02-09T09:42:00Z"/>
          <w:noProof w:val="0"/>
          <w:snapToGrid w:val="0"/>
        </w:rPr>
      </w:pPr>
    </w:p>
    <w:p w14:paraId="7D3DC370" w14:textId="192BC8A5" w:rsidR="00F226D3" w:rsidRPr="00B4793B" w:rsidRDefault="00F226D3" w:rsidP="00F226D3">
      <w:pPr>
        <w:pStyle w:val="PL"/>
        <w:rPr>
          <w:ins w:id="13028" w:author="Ericsson User" w:date="2022-02-09T09:42:00Z"/>
          <w:snapToGrid w:val="0"/>
        </w:rPr>
      </w:pPr>
      <w:ins w:id="13029" w:author="Ericsson User" w:date="2022-02-09T09:43:00Z">
        <w:r>
          <w:rPr>
            <w:noProof w:val="0"/>
            <w:snapToGrid w:val="0"/>
          </w:rPr>
          <w:t>M</w:t>
        </w:r>
      </w:ins>
      <w:ins w:id="13030" w:author="Ericsson User" w:date="2022-02-09T09:42:00Z">
        <w:r w:rsidRPr="00584C92">
          <w:rPr>
            <w:noProof w:val="0"/>
            <w:snapToGrid w:val="0"/>
          </w:rPr>
          <w:t>CBearerContextToModifyRequired</w:t>
        </w:r>
        <w:r w:rsidRPr="00B4793B">
          <w:rPr>
            <w:snapToGrid w:val="0"/>
          </w:rPr>
          <w:t>-ExtIEs E1AP-PROTOCOL-EXTENSION ::= {</w:t>
        </w:r>
      </w:ins>
    </w:p>
    <w:p w14:paraId="457F91A7" w14:textId="77777777" w:rsidR="00F226D3" w:rsidRPr="00B4793B" w:rsidRDefault="00F226D3" w:rsidP="00F226D3">
      <w:pPr>
        <w:pStyle w:val="PL"/>
        <w:rPr>
          <w:ins w:id="13031" w:author="Ericsson User" w:date="2022-02-09T09:42:00Z"/>
          <w:snapToGrid w:val="0"/>
        </w:rPr>
      </w:pPr>
      <w:ins w:id="13032" w:author="Ericsson User" w:date="2022-02-09T09:42:00Z">
        <w:r w:rsidRPr="00B4793B">
          <w:rPr>
            <w:snapToGrid w:val="0"/>
          </w:rPr>
          <w:tab/>
          <w:t>...</w:t>
        </w:r>
      </w:ins>
    </w:p>
    <w:p w14:paraId="4A039826" w14:textId="77777777" w:rsidR="00F226D3" w:rsidRDefault="00F226D3" w:rsidP="00F226D3">
      <w:pPr>
        <w:pStyle w:val="PL"/>
        <w:rPr>
          <w:ins w:id="13033" w:author="Ericsson User" w:date="2022-02-09T09:42:00Z"/>
          <w:snapToGrid w:val="0"/>
        </w:rPr>
      </w:pPr>
      <w:ins w:id="13034" w:author="Ericsson User" w:date="2022-02-09T09:42:00Z">
        <w:r w:rsidRPr="00B4793B">
          <w:rPr>
            <w:snapToGrid w:val="0"/>
          </w:rPr>
          <w:t>}</w:t>
        </w:r>
      </w:ins>
    </w:p>
    <w:p w14:paraId="06F0B38A" w14:textId="77777777" w:rsidR="00F226D3" w:rsidRDefault="00F226D3" w:rsidP="00F226D3">
      <w:pPr>
        <w:pStyle w:val="PL"/>
        <w:spacing w:line="0" w:lineRule="atLeast"/>
        <w:rPr>
          <w:ins w:id="13035" w:author="Ericsson User" w:date="2022-02-09T09:42:00Z"/>
          <w:noProof w:val="0"/>
          <w:snapToGrid w:val="0"/>
        </w:rPr>
      </w:pPr>
    </w:p>
    <w:p w14:paraId="5B245E6B" w14:textId="76F08FC6" w:rsidR="00F226D3" w:rsidRDefault="00204EA6">
      <w:pPr>
        <w:pStyle w:val="PL"/>
        <w:spacing w:line="0" w:lineRule="atLeast"/>
        <w:outlineLvl w:val="4"/>
        <w:rPr>
          <w:ins w:id="13036" w:author="Ericsson User" w:date="2022-02-09T14:49:00Z"/>
          <w:noProof w:val="0"/>
          <w:snapToGrid w:val="0"/>
        </w:rPr>
        <w:pPrChange w:id="13037" w:author="Ericsson User" w:date="2022-02-09T14:49:00Z">
          <w:pPr>
            <w:pStyle w:val="PL"/>
            <w:spacing w:line="0" w:lineRule="atLeast"/>
          </w:pPr>
        </w:pPrChange>
      </w:pPr>
      <w:ins w:id="13038" w:author="Ericsson User" w:date="2022-02-09T14:49:00Z">
        <w:r>
          <w:rPr>
            <w:noProof w:val="0"/>
            <w:snapToGrid w:val="0"/>
          </w:rPr>
          <w:t>-- M</w:t>
        </w:r>
        <w:r w:rsidRPr="00584C92">
          <w:rPr>
            <w:noProof w:val="0"/>
            <w:snapToGrid w:val="0"/>
          </w:rPr>
          <w:t>CBearerContextToModifyConfirm</w:t>
        </w:r>
      </w:ins>
    </w:p>
    <w:p w14:paraId="5C4864BA" w14:textId="77777777" w:rsidR="00204EA6" w:rsidRPr="00584C92" w:rsidRDefault="00204EA6" w:rsidP="00F226D3">
      <w:pPr>
        <w:pStyle w:val="PL"/>
        <w:spacing w:line="0" w:lineRule="atLeast"/>
        <w:rPr>
          <w:ins w:id="13039" w:author="Ericsson User" w:date="2022-02-09T09:42:00Z"/>
          <w:noProof w:val="0"/>
          <w:snapToGrid w:val="0"/>
        </w:rPr>
      </w:pPr>
    </w:p>
    <w:p w14:paraId="1D470BEF" w14:textId="6E8297AD" w:rsidR="00F226D3" w:rsidRDefault="00F226D3" w:rsidP="00F226D3">
      <w:pPr>
        <w:pStyle w:val="PL"/>
        <w:spacing w:line="0" w:lineRule="atLeast"/>
        <w:rPr>
          <w:ins w:id="13040" w:author="Ericsson User" w:date="2022-02-09T09:42:00Z"/>
          <w:noProof w:val="0"/>
          <w:snapToGrid w:val="0"/>
        </w:rPr>
      </w:pPr>
      <w:ins w:id="13041" w:author="Ericsson User" w:date="2022-02-09T09:43:00Z">
        <w:r>
          <w:rPr>
            <w:noProof w:val="0"/>
            <w:snapToGrid w:val="0"/>
          </w:rPr>
          <w:t>M</w:t>
        </w:r>
      </w:ins>
      <w:ins w:id="13042" w:author="Ericsson User" w:date="2022-02-09T09:42:00Z">
        <w:r w:rsidRPr="00584C92">
          <w:rPr>
            <w:noProof w:val="0"/>
            <w:snapToGrid w:val="0"/>
          </w:rPr>
          <w:t>CBearerContextToModifyConfirm</w:t>
        </w:r>
        <w:r>
          <w:rPr>
            <w:noProof w:val="0"/>
            <w:snapToGrid w:val="0"/>
          </w:rPr>
          <w:t xml:space="preserve"> ::= SEQUENCE {</w:t>
        </w:r>
      </w:ins>
    </w:p>
    <w:p w14:paraId="1D7ED15E" w14:textId="77777777" w:rsidR="00FF13F4" w:rsidRPr="00B5157C" w:rsidRDefault="00FF13F4" w:rsidP="00FF13F4">
      <w:pPr>
        <w:pStyle w:val="PL"/>
        <w:spacing w:line="0" w:lineRule="atLeast"/>
        <w:rPr>
          <w:ins w:id="13043" w:author="Ericsson User r2" w:date="2022-02-23T11:18:00Z"/>
          <w:snapToGrid w:val="0"/>
          <w:highlight w:val="yellow"/>
        </w:rPr>
      </w:pPr>
      <w:ins w:id="13044" w:author="Ericsson User r2" w:date="2022-02-23T11:18:00Z">
        <w:r>
          <w:rPr>
            <w:noProof w:val="0"/>
            <w:snapToGrid w:val="0"/>
          </w:rPr>
          <w:tab/>
        </w:r>
        <w:r w:rsidRPr="00B5157C">
          <w:rPr>
            <w:noProof w:val="0"/>
            <w:snapToGrid w:val="0"/>
            <w:highlight w:val="yellow"/>
          </w:rPr>
          <w:t>mbs</w:t>
        </w:r>
        <w:r w:rsidRPr="00B5157C">
          <w:rPr>
            <w:snapToGrid w:val="0"/>
            <w:highlight w:val="yellow"/>
          </w:rPr>
          <w:t>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MBSMulticastF1UContextDescriptor</w:t>
        </w:r>
        <w:r w:rsidRPr="00B5157C">
          <w:rPr>
            <w:snapToGrid w:val="0"/>
            <w:highlight w:val="yellow"/>
          </w:rPr>
          <w:tab/>
        </w:r>
        <w:r w:rsidRPr="00B5157C">
          <w:rPr>
            <w:snapToGrid w:val="0"/>
            <w:highlight w:val="yellow"/>
          </w:rPr>
          <w:tab/>
        </w:r>
        <w:r w:rsidRPr="00B5157C">
          <w:rPr>
            <w:snapToGrid w:val="0"/>
            <w:highlight w:val="yellow"/>
          </w:rPr>
          <w:tab/>
        </w:r>
        <w:r w:rsidRPr="00B5157C">
          <w:rPr>
            <w:snapToGrid w:val="0"/>
            <w:highlight w:val="yellow"/>
          </w:rPr>
          <w:tab/>
          <w:t>OPTIONAL,</w:t>
        </w:r>
      </w:ins>
    </w:p>
    <w:p w14:paraId="49A19A3A" w14:textId="511A2933" w:rsidR="00F226D3" w:rsidRPr="00B4793B" w:rsidRDefault="00F226D3" w:rsidP="00F226D3">
      <w:pPr>
        <w:pStyle w:val="PL"/>
        <w:rPr>
          <w:ins w:id="13045" w:author="Ericsson User" w:date="2022-02-09T09:42:00Z"/>
          <w:snapToGrid w:val="0"/>
        </w:rPr>
      </w:pPr>
      <w:ins w:id="13046" w:author="Ericsson User" w:date="2022-02-09T09:42:00Z">
        <w:r w:rsidRPr="00B4793B">
          <w:rPr>
            <w:snapToGrid w:val="0"/>
          </w:rPr>
          <w:tab/>
          <w:t>iE-Extensions</w:t>
        </w:r>
        <w:r w:rsidRPr="00B4793B">
          <w:rPr>
            <w:snapToGrid w:val="0"/>
          </w:rPr>
          <w:tab/>
        </w:r>
        <w:r w:rsidRPr="00B4793B">
          <w:rPr>
            <w:snapToGrid w:val="0"/>
          </w:rPr>
          <w:tab/>
          <w:t>ProtocolExtensionContainer { {</w:t>
        </w:r>
      </w:ins>
      <w:ins w:id="13047" w:author="Ericsson User" w:date="2022-02-09T09:43:00Z">
        <w:r>
          <w:rPr>
            <w:noProof w:val="0"/>
            <w:snapToGrid w:val="0"/>
          </w:rPr>
          <w:t>M</w:t>
        </w:r>
      </w:ins>
      <w:ins w:id="13048" w:author="Ericsson User" w:date="2022-02-09T09:42:00Z">
        <w:r w:rsidRPr="00584C92">
          <w:rPr>
            <w:noProof w:val="0"/>
            <w:snapToGrid w:val="0"/>
          </w:rPr>
          <w:t>CBearerContextToModifyConfirm</w:t>
        </w:r>
        <w:r w:rsidRPr="00B4793B">
          <w:rPr>
            <w:snapToGrid w:val="0"/>
          </w:rPr>
          <w:t>-ExtIEs} }</w:t>
        </w:r>
        <w:r w:rsidRPr="00B4793B">
          <w:rPr>
            <w:snapToGrid w:val="0"/>
          </w:rPr>
          <w:tab/>
          <w:t>OPTIONAL,</w:t>
        </w:r>
      </w:ins>
    </w:p>
    <w:p w14:paraId="57A68B12" w14:textId="77777777" w:rsidR="00F226D3" w:rsidRPr="00B4793B" w:rsidRDefault="00F226D3" w:rsidP="00F226D3">
      <w:pPr>
        <w:pStyle w:val="PL"/>
        <w:rPr>
          <w:ins w:id="13049" w:author="Ericsson User" w:date="2022-02-09T09:42:00Z"/>
          <w:snapToGrid w:val="0"/>
        </w:rPr>
      </w:pPr>
      <w:ins w:id="13050" w:author="Ericsson User" w:date="2022-02-09T09:42:00Z">
        <w:r w:rsidRPr="00B4793B">
          <w:rPr>
            <w:snapToGrid w:val="0"/>
          </w:rPr>
          <w:tab/>
          <w:t>...</w:t>
        </w:r>
      </w:ins>
    </w:p>
    <w:p w14:paraId="2B320FE0" w14:textId="77777777" w:rsidR="00F226D3" w:rsidRPr="00B4793B" w:rsidRDefault="00F226D3" w:rsidP="00F226D3">
      <w:pPr>
        <w:pStyle w:val="PL"/>
        <w:rPr>
          <w:ins w:id="13051" w:author="Ericsson User" w:date="2022-02-09T09:42:00Z"/>
          <w:snapToGrid w:val="0"/>
        </w:rPr>
      </w:pPr>
      <w:ins w:id="13052" w:author="Ericsson User" w:date="2022-02-09T09:42:00Z">
        <w:r w:rsidRPr="00B4793B">
          <w:rPr>
            <w:snapToGrid w:val="0"/>
          </w:rPr>
          <w:t>}</w:t>
        </w:r>
      </w:ins>
    </w:p>
    <w:p w14:paraId="3A97D227" w14:textId="77777777" w:rsidR="00F226D3" w:rsidRDefault="00F226D3" w:rsidP="00F226D3">
      <w:pPr>
        <w:pStyle w:val="PL"/>
        <w:spacing w:line="0" w:lineRule="atLeast"/>
        <w:rPr>
          <w:ins w:id="13053" w:author="Ericsson User" w:date="2022-02-09T09:42:00Z"/>
          <w:noProof w:val="0"/>
          <w:snapToGrid w:val="0"/>
        </w:rPr>
      </w:pPr>
    </w:p>
    <w:p w14:paraId="6D65EA79" w14:textId="11C7D68C" w:rsidR="00F226D3" w:rsidRPr="00B4793B" w:rsidRDefault="00F226D3" w:rsidP="00F226D3">
      <w:pPr>
        <w:pStyle w:val="PL"/>
        <w:rPr>
          <w:ins w:id="13054" w:author="Ericsson User" w:date="2022-02-09T09:42:00Z"/>
          <w:snapToGrid w:val="0"/>
        </w:rPr>
      </w:pPr>
      <w:ins w:id="13055" w:author="Ericsson User" w:date="2022-02-09T09:44:00Z">
        <w:r>
          <w:rPr>
            <w:noProof w:val="0"/>
            <w:snapToGrid w:val="0"/>
          </w:rPr>
          <w:t>M</w:t>
        </w:r>
      </w:ins>
      <w:ins w:id="13056" w:author="Ericsson User" w:date="2022-02-09T09:42:00Z">
        <w:r w:rsidRPr="00584C92">
          <w:rPr>
            <w:noProof w:val="0"/>
            <w:snapToGrid w:val="0"/>
          </w:rPr>
          <w:t>CBearerContextToModifyConfirm</w:t>
        </w:r>
        <w:r w:rsidRPr="00B4793B">
          <w:rPr>
            <w:snapToGrid w:val="0"/>
          </w:rPr>
          <w:t>-ExtIEs E1AP-PROTOCOL-EXTENSION ::= {</w:t>
        </w:r>
      </w:ins>
    </w:p>
    <w:p w14:paraId="79E108A8" w14:textId="77777777" w:rsidR="00F226D3" w:rsidRPr="00B4793B" w:rsidRDefault="00F226D3" w:rsidP="00F226D3">
      <w:pPr>
        <w:pStyle w:val="PL"/>
        <w:rPr>
          <w:ins w:id="13057" w:author="Ericsson User" w:date="2022-02-09T09:42:00Z"/>
          <w:snapToGrid w:val="0"/>
        </w:rPr>
      </w:pPr>
      <w:ins w:id="13058" w:author="Ericsson User" w:date="2022-02-09T09:42:00Z">
        <w:r w:rsidRPr="00B4793B">
          <w:rPr>
            <w:snapToGrid w:val="0"/>
          </w:rPr>
          <w:tab/>
          <w:t>...</w:t>
        </w:r>
      </w:ins>
    </w:p>
    <w:p w14:paraId="49161A07" w14:textId="77777777" w:rsidR="00F226D3" w:rsidRDefault="00F226D3" w:rsidP="00F226D3">
      <w:pPr>
        <w:pStyle w:val="PL"/>
        <w:rPr>
          <w:ins w:id="13059" w:author="Ericsson User" w:date="2022-02-09T09:42:00Z"/>
          <w:snapToGrid w:val="0"/>
        </w:rPr>
      </w:pPr>
      <w:ins w:id="13060" w:author="Ericsson User" w:date="2022-02-09T09:42:00Z">
        <w:r w:rsidRPr="00B4793B">
          <w:rPr>
            <w:snapToGrid w:val="0"/>
          </w:rPr>
          <w:t>}</w:t>
        </w:r>
      </w:ins>
    </w:p>
    <w:p w14:paraId="6FF16844" w14:textId="77777777" w:rsidR="00F226D3" w:rsidRDefault="00F226D3" w:rsidP="00F226D3">
      <w:pPr>
        <w:pStyle w:val="PL"/>
        <w:spacing w:line="0" w:lineRule="atLeast"/>
        <w:rPr>
          <w:ins w:id="13061" w:author="Ericsson User" w:date="2022-02-09T09:42:00Z"/>
          <w:noProof w:val="0"/>
          <w:snapToGrid w:val="0"/>
        </w:rPr>
      </w:pPr>
    </w:p>
    <w:p w14:paraId="6B8CB788" w14:textId="77777777" w:rsidR="00584C92" w:rsidRPr="00584C92" w:rsidRDefault="00584C92" w:rsidP="00584C92">
      <w:pPr>
        <w:pStyle w:val="PL"/>
        <w:spacing w:line="0" w:lineRule="atLeast"/>
        <w:rPr>
          <w:ins w:id="13062" w:author="Ericsson User" w:date="2022-02-09T09:29:00Z"/>
          <w:noProof w:val="0"/>
          <w:snapToGrid w:val="0"/>
        </w:rPr>
      </w:pPr>
    </w:p>
    <w:p w14:paraId="324D91EC" w14:textId="77777777" w:rsidR="00AB118A" w:rsidRPr="00D629EF" w:rsidRDefault="00AB118A" w:rsidP="00AB118A">
      <w:pPr>
        <w:pStyle w:val="PL"/>
        <w:spacing w:line="0" w:lineRule="atLeast"/>
        <w:rPr>
          <w:noProof w:val="0"/>
          <w:snapToGrid w:val="0"/>
        </w:rPr>
      </w:pPr>
      <w:r w:rsidRPr="00D629EF">
        <w:rPr>
          <w:noProof w:val="0"/>
          <w:snapToGrid w:val="0"/>
        </w:rPr>
        <w:t>MRDC-Data-Usage-Report-Item ::= SEQUENCE {</w:t>
      </w:r>
    </w:p>
    <w:p w14:paraId="64E3C8FF" w14:textId="77777777" w:rsidR="00AB118A" w:rsidRPr="00D629EF" w:rsidRDefault="00AB118A" w:rsidP="00AB118A">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11A2DCAB" w14:textId="77777777" w:rsidR="00AB118A" w:rsidRPr="00D629EF" w:rsidRDefault="00AB118A" w:rsidP="00AB118A">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FF85387" w14:textId="77777777" w:rsidR="00AB118A" w:rsidRPr="00D629EF" w:rsidRDefault="00AB118A" w:rsidP="00AB118A">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4A93FDA" w14:textId="77777777" w:rsidR="00AB118A" w:rsidRPr="00D629EF" w:rsidRDefault="00AB118A" w:rsidP="00AB118A">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C0377E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C1C5786" w14:textId="77777777" w:rsidR="00AB118A" w:rsidRPr="00D629EF" w:rsidRDefault="00AB118A" w:rsidP="00AB118A">
      <w:pPr>
        <w:pStyle w:val="PL"/>
        <w:spacing w:line="0" w:lineRule="atLeast"/>
        <w:rPr>
          <w:noProof w:val="0"/>
          <w:snapToGrid w:val="0"/>
        </w:rPr>
      </w:pPr>
      <w:r w:rsidRPr="00D629EF">
        <w:rPr>
          <w:noProof w:val="0"/>
          <w:snapToGrid w:val="0"/>
        </w:rPr>
        <w:t>...</w:t>
      </w:r>
    </w:p>
    <w:p w14:paraId="265691C3" w14:textId="77777777" w:rsidR="00AB118A" w:rsidRPr="00D629EF" w:rsidRDefault="00AB118A" w:rsidP="00AB118A">
      <w:pPr>
        <w:pStyle w:val="PL"/>
        <w:spacing w:line="0" w:lineRule="atLeast"/>
        <w:rPr>
          <w:noProof w:val="0"/>
          <w:snapToGrid w:val="0"/>
        </w:rPr>
      </w:pPr>
      <w:r w:rsidRPr="00D629EF">
        <w:rPr>
          <w:noProof w:val="0"/>
          <w:snapToGrid w:val="0"/>
        </w:rPr>
        <w:t>}</w:t>
      </w:r>
    </w:p>
    <w:p w14:paraId="6222B6C3" w14:textId="77777777" w:rsidR="00AB118A" w:rsidRPr="00D629EF" w:rsidRDefault="00AB118A" w:rsidP="00AB118A">
      <w:pPr>
        <w:pStyle w:val="PL"/>
        <w:spacing w:line="0" w:lineRule="atLeast"/>
        <w:rPr>
          <w:noProof w:val="0"/>
          <w:snapToGrid w:val="0"/>
        </w:rPr>
      </w:pPr>
    </w:p>
    <w:p w14:paraId="68CA3745" w14:textId="77777777" w:rsidR="00AB118A" w:rsidRPr="00D629EF" w:rsidRDefault="00AB118A" w:rsidP="00AB118A">
      <w:pPr>
        <w:pStyle w:val="PL"/>
        <w:spacing w:line="0" w:lineRule="atLeast"/>
        <w:rPr>
          <w:noProof w:val="0"/>
          <w:snapToGrid w:val="0"/>
        </w:rPr>
      </w:pPr>
      <w:r w:rsidRPr="00D629EF">
        <w:rPr>
          <w:noProof w:val="0"/>
          <w:snapToGrid w:val="0"/>
        </w:rPr>
        <w:t>MRDC-Data-Usage-Report-Item-ExtIEs E1AP-PROTOCOL-EXTENSION ::= {</w:t>
      </w:r>
    </w:p>
    <w:p w14:paraId="30B7498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28BA1E0" w14:textId="77777777" w:rsidR="00AB118A" w:rsidRPr="00D629EF" w:rsidRDefault="00AB118A" w:rsidP="00AB118A">
      <w:pPr>
        <w:pStyle w:val="PL"/>
        <w:spacing w:line="0" w:lineRule="atLeast"/>
        <w:rPr>
          <w:noProof w:val="0"/>
          <w:snapToGrid w:val="0"/>
        </w:rPr>
      </w:pPr>
      <w:r w:rsidRPr="00D629EF">
        <w:rPr>
          <w:noProof w:val="0"/>
          <w:snapToGrid w:val="0"/>
        </w:rPr>
        <w:t>}</w:t>
      </w:r>
    </w:p>
    <w:p w14:paraId="41CDB0D8" w14:textId="77777777" w:rsidR="00AB118A" w:rsidRPr="00D629EF" w:rsidRDefault="00AB118A" w:rsidP="00AB118A">
      <w:pPr>
        <w:pStyle w:val="PL"/>
        <w:spacing w:line="0" w:lineRule="atLeast"/>
        <w:rPr>
          <w:noProof w:val="0"/>
          <w:snapToGrid w:val="0"/>
        </w:rPr>
      </w:pPr>
    </w:p>
    <w:p w14:paraId="0B06173B" w14:textId="77777777" w:rsidR="00AB118A" w:rsidRPr="00D629EF" w:rsidRDefault="00AB118A" w:rsidP="00AB118A">
      <w:pPr>
        <w:pStyle w:val="PL"/>
        <w:spacing w:line="0" w:lineRule="atLeast"/>
        <w:rPr>
          <w:noProof w:val="0"/>
          <w:snapToGrid w:val="0"/>
        </w:rPr>
      </w:pPr>
      <w:r w:rsidRPr="00D629EF">
        <w:rPr>
          <w:noProof w:val="0"/>
          <w:snapToGrid w:val="0"/>
        </w:rPr>
        <w:t>MRDC-Usage-Information ::= SEQUENCE {</w:t>
      </w:r>
    </w:p>
    <w:p w14:paraId="03B5E4DD" w14:textId="77777777" w:rsidR="00AB118A" w:rsidRPr="00D629EF" w:rsidRDefault="00AB118A" w:rsidP="00AB118A">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7419AF20" w14:textId="77777777" w:rsidR="00AB118A" w:rsidRPr="00D629EF" w:rsidRDefault="00AB118A" w:rsidP="00AB118A">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604B5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MRDC-Usage-Information-ExtIEs} } OPTIONAL,</w:t>
      </w:r>
    </w:p>
    <w:p w14:paraId="41375E63" w14:textId="77777777" w:rsidR="00AB118A" w:rsidRPr="00D629EF" w:rsidRDefault="00AB118A" w:rsidP="00AB118A">
      <w:pPr>
        <w:pStyle w:val="PL"/>
        <w:spacing w:line="0" w:lineRule="atLeast"/>
        <w:rPr>
          <w:noProof w:val="0"/>
          <w:snapToGrid w:val="0"/>
        </w:rPr>
      </w:pPr>
      <w:r w:rsidRPr="00D629EF">
        <w:rPr>
          <w:noProof w:val="0"/>
          <w:snapToGrid w:val="0"/>
        </w:rPr>
        <w:t>...</w:t>
      </w:r>
    </w:p>
    <w:p w14:paraId="042CD9A1" w14:textId="77777777" w:rsidR="00AB118A" w:rsidRPr="00D629EF" w:rsidRDefault="00AB118A" w:rsidP="00AB118A">
      <w:pPr>
        <w:pStyle w:val="PL"/>
        <w:spacing w:line="0" w:lineRule="atLeast"/>
        <w:rPr>
          <w:noProof w:val="0"/>
          <w:snapToGrid w:val="0"/>
        </w:rPr>
      </w:pPr>
      <w:r w:rsidRPr="00D629EF">
        <w:rPr>
          <w:noProof w:val="0"/>
          <w:snapToGrid w:val="0"/>
        </w:rPr>
        <w:t>}</w:t>
      </w:r>
    </w:p>
    <w:p w14:paraId="47A5AAE9" w14:textId="77777777" w:rsidR="00AB118A" w:rsidRPr="00D629EF" w:rsidRDefault="00AB118A" w:rsidP="00AB118A">
      <w:pPr>
        <w:pStyle w:val="PL"/>
        <w:spacing w:line="0" w:lineRule="atLeast"/>
        <w:rPr>
          <w:noProof w:val="0"/>
          <w:snapToGrid w:val="0"/>
        </w:rPr>
      </w:pPr>
    </w:p>
    <w:p w14:paraId="399A9A0A" w14:textId="77777777" w:rsidR="00AB118A" w:rsidRPr="00D629EF" w:rsidRDefault="00AB118A" w:rsidP="00AB118A">
      <w:pPr>
        <w:pStyle w:val="PL"/>
        <w:spacing w:line="0" w:lineRule="atLeast"/>
        <w:rPr>
          <w:noProof w:val="0"/>
          <w:snapToGrid w:val="0"/>
        </w:rPr>
      </w:pPr>
      <w:r w:rsidRPr="00D629EF">
        <w:rPr>
          <w:noProof w:val="0"/>
          <w:snapToGrid w:val="0"/>
        </w:rPr>
        <w:t>MRDC-Usage-Information-ExtIEs E1AP-PROTOCOL-EXTENSION ::= {</w:t>
      </w:r>
    </w:p>
    <w:p w14:paraId="7B1452F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BFA5B2" w14:textId="77777777" w:rsidR="00AB118A" w:rsidRPr="00D629EF" w:rsidRDefault="00AB118A" w:rsidP="00AB118A">
      <w:pPr>
        <w:pStyle w:val="PL"/>
        <w:spacing w:line="0" w:lineRule="atLeast"/>
        <w:rPr>
          <w:noProof w:val="0"/>
          <w:snapToGrid w:val="0"/>
        </w:rPr>
      </w:pPr>
      <w:r w:rsidRPr="00D629EF">
        <w:rPr>
          <w:noProof w:val="0"/>
          <w:snapToGrid w:val="0"/>
        </w:rPr>
        <w:t>}</w:t>
      </w:r>
    </w:p>
    <w:p w14:paraId="34448118" w14:textId="77777777" w:rsidR="00AB118A" w:rsidRDefault="00AB118A" w:rsidP="00AB118A">
      <w:pPr>
        <w:pStyle w:val="PL"/>
        <w:spacing w:line="0" w:lineRule="atLeast"/>
        <w:rPr>
          <w:noProof w:val="0"/>
          <w:snapToGrid w:val="0"/>
        </w:rPr>
      </w:pPr>
    </w:p>
    <w:p w14:paraId="431950FB" w14:textId="77777777" w:rsidR="00AB118A" w:rsidRPr="00D44F5E" w:rsidRDefault="00AB118A" w:rsidP="00AB118A">
      <w:pPr>
        <w:pStyle w:val="PL"/>
        <w:spacing w:line="0" w:lineRule="atLeast"/>
        <w:rPr>
          <w:noProof w:val="0"/>
          <w:snapToGrid w:val="0"/>
        </w:rPr>
      </w:pPr>
      <w:r w:rsidRPr="00D44F5E">
        <w:rPr>
          <w:noProof w:val="0"/>
          <w:snapToGrid w:val="0"/>
        </w:rPr>
        <w:t>M4Configuration ::= SEQUENCE {</w:t>
      </w:r>
    </w:p>
    <w:p w14:paraId="3D44902A" w14:textId="77777777" w:rsidR="00AB118A" w:rsidRPr="00D44F5E" w:rsidRDefault="00AB118A" w:rsidP="00AB118A">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0A5B7314" w14:textId="77777777" w:rsidR="00AB118A" w:rsidRPr="00D44F5E" w:rsidRDefault="00AB118A" w:rsidP="00AB118A">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715A753E"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M4Configuration-ExtIEs} } OPTIONAL,</w:t>
      </w:r>
    </w:p>
    <w:p w14:paraId="3650C775"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40097C3" w14:textId="77777777" w:rsidR="00AB118A" w:rsidRPr="00D44F5E" w:rsidRDefault="00AB118A" w:rsidP="00AB118A">
      <w:pPr>
        <w:pStyle w:val="PL"/>
        <w:spacing w:line="0" w:lineRule="atLeast"/>
        <w:rPr>
          <w:noProof w:val="0"/>
          <w:snapToGrid w:val="0"/>
        </w:rPr>
      </w:pPr>
      <w:r w:rsidRPr="00D44F5E">
        <w:rPr>
          <w:noProof w:val="0"/>
          <w:snapToGrid w:val="0"/>
        </w:rPr>
        <w:t>}</w:t>
      </w:r>
    </w:p>
    <w:p w14:paraId="35CAFFE3" w14:textId="77777777" w:rsidR="00AB118A" w:rsidRPr="00D44F5E" w:rsidRDefault="00AB118A" w:rsidP="00AB118A">
      <w:pPr>
        <w:pStyle w:val="PL"/>
        <w:spacing w:line="0" w:lineRule="atLeast"/>
        <w:rPr>
          <w:noProof w:val="0"/>
          <w:snapToGrid w:val="0"/>
        </w:rPr>
      </w:pPr>
    </w:p>
    <w:p w14:paraId="47C77E75" w14:textId="77777777" w:rsidR="00AB118A" w:rsidRPr="00D44F5E" w:rsidRDefault="00AB118A" w:rsidP="00AB118A">
      <w:pPr>
        <w:pStyle w:val="PL"/>
        <w:spacing w:line="0" w:lineRule="atLeast"/>
        <w:rPr>
          <w:noProof w:val="0"/>
          <w:snapToGrid w:val="0"/>
        </w:rPr>
      </w:pPr>
      <w:r w:rsidRPr="00D44F5E">
        <w:rPr>
          <w:noProof w:val="0"/>
          <w:snapToGrid w:val="0"/>
        </w:rPr>
        <w:t>M4Configuration-ExtIEs E1AP-PROTOCOL-EXTENSION ::= {</w:t>
      </w:r>
    </w:p>
    <w:p w14:paraId="4B4B23E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CADF146" w14:textId="77777777" w:rsidR="00AB118A" w:rsidRPr="00D44F5E" w:rsidRDefault="00AB118A" w:rsidP="00AB118A">
      <w:pPr>
        <w:pStyle w:val="PL"/>
        <w:spacing w:line="0" w:lineRule="atLeast"/>
        <w:rPr>
          <w:noProof w:val="0"/>
          <w:snapToGrid w:val="0"/>
        </w:rPr>
      </w:pPr>
      <w:r w:rsidRPr="00D44F5E">
        <w:rPr>
          <w:noProof w:val="0"/>
          <w:snapToGrid w:val="0"/>
        </w:rPr>
        <w:t>}</w:t>
      </w:r>
    </w:p>
    <w:p w14:paraId="580DCA6B" w14:textId="77777777" w:rsidR="00AB118A" w:rsidRPr="00D44F5E" w:rsidRDefault="00AB118A" w:rsidP="00AB118A">
      <w:pPr>
        <w:pStyle w:val="PL"/>
        <w:spacing w:line="0" w:lineRule="atLeast"/>
        <w:rPr>
          <w:noProof w:val="0"/>
          <w:snapToGrid w:val="0"/>
        </w:rPr>
      </w:pPr>
    </w:p>
    <w:p w14:paraId="241B495C" w14:textId="77777777" w:rsidR="00AB118A" w:rsidRPr="00D44F5E" w:rsidRDefault="00AB118A" w:rsidP="00AB118A">
      <w:pPr>
        <w:pStyle w:val="PL"/>
        <w:spacing w:line="0" w:lineRule="atLeast"/>
        <w:rPr>
          <w:noProof w:val="0"/>
          <w:snapToGrid w:val="0"/>
        </w:rPr>
      </w:pPr>
      <w:r w:rsidRPr="00D44F5E">
        <w:rPr>
          <w:noProof w:val="0"/>
          <w:snapToGrid w:val="0"/>
        </w:rPr>
        <w:t xml:space="preserve">M4period ::= ENUMERATED {ms1024, ms2048, ms5120, ms10240, min1, ... } </w:t>
      </w:r>
    </w:p>
    <w:p w14:paraId="45DA03C5" w14:textId="77777777" w:rsidR="00AB118A" w:rsidRPr="00D44F5E" w:rsidRDefault="00AB118A" w:rsidP="00AB118A">
      <w:pPr>
        <w:pStyle w:val="PL"/>
        <w:spacing w:line="0" w:lineRule="atLeast"/>
        <w:rPr>
          <w:noProof w:val="0"/>
          <w:snapToGrid w:val="0"/>
        </w:rPr>
      </w:pPr>
    </w:p>
    <w:p w14:paraId="57CF82FE" w14:textId="77777777" w:rsidR="00AB118A" w:rsidRPr="00D44F5E" w:rsidRDefault="00AB118A" w:rsidP="00AB118A">
      <w:pPr>
        <w:pStyle w:val="PL"/>
        <w:spacing w:line="0" w:lineRule="atLeast"/>
        <w:rPr>
          <w:noProof w:val="0"/>
          <w:snapToGrid w:val="0"/>
        </w:rPr>
      </w:pPr>
      <w:r w:rsidRPr="00D44F5E">
        <w:rPr>
          <w:noProof w:val="0"/>
          <w:snapToGrid w:val="0"/>
        </w:rPr>
        <w:t>M6Configuration ::= SEQUENCE {</w:t>
      </w:r>
    </w:p>
    <w:p w14:paraId="4EE12FBA" w14:textId="77777777" w:rsidR="00AB118A" w:rsidRPr="00D44F5E" w:rsidRDefault="00AB118A" w:rsidP="00AB118A">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FF0CA2A" w14:textId="77777777" w:rsidR="00AB118A" w:rsidRPr="00D44F5E" w:rsidRDefault="00AB118A" w:rsidP="00AB118A">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43886DB2"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M6Configuration-ExtIEs} } OPTIONAL,</w:t>
      </w:r>
    </w:p>
    <w:p w14:paraId="63E52798"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92CDB91" w14:textId="77777777" w:rsidR="00AB118A" w:rsidRPr="00D44F5E" w:rsidRDefault="00AB118A" w:rsidP="00AB118A">
      <w:pPr>
        <w:pStyle w:val="PL"/>
        <w:spacing w:line="0" w:lineRule="atLeast"/>
        <w:rPr>
          <w:noProof w:val="0"/>
          <w:snapToGrid w:val="0"/>
        </w:rPr>
      </w:pPr>
      <w:r w:rsidRPr="00D44F5E">
        <w:rPr>
          <w:noProof w:val="0"/>
          <w:snapToGrid w:val="0"/>
        </w:rPr>
        <w:t>}</w:t>
      </w:r>
    </w:p>
    <w:p w14:paraId="78F03259" w14:textId="77777777" w:rsidR="00AB118A" w:rsidRPr="00D44F5E" w:rsidRDefault="00AB118A" w:rsidP="00AB118A">
      <w:pPr>
        <w:pStyle w:val="PL"/>
        <w:spacing w:line="0" w:lineRule="atLeast"/>
        <w:rPr>
          <w:noProof w:val="0"/>
          <w:snapToGrid w:val="0"/>
        </w:rPr>
      </w:pPr>
    </w:p>
    <w:p w14:paraId="31C87705" w14:textId="77777777" w:rsidR="00AB118A" w:rsidRPr="00D44F5E" w:rsidRDefault="00AB118A" w:rsidP="00AB118A">
      <w:pPr>
        <w:pStyle w:val="PL"/>
        <w:spacing w:line="0" w:lineRule="atLeast"/>
        <w:rPr>
          <w:noProof w:val="0"/>
          <w:snapToGrid w:val="0"/>
        </w:rPr>
      </w:pPr>
      <w:r w:rsidRPr="00D44F5E">
        <w:rPr>
          <w:noProof w:val="0"/>
          <w:snapToGrid w:val="0"/>
        </w:rPr>
        <w:t>M6Configuration-ExtIEs E1AP-PROTOCOL-EXTENSION ::= {</w:t>
      </w:r>
    </w:p>
    <w:p w14:paraId="728AC9DD"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516F1553" w14:textId="77777777" w:rsidR="00AB118A" w:rsidRPr="00D44F5E" w:rsidRDefault="00AB118A" w:rsidP="00AB118A">
      <w:pPr>
        <w:pStyle w:val="PL"/>
        <w:spacing w:line="0" w:lineRule="atLeast"/>
        <w:rPr>
          <w:noProof w:val="0"/>
          <w:snapToGrid w:val="0"/>
        </w:rPr>
      </w:pPr>
      <w:r w:rsidRPr="00D44F5E">
        <w:rPr>
          <w:noProof w:val="0"/>
          <w:snapToGrid w:val="0"/>
        </w:rPr>
        <w:t>}</w:t>
      </w:r>
    </w:p>
    <w:p w14:paraId="2D91FCAD" w14:textId="77777777" w:rsidR="00AB118A" w:rsidRPr="00D44F5E" w:rsidRDefault="00AB118A" w:rsidP="00AB118A">
      <w:pPr>
        <w:pStyle w:val="PL"/>
        <w:spacing w:line="0" w:lineRule="atLeast"/>
        <w:rPr>
          <w:noProof w:val="0"/>
          <w:snapToGrid w:val="0"/>
        </w:rPr>
      </w:pPr>
    </w:p>
    <w:p w14:paraId="5497456C" w14:textId="77777777" w:rsidR="00AB118A" w:rsidRPr="00D44F5E" w:rsidRDefault="00AB118A" w:rsidP="00AB118A">
      <w:pPr>
        <w:pStyle w:val="PL"/>
        <w:spacing w:line="0" w:lineRule="atLeast"/>
        <w:rPr>
          <w:noProof w:val="0"/>
          <w:snapToGrid w:val="0"/>
        </w:rPr>
      </w:pPr>
      <w:r w:rsidRPr="00D44F5E">
        <w:rPr>
          <w:noProof w:val="0"/>
          <w:snapToGrid w:val="0"/>
        </w:rPr>
        <w:t>M6report-Interval ::= ENUMERATED { ms120, ms240, ms480, ms640, ms1024, ms2048, ms5120, ms10240, ms20480 ,ms40960, min1, min6, min12, min30, ... }</w:t>
      </w:r>
    </w:p>
    <w:p w14:paraId="4A4F3280" w14:textId="77777777" w:rsidR="00AB118A" w:rsidRPr="00D44F5E" w:rsidRDefault="00AB118A" w:rsidP="00AB118A">
      <w:pPr>
        <w:pStyle w:val="PL"/>
        <w:spacing w:line="0" w:lineRule="atLeast"/>
        <w:rPr>
          <w:noProof w:val="0"/>
          <w:snapToGrid w:val="0"/>
        </w:rPr>
      </w:pPr>
    </w:p>
    <w:p w14:paraId="5B51326A" w14:textId="77777777" w:rsidR="00AB118A" w:rsidRPr="00D44F5E" w:rsidRDefault="00AB118A" w:rsidP="00AB118A">
      <w:pPr>
        <w:pStyle w:val="PL"/>
        <w:spacing w:line="0" w:lineRule="atLeast"/>
        <w:rPr>
          <w:noProof w:val="0"/>
          <w:snapToGrid w:val="0"/>
        </w:rPr>
      </w:pPr>
      <w:r w:rsidRPr="00D44F5E">
        <w:rPr>
          <w:noProof w:val="0"/>
          <w:snapToGrid w:val="0"/>
        </w:rPr>
        <w:t>M7Configuration ::= SEQUENCE {</w:t>
      </w:r>
    </w:p>
    <w:p w14:paraId="5507E526" w14:textId="77777777" w:rsidR="00AB118A" w:rsidRPr="00D44F5E" w:rsidRDefault="00AB118A" w:rsidP="00AB118A">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AEEB813" w14:textId="77777777" w:rsidR="00AB118A" w:rsidRPr="00D44F5E" w:rsidRDefault="00AB118A" w:rsidP="00AB118A">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23187F81"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t>ProtocolExtensionContainer { { M7Configuration-ExtIEs} } OPTIONAL,</w:t>
      </w:r>
    </w:p>
    <w:p w14:paraId="7DE04017"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F07B675" w14:textId="77777777" w:rsidR="00AB118A" w:rsidRPr="00D44F5E" w:rsidRDefault="00AB118A" w:rsidP="00AB118A">
      <w:pPr>
        <w:pStyle w:val="PL"/>
        <w:spacing w:line="0" w:lineRule="atLeast"/>
        <w:rPr>
          <w:noProof w:val="0"/>
          <w:snapToGrid w:val="0"/>
        </w:rPr>
      </w:pPr>
      <w:r w:rsidRPr="00D44F5E">
        <w:rPr>
          <w:noProof w:val="0"/>
          <w:snapToGrid w:val="0"/>
        </w:rPr>
        <w:t>}</w:t>
      </w:r>
    </w:p>
    <w:p w14:paraId="05EF62FA" w14:textId="77777777" w:rsidR="00AB118A" w:rsidRPr="00D44F5E" w:rsidRDefault="00AB118A" w:rsidP="00AB118A">
      <w:pPr>
        <w:pStyle w:val="PL"/>
        <w:spacing w:line="0" w:lineRule="atLeast"/>
        <w:rPr>
          <w:noProof w:val="0"/>
          <w:snapToGrid w:val="0"/>
        </w:rPr>
      </w:pPr>
    </w:p>
    <w:p w14:paraId="4BB4B456" w14:textId="77777777" w:rsidR="00AB118A" w:rsidRPr="00D44F5E" w:rsidRDefault="00AB118A" w:rsidP="00AB118A">
      <w:pPr>
        <w:pStyle w:val="PL"/>
        <w:spacing w:line="0" w:lineRule="atLeast"/>
        <w:rPr>
          <w:noProof w:val="0"/>
          <w:snapToGrid w:val="0"/>
        </w:rPr>
      </w:pPr>
      <w:r w:rsidRPr="00D44F5E">
        <w:rPr>
          <w:noProof w:val="0"/>
          <w:snapToGrid w:val="0"/>
        </w:rPr>
        <w:t>M7Configuration-ExtIEs E1AP-PROTOCOL-EXTENSION ::= {</w:t>
      </w:r>
    </w:p>
    <w:p w14:paraId="6E7724D3"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BCCADD5" w14:textId="77777777" w:rsidR="00AB118A" w:rsidRPr="00D44F5E" w:rsidRDefault="00AB118A" w:rsidP="00AB118A">
      <w:pPr>
        <w:pStyle w:val="PL"/>
        <w:spacing w:line="0" w:lineRule="atLeast"/>
        <w:rPr>
          <w:noProof w:val="0"/>
          <w:snapToGrid w:val="0"/>
        </w:rPr>
      </w:pPr>
      <w:r w:rsidRPr="00D44F5E">
        <w:rPr>
          <w:noProof w:val="0"/>
          <w:snapToGrid w:val="0"/>
        </w:rPr>
        <w:t>}</w:t>
      </w:r>
    </w:p>
    <w:p w14:paraId="2635B5E6" w14:textId="77777777" w:rsidR="00AB118A" w:rsidRPr="00D44F5E" w:rsidRDefault="00AB118A" w:rsidP="00AB118A">
      <w:pPr>
        <w:pStyle w:val="PL"/>
        <w:spacing w:line="0" w:lineRule="atLeast"/>
        <w:rPr>
          <w:noProof w:val="0"/>
          <w:snapToGrid w:val="0"/>
        </w:rPr>
      </w:pPr>
    </w:p>
    <w:p w14:paraId="758FF338" w14:textId="77777777" w:rsidR="00AB118A" w:rsidRPr="00D44F5E" w:rsidRDefault="00AB118A" w:rsidP="00AB118A">
      <w:pPr>
        <w:pStyle w:val="PL"/>
        <w:spacing w:line="0" w:lineRule="atLeast"/>
        <w:rPr>
          <w:noProof w:val="0"/>
          <w:snapToGrid w:val="0"/>
        </w:rPr>
      </w:pPr>
      <w:r w:rsidRPr="00D44F5E">
        <w:rPr>
          <w:noProof w:val="0"/>
          <w:snapToGrid w:val="0"/>
        </w:rPr>
        <w:t>M7period ::= INTEGER(1..60, ...)</w:t>
      </w:r>
    </w:p>
    <w:p w14:paraId="2E72B42A" w14:textId="77777777" w:rsidR="00AB118A" w:rsidRPr="00D44F5E" w:rsidRDefault="00AB118A" w:rsidP="00AB118A">
      <w:pPr>
        <w:pStyle w:val="PL"/>
        <w:spacing w:line="0" w:lineRule="atLeast"/>
        <w:rPr>
          <w:noProof w:val="0"/>
          <w:snapToGrid w:val="0"/>
        </w:rPr>
      </w:pPr>
    </w:p>
    <w:p w14:paraId="01767CD0" w14:textId="77777777" w:rsidR="00AB118A" w:rsidRPr="00D44F5E" w:rsidRDefault="00AB118A" w:rsidP="00AB118A">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399EEAF7" w14:textId="77777777" w:rsidR="00AB118A" w:rsidRPr="00D44F5E" w:rsidRDefault="00AB118A" w:rsidP="00AB118A">
      <w:pPr>
        <w:pStyle w:val="PL"/>
        <w:spacing w:line="0" w:lineRule="atLeast"/>
        <w:rPr>
          <w:noProof w:val="0"/>
          <w:snapToGrid w:val="0"/>
        </w:rPr>
      </w:pPr>
      <w:r w:rsidRPr="00D44F5E">
        <w:rPr>
          <w:noProof w:val="0"/>
          <w:snapToGrid w:val="0"/>
        </w:rPr>
        <w:tab/>
        <w:t>immediate-MDT-only,</w:t>
      </w:r>
    </w:p>
    <w:p w14:paraId="20A8D070" w14:textId="77777777" w:rsidR="00AB118A" w:rsidRPr="00D44F5E" w:rsidRDefault="00AB118A" w:rsidP="00AB118A">
      <w:pPr>
        <w:pStyle w:val="PL"/>
        <w:spacing w:line="0" w:lineRule="atLeast"/>
        <w:rPr>
          <w:noProof w:val="0"/>
          <w:snapToGrid w:val="0"/>
        </w:rPr>
      </w:pPr>
      <w:r w:rsidRPr="00D44F5E">
        <w:rPr>
          <w:noProof w:val="0"/>
          <w:snapToGrid w:val="0"/>
        </w:rPr>
        <w:tab/>
        <w:t>immediate-MDT-and-Trace,</w:t>
      </w:r>
    </w:p>
    <w:p w14:paraId="07511B4D" w14:textId="77777777" w:rsidR="00AB118A" w:rsidRPr="00D44F5E" w:rsidRDefault="00AB118A" w:rsidP="00AB118A">
      <w:pPr>
        <w:pStyle w:val="PL"/>
        <w:spacing w:line="0" w:lineRule="atLeast"/>
        <w:rPr>
          <w:noProof w:val="0"/>
          <w:snapToGrid w:val="0"/>
        </w:rPr>
      </w:pPr>
      <w:r w:rsidRPr="00D44F5E">
        <w:rPr>
          <w:noProof w:val="0"/>
          <w:snapToGrid w:val="0"/>
        </w:rPr>
        <w:tab/>
      </w:r>
      <w:r w:rsidRPr="00D44F5E">
        <w:rPr>
          <w:noProof w:val="0"/>
          <w:snapToGrid w:val="0"/>
        </w:rPr>
        <w:tab/>
        <w:t>...</w:t>
      </w:r>
    </w:p>
    <w:p w14:paraId="4D911ECE" w14:textId="77777777" w:rsidR="00AB118A" w:rsidRPr="00D44F5E" w:rsidRDefault="00AB118A" w:rsidP="00AB118A">
      <w:pPr>
        <w:pStyle w:val="PL"/>
        <w:spacing w:line="0" w:lineRule="atLeast"/>
        <w:rPr>
          <w:noProof w:val="0"/>
          <w:snapToGrid w:val="0"/>
        </w:rPr>
      </w:pPr>
      <w:r w:rsidRPr="00D44F5E">
        <w:rPr>
          <w:noProof w:val="0"/>
          <w:snapToGrid w:val="0"/>
        </w:rPr>
        <w:t>}</w:t>
      </w:r>
    </w:p>
    <w:p w14:paraId="5357A9C3" w14:textId="77777777" w:rsidR="00AB118A" w:rsidRPr="00D44F5E" w:rsidRDefault="00AB118A" w:rsidP="00AB118A">
      <w:pPr>
        <w:pStyle w:val="PL"/>
        <w:spacing w:line="0" w:lineRule="atLeast"/>
        <w:rPr>
          <w:noProof w:val="0"/>
          <w:snapToGrid w:val="0"/>
        </w:rPr>
      </w:pPr>
    </w:p>
    <w:p w14:paraId="65189161" w14:textId="77777777" w:rsidR="00AB118A" w:rsidRPr="00D44F5E" w:rsidRDefault="00AB118A" w:rsidP="00AB118A">
      <w:pPr>
        <w:pStyle w:val="PL"/>
        <w:spacing w:line="0" w:lineRule="atLeast"/>
        <w:rPr>
          <w:noProof w:val="0"/>
          <w:snapToGrid w:val="0"/>
        </w:rPr>
      </w:pPr>
      <w:r w:rsidRPr="00D44F5E">
        <w:rPr>
          <w:noProof w:val="0"/>
          <w:snapToGrid w:val="0"/>
        </w:rPr>
        <w:t>MDT-Configuration ::= SEQUENCE {</w:t>
      </w:r>
    </w:p>
    <w:p w14:paraId="7A8E1385" w14:textId="77777777" w:rsidR="00AB118A" w:rsidRPr="00D44F5E" w:rsidRDefault="00AB118A" w:rsidP="00AB118A">
      <w:pPr>
        <w:pStyle w:val="PL"/>
        <w:spacing w:line="0" w:lineRule="atLeast"/>
        <w:rPr>
          <w:noProof w:val="0"/>
          <w:snapToGrid w:val="0"/>
        </w:rPr>
      </w:pPr>
      <w:r w:rsidRPr="00D44F5E">
        <w:rPr>
          <w:noProof w:val="0"/>
          <w:snapToGrid w:val="0"/>
        </w:rPr>
        <w:tab/>
        <w:t>mdt-Activation</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MDT-Activation,</w:t>
      </w:r>
    </w:p>
    <w:p w14:paraId="378FDAFD" w14:textId="77777777" w:rsidR="00AB118A" w:rsidRPr="00D44F5E" w:rsidRDefault="00AB118A" w:rsidP="00AB118A">
      <w:pPr>
        <w:pStyle w:val="PL"/>
        <w:spacing w:line="0" w:lineRule="atLeast"/>
        <w:rPr>
          <w:noProof w:val="0"/>
          <w:snapToGrid w:val="0"/>
        </w:rPr>
      </w:pPr>
      <w:r w:rsidRPr="00D44F5E">
        <w:rPr>
          <w:noProof w:val="0"/>
          <w:snapToGrid w:val="0"/>
        </w:rPr>
        <w:tab/>
        <w:t>mDTMode</w:t>
      </w:r>
      <w:r w:rsidRPr="00D44F5E">
        <w:rPr>
          <w:noProof w:val="0"/>
          <w:snapToGrid w:val="0"/>
        </w:rPr>
        <w:tab/>
      </w:r>
      <w:r w:rsidRPr="00D44F5E">
        <w:rPr>
          <w:noProof w:val="0"/>
          <w:snapToGrid w:val="0"/>
        </w:rPr>
        <w:tab/>
      </w:r>
      <w:r w:rsidRPr="00D44F5E">
        <w:rPr>
          <w:noProof w:val="0"/>
          <w:snapToGrid w:val="0"/>
        </w:rPr>
        <w:tab/>
        <w:t>MDTMode,</w:t>
      </w:r>
    </w:p>
    <w:p w14:paraId="24D0F78D" w14:textId="77777777" w:rsidR="00AB118A" w:rsidRPr="00D44F5E" w:rsidRDefault="00AB118A" w:rsidP="00AB118A">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MDT-Configuration-ExtIEs} } OPTIONAL,</w:t>
      </w:r>
    </w:p>
    <w:p w14:paraId="7FB59551"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742E2DFF" w14:textId="77777777" w:rsidR="00AB118A" w:rsidRPr="00D44F5E" w:rsidRDefault="00AB118A" w:rsidP="00AB118A">
      <w:pPr>
        <w:pStyle w:val="PL"/>
        <w:spacing w:line="0" w:lineRule="atLeast"/>
        <w:rPr>
          <w:noProof w:val="0"/>
          <w:snapToGrid w:val="0"/>
        </w:rPr>
      </w:pPr>
      <w:r w:rsidRPr="00D44F5E">
        <w:rPr>
          <w:noProof w:val="0"/>
          <w:snapToGrid w:val="0"/>
        </w:rPr>
        <w:t>}</w:t>
      </w:r>
    </w:p>
    <w:p w14:paraId="2AA78D4B" w14:textId="77777777" w:rsidR="00AB118A" w:rsidRPr="00D44F5E" w:rsidRDefault="00AB118A" w:rsidP="00AB118A">
      <w:pPr>
        <w:pStyle w:val="PL"/>
        <w:spacing w:line="0" w:lineRule="atLeast"/>
        <w:rPr>
          <w:noProof w:val="0"/>
          <w:snapToGrid w:val="0"/>
        </w:rPr>
      </w:pPr>
      <w:r w:rsidRPr="00D44F5E">
        <w:rPr>
          <w:noProof w:val="0"/>
          <w:snapToGrid w:val="0"/>
        </w:rPr>
        <w:t>MDT-Configuration-ExtIEs E1AP-PROTOCOL-EXTENSION ::= {</w:t>
      </w:r>
    </w:p>
    <w:p w14:paraId="78E4413F"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67A80745" w14:textId="77777777" w:rsidR="00AB118A" w:rsidRPr="00D44F5E" w:rsidRDefault="00AB118A" w:rsidP="00AB118A">
      <w:pPr>
        <w:pStyle w:val="PL"/>
        <w:spacing w:line="0" w:lineRule="atLeast"/>
        <w:rPr>
          <w:noProof w:val="0"/>
          <w:snapToGrid w:val="0"/>
        </w:rPr>
      </w:pPr>
      <w:r w:rsidRPr="00D44F5E">
        <w:rPr>
          <w:noProof w:val="0"/>
          <w:snapToGrid w:val="0"/>
        </w:rPr>
        <w:t>}</w:t>
      </w:r>
    </w:p>
    <w:p w14:paraId="342BC5CC" w14:textId="77777777" w:rsidR="00AB118A" w:rsidRPr="00D44F5E" w:rsidRDefault="00AB118A" w:rsidP="00AB118A">
      <w:pPr>
        <w:pStyle w:val="PL"/>
        <w:spacing w:line="0" w:lineRule="atLeast"/>
        <w:rPr>
          <w:noProof w:val="0"/>
          <w:snapToGrid w:val="0"/>
        </w:rPr>
      </w:pPr>
    </w:p>
    <w:p w14:paraId="0E4FF3E3" w14:textId="77777777" w:rsidR="00AB118A" w:rsidRPr="00D44F5E" w:rsidRDefault="00AB118A" w:rsidP="00AB118A">
      <w:pPr>
        <w:pStyle w:val="PL"/>
        <w:spacing w:line="0" w:lineRule="atLeast"/>
        <w:rPr>
          <w:noProof w:val="0"/>
          <w:snapToGrid w:val="0"/>
        </w:rPr>
      </w:pPr>
      <w:r w:rsidRPr="00D44F5E">
        <w:rPr>
          <w:noProof w:val="0"/>
          <w:snapToGrid w:val="0"/>
        </w:rPr>
        <w:t>MDTMode ::= CHOICE {</w:t>
      </w:r>
    </w:p>
    <w:p w14:paraId="2C4BF799" w14:textId="77777777" w:rsidR="00AB118A" w:rsidRPr="00D44F5E" w:rsidRDefault="00AB118A" w:rsidP="00AB118A">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96681E5" w14:textId="77777777" w:rsidR="00AB118A" w:rsidRPr="00D44F5E" w:rsidRDefault="00AB118A" w:rsidP="00AB118A">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6C921BCF" w14:textId="77777777" w:rsidR="00AB118A" w:rsidRPr="00D44F5E" w:rsidRDefault="00AB118A" w:rsidP="00AB118A">
      <w:pPr>
        <w:pStyle w:val="PL"/>
        <w:spacing w:line="0" w:lineRule="atLeast"/>
        <w:rPr>
          <w:noProof w:val="0"/>
          <w:snapToGrid w:val="0"/>
        </w:rPr>
      </w:pPr>
      <w:r w:rsidRPr="00D44F5E">
        <w:rPr>
          <w:noProof w:val="0"/>
          <w:snapToGrid w:val="0"/>
        </w:rPr>
        <w:t>}</w:t>
      </w:r>
    </w:p>
    <w:p w14:paraId="3C41CA83" w14:textId="77777777" w:rsidR="00AB118A" w:rsidRPr="00D44F5E" w:rsidRDefault="00AB118A" w:rsidP="00AB118A">
      <w:pPr>
        <w:pStyle w:val="PL"/>
        <w:spacing w:line="0" w:lineRule="atLeast"/>
        <w:rPr>
          <w:noProof w:val="0"/>
          <w:snapToGrid w:val="0"/>
        </w:rPr>
      </w:pPr>
    </w:p>
    <w:p w14:paraId="4302D63C" w14:textId="77777777" w:rsidR="00AB118A" w:rsidRPr="00D44F5E" w:rsidRDefault="00AB118A" w:rsidP="00AB118A">
      <w:pPr>
        <w:pStyle w:val="PL"/>
        <w:spacing w:line="0" w:lineRule="atLeast"/>
        <w:rPr>
          <w:noProof w:val="0"/>
          <w:snapToGrid w:val="0"/>
        </w:rPr>
      </w:pPr>
      <w:r w:rsidRPr="00D44F5E">
        <w:rPr>
          <w:noProof w:val="0"/>
          <w:snapToGrid w:val="0"/>
        </w:rPr>
        <w:t>MDTMode-ExtIEs E1AP-PROTOCOL-IES ::= {</w:t>
      </w:r>
    </w:p>
    <w:p w14:paraId="5EE1A30C" w14:textId="77777777" w:rsidR="00AB118A" w:rsidRPr="00D44F5E" w:rsidRDefault="00AB118A" w:rsidP="00AB118A">
      <w:pPr>
        <w:pStyle w:val="PL"/>
        <w:spacing w:line="0" w:lineRule="atLeast"/>
        <w:rPr>
          <w:noProof w:val="0"/>
          <w:snapToGrid w:val="0"/>
        </w:rPr>
      </w:pPr>
      <w:r w:rsidRPr="00D44F5E">
        <w:rPr>
          <w:noProof w:val="0"/>
          <w:snapToGrid w:val="0"/>
        </w:rPr>
        <w:tab/>
        <w:t>...</w:t>
      </w:r>
    </w:p>
    <w:p w14:paraId="1138E8BE" w14:textId="77777777" w:rsidR="00AB118A" w:rsidRPr="00D44F5E" w:rsidRDefault="00AB118A" w:rsidP="00AB118A">
      <w:pPr>
        <w:pStyle w:val="PL"/>
        <w:spacing w:line="0" w:lineRule="atLeast"/>
        <w:rPr>
          <w:noProof w:val="0"/>
          <w:snapToGrid w:val="0"/>
        </w:rPr>
      </w:pPr>
      <w:r w:rsidRPr="00D44F5E">
        <w:rPr>
          <w:noProof w:val="0"/>
          <w:snapToGrid w:val="0"/>
        </w:rPr>
        <w:t>}</w:t>
      </w:r>
    </w:p>
    <w:p w14:paraId="4F456B48" w14:textId="77777777" w:rsidR="00AB118A" w:rsidRPr="00D44F5E" w:rsidRDefault="00AB118A" w:rsidP="00AB118A">
      <w:pPr>
        <w:pStyle w:val="PL"/>
        <w:spacing w:line="0" w:lineRule="atLeast"/>
        <w:rPr>
          <w:noProof w:val="0"/>
          <w:snapToGrid w:val="0"/>
        </w:rPr>
      </w:pPr>
    </w:p>
    <w:p w14:paraId="35319414" w14:textId="77777777" w:rsidR="00AB118A" w:rsidRPr="00D44F5E" w:rsidRDefault="00AB118A" w:rsidP="00AB118A">
      <w:pPr>
        <w:pStyle w:val="PL"/>
        <w:spacing w:line="0" w:lineRule="atLeast"/>
        <w:rPr>
          <w:noProof w:val="0"/>
          <w:snapToGrid w:val="0"/>
        </w:rPr>
      </w:pPr>
      <w:r w:rsidRPr="00D44F5E">
        <w:rPr>
          <w:noProof w:val="0"/>
          <w:snapToGrid w:val="0"/>
        </w:rPr>
        <w:t>MeasurementsToActivate ::= BIT STRING (SIZE (8))</w:t>
      </w:r>
    </w:p>
    <w:p w14:paraId="4A0AA4D2" w14:textId="77777777" w:rsidR="00AB118A" w:rsidRPr="00D44F5E" w:rsidRDefault="00AB118A" w:rsidP="00AB118A">
      <w:pPr>
        <w:pStyle w:val="PL"/>
        <w:spacing w:line="0" w:lineRule="atLeast"/>
        <w:rPr>
          <w:noProof w:val="0"/>
          <w:snapToGrid w:val="0"/>
        </w:rPr>
      </w:pPr>
    </w:p>
    <w:p w14:paraId="1561F92A" w14:textId="77777777" w:rsidR="00AB118A" w:rsidRDefault="00AB118A" w:rsidP="00AB118A">
      <w:pPr>
        <w:pStyle w:val="PL"/>
        <w:spacing w:line="0" w:lineRule="atLeast"/>
        <w:rPr>
          <w:noProof w:val="0"/>
          <w:snapToGrid w:val="0"/>
        </w:rPr>
      </w:pPr>
      <w:r w:rsidRPr="00D44F5E">
        <w:rPr>
          <w:noProof w:val="0"/>
          <w:snapToGrid w:val="0"/>
        </w:rPr>
        <w:t>MDTPLMNList ::= SEQUENCE (SIZE(1..maxnoofMDTPLMNs)) OF PLMN-Identity</w:t>
      </w:r>
    </w:p>
    <w:p w14:paraId="6AA070CF" w14:textId="77777777" w:rsidR="00AB118A" w:rsidRPr="00D629EF" w:rsidRDefault="00AB118A" w:rsidP="00AB118A">
      <w:pPr>
        <w:pStyle w:val="PL"/>
        <w:spacing w:line="0" w:lineRule="atLeast"/>
        <w:rPr>
          <w:noProof w:val="0"/>
          <w:snapToGrid w:val="0"/>
        </w:rPr>
      </w:pPr>
    </w:p>
    <w:p w14:paraId="2814AA04" w14:textId="77777777" w:rsidR="00AB118A" w:rsidRPr="00D629EF" w:rsidRDefault="00AB118A" w:rsidP="00AB118A">
      <w:pPr>
        <w:pStyle w:val="PL"/>
        <w:spacing w:line="0" w:lineRule="atLeast"/>
        <w:outlineLvl w:val="3"/>
        <w:rPr>
          <w:noProof w:val="0"/>
          <w:snapToGrid w:val="0"/>
        </w:rPr>
      </w:pPr>
      <w:r w:rsidRPr="00D629EF">
        <w:rPr>
          <w:noProof w:val="0"/>
          <w:snapToGrid w:val="0"/>
        </w:rPr>
        <w:t>-- N</w:t>
      </w:r>
    </w:p>
    <w:p w14:paraId="3BCB15BF" w14:textId="77777777" w:rsidR="00AB118A" w:rsidRPr="00D629EF" w:rsidRDefault="00AB118A" w:rsidP="00AB118A">
      <w:pPr>
        <w:pStyle w:val="PL"/>
        <w:spacing w:line="0" w:lineRule="atLeast"/>
        <w:rPr>
          <w:noProof w:val="0"/>
          <w:snapToGrid w:val="0"/>
        </w:rPr>
      </w:pPr>
    </w:p>
    <w:p w14:paraId="790E265C" w14:textId="77777777" w:rsidR="00AB118A" w:rsidRPr="00D629EF" w:rsidRDefault="00AB118A" w:rsidP="00AB118A">
      <w:pPr>
        <w:pStyle w:val="PL"/>
        <w:spacing w:line="0" w:lineRule="atLeast"/>
        <w:rPr>
          <w:noProof w:val="0"/>
          <w:snapToGrid w:val="0"/>
        </w:rPr>
      </w:pPr>
      <w:r w:rsidRPr="00D629EF">
        <w:rPr>
          <w:noProof w:val="0"/>
          <w:snapToGrid w:val="0"/>
        </w:rPr>
        <w:t>NetworkInstance ::= INTEGER (1..256, ...)</w:t>
      </w:r>
    </w:p>
    <w:p w14:paraId="2EE29FCB" w14:textId="77777777" w:rsidR="00AB118A" w:rsidRPr="00D629EF" w:rsidRDefault="00AB118A" w:rsidP="00AB118A">
      <w:pPr>
        <w:pStyle w:val="PL"/>
        <w:spacing w:line="0" w:lineRule="atLeast"/>
        <w:rPr>
          <w:noProof w:val="0"/>
          <w:snapToGrid w:val="0"/>
        </w:rPr>
      </w:pPr>
    </w:p>
    <w:p w14:paraId="4718F8B3" w14:textId="77777777" w:rsidR="00AB118A" w:rsidRPr="00D629EF" w:rsidRDefault="00AB118A" w:rsidP="00AB118A">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2409CF95" w14:textId="77777777" w:rsidR="00AB118A" w:rsidRPr="00D629EF" w:rsidRDefault="00AB118A" w:rsidP="00AB118A">
      <w:pPr>
        <w:pStyle w:val="PL"/>
        <w:spacing w:line="0" w:lineRule="atLeast"/>
        <w:rPr>
          <w:noProof w:val="0"/>
          <w:snapToGrid w:val="0"/>
        </w:rPr>
      </w:pPr>
      <w:r w:rsidRPr="00D629EF">
        <w:rPr>
          <w:noProof w:val="0"/>
          <w:snapToGrid w:val="0"/>
        </w:rPr>
        <w:tab/>
        <w:t>required,</w:t>
      </w:r>
    </w:p>
    <w:p w14:paraId="276D57D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CF2B8C" w14:textId="77777777" w:rsidR="00AB118A" w:rsidRPr="00D629EF" w:rsidRDefault="00AB118A" w:rsidP="00AB118A">
      <w:pPr>
        <w:pStyle w:val="PL"/>
        <w:spacing w:line="0" w:lineRule="atLeast"/>
        <w:rPr>
          <w:noProof w:val="0"/>
          <w:snapToGrid w:val="0"/>
        </w:rPr>
      </w:pPr>
      <w:r w:rsidRPr="00D629EF">
        <w:rPr>
          <w:noProof w:val="0"/>
          <w:snapToGrid w:val="0"/>
        </w:rPr>
        <w:t>}</w:t>
      </w:r>
    </w:p>
    <w:p w14:paraId="2EC650EF"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 ::= SEQUENCE {</w:t>
      </w:r>
    </w:p>
    <w:p w14:paraId="091BA7B6" w14:textId="77777777" w:rsidR="00AB118A" w:rsidRPr="00D629EF" w:rsidRDefault="00AB118A" w:rsidP="00AB118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4FD9E27" w14:textId="77777777" w:rsidR="00AB118A" w:rsidRPr="00D629EF" w:rsidRDefault="00AB118A" w:rsidP="00AB118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0A8F804" w14:textId="77777777" w:rsidR="00AB118A" w:rsidRPr="00D629EF" w:rsidRDefault="00AB118A" w:rsidP="00AB118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3D3F6D9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{NGRANAllocationAndRetentionPriority-ExtIEs} } OPTIONAL</w:t>
      </w:r>
    </w:p>
    <w:p w14:paraId="455D4122" w14:textId="77777777" w:rsidR="00AB118A" w:rsidRPr="00D629EF" w:rsidRDefault="00AB118A" w:rsidP="00AB118A">
      <w:pPr>
        <w:pStyle w:val="PL"/>
        <w:spacing w:line="0" w:lineRule="atLeast"/>
        <w:rPr>
          <w:noProof w:val="0"/>
          <w:snapToGrid w:val="0"/>
        </w:rPr>
      </w:pPr>
      <w:r w:rsidRPr="00D629EF">
        <w:rPr>
          <w:noProof w:val="0"/>
          <w:snapToGrid w:val="0"/>
        </w:rPr>
        <w:t>}</w:t>
      </w:r>
    </w:p>
    <w:p w14:paraId="25987D0F" w14:textId="77777777" w:rsidR="00AB118A" w:rsidRPr="00D629EF" w:rsidRDefault="00AB118A" w:rsidP="00AB118A">
      <w:pPr>
        <w:pStyle w:val="PL"/>
        <w:spacing w:line="0" w:lineRule="atLeast"/>
        <w:rPr>
          <w:noProof w:val="0"/>
          <w:snapToGrid w:val="0"/>
        </w:rPr>
      </w:pPr>
    </w:p>
    <w:p w14:paraId="66027BC4" w14:textId="77777777" w:rsidR="00AB118A" w:rsidRPr="00D629EF" w:rsidRDefault="00AB118A" w:rsidP="00AB118A">
      <w:pPr>
        <w:pStyle w:val="PL"/>
        <w:spacing w:line="0" w:lineRule="atLeast"/>
        <w:rPr>
          <w:noProof w:val="0"/>
          <w:snapToGrid w:val="0"/>
        </w:rPr>
      </w:pPr>
      <w:r w:rsidRPr="00D629EF">
        <w:rPr>
          <w:noProof w:val="0"/>
          <w:snapToGrid w:val="0"/>
        </w:rPr>
        <w:t>NGRANAllocationAndRetentionPriority-ExtIEs E1AP-PROTOCOL-EXTENSION ::= {</w:t>
      </w:r>
    </w:p>
    <w:p w14:paraId="08530D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457E7C" w14:textId="77777777" w:rsidR="00AB118A" w:rsidRPr="00D629EF" w:rsidRDefault="00AB118A" w:rsidP="00AB118A">
      <w:pPr>
        <w:pStyle w:val="PL"/>
        <w:spacing w:line="0" w:lineRule="atLeast"/>
        <w:rPr>
          <w:noProof w:val="0"/>
          <w:snapToGrid w:val="0"/>
        </w:rPr>
      </w:pPr>
      <w:r w:rsidRPr="00D629EF">
        <w:rPr>
          <w:noProof w:val="0"/>
          <w:snapToGrid w:val="0"/>
        </w:rPr>
        <w:t>}</w:t>
      </w:r>
    </w:p>
    <w:p w14:paraId="06125569" w14:textId="77777777" w:rsidR="00AB118A" w:rsidRPr="00D629EF" w:rsidRDefault="00AB118A" w:rsidP="00AB118A">
      <w:pPr>
        <w:pStyle w:val="PL"/>
        <w:spacing w:line="0" w:lineRule="atLeast"/>
        <w:rPr>
          <w:noProof w:val="0"/>
          <w:snapToGrid w:val="0"/>
        </w:rPr>
      </w:pPr>
    </w:p>
    <w:p w14:paraId="08634217" w14:textId="77777777" w:rsidR="00AB118A" w:rsidRPr="00D629EF" w:rsidRDefault="00AB118A" w:rsidP="00AB118A">
      <w:pPr>
        <w:pStyle w:val="PL"/>
        <w:spacing w:line="0" w:lineRule="atLeast"/>
        <w:rPr>
          <w:noProof w:val="0"/>
          <w:snapToGrid w:val="0"/>
        </w:rPr>
      </w:pPr>
      <w:r w:rsidRPr="00D629EF">
        <w:rPr>
          <w:noProof w:val="0"/>
          <w:snapToGrid w:val="0"/>
        </w:rPr>
        <w:t>NG-RAN-QoS-Support-List ::= SEQUENCE (SIZE(1.. maxnoofNGRANQOSParameters)) OF NG-RAN-QoS-Support-Item</w:t>
      </w:r>
    </w:p>
    <w:p w14:paraId="62EB0E85" w14:textId="77777777" w:rsidR="00AB118A" w:rsidRPr="00D629EF" w:rsidRDefault="00AB118A" w:rsidP="00AB118A">
      <w:pPr>
        <w:pStyle w:val="PL"/>
        <w:spacing w:line="0" w:lineRule="atLeast"/>
        <w:rPr>
          <w:noProof w:val="0"/>
          <w:snapToGrid w:val="0"/>
        </w:rPr>
      </w:pPr>
    </w:p>
    <w:p w14:paraId="6E98FDEC" w14:textId="77777777" w:rsidR="00AB118A" w:rsidRPr="00D629EF" w:rsidRDefault="00AB118A" w:rsidP="00AB118A">
      <w:pPr>
        <w:pStyle w:val="PL"/>
        <w:spacing w:line="0" w:lineRule="atLeast"/>
        <w:rPr>
          <w:noProof w:val="0"/>
          <w:snapToGrid w:val="0"/>
        </w:rPr>
      </w:pPr>
      <w:r w:rsidRPr="00D629EF">
        <w:rPr>
          <w:noProof w:val="0"/>
          <w:snapToGrid w:val="0"/>
        </w:rPr>
        <w:t>NG-RAN-QoS-Support-Item ::= SEQUENCE {</w:t>
      </w:r>
    </w:p>
    <w:p w14:paraId="7E523F5E" w14:textId="77777777" w:rsidR="00AB118A" w:rsidRPr="00D629EF" w:rsidRDefault="00AB118A" w:rsidP="00AB118A">
      <w:pPr>
        <w:pStyle w:val="PL"/>
        <w:spacing w:line="0" w:lineRule="atLeast"/>
        <w:rPr>
          <w:noProof w:val="0"/>
          <w:snapToGrid w:val="0"/>
        </w:rPr>
      </w:pPr>
      <w:r w:rsidRPr="00D629EF">
        <w:rPr>
          <w:noProof w:val="0"/>
          <w:snapToGrid w:val="0"/>
        </w:rPr>
        <w:tab/>
        <w:t>non-Dynamic5QIDescriptor</w:t>
      </w:r>
      <w:r w:rsidRPr="00D629EF">
        <w:rPr>
          <w:noProof w:val="0"/>
          <w:snapToGrid w:val="0"/>
        </w:rPr>
        <w:tab/>
        <w:t>Non-Dynamic5QIDescriptor,</w:t>
      </w:r>
    </w:p>
    <w:p w14:paraId="3455E41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NG-RAN-QoS-Support-Item-ExtIEs } }</w:t>
      </w:r>
      <w:r w:rsidRPr="00D629EF">
        <w:rPr>
          <w:noProof w:val="0"/>
          <w:snapToGrid w:val="0"/>
        </w:rPr>
        <w:tab/>
        <w:t>OPTIONAL</w:t>
      </w:r>
    </w:p>
    <w:p w14:paraId="5E1B682B" w14:textId="77777777" w:rsidR="00AB118A" w:rsidRPr="00D629EF" w:rsidRDefault="00AB118A" w:rsidP="00AB118A">
      <w:pPr>
        <w:pStyle w:val="PL"/>
        <w:spacing w:line="0" w:lineRule="atLeast"/>
        <w:rPr>
          <w:noProof w:val="0"/>
          <w:snapToGrid w:val="0"/>
        </w:rPr>
      </w:pPr>
      <w:r w:rsidRPr="00D629EF">
        <w:rPr>
          <w:noProof w:val="0"/>
          <w:snapToGrid w:val="0"/>
        </w:rPr>
        <w:t>}</w:t>
      </w:r>
    </w:p>
    <w:p w14:paraId="5C782D75" w14:textId="77777777" w:rsidR="00AB118A" w:rsidRPr="00D629EF" w:rsidRDefault="00AB118A" w:rsidP="00AB118A">
      <w:pPr>
        <w:pStyle w:val="PL"/>
        <w:spacing w:line="0" w:lineRule="atLeast"/>
        <w:rPr>
          <w:noProof w:val="0"/>
          <w:snapToGrid w:val="0"/>
        </w:rPr>
      </w:pPr>
    </w:p>
    <w:p w14:paraId="0974DAAB" w14:textId="77777777" w:rsidR="00AB118A" w:rsidRPr="00D629EF" w:rsidRDefault="00AB118A" w:rsidP="00AB118A">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62F57A9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6C8343" w14:textId="77777777" w:rsidR="00AB118A" w:rsidRPr="00D629EF" w:rsidRDefault="00AB118A" w:rsidP="00AB118A">
      <w:pPr>
        <w:pStyle w:val="PL"/>
        <w:spacing w:line="0" w:lineRule="atLeast"/>
        <w:rPr>
          <w:noProof w:val="0"/>
          <w:snapToGrid w:val="0"/>
        </w:rPr>
      </w:pPr>
      <w:r w:rsidRPr="00D629EF">
        <w:rPr>
          <w:noProof w:val="0"/>
          <w:snapToGrid w:val="0"/>
        </w:rPr>
        <w:t>}</w:t>
      </w:r>
    </w:p>
    <w:p w14:paraId="23F49914" w14:textId="77777777" w:rsidR="00AB118A" w:rsidRDefault="00AB118A" w:rsidP="00AB118A">
      <w:pPr>
        <w:pStyle w:val="PL"/>
        <w:spacing w:line="0" w:lineRule="atLeast"/>
        <w:rPr>
          <w:noProof w:val="0"/>
          <w:snapToGrid w:val="0"/>
        </w:rPr>
      </w:pPr>
    </w:p>
    <w:p w14:paraId="79A151EE" w14:textId="77777777" w:rsidR="00AB118A" w:rsidRDefault="00AB118A" w:rsidP="00AB118A">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CD1041C" w14:textId="77777777" w:rsidR="00AB118A" w:rsidRPr="00D629EF" w:rsidRDefault="00AB118A" w:rsidP="00AB118A">
      <w:pPr>
        <w:pStyle w:val="PL"/>
        <w:spacing w:line="0" w:lineRule="atLeast"/>
        <w:rPr>
          <w:noProof w:val="0"/>
          <w:snapToGrid w:val="0"/>
        </w:rPr>
      </w:pPr>
    </w:p>
    <w:p w14:paraId="39976856" w14:textId="77777777" w:rsidR="00AB118A" w:rsidRPr="00D629EF" w:rsidRDefault="00AB118A" w:rsidP="00AB118A">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008A6DA2" w14:textId="77777777" w:rsidR="00AB118A" w:rsidRPr="00D629EF" w:rsidRDefault="00AB118A" w:rsidP="00AB118A">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599C90C7" w14:textId="77777777" w:rsidR="00AB118A" w:rsidRPr="00D629EF" w:rsidRDefault="00AB118A" w:rsidP="00AB118A">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66B1395" w14:textId="77777777" w:rsidR="00AB118A" w:rsidRPr="00D629EF" w:rsidRDefault="00AB118A" w:rsidP="00AB118A">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DB3902" w14:textId="77777777" w:rsidR="00AB118A" w:rsidRPr="00D629EF" w:rsidRDefault="00AB118A" w:rsidP="00AB118A">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926E18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Non-Dynamic5QIDescriptor-ExtIEs } } OPTIONAL</w:t>
      </w:r>
    </w:p>
    <w:p w14:paraId="43A81100" w14:textId="77777777" w:rsidR="00AB118A" w:rsidRPr="00D629EF" w:rsidRDefault="00AB118A" w:rsidP="00AB118A">
      <w:pPr>
        <w:pStyle w:val="PL"/>
        <w:spacing w:line="0" w:lineRule="atLeast"/>
        <w:rPr>
          <w:noProof w:val="0"/>
          <w:snapToGrid w:val="0"/>
        </w:rPr>
      </w:pPr>
      <w:r w:rsidRPr="00D629EF">
        <w:rPr>
          <w:noProof w:val="0"/>
          <w:snapToGrid w:val="0"/>
        </w:rPr>
        <w:t>}</w:t>
      </w:r>
    </w:p>
    <w:p w14:paraId="21A115FA" w14:textId="77777777" w:rsidR="00AB118A" w:rsidRPr="00D629EF" w:rsidRDefault="00AB118A" w:rsidP="00AB118A">
      <w:pPr>
        <w:pStyle w:val="PL"/>
        <w:spacing w:line="0" w:lineRule="atLeast"/>
        <w:rPr>
          <w:noProof w:val="0"/>
          <w:snapToGrid w:val="0"/>
        </w:rPr>
      </w:pPr>
    </w:p>
    <w:p w14:paraId="3BD4DDA7" w14:textId="77777777" w:rsidR="00AB118A" w:rsidRPr="00D629EF" w:rsidRDefault="00AB118A" w:rsidP="00AB118A">
      <w:pPr>
        <w:pStyle w:val="PL"/>
        <w:spacing w:line="0" w:lineRule="atLeast"/>
        <w:rPr>
          <w:noProof w:val="0"/>
          <w:snapToGrid w:val="0"/>
        </w:rPr>
      </w:pPr>
      <w:r w:rsidRPr="00D629EF">
        <w:rPr>
          <w:noProof w:val="0"/>
          <w:snapToGrid w:val="0"/>
        </w:rPr>
        <w:t>Non-Dynamic5QIDescriptor-ExtIEs E1AP-PROTOCOL-EXTENSION ::= {</w:t>
      </w:r>
    </w:p>
    <w:p w14:paraId="70483498" w14:textId="77777777" w:rsidR="00AB118A" w:rsidRPr="00475276" w:rsidRDefault="00AB118A" w:rsidP="00AB118A">
      <w:pPr>
        <w:pStyle w:val="PL"/>
        <w:spacing w:line="0" w:lineRule="atLeast"/>
        <w:rPr>
          <w:noProof w:val="0"/>
          <w:snapToGrid w:val="0"/>
        </w:rPr>
      </w:pPr>
      <w:r w:rsidRPr="00475276">
        <w:rPr>
          <w:noProof w:val="0"/>
          <w:snapToGrid w:val="0"/>
        </w:rPr>
        <w:tab/>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1D169EC3" w14:textId="77777777" w:rsidR="00AB118A" w:rsidRDefault="00AB118A" w:rsidP="00AB118A">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7D555E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4DB8E4" w14:textId="77777777" w:rsidR="00AB118A" w:rsidRPr="00D629EF" w:rsidRDefault="00AB118A" w:rsidP="00AB118A">
      <w:pPr>
        <w:pStyle w:val="PL"/>
        <w:spacing w:line="0" w:lineRule="atLeast"/>
        <w:rPr>
          <w:noProof w:val="0"/>
          <w:snapToGrid w:val="0"/>
        </w:rPr>
      </w:pPr>
      <w:r w:rsidRPr="00D629EF">
        <w:rPr>
          <w:noProof w:val="0"/>
          <w:snapToGrid w:val="0"/>
        </w:rPr>
        <w:t>}</w:t>
      </w:r>
    </w:p>
    <w:p w14:paraId="26BAD63A" w14:textId="77777777" w:rsidR="00AB118A" w:rsidRDefault="00AB118A" w:rsidP="00AB118A">
      <w:pPr>
        <w:pStyle w:val="PL"/>
        <w:spacing w:line="0" w:lineRule="atLeast"/>
        <w:rPr>
          <w:noProof w:val="0"/>
          <w:snapToGrid w:val="0"/>
        </w:rPr>
      </w:pPr>
    </w:p>
    <w:p w14:paraId="68B928EA" w14:textId="77777777" w:rsidR="00AB118A" w:rsidRPr="00561D98" w:rsidRDefault="00AB118A" w:rsidP="00AB118A">
      <w:pPr>
        <w:pStyle w:val="PL"/>
        <w:spacing w:line="0" w:lineRule="atLeast"/>
        <w:rPr>
          <w:noProof w:val="0"/>
          <w:snapToGrid w:val="0"/>
        </w:rPr>
      </w:pPr>
      <w:r w:rsidRPr="00561D98">
        <w:rPr>
          <w:noProof w:val="0"/>
          <w:snapToGrid w:val="0"/>
        </w:rPr>
        <w:t>NPNSupportInfo ::= CHOICE {</w:t>
      </w:r>
    </w:p>
    <w:p w14:paraId="22637B8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5D873180"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682E992" w14:textId="77777777" w:rsidR="00AB118A" w:rsidRPr="00561D98" w:rsidRDefault="00AB118A" w:rsidP="00AB118A">
      <w:pPr>
        <w:pStyle w:val="PL"/>
        <w:spacing w:line="0" w:lineRule="atLeast"/>
        <w:rPr>
          <w:noProof w:val="0"/>
          <w:snapToGrid w:val="0"/>
        </w:rPr>
      </w:pPr>
      <w:r w:rsidRPr="00561D98">
        <w:rPr>
          <w:noProof w:val="0"/>
          <w:snapToGrid w:val="0"/>
        </w:rPr>
        <w:t>}</w:t>
      </w:r>
    </w:p>
    <w:p w14:paraId="0747595D" w14:textId="77777777" w:rsidR="00AB118A" w:rsidRPr="00561D98" w:rsidRDefault="00AB118A" w:rsidP="00AB118A">
      <w:pPr>
        <w:pStyle w:val="PL"/>
        <w:spacing w:line="0" w:lineRule="atLeast"/>
        <w:rPr>
          <w:noProof w:val="0"/>
          <w:snapToGrid w:val="0"/>
        </w:rPr>
      </w:pPr>
    </w:p>
    <w:p w14:paraId="573BF7A9" w14:textId="77777777" w:rsidR="00AB118A" w:rsidRPr="00561D98" w:rsidRDefault="00AB118A" w:rsidP="00AB118A">
      <w:pPr>
        <w:pStyle w:val="PL"/>
        <w:spacing w:line="0" w:lineRule="atLeast"/>
        <w:rPr>
          <w:noProof w:val="0"/>
          <w:snapToGrid w:val="0"/>
        </w:rPr>
      </w:pPr>
      <w:r w:rsidRPr="00561D98">
        <w:rPr>
          <w:noProof w:val="0"/>
          <w:snapToGrid w:val="0"/>
        </w:rPr>
        <w:t>NPNSupportInfo-ExtIEs E1AP-PROTOCOL-IES ::= {</w:t>
      </w:r>
    </w:p>
    <w:p w14:paraId="3298F5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0FDA15B" w14:textId="77777777" w:rsidR="00AB118A" w:rsidRPr="00561D98" w:rsidRDefault="00AB118A" w:rsidP="00AB118A">
      <w:pPr>
        <w:pStyle w:val="PL"/>
        <w:spacing w:line="0" w:lineRule="atLeast"/>
        <w:rPr>
          <w:noProof w:val="0"/>
          <w:snapToGrid w:val="0"/>
        </w:rPr>
      </w:pPr>
      <w:r w:rsidRPr="00561D98">
        <w:rPr>
          <w:noProof w:val="0"/>
          <w:snapToGrid w:val="0"/>
        </w:rPr>
        <w:t>}</w:t>
      </w:r>
    </w:p>
    <w:p w14:paraId="0D23EB4A" w14:textId="77777777" w:rsidR="00AB118A" w:rsidRPr="00561D98" w:rsidRDefault="00AB118A" w:rsidP="00AB118A">
      <w:pPr>
        <w:pStyle w:val="PL"/>
        <w:spacing w:line="0" w:lineRule="atLeast"/>
        <w:rPr>
          <w:noProof w:val="0"/>
          <w:snapToGrid w:val="0"/>
        </w:rPr>
      </w:pPr>
    </w:p>
    <w:p w14:paraId="36063772" w14:textId="77777777" w:rsidR="00AB118A" w:rsidRPr="00561D98" w:rsidRDefault="00AB118A" w:rsidP="00AB118A">
      <w:pPr>
        <w:pStyle w:val="PL"/>
        <w:spacing w:line="0" w:lineRule="atLeast"/>
        <w:rPr>
          <w:noProof w:val="0"/>
          <w:snapToGrid w:val="0"/>
        </w:rPr>
      </w:pPr>
      <w:r w:rsidRPr="00561D98">
        <w:rPr>
          <w:noProof w:val="0"/>
          <w:snapToGrid w:val="0"/>
        </w:rPr>
        <w:t>NPNSupportInfo-SNPN ::= SEQUENCE {</w:t>
      </w:r>
    </w:p>
    <w:p w14:paraId="2789E7C8"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708DB58D"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ProtocolExtensionContainer { { NPNSupportInfo-SNPN-ExtIEs } }</w:t>
      </w:r>
      <w:r w:rsidRPr="00561D98">
        <w:rPr>
          <w:noProof w:val="0"/>
          <w:snapToGrid w:val="0"/>
        </w:rPr>
        <w:tab/>
        <w:t>OPTIONAL</w:t>
      </w:r>
    </w:p>
    <w:p w14:paraId="077AD085" w14:textId="77777777" w:rsidR="00AB118A" w:rsidRPr="00561D98" w:rsidRDefault="00AB118A" w:rsidP="00AB118A">
      <w:pPr>
        <w:pStyle w:val="PL"/>
        <w:spacing w:line="0" w:lineRule="atLeast"/>
        <w:rPr>
          <w:noProof w:val="0"/>
          <w:snapToGrid w:val="0"/>
        </w:rPr>
      </w:pPr>
      <w:r w:rsidRPr="00561D98">
        <w:rPr>
          <w:noProof w:val="0"/>
          <w:snapToGrid w:val="0"/>
        </w:rPr>
        <w:t>}</w:t>
      </w:r>
    </w:p>
    <w:p w14:paraId="0D9E402F" w14:textId="77777777" w:rsidR="00AB118A" w:rsidRPr="00561D98" w:rsidRDefault="00AB118A" w:rsidP="00AB118A">
      <w:pPr>
        <w:pStyle w:val="PL"/>
        <w:spacing w:line="0" w:lineRule="atLeast"/>
        <w:rPr>
          <w:noProof w:val="0"/>
          <w:snapToGrid w:val="0"/>
        </w:rPr>
      </w:pPr>
    </w:p>
    <w:p w14:paraId="0B10F197" w14:textId="77777777" w:rsidR="00AB118A" w:rsidRPr="00561D98" w:rsidRDefault="00AB118A" w:rsidP="00AB118A">
      <w:pPr>
        <w:pStyle w:val="PL"/>
        <w:spacing w:line="0" w:lineRule="atLeast"/>
        <w:rPr>
          <w:noProof w:val="0"/>
          <w:snapToGrid w:val="0"/>
        </w:rPr>
      </w:pPr>
    </w:p>
    <w:p w14:paraId="2410EF45" w14:textId="77777777" w:rsidR="00AB118A" w:rsidRPr="00561D98" w:rsidRDefault="00AB118A" w:rsidP="00AB118A">
      <w:pPr>
        <w:pStyle w:val="PL"/>
        <w:spacing w:line="0" w:lineRule="atLeast"/>
        <w:rPr>
          <w:noProof w:val="0"/>
          <w:snapToGrid w:val="0"/>
        </w:rPr>
      </w:pPr>
      <w:r w:rsidRPr="00561D98">
        <w:rPr>
          <w:noProof w:val="0"/>
          <w:snapToGrid w:val="0"/>
        </w:rPr>
        <w:t>NPNSupportInfo-SNPN-ExtIEs</w:t>
      </w:r>
      <w:r w:rsidRPr="00561D98">
        <w:rPr>
          <w:noProof w:val="0"/>
          <w:snapToGrid w:val="0"/>
        </w:rPr>
        <w:tab/>
        <w:t>E1AP-PROTOCOL-EXTENSION ::= {</w:t>
      </w:r>
    </w:p>
    <w:p w14:paraId="38B7F37F"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04052948" w14:textId="77777777" w:rsidR="00AB118A" w:rsidRPr="00561D98" w:rsidRDefault="00AB118A" w:rsidP="00AB118A">
      <w:pPr>
        <w:pStyle w:val="PL"/>
        <w:spacing w:line="0" w:lineRule="atLeast"/>
        <w:rPr>
          <w:noProof w:val="0"/>
          <w:snapToGrid w:val="0"/>
        </w:rPr>
      </w:pPr>
      <w:r w:rsidRPr="00561D98">
        <w:rPr>
          <w:noProof w:val="0"/>
          <w:snapToGrid w:val="0"/>
        </w:rPr>
        <w:t>}</w:t>
      </w:r>
    </w:p>
    <w:p w14:paraId="550D4FF9" w14:textId="77777777" w:rsidR="00AB118A" w:rsidRPr="00561D98" w:rsidRDefault="00AB118A" w:rsidP="00AB118A">
      <w:pPr>
        <w:pStyle w:val="PL"/>
        <w:spacing w:line="0" w:lineRule="atLeast"/>
        <w:rPr>
          <w:noProof w:val="0"/>
          <w:snapToGrid w:val="0"/>
        </w:rPr>
      </w:pPr>
    </w:p>
    <w:p w14:paraId="7AC1F2B9" w14:textId="77777777" w:rsidR="00AB118A" w:rsidRPr="00561D98" w:rsidRDefault="00AB118A" w:rsidP="00AB118A">
      <w:pPr>
        <w:pStyle w:val="PL"/>
        <w:spacing w:line="0" w:lineRule="atLeast"/>
        <w:rPr>
          <w:noProof w:val="0"/>
          <w:snapToGrid w:val="0"/>
        </w:rPr>
      </w:pPr>
      <w:r w:rsidRPr="00561D98">
        <w:rPr>
          <w:noProof w:val="0"/>
          <w:snapToGrid w:val="0"/>
        </w:rPr>
        <w:t>NPNContextInfo ::= CHOICE {</w:t>
      </w:r>
    </w:p>
    <w:p w14:paraId="7D89994A" w14:textId="77777777" w:rsidR="00AB118A" w:rsidRPr="00561D98" w:rsidRDefault="00AB118A" w:rsidP="00AB118A">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NPNContextInfo-SNPN,</w:t>
      </w:r>
    </w:p>
    <w:p w14:paraId="22CAB647" w14:textId="77777777" w:rsidR="00AB118A" w:rsidRPr="00561D98" w:rsidRDefault="00AB118A" w:rsidP="00AB118A">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{{NPNContextInfo-ExtIEs}}</w:t>
      </w:r>
    </w:p>
    <w:p w14:paraId="55BF8826" w14:textId="77777777" w:rsidR="00AB118A" w:rsidRPr="00561D98" w:rsidRDefault="00AB118A" w:rsidP="00AB118A">
      <w:pPr>
        <w:pStyle w:val="PL"/>
        <w:spacing w:line="0" w:lineRule="atLeast"/>
        <w:rPr>
          <w:noProof w:val="0"/>
          <w:snapToGrid w:val="0"/>
        </w:rPr>
      </w:pPr>
      <w:r w:rsidRPr="00561D98">
        <w:rPr>
          <w:noProof w:val="0"/>
          <w:snapToGrid w:val="0"/>
        </w:rPr>
        <w:t>}</w:t>
      </w:r>
    </w:p>
    <w:p w14:paraId="2FD70926" w14:textId="77777777" w:rsidR="00AB118A" w:rsidRPr="00561D98" w:rsidRDefault="00AB118A" w:rsidP="00AB118A">
      <w:pPr>
        <w:pStyle w:val="PL"/>
        <w:spacing w:line="0" w:lineRule="atLeast"/>
        <w:rPr>
          <w:noProof w:val="0"/>
          <w:snapToGrid w:val="0"/>
        </w:rPr>
      </w:pPr>
    </w:p>
    <w:p w14:paraId="6786CD7F" w14:textId="77777777" w:rsidR="00AB118A" w:rsidRPr="00561D98" w:rsidRDefault="00AB118A" w:rsidP="00AB118A">
      <w:pPr>
        <w:pStyle w:val="PL"/>
        <w:spacing w:line="0" w:lineRule="atLeast"/>
        <w:rPr>
          <w:noProof w:val="0"/>
          <w:snapToGrid w:val="0"/>
        </w:rPr>
      </w:pPr>
      <w:r w:rsidRPr="00561D98">
        <w:rPr>
          <w:noProof w:val="0"/>
          <w:snapToGrid w:val="0"/>
        </w:rPr>
        <w:t>NPNContextInfo-ExtIEs E1AP-PROTOCOL-IES ::= {</w:t>
      </w:r>
    </w:p>
    <w:p w14:paraId="3986610C"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7345D004" w14:textId="77777777" w:rsidR="00AB118A" w:rsidRPr="00561D98" w:rsidRDefault="00AB118A" w:rsidP="00AB118A">
      <w:pPr>
        <w:pStyle w:val="PL"/>
        <w:spacing w:line="0" w:lineRule="atLeast"/>
        <w:rPr>
          <w:noProof w:val="0"/>
          <w:snapToGrid w:val="0"/>
        </w:rPr>
      </w:pPr>
      <w:r w:rsidRPr="00561D98">
        <w:rPr>
          <w:noProof w:val="0"/>
          <w:snapToGrid w:val="0"/>
        </w:rPr>
        <w:t>}</w:t>
      </w:r>
    </w:p>
    <w:p w14:paraId="584A0E4E" w14:textId="77777777" w:rsidR="00AB118A" w:rsidRPr="00561D98" w:rsidRDefault="00AB118A" w:rsidP="00AB118A">
      <w:pPr>
        <w:pStyle w:val="PL"/>
        <w:spacing w:line="0" w:lineRule="atLeast"/>
        <w:rPr>
          <w:noProof w:val="0"/>
          <w:snapToGrid w:val="0"/>
        </w:rPr>
      </w:pPr>
    </w:p>
    <w:p w14:paraId="2C13B30F" w14:textId="77777777" w:rsidR="00AB118A" w:rsidRPr="00561D98" w:rsidRDefault="00AB118A" w:rsidP="00AB118A">
      <w:pPr>
        <w:pStyle w:val="PL"/>
        <w:spacing w:line="0" w:lineRule="atLeast"/>
        <w:rPr>
          <w:noProof w:val="0"/>
          <w:snapToGrid w:val="0"/>
        </w:rPr>
      </w:pPr>
      <w:r w:rsidRPr="00561D98">
        <w:rPr>
          <w:noProof w:val="0"/>
          <w:snapToGrid w:val="0"/>
        </w:rPr>
        <w:t>NPNContextInfo-SNPN ::= SEQUENCE {</w:t>
      </w:r>
    </w:p>
    <w:p w14:paraId="0AC90F6F" w14:textId="77777777" w:rsidR="00AB118A" w:rsidRPr="00561D98" w:rsidRDefault="00AB118A" w:rsidP="00AB118A">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5E61C5A7" w14:textId="77777777" w:rsidR="00AB118A" w:rsidRPr="00561D98" w:rsidRDefault="00AB118A" w:rsidP="00AB118A">
      <w:pPr>
        <w:pStyle w:val="PL"/>
        <w:spacing w:line="0" w:lineRule="atLeast"/>
        <w:rPr>
          <w:noProof w:val="0"/>
          <w:snapToGrid w:val="0"/>
        </w:rPr>
      </w:pPr>
      <w:r w:rsidRPr="00561D98">
        <w:rPr>
          <w:noProof w:val="0"/>
          <w:snapToGrid w:val="0"/>
        </w:rPr>
        <w:tab/>
        <w:t>iE-Extensions</w:t>
      </w:r>
      <w:r w:rsidRPr="00561D98">
        <w:rPr>
          <w:noProof w:val="0"/>
          <w:snapToGrid w:val="0"/>
        </w:rPr>
        <w:tab/>
      </w:r>
      <w:r w:rsidRPr="00561D98">
        <w:rPr>
          <w:noProof w:val="0"/>
          <w:snapToGrid w:val="0"/>
        </w:rPr>
        <w:tab/>
      </w:r>
      <w:r w:rsidRPr="00561D98">
        <w:rPr>
          <w:noProof w:val="0"/>
          <w:snapToGrid w:val="0"/>
        </w:rPr>
        <w:tab/>
        <w:t>ProtocolExtensionContainer { {NPNContextInfo-SNPN-ExtIEs } }</w:t>
      </w:r>
      <w:r w:rsidRPr="00561D98">
        <w:rPr>
          <w:noProof w:val="0"/>
          <w:snapToGrid w:val="0"/>
        </w:rPr>
        <w:tab/>
        <w:t>OPTIONAL</w:t>
      </w:r>
    </w:p>
    <w:p w14:paraId="67E87793" w14:textId="77777777" w:rsidR="00AB118A" w:rsidRPr="00561D98" w:rsidRDefault="00AB118A" w:rsidP="00AB118A">
      <w:pPr>
        <w:pStyle w:val="PL"/>
        <w:spacing w:line="0" w:lineRule="atLeast"/>
        <w:rPr>
          <w:noProof w:val="0"/>
          <w:snapToGrid w:val="0"/>
        </w:rPr>
      </w:pPr>
      <w:r w:rsidRPr="00561D98">
        <w:rPr>
          <w:noProof w:val="0"/>
          <w:snapToGrid w:val="0"/>
        </w:rPr>
        <w:t>}</w:t>
      </w:r>
    </w:p>
    <w:p w14:paraId="5C402F6C" w14:textId="77777777" w:rsidR="00AB118A" w:rsidRPr="00561D98" w:rsidRDefault="00AB118A" w:rsidP="00AB118A">
      <w:pPr>
        <w:pStyle w:val="PL"/>
        <w:spacing w:line="0" w:lineRule="atLeast"/>
        <w:rPr>
          <w:noProof w:val="0"/>
          <w:snapToGrid w:val="0"/>
        </w:rPr>
      </w:pPr>
    </w:p>
    <w:p w14:paraId="25682717" w14:textId="77777777" w:rsidR="00AB118A" w:rsidRPr="00561D98" w:rsidRDefault="00AB118A" w:rsidP="00AB118A">
      <w:pPr>
        <w:pStyle w:val="PL"/>
        <w:spacing w:line="0" w:lineRule="atLeast"/>
        <w:rPr>
          <w:noProof w:val="0"/>
          <w:snapToGrid w:val="0"/>
        </w:rPr>
      </w:pPr>
      <w:r w:rsidRPr="00561D98">
        <w:rPr>
          <w:noProof w:val="0"/>
          <w:snapToGrid w:val="0"/>
        </w:rPr>
        <w:t>NPNContextInfo-SNPN-ExtIEs</w:t>
      </w:r>
      <w:r w:rsidRPr="00561D98">
        <w:rPr>
          <w:noProof w:val="0"/>
          <w:snapToGrid w:val="0"/>
        </w:rPr>
        <w:tab/>
        <w:t>E1AP-PROTOCOL-EXTENSION ::= {</w:t>
      </w:r>
    </w:p>
    <w:p w14:paraId="27B06391" w14:textId="77777777" w:rsidR="00AB118A" w:rsidRPr="00561D98" w:rsidRDefault="00AB118A" w:rsidP="00AB118A">
      <w:pPr>
        <w:pStyle w:val="PL"/>
        <w:spacing w:line="0" w:lineRule="atLeast"/>
        <w:rPr>
          <w:noProof w:val="0"/>
          <w:snapToGrid w:val="0"/>
        </w:rPr>
      </w:pPr>
      <w:r w:rsidRPr="00561D98">
        <w:rPr>
          <w:noProof w:val="0"/>
          <w:snapToGrid w:val="0"/>
        </w:rPr>
        <w:tab/>
        <w:t>...</w:t>
      </w:r>
    </w:p>
    <w:p w14:paraId="34E86CB8" w14:textId="77777777" w:rsidR="00AB118A" w:rsidRDefault="00AB118A" w:rsidP="00AB118A">
      <w:pPr>
        <w:pStyle w:val="PL"/>
        <w:spacing w:line="0" w:lineRule="atLeast"/>
        <w:rPr>
          <w:noProof w:val="0"/>
          <w:snapToGrid w:val="0"/>
        </w:rPr>
      </w:pPr>
      <w:r w:rsidRPr="00561D98">
        <w:rPr>
          <w:noProof w:val="0"/>
          <w:snapToGrid w:val="0"/>
        </w:rPr>
        <w:t>}</w:t>
      </w:r>
    </w:p>
    <w:p w14:paraId="539FADC7" w14:textId="77777777" w:rsidR="00AB118A" w:rsidRPr="00D629EF" w:rsidRDefault="00AB118A" w:rsidP="00AB118A">
      <w:pPr>
        <w:pStyle w:val="PL"/>
        <w:spacing w:line="0" w:lineRule="atLeast"/>
        <w:rPr>
          <w:noProof w:val="0"/>
          <w:snapToGrid w:val="0"/>
        </w:rPr>
      </w:pPr>
    </w:p>
    <w:p w14:paraId="2FDA8A74" w14:textId="77777777" w:rsidR="00AB118A" w:rsidRPr="00D629EF" w:rsidRDefault="00AB118A" w:rsidP="00AB118A">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DFE51D7" w14:textId="77777777" w:rsidR="00AB118A" w:rsidRPr="00D629EF" w:rsidRDefault="00AB118A" w:rsidP="00AB118A">
      <w:pPr>
        <w:pStyle w:val="PL"/>
        <w:spacing w:line="0" w:lineRule="atLeast"/>
        <w:rPr>
          <w:noProof w:val="0"/>
          <w:snapToGrid w:val="0"/>
        </w:rPr>
      </w:pPr>
    </w:p>
    <w:p w14:paraId="50968CCE" w14:textId="77777777" w:rsidR="00AB118A" w:rsidRPr="00D629EF" w:rsidRDefault="00AB118A" w:rsidP="00AB118A">
      <w:pPr>
        <w:pStyle w:val="PL"/>
        <w:spacing w:line="0" w:lineRule="atLeast"/>
        <w:rPr>
          <w:noProof w:val="0"/>
          <w:snapToGrid w:val="0"/>
        </w:rPr>
      </w:pPr>
      <w:r w:rsidRPr="00D629EF">
        <w:rPr>
          <w:noProof w:val="0"/>
          <w:snapToGrid w:val="0"/>
        </w:rPr>
        <w:t>NR-CGI ::= SEQUENCE {</w:t>
      </w:r>
    </w:p>
    <w:p w14:paraId="3AA4A3A9" w14:textId="77777777" w:rsidR="00AB118A" w:rsidRPr="00D629EF" w:rsidRDefault="00AB118A" w:rsidP="00AB118A">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92768A7" w14:textId="77777777" w:rsidR="00AB118A" w:rsidRPr="00D629EF" w:rsidRDefault="00AB118A" w:rsidP="00AB118A">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57E6BBD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49C0F388" w14:textId="77777777" w:rsidR="00AB118A" w:rsidRPr="00D629EF" w:rsidRDefault="00AB118A" w:rsidP="00AB118A">
      <w:pPr>
        <w:pStyle w:val="PL"/>
        <w:spacing w:line="0" w:lineRule="atLeast"/>
        <w:rPr>
          <w:noProof w:val="0"/>
          <w:snapToGrid w:val="0"/>
        </w:rPr>
      </w:pPr>
      <w:r w:rsidRPr="00D629EF">
        <w:rPr>
          <w:noProof w:val="0"/>
          <w:snapToGrid w:val="0"/>
        </w:rPr>
        <w:t>}</w:t>
      </w:r>
    </w:p>
    <w:p w14:paraId="0A4B8CBD" w14:textId="77777777" w:rsidR="00AB118A" w:rsidRPr="00D629EF" w:rsidRDefault="00AB118A" w:rsidP="00AB118A">
      <w:pPr>
        <w:pStyle w:val="PL"/>
        <w:spacing w:line="0" w:lineRule="atLeast"/>
        <w:rPr>
          <w:noProof w:val="0"/>
          <w:snapToGrid w:val="0"/>
        </w:rPr>
      </w:pPr>
    </w:p>
    <w:p w14:paraId="0F62EA75" w14:textId="77777777" w:rsidR="00AB118A" w:rsidRPr="00D629EF" w:rsidRDefault="00AB118A" w:rsidP="00AB118A">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60C93C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10DB38" w14:textId="77777777" w:rsidR="00AB118A" w:rsidRPr="00D629EF" w:rsidRDefault="00AB118A" w:rsidP="00AB118A">
      <w:pPr>
        <w:pStyle w:val="PL"/>
        <w:spacing w:line="0" w:lineRule="atLeast"/>
        <w:rPr>
          <w:noProof w:val="0"/>
          <w:snapToGrid w:val="0"/>
        </w:rPr>
      </w:pPr>
      <w:r w:rsidRPr="00D629EF">
        <w:rPr>
          <w:noProof w:val="0"/>
          <w:snapToGrid w:val="0"/>
        </w:rPr>
        <w:t>}</w:t>
      </w:r>
    </w:p>
    <w:p w14:paraId="58B6C4CA" w14:textId="77777777" w:rsidR="00AB118A" w:rsidRPr="00D629EF" w:rsidRDefault="00AB118A" w:rsidP="00AB118A">
      <w:pPr>
        <w:pStyle w:val="PL"/>
        <w:spacing w:line="0" w:lineRule="atLeast"/>
        <w:rPr>
          <w:noProof w:val="0"/>
          <w:snapToGrid w:val="0"/>
        </w:rPr>
      </w:pPr>
    </w:p>
    <w:p w14:paraId="76A8643A" w14:textId="77777777" w:rsidR="00AB118A" w:rsidRPr="00D629EF" w:rsidRDefault="00AB118A" w:rsidP="00AB118A">
      <w:pPr>
        <w:pStyle w:val="PL"/>
        <w:spacing w:line="0" w:lineRule="atLeast"/>
        <w:rPr>
          <w:noProof w:val="0"/>
          <w:snapToGrid w:val="0"/>
        </w:rPr>
      </w:pPr>
      <w:r w:rsidRPr="00D629EF">
        <w:rPr>
          <w:noProof w:val="0"/>
          <w:snapToGrid w:val="0"/>
        </w:rPr>
        <w:t>NR-CGI-Support-List ::= SEQUENCE (SIZE(1.. maxnoofNRCGI)) OF NR-CGI-Support-Item</w:t>
      </w:r>
    </w:p>
    <w:p w14:paraId="351A0606" w14:textId="77777777" w:rsidR="00AB118A" w:rsidRPr="00D629EF" w:rsidRDefault="00AB118A" w:rsidP="00AB118A">
      <w:pPr>
        <w:pStyle w:val="PL"/>
        <w:spacing w:line="0" w:lineRule="atLeast"/>
        <w:rPr>
          <w:noProof w:val="0"/>
          <w:snapToGrid w:val="0"/>
        </w:rPr>
      </w:pPr>
    </w:p>
    <w:p w14:paraId="4265DEE2" w14:textId="77777777" w:rsidR="00AB118A" w:rsidRPr="00D629EF" w:rsidRDefault="00AB118A" w:rsidP="00AB118A">
      <w:pPr>
        <w:pStyle w:val="PL"/>
        <w:spacing w:line="0" w:lineRule="atLeast"/>
        <w:rPr>
          <w:noProof w:val="0"/>
          <w:snapToGrid w:val="0"/>
        </w:rPr>
      </w:pPr>
      <w:r w:rsidRPr="00D629EF">
        <w:rPr>
          <w:noProof w:val="0"/>
          <w:snapToGrid w:val="0"/>
        </w:rPr>
        <w:t>NR-CGI-Support-Item ::= SEQUENCE {</w:t>
      </w:r>
    </w:p>
    <w:p w14:paraId="5924619C" w14:textId="77777777" w:rsidR="00AB118A" w:rsidRPr="00D629EF" w:rsidRDefault="00AB118A" w:rsidP="00AB118A">
      <w:pPr>
        <w:pStyle w:val="PL"/>
        <w:spacing w:line="0" w:lineRule="atLeast"/>
        <w:rPr>
          <w:noProof w:val="0"/>
          <w:snapToGrid w:val="0"/>
        </w:rPr>
      </w:pPr>
      <w:r w:rsidRPr="00D629EF">
        <w:rPr>
          <w:noProof w:val="0"/>
          <w:snapToGrid w:val="0"/>
        </w:rPr>
        <w:tab/>
        <w:t>nR-CGI</w:t>
      </w:r>
      <w:r w:rsidRPr="00D629EF">
        <w:rPr>
          <w:noProof w:val="0"/>
          <w:snapToGrid w:val="0"/>
        </w:rPr>
        <w:tab/>
        <w:t>NR-CGI,</w:t>
      </w:r>
    </w:p>
    <w:p w14:paraId="63C191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NR-CGI-Support-Item-ExtIEs } }</w:t>
      </w:r>
      <w:r w:rsidRPr="00D629EF">
        <w:rPr>
          <w:noProof w:val="0"/>
          <w:snapToGrid w:val="0"/>
        </w:rPr>
        <w:tab/>
        <w:t>OPTIONAL</w:t>
      </w:r>
    </w:p>
    <w:p w14:paraId="140680BE" w14:textId="77777777" w:rsidR="00AB118A" w:rsidRPr="00D629EF" w:rsidRDefault="00AB118A" w:rsidP="00AB118A">
      <w:pPr>
        <w:pStyle w:val="PL"/>
        <w:spacing w:line="0" w:lineRule="atLeast"/>
        <w:rPr>
          <w:noProof w:val="0"/>
          <w:snapToGrid w:val="0"/>
        </w:rPr>
      </w:pPr>
      <w:r w:rsidRPr="00D629EF">
        <w:rPr>
          <w:noProof w:val="0"/>
          <w:snapToGrid w:val="0"/>
        </w:rPr>
        <w:t>}</w:t>
      </w:r>
    </w:p>
    <w:p w14:paraId="5885B33E" w14:textId="77777777" w:rsidR="00AB118A" w:rsidRPr="00D629EF" w:rsidRDefault="00AB118A" w:rsidP="00AB118A">
      <w:pPr>
        <w:pStyle w:val="PL"/>
        <w:spacing w:line="0" w:lineRule="atLeast"/>
        <w:rPr>
          <w:noProof w:val="0"/>
          <w:snapToGrid w:val="0"/>
        </w:rPr>
      </w:pPr>
    </w:p>
    <w:p w14:paraId="1C3A3089" w14:textId="77777777" w:rsidR="00AB118A" w:rsidRPr="00D629EF" w:rsidRDefault="00AB118A" w:rsidP="00AB118A">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F64B78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5E1CC59" w14:textId="77777777" w:rsidR="00AB118A" w:rsidRPr="00D629EF" w:rsidRDefault="00AB118A" w:rsidP="00AB118A">
      <w:pPr>
        <w:pStyle w:val="PL"/>
        <w:spacing w:line="0" w:lineRule="atLeast"/>
        <w:rPr>
          <w:noProof w:val="0"/>
          <w:snapToGrid w:val="0"/>
        </w:rPr>
      </w:pPr>
      <w:r w:rsidRPr="00D629EF">
        <w:rPr>
          <w:noProof w:val="0"/>
          <w:snapToGrid w:val="0"/>
        </w:rPr>
        <w:t>}</w:t>
      </w:r>
    </w:p>
    <w:p w14:paraId="52695A8E" w14:textId="77777777" w:rsidR="00AB118A" w:rsidRPr="00B97EC4" w:rsidRDefault="00AB118A" w:rsidP="00AB118A">
      <w:pPr>
        <w:pStyle w:val="PL"/>
        <w:spacing w:line="0" w:lineRule="atLeast"/>
        <w:rPr>
          <w:noProof w:val="0"/>
          <w:snapToGrid w:val="0"/>
        </w:rPr>
      </w:pPr>
    </w:p>
    <w:p w14:paraId="2EC3ECD4"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2D61426E" w14:textId="77777777" w:rsidR="00AB118A" w:rsidRPr="00B97EC4" w:rsidRDefault="00AB118A" w:rsidP="00AB118A">
      <w:pPr>
        <w:pStyle w:val="PL"/>
        <w:spacing w:line="0" w:lineRule="atLeast"/>
        <w:rPr>
          <w:noProof w:val="0"/>
          <w:snapToGrid w:val="0"/>
        </w:rPr>
      </w:pPr>
    </w:p>
    <w:p w14:paraId="073E3F65"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 ::= SEQUENCE {</w:t>
      </w:r>
    </w:p>
    <w:p w14:paraId="7A12B977" w14:textId="77777777" w:rsidR="00AB118A" w:rsidRPr="00B97EC4" w:rsidRDefault="00AB118A" w:rsidP="00AB118A">
      <w:pPr>
        <w:pStyle w:val="PL"/>
        <w:spacing w:line="0" w:lineRule="atLeast"/>
        <w:rPr>
          <w:noProof w:val="0"/>
          <w:snapToGrid w:val="0"/>
        </w:rPr>
      </w:pPr>
      <w:r w:rsidRPr="00B97EC4">
        <w:rPr>
          <w:noProof w:val="0"/>
          <w:snapToGrid w:val="0"/>
        </w:rPr>
        <w:tab/>
        <w:t>nR-CGI</w:t>
      </w:r>
      <w:r w:rsidRPr="00B97EC4">
        <w:rPr>
          <w:noProof w:val="0"/>
          <w:snapToGrid w:val="0"/>
        </w:rPr>
        <w:tab/>
        <w:t>NR-CGI,</w:t>
      </w:r>
    </w:p>
    <w:p w14:paraId="3B61F7C7" w14:textId="77777777" w:rsidR="00AB118A" w:rsidRPr="00B97EC4" w:rsidRDefault="00AB118A" w:rsidP="00AB118A">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386B5659" w14:textId="77777777" w:rsidR="00AB118A" w:rsidRPr="00B97EC4" w:rsidRDefault="00AB118A" w:rsidP="00AB118A">
      <w:pPr>
        <w:pStyle w:val="PL"/>
        <w:spacing w:line="0" w:lineRule="atLeast"/>
        <w:rPr>
          <w:noProof w:val="0"/>
          <w:snapToGrid w:val="0"/>
        </w:rPr>
      </w:pPr>
      <w:r w:rsidRPr="00B97EC4">
        <w:rPr>
          <w:noProof w:val="0"/>
          <w:snapToGrid w:val="0"/>
        </w:rPr>
        <w:t>}</w:t>
      </w:r>
    </w:p>
    <w:p w14:paraId="08DC71FF" w14:textId="77777777" w:rsidR="00AB118A" w:rsidRPr="00B97EC4" w:rsidRDefault="00AB118A" w:rsidP="00AB118A">
      <w:pPr>
        <w:pStyle w:val="PL"/>
        <w:spacing w:line="0" w:lineRule="atLeast"/>
        <w:rPr>
          <w:noProof w:val="0"/>
          <w:snapToGrid w:val="0"/>
        </w:rPr>
      </w:pPr>
    </w:p>
    <w:p w14:paraId="0C0DF910" w14:textId="77777777" w:rsidR="00AB118A" w:rsidRPr="00B97EC4" w:rsidRDefault="00AB118A" w:rsidP="00AB118A">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0F18A1D9" w14:textId="77777777" w:rsidR="00AB118A" w:rsidRPr="00B97EC4" w:rsidRDefault="00AB118A" w:rsidP="00AB118A">
      <w:pPr>
        <w:pStyle w:val="PL"/>
        <w:spacing w:line="0" w:lineRule="atLeast"/>
        <w:rPr>
          <w:noProof w:val="0"/>
          <w:snapToGrid w:val="0"/>
        </w:rPr>
      </w:pPr>
      <w:r w:rsidRPr="00B97EC4">
        <w:rPr>
          <w:noProof w:val="0"/>
          <w:snapToGrid w:val="0"/>
        </w:rPr>
        <w:tab/>
        <w:t>...</w:t>
      </w:r>
    </w:p>
    <w:p w14:paraId="3F05BCCD" w14:textId="77777777" w:rsidR="00AB118A" w:rsidRPr="00D629EF" w:rsidRDefault="00AB118A" w:rsidP="00AB118A">
      <w:pPr>
        <w:pStyle w:val="PL"/>
        <w:spacing w:line="0" w:lineRule="atLeast"/>
        <w:rPr>
          <w:noProof w:val="0"/>
          <w:snapToGrid w:val="0"/>
        </w:rPr>
      </w:pPr>
      <w:r w:rsidRPr="00B97EC4">
        <w:rPr>
          <w:noProof w:val="0"/>
          <w:snapToGrid w:val="0"/>
        </w:rPr>
        <w:t>}</w:t>
      </w:r>
    </w:p>
    <w:p w14:paraId="5A28DC70" w14:textId="77777777" w:rsidR="00AB118A" w:rsidRPr="00D629EF" w:rsidRDefault="00AB118A" w:rsidP="00AB118A">
      <w:pPr>
        <w:pStyle w:val="PL"/>
        <w:spacing w:line="0" w:lineRule="atLeast"/>
        <w:rPr>
          <w:noProof w:val="0"/>
          <w:snapToGrid w:val="0"/>
        </w:rPr>
      </w:pPr>
    </w:p>
    <w:p w14:paraId="6C9D97F7" w14:textId="77777777" w:rsidR="00AB118A" w:rsidRPr="00D629EF" w:rsidRDefault="00AB118A" w:rsidP="00AB118A">
      <w:pPr>
        <w:pStyle w:val="PL"/>
        <w:spacing w:line="0" w:lineRule="atLeast"/>
        <w:outlineLvl w:val="3"/>
        <w:rPr>
          <w:noProof w:val="0"/>
          <w:snapToGrid w:val="0"/>
        </w:rPr>
      </w:pPr>
      <w:r w:rsidRPr="00D629EF">
        <w:rPr>
          <w:noProof w:val="0"/>
          <w:snapToGrid w:val="0"/>
        </w:rPr>
        <w:t>-- O</w:t>
      </w:r>
    </w:p>
    <w:p w14:paraId="74DBD26B" w14:textId="77777777" w:rsidR="00AB118A" w:rsidRPr="00D629EF" w:rsidRDefault="00AB118A" w:rsidP="00AB118A">
      <w:pPr>
        <w:pStyle w:val="PL"/>
        <w:rPr>
          <w:snapToGrid w:val="0"/>
        </w:rPr>
      </w:pPr>
    </w:p>
    <w:p w14:paraId="30243E18" w14:textId="77777777" w:rsidR="00AB118A" w:rsidRPr="00D629EF" w:rsidRDefault="00AB118A" w:rsidP="00AB118A">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796EF5DB" w14:textId="77777777" w:rsidR="00AB118A" w:rsidRPr="00D629EF" w:rsidRDefault="00AB118A" w:rsidP="00AB118A">
      <w:pPr>
        <w:pStyle w:val="PL"/>
        <w:rPr>
          <w:snapToGrid w:val="0"/>
        </w:rPr>
      </w:pPr>
      <w:r w:rsidRPr="00D629EF">
        <w:rPr>
          <w:snapToGrid w:val="0"/>
        </w:rPr>
        <w:tab/>
        <w:t>true,</w:t>
      </w:r>
    </w:p>
    <w:p w14:paraId="30DADC47" w14:textId="77777777" w:rsidR="00AB118A" w:rsidRPr="00D629EF" w:rsidRDefault="00AB118A" w:rsidP="00AB118A">
      <w:pPr>
        <w:pStyle w:val="PL"/>
        <w:rPr>
          <w:snapToGrid w:val="0"/>
        </w:rPr>
      </w:pPr>
      <w:r w:rsidRPr="00D629EF">
        <w:rPr>
          <w:snapToGrid w:val="0"/>
        </w:rPr>
        <w:tab/>
        <w:t>...</w:t>
      </w:r>
    </w:p>
    <w:p w14:paraId="5741643C" w14:textId="77777777" w:rsidR="00AB118A" w:rsidRPr="00D629EF" w:rsidRDefault="00AB118A" w:rsidP="00AB118A">
      <w:pPr>
        <w:pStyle w:val="PL"/>
        <w:rPr>
          <w:snapToGrid w:val="0"/>
        </w:rPr>
      </w:pPr>
      <w:r w:rsidRPr="00D629EF">
        <w:rPr>
          <w:snapToGrid w:val="0"/>
        </w:rPr>
        <w:t>}</w:t>
      </w:r>
    </w:p>
    <w:p w14:paraId="02AF46D7" w14:textId="77777777" w:rsidR="00AB118A" w:rsidRPr="00D629EF" w:rsidRDefault="00AB118A" w:rsidP="00AB118A">
      <w:pPr>
        <w:pStyle w:val="PL"/>
        <w:rPr>
          <w:snapToGrid w:val="0"/>
        </w:rPr>
      </w:pPr>
    </w:p>
    <w:p w14:paraId="193D4EF2" w14:textId="77777777" w:rsidR="00AB118A" w:rsidRPr="00D629EF" w:rsidRDefault="00AB118A" w:rsidP="00AB118A">
      <w:pPr>
        <w:pStyle w:val="PL"/>
        <w:rPr>
          <w:snapToGrid w:val="0"/>
        </w:rPr>
      </w:pPr>
    </w:p>
    <w:p w14:paraId="600A4D2A" w14:textId="77777777" w:rsidR="00AB118A" w:rsidRPr="00D629EF" w:rsidRDefault="00AB118A" w:rsidP="00AB118A">
      <w:pPr>
        <w:pStyle w:val="PL"/>
        <w:spacing w:line="0" w:lineRule="atLeast"/>
        <w:outlineLvl w:val="3"/>
        <w:rPr>
          <w:noProof w:val="0"/>
          <w:snapToGrid w:val="0"/>
        </w:rPr>
      </w:pPr>
      <w:r w:rsidRPr="00D629EF">
        <w:rPr>
          <w:noProof w:val="0"/>
          <w:snapToGrid w:val="0"/>
        </w:rPr>
        <w:t>-- P</w:t>
      </w:r>
    </w:p>
    <w:p w14:paraId="063F3E65" w14:textId="77777777" w:rsidR="00AB118A" w:rsidRPr="00D629EF" w:rsidRDefault="00AB118A" w:rsidP="00AB118A">
      <w:pPr>
        <w:pStyle w:val="PL"/>
        <w:rPr>
          <w:snapToGrid w:val="0"/>
        </w:rPr>
      </w:pPr>
    </w:p>
    <w:p w14:paraId="43495F04" w14:textId="77777777" w:rsidR="00AB118A" w:rsidRPr="00D629EF" w:rsidRDefault="00AB118A" w:rsidP="00AB118A">
      <w:pPr>
        <w:pStyle w:val="PL"/>
        <w:rPr>
          <w:snapToGrid w:val="0"/>
        </w:rPr>
      </w:pPr>
      <w:r w:rsidRPr="00D629EF">
        <w:rPr>
          <w:snapToGrid w:val="0"/>
        </w:rPr>
        <w:t xml:space="preserve">PacketDelayBudget ::= INTEGER (0..1023, ...) </w:t>
      </w:r>
    </w:p>
    <w:p w14:paraId="70CEEA60" w14:textId="77777777" w:rsidR="00AB118A" w:rsidRPr="00D629EF" w:rsidRDefault="00AB118A" w:rsidP="00AB118A">
      <w:pPr>
        <w:pStyle w:val="PL"/>
        <w:rPr>
          <w:snapToGrid w:val="0"/>
        </w:rPr>
      </w:pPr>
    </w:p>
    <w:p w14:paraId="4D02617B" w14:textId="77777777" w:rsidR="00AB118A" w:rsidRPr="00D629EF" w:rsidRDefault="00AB118A" w:rsidP="00AB118A">
      <w:pPr>
        <w:pStyle w:val="PL"/>
        <w:rPr>
          <w:snapToGrid w:val="0"/>
        </w:rPr>
      </w:pPr>
      <w:r w:rsidRPr="00D629EF">
        <w:rPr>
          <w:snapToGrid w:val="0"/>
        </w:rPr>
        <w:t>PacketErrorRate ::= SEQUENCE {</w:t>
      </w:r>
    </w:p>
    <w:p w14:paraId="6F628838" w14:textId="77777777" w:rsidR="00AB118A" w:rsidRPr="00D629EF" w:rsidRDefault="00AB118A" w:rsidP="00AB118A">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210B2B2" w14:textId="77777777" w:rsidR="00AB118A" w:rsidRPr="00D629EF" w:rsidRDefault="00AB118A" w:rsidP="00AB118A">
      <w:pPr>
        <w:pStyle w:val="PL"/>
        <w:rPr>
          <w:snapToGrid w:val="0"/>
        </w:rPr>
      </w:pPr>
      <w:r w:rsidRPr="00D629EF">
        <w:rPr>
          <w:snapToGrid w:val="0"/>
        </w:rPr>
        <w:tab/>
        <w:t>pER-Exponent</w:t>
      </w:r>
      <w:r w:rsidRPr="00D629EF">
        <w:rPr>
          <w:snapToGrid w:val="0"/>
        </w:rPr>
        <w:tab/>
      </w:r>
      <w:r w:rsidRPr="00D629EF">
        <w:rPr>
          <w:snapToGrid w:val="0"/>
        </w:rPr>
        <w:tab/>
        <w:t>PER-Exponent,</w:t>
      </w:r>
    </w:p>
    <w:p w14:paraId="45A4354C" w14:textId="77777777" w:rsidR="00AB118A" w:rsidRPr="00D629EF" w:rsidRDefault="00AB118A" w:rsidP="00AB118A">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479D8E42" w14:textId="77777777" w:rsidR="00AB118A" w:rsidRPr="00D629EF" w:rsidRDefault="00AB118A" w:rsidP="00AB118A">
      <w:pPr>
        <w:pStyle w:val="PL"/>
        <w:rPr>
          <w:snapToGrid w:val="0"/>
        </w:rPr>
      </w:pPr>
      <w:r w:rsidRPr="00D629EF">
        <w:rPr>
          <w:snapToGrid w:val="0"/>
          <w:lang w:val="en-US"/>
        </w:rPr>
        <w:tab/>
      </w:r>
      <w:r w:rsidRPr="00D629EF">
        <w:rPr>
          <w:snapToGrid w:val="0"/>
        </w:rPr>
        <w:t>...</w:t>
      </w:r>
    </w:p>
    <w:p w14:paraId="0267582A" w14:textId="77777777" w:rsidR="00AB118A" w:rsidRPr="00D629EF" w:rsidRDefault="00AB118A" w:rsidP="00AB118A">
      <w:pPr>
        <w:pStyle w:val="PL"/>
        <w:rPr>
          <w:snapToGrid w:val="0"/>
        </w:rPr>
      </w:pPr>
      <w:r w:rsidRPr="00D629EF">
        <w:rPr>
          <w:snapToGrid w:val="0"/>
        </w:rPr>
        <w:t>}</w:t>
      </w:r>
    </w:p>
    <w:p w14:paraId="51AE0319" w14:textId="77777777" w:rsidR="00AB118A" w:rsidRPr="00D629EF" w:rsidRDefault="00AB118A" w:rsidP="00AB118A">
      <w:pPr>
        <w:pStyle w:val="PL"/>
        <w:rPr>
          <w:snapToGrid w:val="0"/>
        </w:rPr>
      </w:pPr>
    </w:p>
    <w:p w14:paraId="1BB9A6A3" w14:textId="77777777" w:rsidR="00AB118A" w:rsidRPr="00D629EF" w:rsidRDefault="00AB118A" w:rsidP="00AB118A">
      <w:pPr>
        <w:pStyle w:val="PL"/>
        <w:rPr>
          <w:snapToGrid w:val="0"/>
        </w:rPr>
      </w:pPr>
      <w:r w:rsidRPr="00D629EF">
        <w:rPr>
          <w:snapToGrid w:val="0"/>
        </w:rPr>
        <w:t>PacketErrorRate-ExtIEs E1AP-PROTOCOL-EXTENSION ::= {</w:t>
      </w:r>
    </w:p>
    <w:p w14:paraId="3C3A6972" w14:textId="77777777" w:rsidR="00AB118A" w:rsidRPr="00D629EF" w:rsidRDefault="00AB118A" w:rsidP="00AB118A">
      <w:pPr>
        <w:pStyle w:val="PL"/>
        <w:rPr>
          <w:snapToGrid w:val="0"/>
        </w:rPr>
      </w:pPr>
      <w:r w:rsidRPr="00D629EF">
        <w:rPr>
          <w:snapToGrid w:val="0"/>
        </w:rPr>
        <w:tab/>
        <w:t>...</w:t>
      </w:r>
    </w:p>
    <w:p w14:paraId="27EC1707" w14:textId="77777777" w:rsidR="00AB118A" w:rsidRPr="00D629EF" w:rsidRDefault="00AB118A" w:rsidP="00AB118A">
      <w:pPr>
        <w:pStyle w:val="PL"/>
        <w:rPr>
          <w:snapToGrid w:val="0"/>
        </w:rPr>
      </w:pPr>
      <w:r w:rsidRPr="00D629EF">
        <w:rPr>
          <w:snapToGrid w:val="0"/>
        </w:rPr>
        <w:t>}</w:t>
      </w:r>
    </w:p>
    <w:p w14:paraId="273C2E80" w14:textId="77777777" w:rsidR="00AB118A" w:rsidRPr="00D629EF" w:rsidRDefault="00AB118A" w:rsidP="00AB118A">
      <w:pPr>
        <w:pStyle w:val="PL"/>
        <w:rPr>
          <w:snapToGrid w:val="0"/>
        </w:rPr>
      </w:pPr>
    </w:p>
    <w:p w14:paraId="4AD0BEDD" w14:textId="77777777" w:rsidR="00AB118A" w:rsidRPr="00D629EF" w:rsidRDefault="00AB118A" w:rsidP="00AB118A">
      <w:pPr>
        <w:pStyle w:val="PL"/>
        <w:rPr>
          <w:snapToGrid w:val="0"/>
        </w:rPr>
      </w:pPr>
      <w:r w:rsidRPr="00D629EF">
        <w:rPr>
          <w:snapToGrid w:val="0"/>
        </w:rPr>
        <w:t>PER-Scalar ::= INTEGER (0..9, ...)</w:t>
      </w:r>
    </w:p>
    <w:p w14:paraId="4537005F" w14:textId="77777777" w:rsidR="00AB118A" w:rsidRPr="00D629EF" w:rsidRDefault="00AB118A" w:rsidP="00AB118A">
      <w:pPr>
        <w:pStyle w:val="PL"/>
        <w:rPr>
          <w:snapToGrid w:val="0"/>
        </w:rPr>
      </w:pPr>
      <w:r w:rsidRPr="00D629EF">
        <w:rPr>
          <w:snapToGrid w:val="0"/>
        </w:rPr>
        <w:t>PER-Exponent ::= INTEGER (0..9, ...)</w:t>
      </w:r>
    </w:p>
    <w:p w14:paraId="6A161F6A" w14:textId="77777777" w:rsidR="00AB118A" w:rsidRPr="00D629EF" w:rsidRDefault="00AB118A" w:rsidP="00AB118A">
      <w:pPr>
        <w:pStyle w:val="PL"/>
        <w:rPr>
          <w:snapToGrid w:val="0"/>
        </w:rPr>
      </w:pPr>
    </w:p>
    <w:p w14:paraId="6DC01CB7" w14:textId="77777777" w:rsidR="00AB118A" w:rsidRPr="00D629EF" w:rsidRDefault="00AB118A" w:rsidP="00AB118A">
      <w:pPr>
        <w:pStyle w:val="PL"/>
        <w:rPr>
          <w:snapToGrid w:val="0"/>
        </w:rPr>
      </w:pPr>
      <w:r w:rsidRPr="00D629EF">
        <w:rPr>
          <w:snapToGrid w:val="0"/>
        </w:rPr>
        <w:t>PDCP-Configuration</w:t>
      </w:r>
      <w:r w:rsidRPr="00D629EF">
        <w:rPr>
          <w:snapToGrid w:val="0"/>
        </w:rPr>
        <w:tab/>
        <w:t>::=</w:t>
      </w:r>
      <w:r w:rsidRPr="00D629EF">
        <w:rPr>
          <w:snapToGrid w:val="0"/>
        </w:rPr>
        <w:tab/>
        <w:t>SEQUENCE {</w:t>
      </w:r>
    </w:p>
    <w:p w14:paraId="7E1A984E" w14:textId="77777777" w:rsidR="00AB118A" w:rsidRPr="00D629EF" w:rsidRDefault="00AB118A" w:rsidP="00AB118A">
      <w:pPr>
        <w:pStyle w:val="PL"/>
        <w:rPr>
          <w:snapToGrid w:val="0"/>
        </w:rPr>
      </w:pPr>
      <w:r w:rsidRPr="00D629EF">
        <w:rPr>
          <w:snapToGrid w:val="0"/>
        </w:rPr>
        <w:tab/>
      </w:r>
    </w:p>
    <w:p w14:paraId="5D51E40B" w14:textId="77777777" w:rsidR="00AB118A" w:rsidRPr="00D629EF" w:rsidRDefault="00AB118A" w:rsidP="00AB118A">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9A64FA4" w14:textId="77777777" w:rsidR="00AB118A" w:rsidRPr="00D629EF" w:rsidRDefault="00AB118A" w:rsidP="00AB118A">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6C4A11A7" w14:textId="77777777" w:rsidR="00AB118A" w:rsidRPr="00D629EF" w:rsidRDefault="00AB118A" w:rsidP="00AB118A">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70943404" w14:textId="77777777" w:rsidR="00AB118A" w:rsidRPr="00D629EF" w:rsidRDefault="00AB118A" w:rsidP="00AB118A">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009C8381" w14:textId="77777777" w:rsidR="00AB118A" w:rsidRPr="00D629EF" w:rsidRDefault="00AB118A" w:rsidP="00AB118A">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F6D9DB2" w14:textId="77777777" w:rsidR="00AB118A" w:rsidRPr="00D629EF" w:rsidRDefault="00AB118A" w:rsidP="00AB118A">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7B47611F" w14:textId="77777777" w:rsidR="00AB118A" w:rsidRPr="00D629EF" w:rsidRDefault="00AB118A" w:rsidP="00AB118A">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7C65D516" w14:textId="77777777" w:rsidR="00AB118A" w:rsidRPr="00D629EF" w:rsidRDefault="00AB118A" w:rsidP="00AB118A">
      <w:pPr>
        <w:pStyle w:val="PL"/>
        <w:spacing w:line="0" w:lineRule="atLeast"/>
        <w:rPr>
          <w:noProof w:val="0"/>
          <w:snapToGrid w:val="0"/>
        </w:rPr>
      </w:pPr>
      <w:r w:rsidRPr="00D629EF">
        <w:rPr>
          <w:noProof w:val="0"/>
          <w:snapToGrid w:val="0"/>
        </w:rPr>
        <w:tab/>
        <w:t>pDCP-Duplication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PDCP-Duplication</w:t>
      </w:r>
      <w:r w:rsidRPr="00D629EF">
        <w:rPr>
          <w:noProof w:val="0"/>
          <w:snapToGrid w:val="0"/>
        </w:rPr>
        <w:tab/>
      </w:r>
      <w:r w:rsidRPr="00D629EF">
        <w:rPr>
          <w:noProof w:val="0"/>
          <w:snapToGrid w:val="0"/>
        </w:rPr>
        <w:tab/>
        <w:t>OPTIONAL,</w:t>
      </w:r>
    </w:p>
    <w:p w14:paraId="69ACA819" w14:textId="77777777" w:rsidR="00AB118A" w:rsidRPr="00D629EF" w:rsidRDefault="00AB118A" w:rsidP="00AB118A">
      <w:pPr>
        <w:pStyle w:val="PL"/>
        <w:spacing w:line="0" w:lineRule="atLeast"/>
        <w:rPr>
          <w:noProof w:val="0"/>
          <w:snapToGrid w:val="0"/>
        </w:rPr>
      </w:pPr>
      <w:r w:rsidRPr="00D629EF">
        <w:rPr>
          <w:noProof w:val="0"/>
          <w:snapToGrid w:val="0"/>
        </w:rPr>
        <w:tab/>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1FB9B1B5" w14:textId="77777777" w:rsidR="00AB118A" w:rsidRPr="00D629EF" w:rsidRDefault="00AB118A" w:rsidP="00AB118A">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1E33270" w14:textId="77777777" w:rsidR="00AB118A" w:rsidRPr="00D629EF" w:rsidRDefault="00AB118A" w:rsidP="00AB118A">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7412C9AD" w14:textId="77777777" w:rsidR="00AB118A" w:rsidRPr="00D629EF" w:rsidRDefault="00AB118A" w:rsidP="00AB118A">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0FCFEDA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PDCP-Configuration-ExtIEs } }</w:t>
      </w:r>
      <w:r w:rsidRPr="00D629EF">
        <w:rPr>
          <w:noProof w:val="0"/>
          <w:snapToGrid w:val="0"/>
        </w:rPr>
        <w:tab/>
        <w:t>OPTIONAL,</w:t>
      </w:r>
    </w:p>
    <w:p w14:paraId="36DC160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45CA88" w14:textId="77777777" w:rsidR="00AB118A" w:rsidRPr="00D629EF" w:rsidRDefault="00AB118A" w:rsidP="00AB118A">
      <w:pPr>
        <w:pStyle w:val="PL"/>
        <w:spacing w:line="0" w:lineRule="atLeast"/>
        <w:rPr>
          <w:noProof w:val="0"/>
          <w:snapToGrid w:val="0"/>
        </w:rPr>
      </w:pPr>
      <w:r w:rsidRPr="00D629EF">
        <w:rPr>
          <w:noProof w:val="0"/>
          <w:snapToGrid w:val="0"/>
        </w:rPr>
        <w:t>}</w:t>
      </w:r>
    </w:p>
    <w:p w14:paraId="7477A1E3" w14:textId="77777777" w:rsidR="00AB118A" w:rsidRPr="00D629EF" w:rsidRDefault="00AB118A" w:rsidP="00AB118A">
      <w:pPr>
        <w:pStyle w:val="PL"/>
        <w:spacing w:line="0" w:lineRule="atLeast"/>
        <w:rPr>
          <w:noProof w:val="0"/>
          <w:snapToGrid w:val="0"/>
        </w:rPr>
      </w:pPr>
    </w:p>
    <w:p w14:paraId="2C8A838B" w14:textId="77777777" w:rsidR="00AB118A" w:rsidRPr="00D629EF" w:rsidRDefault="00AB118A" w:rsidP="00AB118A">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58E52B8F" w14:textId="77777777" w:rsidR="00AB118A" w:rsidRDefault="00AB118A" w:rsidP="00AB118A">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6AC4F266" w14:textId="77777777" w:rsidR="00AB118A" w:rsidRDefault="00AB118A" w:rsidP="00AB118A">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p>
    <w:p w14:paraId="20943103" w14:textId="77777777" w:rsidR="00AB118A" w:rsidRDefault="00AB118A" w:rsidP="00AB118A">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Pr="00475276">
        <w:rPr>
          <w:noProof w:val="0"/>
          <w:snapToGrid w:val="0"/>
        </w:rPr>
        <w:t>,</w:t>
      </w:r>
    </w:p>
    <w:p w14:paraId="7029009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08FCD8" w14:textId="77777777" w:rsidR="00AB118A" w:rsidRPr="00D629EF" w:rsidRDefault="00AB118A" w:rsidP="00AB118A">
      <w:pPr>
        <w:pStyle w:val="PL"/>
        <w:spacing w:line="0" w:lineRule="atLeast"/>
        <w:rPr>
          <w:noProof w:val="0"/>
          <w:snapToGrid w:val="0"/>
        </w:rPr>
      </w:pPr>
      <w:r w:rsidRPr="00D629EF">
        <w:rPr>
          <w:noProof w:val="0"/>
          <w:snapToGrid w:val="0"/>
        </w:rPr>
        <w:t>}</w:t>
      </w:r>
    </w:p>
    <w:p w14:paraId="23D8CFB3" w14:textId="77777777" w:rsidR="00AB118A" w:rsidRPr="00D629EF" w:rsidRDefault="00AB118A" w:rsidP="00AB118A">
      <w:pPr>
        <w:pStyle w:val="PL"/>
        <w:spacing w:line="0" w:lineRule="atLeast"/>
        <w:rPr>
          <w:noProof w:val="0"/>
          <w:snapToGrid w:val="0"/>
        </w:rPr>
      </w:pPr>
    </w:p>
    <w:p w14:paraId="4FA4C8CA" w14:textId="77777777" w:rsidR="00AB118A" w:rsidRPr="00D629EF" w:rsidRDefault="00AB118A" w:rsidP="00AB118A">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FB7C126" w14:textId="77777777" w:rsidR="00AB118A" w:rsidRPr="00D629EF" w:rsidRDefault="00AB118A" w:rsidP="00AB118A">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4779D1DB" w14:textId="77777777" w:rsidR="00AB118A" w:rsidRPr="00D629EF" w:rsidRDefault="00AB118A" w:rsidP="00AB118A">
      <w:pPr>
        <w:pStyle w:val="PL"/>
        <w:spacing w:line="0" w:lineRule="atLeast"/>
        <w:rPr>
          <w:noProof w:val="0"/>
          <w:snapToGrid w:val="0"/>
        </w:rPr>
      </w:pPr>
      <w:r w:rsidRPr="00D629EF">
        <w:rPr>
          <w:noProof w:val="0"/>
          <w:snapToGrid w:val="0"/>
        </w:rPr>
        <w:tab/>
        <w:t>hFN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HFN,</w:t>
      </w:r>
    </w:p>
    <w:p w14:paraId="27748C9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PDCP-Count-ExtIEs } }</w:t>
      </w:r>
      <w:r w:rsidRPr="00D629EF">
        <w:rPr>
          <w:noProof w:val="0"/>
          <w:snapToGrid w:val="0"/>
        </w:rPr>
        <w:tab/>
        <w:t>OPTIONAL,</w:t>
      </w:r>
    </w:p>
    <w:p w14:paraId="3D41272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88283D" w14:textId="77777777" w:rsidR="00AB118A" w:rsidRPr="00D629EF" w:rsidRDefault="00AB118A" w:rsidP="00AB118A">
      <w:pPr>
        <w:pStyle w:val="PL"/>
        <w:spacing w:line="0" w:lineRule="atLeast"/>
        <w:rPr>
          <w:noProof w:val="0"/>
          <w:snapToGrid w:val="0"/>
        </w:rPr>
      </w:pPr>
      <w:r w:rsidRPr="00D629EF">
        <w:rPr>
          <w:noProof w:val="0"/>
          <w:snapToGrid w:val="0"/>
        </w:rPr>
        <w:t>}</w:t>
      </w:r>
    </w:p>
    <w:p w14:paraId="0D7C658F" w14:textId="77777777" w:rsidR="00AB118A" w:rsidRPr="00D629EF" w:rsidRDefault="00AB118A" w:rsidP="00AB118A">
      <w:pPr>
        <w:pStyle w:val="PL"/>
        <w:spacing w:line="0" w:lineRule="atLeast"/>
        <w:rPr>
          <w:noProof w:val="0"/>
          <w:snapToGrid w:val="0"/>
        </w:rPr>
      </w:pPr>
    </w:p>
    <w:p w14:paraId="7850D7AB" w14:textId="77777777" w:rsidR="00AB118A" w:rsidRPr="00D629EF" w:rsidRDefault="00AB118A" w:rsidP="00AB118A">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506EA8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03831C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6DB6DEC" w14:textId="77777777" w:rsidR="00AB118A" w:rsidRPr="00D629EF" w:rsidRDefault="00AB118A" w:rsidP="00AB118A">
      <w:pPr>
        <w:pStyle w:val="PL"/>
        <w:spacing w:line="0" w:lineRule="atLeast"/>
        <w:rPr>
          <w:noProof w:val="0"/>
          <w:snapToGrid w:val="0"/>
        </w:rPr>
      </w:pPr>
      <w:r w:rsidRPr="00D629EF">
        <w:rPr>
          <w:noProof w:val="0"/>
          <w:snapToGrid w:val="0"/>
        </w:rPr>
        <w:tab/>
      </w:r>
    </w:p>
    <w:p w14:paraId="6B14D883" w14:textId="77777777" w:rsidR="00AB118A" w:rsidRPr="00D629EF" w:rsidRDefault="00AB118A" w:rsidP="00AB118A">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19C31B5E" w14:textId="77777777" w:rsidR="00AB118A" w:rsidRPr="00D629EF" w:rsidRDefault="00AB118A" w:rsidP="00AB118A">
      <w:pPr>
        <w:pStyle w:val="PL"/>
        <w:spacing w:line="0" w:lineRule="atLeast"/>
        <w:rPr>
          <w:noProof w:val="0"/>
          <w:snapToGrid w:val="0"/>
        </w:rPr>
      </w:pPr>
      <w:r w:rsidRPr="00D629EF">
        <w:rPr>
          <w:noProof w:val="0"/>
          <w:snapToGrid w:val="0"/>
        </w:rPr>
        <w:tab/>
        <w:t>requested,</w:t>
      </w:r>
    </w:p>
    <w:p w14:paraId="6CFDAFB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4A5BF7" w14:textId="77777777" w:rsidR="00AB118A" w:rsidRPr="00D629EF" w:rsidRDefault="00AB118A" w:rsidP="00AB118A">
      <w:pPr>
        <w:pStyle w:val="PL"/>
        <w:spacing w:line="0" w:lineRule="atLeast"/>
        <w:rPr>
          <w:noProof w:val="0"/>
          <w:snapToGrid w:val="0"/>
        </w:rPr>
      </w:pPr>
      <w:r w:rsidRPr="00D629EF">
        <w:rPr>
          <w:noProof w:val="0"/>
          <w:snapToGrid w:val="0"/>
        </w:rPr>
        <w:t>}</w:t>
      </w:r>
    </w:p>
    <w:p w14:paraId="4EB6E8F9" w14:textId="77777777" w:rsidR="00AB118A" w:rsidRPr="00D629EF" w:rsidRDefault="00AB118A" w:rsidP="00AB118A">
      <w:pPr>
        <w:pStyle w:val="PL"/>
        <w:spacing w:line="0" w:lineRule="atLeast"/>
        <w:rPr>
          <w:noProof w:val="0"/>
          <w:snapToGrid w:val="0"/>
        </w:rPr>
      </w:pPr>
    </w:p>
    <w:p w14:paraId="5A1474EB" w14:textId="77777777" w:rsidR="00AB118A" w:rsidRPr="00D629EF" w:rsidRDefault="00AB118A" w:rsidP="00AB118A">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DD63AC1"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7E98E0B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F1CE2E" w14:textId="77777777" w:rsidR="00AB118A" w:rsidRPr="00D629EF" w:rsidRDefault="00AB118A" w:rsidP="00AB118A">
      <w:pPr>
        <w:pStyle w:val="PL"/>
        <w:spacing w:line="0" w:lineRule="atLeast"/>
        <w:rPr>
          <w:noProof w:val="0"/>
          <w:snapToGrid w:val="0"/>
        </w:rPr>
      </w:pPr>
      <w:r w:rsidRPr="00D629EF">
        <w:rPr>
          <w:noProof w:val="0"/>
          <w:snapToGrid w:val="0"/>
        </w:rPr>
        <w:t>}</w:t>
      </w:r>
    </w:p>
    <w:p w14:paraId="5C7FA4BC" w14:textId="77777777" w:rsidR="00AB118A" w:rsidRPr="00D629EF" w:rsidRDefault="00AB118A" w:rsidP="00AB118A">
      <w:pPr>
        <w:pStyle w:val="PL"/>
        <w:spacing w:line="0" w:lineRule="atLeast"/>
        <w:rPr>
          <w:noProof w:val="0"/>
          <w:snapToGrid w:val="0"/>
        </w:rPr>
      </w:pPr>
    </w:p>
    <w:p w14:paraId="27DF9AF6" w14:textId="77777777" w:rsidR="00AB118A" w:rsidRPr="00D629EF" w:rsidRDefault="00AB118A" w:rsidP="00AB118A">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4848A0F7"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2553F6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170884" w14:textId="77777777" w:rsidR="00AB118A" w:rsidRPr="00D629EF" w:rsidRDefault="00AB118A" w:rsidP="00AB118A">
      <w:pPr>
        <w:pStyle w:val="PL"/>
        <w:spacing w:line="0" w:lineRule="atLeast"/>
        <w:rPr>
          <w:noProof w:val="0"/>
          <w:snapToGrid w:val="0"/>
        </w:rPr>
      </w:pPr>
      <w:r w:rsidRPr="00D629EF">
        <w:rPr>
          <w:noProof w:val="0"/>
          <w:snapToGrid w:val="0"/>
        </w:rPr>
        <w:t>}</w:t>
      </w:r>
    </w:p>
    <w:p w14:paraId="0BAE7B56" w14:textId="77777777" w:rsidR="00AB118A" w:rsidRPr="00D629EF" w:rsidRDefault="00AB118A" w:rsidP="00AB118A">
      <w:pPr>
        <w:pStyle w:val="PL"/>
        <w:spacing w:line="0" w:lineRule="atLeast"/>
        <w:rPr>
          <w:noProof w:val="0"/>
          <w:snapToGrid w:val="0"/>
        </w:rPr>
      </w:pPr>
    </w:p>
    <w:p w14:paraId="3FBE3B61" w14:textId="77777777" w:rsidR="00AB118A" w:rsidRPr="00D629EF" w:rsidRDefault="00AB118A" w:rsidP="00AB118A">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7FF8C75C" w14:textId="77777777" w:rsidR="00AB118A" w:rsidRPr="00D629EF" w:rsidRDefault="00AB118A" w:rsidP="00AB118A">
      <w:pPr>
        <w:pStyle w:val="PL"/>
        <w:spacing w:line="0" w:lineRule="atLeast"/>
        <w:rPr>
          <w:noProof w:val="0"/>
          <w:snapToGrid w:val="0"/>
        </w:rPr>
      </w:pPr>
      <w:r w:rsidRPr="00D629EF">
        <w:rPr>
          <w:noProof w:val="0"/>
          <w:snapToGrid w:val="0"/>
        </w:rPr>
        <w:tab/>
        <w:t>true,</w:t>
      </w:r>
    </w:p>
    <w:p w14:paraId="06050D6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AE11C4A" w14:textId="77777777" w:rsidR="00AB118A" w:rsidRPr="00D629EF" w:rsidRDefault="00AB118A" w:rsidP="00AB118A">
      <w:pPr>
        <w:pStyle w:val="PL"/>
        <w:spacing w:line="0" w:lineRule="atLeast"/>
        <w:rPr>
          <w:noProof w:val="0"/>
          <w:snapToGrid w:val="0"/>
        </w:rPr>
      </w:pPr>
      <w:r w:rsidRPr="00D629EF">
        <w:rPr>
          <w:noProof w:val="0"/>
          <w:snapToGrid w:val="0"/>
        </w:rPr>
        <w:t>}</w:t>
      </w:r>
    </w:p>
    <w:p w14:paraId="790708DD" w14:textId="77777777" w:rsidR="00AB118A" w:rsidRPr="00D629EF" w:rsidRDefault="00AB118A" w:rsidP="00AB118A">
      <w:pPr>
        <w:pStyle w:val="PL"/>
        <w:spacing w:line="0" w:lineRule="atLeast"/>
        <w:rPr>
          <w:noProof w:val="0"/>
          <w:snapToGrid w:val="0"/>
        </w:rPr>
      </w:pPr>
    </w:p>
    <w:p w14:paraId="1DEBF9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00C2122E" w14:textId="77777777" w:rsidR="00AB118A" w:rsidRPr="00D629EF" w:rsidRDefault="00AB118A" w:rsidP="00AB118A">
      <w:pPr>
        <w:pStyle w:val="PL"/>
        <w:spacing w:line="0" w:lineRule="atLeast"/>
        <w:rPr>
          <w:noProof w:val="0"/>
          <w:snapToGrid w:val="0"/>
        </w:rPr>
      </w:pPr>
    </w:p>
    <w:p w14:paraId="30402D5A"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2918A9D8"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23881C6" w14:textId="77777777" w:rsidR="00AB118A" w:rsidRPr="00D629EF" w:rsidRDefault="00AB118A" w:rsidP="00AB118A">
      <w:pPr>
        <w:pStyle w:val="PL"/>
        <w:spacing w:line="0" w:lineRule="atLeast"/>
        <w:rPr>
          <w:noProof w:val="0"/>
          <w:snapToGrid w:val="0"/>
        </w:rPr>
      </w:pPr>
      <w:r w:rsidRPr="00D629EF">
        <w:rPr>
          <w:noProof w:val="0"/>
          <w:snapToGrid w:val="0"/>
        </w:rPr>
        <w:tab/>
        <w:t>mRDC-Usage-Information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MRDC-Usage-Information,</w:t>
      </w:r>
    </w:p>
    <w:p w14:paraId="3CD750E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PDU-Session-Resource-Data-Usage-Item-ExtIEs } }</w:t>
      </w:r>
      <w:r w:rsidRPr="00D629EF">
        <w:rPr>
          <w:noProof w:val="0"/>
          <w:snapToGrid w:val="0"/>
        </w:rPr>
        <w:tab/>
        <w:t>OPTIONAL,</w:t>
      </w:r>
    </w:p>
    <w:p w14:paraId="2B47601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3DE396" w14:textId="77777777" w:rsidR="00AB118A" w:rsidRPr="00D629EF" w:rsidRDefault="00AB118A" w:rsidP="00AB118A">
      <w:pPr>
        <w:pStyle w:val="PL"/>
        <w:spacing w:line="0" w:lineRule="atLeast"/>
        <w:rPr>
          <w:noProof w:val="0"/>
          <w:snapToGrid w:val="0"/>
        </w:rPr>
      </w:pPr>
      <w:r w:rsidRPr="00D629EF">
        <w:rPr>
          <w:noProof w:val="0"/>
          <w:snapToGrid w:val="0"/>
        </w:rPr>
        <w:t>}</w:t>
      </w:r>
    </w:p>
    <w:p w14:paraId="1D50E928" w14:textId="77777777" w:rsidR="00AB118A" w:rsidRPr="00D629EF" w:rsidRDefault="00AB118A" w:rsidP="00AB118A">
      <w:pPr>
        <w:pStyle w:val="PL"/>
        <w:spacing w:line="0" w:lineRule="atLeast"/>
        <w:rPr>
          <w:noProof w:val="0"/>
          <w:snapToGrid w:val="0"/>
        </w:rPr>
      </w:pPr>
    </w:p>
    <w:p w14:paraId="440D5A27" w14:textId="77777777" w:rsidR="00AB118A" w:rsidRPr="00D629EF" w:rsidRDefault="00AB118A" w:rsidP="00AB118A">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4F4873F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995B6DB"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727" w14:textId="77777777" w:rsidR="00AB118A" w:rsidRPr="00D629EF" w:rsidRDefault="00AB118A" w:rsidP="00AB118A">
      <w:pPr>
        <w:pStyle w:val="PL"/>
        <w:spacing w:line="0" w:lineRule="atLeast"/>
        <w:rPr>
          <w:noProof w:val="0"/>
          <w:snapToGrid w:val="0"/>
        </w:rPr>
      </w:pPr>
    </w:p>
    <w:p w14:paraId="34DD7AD4" w14:textId="77777777" w:rsidR="00AB118A" w:rsidRPr="00D629EF" w:rsidRDefault="00AB118A" w:rsidP="00AB118A">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2FBDF401" w14:textId="77777777" w:rsidR="00AB118A" w:rsidRPr="00D629EF" w:rsidRDefault="00AB118A" w:rsidP="00AB118A">
      <w:pPr>
        <w:pStyle w:val="PL"/>
        <w:spacing w:line="0" w:lineRule="atLeast"/>
        <w:rPr>
          <w:noProof w:val="0"/>
          <w:snapToGrid w:val="0"/>
        </w:rPr>
      </w:pPr>
    </w:p>
    <w:p w14:paraId="25468DCD" w14:textId="77777777" w:rsidR="00AB118A" w:rsidRPr="00D629EF" w:rsidRDefault="00AB118A" w:rsidP="00AB118A">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1EBAB73C" w14:textId="77777777" w:rsidR="00AB118A" w:rsidRPr="00D629EF" w:rsidRDefault="00AB118A" w:rsidP="00AB118A">
      <w:pPr>
        <w:pStyle w:val="PL"/>
        <w:spacing w:line="0" w:lineRule="atLeast"/>
        <w:rPr>
          <w:noProof w:val="0"/>
          <w:snapToGrid w:val="0"/>
        </w:rPr>
      </w:pPr>
      <w:r w:rsidRPr="00D629EF">
        <w:rPr>
          <w:noProof w:val="0"/>
          <w:snapToGrid w:val="0"/>
        </w:rPr>
        <w:tab/>
        <w:t>s-12,</w:t>
      </w:r>
    </w:p>
    <w:p w14:paraId="7C143064" w14:textId="77777777" w:rsidR="00AB118A" w:rsidRPr="00D629EF" w:rsidRDefault="00AB118A" w:rsidP="00AB118A">
      <w:pPr>
        <w:pStyle w:val="PL"/>
        <w:spacing w:line="0" w:lineRule="atLeast"/>
        <w:rPr>
          <w:noProof w:val="0"/>
          <w:snapToGrid w:val="0"/>
        </w:rPr>
      </w:pPr>
      <w:r w:rsidRPr="00D629EF">
        <w:rPr>
          <w:noProof w:val="0"/>
          <w:snapToGrid w:val="0"/>
        </w:rPr>
        <w:tab/>
        <w:t>s-18,</w:t>
      </w:r>
    </w:p>
    <w:p w14:paraId="2D9163F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DB5BDE6" w14:textId="77777777" w:rsidR="00AB118A" w:rsidRPr="00D629EF" w:rsidRDefault="00AB118A" w:rsidP="00AB118A">
      <w:pPr>
        <w:pStyle w:val="PL"/>
        <w:spacing w:line="0" w:lineRule="atLeast"/>
        <w:rPr>
          <w:noProof w:val="0"/>
          <w:snapToGrid w:val="0"/>
        </w:rPr>
      </w:pPr>
      <w:r w:rsidRPr="00D629EF">
        <w:rPr>
          <w:noProof w:val="0"/>
          <w:snapToGrid w:val="0"/>
        </w:rPr>
        <w:t>}</w:t>
      </w:r>
    </w:p>
    <w:p w14:paraId="0042E3FF" w14:textId="77777777" w:rsidR="00AB118A" w:rsidRPr="00D629EF" w:rsidRDefault="00AB118A" w:rsidP="00AB118A">
      <w:pPr>
        <w:pStyle w:val="PL"/>
        <w:spacing w:line="0" w:lineRule="atLeast"/>
        <w:rPr>
          <w:noProof w:val="0"/>
          <w:snapToGrid w:val="0"/>
        </w:rPr>
      </w:pPr>
    </w:p>
    <w:p w14:paraId="21314D09" w14:textId="77777777" w:rsidR="00AB118A" w:rsidRPr="00D629EF" w:rsidRDefault="00AB118A" w:rsidP="00AB118A">
      <w:pPr>
        <w:pStyle w:val="PL"/>
        <w:spacing w:line="0" w:lineRule="atLeast"/>
        <w:rPr>
          <w:snapToGrid w:val="0"/>
        </w:rPr>
      </w:pPr>
      <w:r w:rsidRPr="00D629EF">
        <w:rPr>
          <w:snapToGrid w:val="0"/>
        </w:rPr>
        <w:t>PDCP-SN-Status-Information ::= SEQUENCE {</w:t>
      </w:r>
    </w:p>
    <w:p w14:paraId="7B6509DD" w14:textId="77777777" w:rsidR="00AB118A" w:rsidRPr="00D629EF" w:rsidRDefault="00AB118A" w:rsidP="00AB118A">
      <w:pPr>
        <w:pStyle w:val="PL"/>
        <w:spacing w:line="0" w:lineRule="atLeast"/>
        <w:rPr>
          <w:snapToGrid w:val="0"/>
        </w:rPr>
      </w:pPr>
      <w:r w:rsidRPr="00D629EF">
        <w:rPr>
          <w:snapToGrid w:val="0"/>
        </w:rPr>
        <w:tab/>
        <w:t>pdcpStatusTransfer-UL</w:t>
      </w:r>
      <w:r w:rsidRPr="00D629EF">
        <w:rPr>
          <w:snapToGrid w:val="0"/>
        </w:rPr>
        <w:tab/>
        <w:t>DRBBStatusTransfer,</w:t>
      </w:r>
    </w:p>
    <w:p w14:paraId="6E386954" w14:textId="77777777" w:rsidR="00AB118A" w:rsidRPr="00D629EF" w:rsidRDefault="00AB118A" w:rsidP="00AB118A">
      <w:pPr>
        <w:pStyle w:val="PL"/>
        <w:spacing w:line="0" w:lineRule="atLeast"/>
        <w:rPr>
          <w:snapToGrid w:val="0"/>
        </w:rPr>
      </w:pPr>
      <w:r w:rsidRPr="00D629EF">
        <w:rPr>
          <w:snapToGrid w:val="0"/>
        </w:rPr>
        <w:tab/>
        <w:t>pdcpStatusTransfer-DL</w:t>
      </w:r>
      <w:r w:rsidRPr="00D629EF">
        <w:rPr>
          <w:snapToGrid w:val="0"/>
        </w:rPr>
        <w:tab/>
        <w:t>PDCP-Count,</w:t>
      </w:r>
    </w:p>
    <w:p w14:paraId="052DBA13"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t>ProtocolExtensionContainer { {</w:t>
      </w:r>
      <w:r w:rsidRPr="00F47EA8">
        <w:rPr>
          <w:snapToGrid w:val="0"/>
        </w:rPr>
        <w:t xml:space="preserve"> </w:t>
      </w:r>
      <w:r w:rsidRPr="00D629EF">
        <w:rPr>
          <w:snapToGrid w:val="0"/>
        </w:rPr>
        <w:t>PDCP-SN-Status-Information-ExtIEs} }</w:t>
      </w:r>
      <w:r w:rsidRPr="00D629EF">
        <w:rPr>
          <w:snapToGrid w:val="0"/>
        </w:rPr>
        <w:tab/>
        <w:t>OPTIONAL,</w:t>
      </w:r>
    </w:p>
    <w:p w14:paraId="46481670" w14:textId="77777777" w:rsidR="00AB118A" w:rsidRPr="00D629EF" w:rsidRDefault="00AB118A" w:rsidP="00AB118A">
      <w:pPr>
        <w:pStyle w:val="PL"/>
        <w:spacing w:line="0" w:lineRule="atLeast"/>
        <w:rPr>
          <w:snapToGrid w:val="0"/>
        </w:rPr>
      </w:pPr>
      <w:r w:rsidRPr="00D629EF">
        <w:rPr>
          <w:snapToGrid w:val="0"/>
        </w:rPr>
        <w:tab/>
        <w:t>...</w:t>
      </w:r>
    </w:p>
    <w:p w14:paraId="56918E9E" w14:textId="77777777" w:rsidR="00AB118A" w:rsidRPr="00D629EF" w:rsidRDefault="00AB118A" w:rsidP="00AB118A">
      <w:pPr>
        <w:pStyle w:val="PL"/>
        <w:spacing w:line="0" w:lineRule="atLeast"/>
        <w:rPr>
          <w:snapToGrid w:val="0"/>
        </w:rPr>
      </w:pPr>
      <w:r w:rsidRPr="00D629EF">
        <w:rPr>
          <w:snapToGrid w:val="0"/>
        </w:rPr>
        <w:t>}</w:t>
      </w:r>
    </w:p>
    <w:p w14:paraId="29192BA0" w14:textId="77777777" w:rsidR="00AB118A" w:rsidRDefault="00AB118A" w:rsidP="00AB118A">
      <w:pPr>
        <w:pStyle w:val="PL"/>
        <w:spacing w:line="0" w:lineRule="atLeast"/>
        <w:rPr>
          <w:snapToGrid w:val="0"/>
        </w:rPr>
      </w:pPr>
    </w:p>
    <w:p w14:paraId="45AB6600" w14:textId="77777777" w:rsidR="00AB118A" w:rsidRPr="00FF0374" w:rsidRDefault="00AB118A" w:rsidP="00AB118A">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5B74F5C6" w14:textId="77777777" w:rsidR="00AB118A" w:rsidRPr="00FF0374" w:rsidRDefault="00AB118A" w:rsidP="00AB118A">
      <w:pPr>
        <w:pStyle w:val="PL"/>
        <w:spacing w:line="0" w:lineRule="atLeast"/>
        <w:rPr>
          <w:snapToGrid w:val="0"/>
        </w:rPr>
      </w:pPr>
      <w:r w:rsidRPr="00FF0374">
        <w:rPr>
          <w:snapToGrid w:val="0"/>
        </w:rPr>
        <w:tab/>
        <w:t>downlink,</w:t>
      </w:r>
    </w:p>
    <w:p w14:paraId="31059CB9" w14:textId="77777777" w:rsidR="00AB118A" w:rsidRPr="00FF0374" w:rsidRDefault="00AB118A" w:rsidP="00AB118A">
      <w:pPr>
        <w:pStyle w:val="PL"/>
        <w:spacing w:line="0" w:lineRule="atLeast"/>
        <w:rPr>
          <w:snapToGrid w:val="0"/>
        </w:rPr>
      </w:pPr>
      <w:r w:rsidRPr="00FF0374">
        <w:rPr>
          <w:snapToGrid w:val="0"/>
        </w:rPr>
        <w:tab/>
        <w:t>uplink,</w:t>
      </w:r>
    </w:p>
    <w:p w14:paraId="3F5A3F59" w14:textId="77777777" w:rsidR="00AB118A" w:rsidRPr="00FF0374" w:rsidRDefault="00AB118A" w:rsidP="00AB118A">
      <w:pPr>
        <w:pStyle w:val="PL"/>
        <w:spacing w:line="0" w:lineRule="atLeast"/>
        <w:rPr>
          <w:snapToGrid w:val="0"/>
        </w:rPr>
      </w:pPr>
      <w:r w:rsidRPr="00FF0374">
        <w:rPr>
          <w:snapToGrid w:val="0"/>
        </w:rPr>
        <w:tab/>
        <w:t>both,</w:t>
      </w:r>
    </w:p>
    <w:p w14:paraId="043D0085" w14:textId="77777777" w:rsidR="00AB118A" w:rsidRPr="00FF0374" w:rsidRDefault="00AB118A" w:rsidP="00AB118A">
      <w:pPr>
        <w:pStyle w:val="PL"/>
        <w:spacing w:line="0" w:lineRule="atLeast"/>
        <w:rPr>
          <w:snapToGrid w:val="0"/>
        </w:rPr>
      </w:pPr>
      <w:r w:rsidRPr="00FF0374">
        <w:rPr>
          <w:snapToGrid w:val="0"/>
        </w:rPr>
        <w:tab/>
        <w:t>...</w:t>
      </w:r>
    </w:p>
    <w:p w14:paraId="334990DC" w14:textId="77777777" w:rsidR="00AB118A" w:rsidRDefault="00AB118A" w:rsidP="00AB118A">
      <w:pPr>
        <w:pStyle w:val="PL"/>
        <w:spacing w:line="0" w:lineRule="atLeast"/>
        <w:rPr>
          <w:snapToGrid w:val="0"/>
        </w:rPr>
      </w:pPr>
      <w:r w:rsidRPr="00FF0374">
        <w:rPr>
          <w:snapToGrid w:val="0"/>
        </w:rPr>
        <w:t>}</w:t>
      </w:r>
    </w:p>
    <w:p w14:paraId="284717A6" w14:textId="77777777" w:rsidR="00AB118A" w:rsidRPr="00D629EF" w:rsidRDefault="00AB118A" w:rsidP="00AB118A">
      <w:pPr>
        <w:pStyle w:val="PL"/>
        <w:spacing w:line="0" w:lineRule="atLeast"/>
        <w:rPr>
          <w:snapToGrid w:val="0"/>
        </w:rPr>
      </w:pPr>
    </w:p>
    <w:p w14:paraId="4A62F8F8" w14:textId="77777777" w:rsidR="00AB118A" w:rsidRPr="00D629EF" w:rsidRDefault="00AB118A" w:rsidP="00AB118A">
      <w:pPr>
        <w:pStyle w:val="PL"/>
        <w:spacing w:line="0" w:lineRule="atLeast"/>
        <w:rPr>
          <w:snapToGrid w:val="0"/>
        </w:rPr>
      </w:pPr>
      <w:r w:rsidRPr="00D629EF">
        <w:rPr>
          <w:snapToGrid w:val="0"/>
        </w:rPr>
        <w:t>PDCP-SN-Status-Information-ExtIEs E1AP-PROTOCOL-EXTENSION ::= {</w:t>
      </w:r>
    </w:p>
    <w:p w14:paraId="51F62EBD" w14:textId="77777777" w:rsidR="00AB118A" w:rsidRPr="00D629EF" w:rsidRDefault="00AB118A" w:rsidP="00AB118A">
      <w:pPr>
        <w:pStyle w:val="PL"/>
        <w:spacing w:line="0" w:lineRule="atLeast"/>
        <w:rPr>
          <w:snapToGrid w:val="0"/>
        </w:rPr>
      </w:pPr>
      <w:r w:rsidRPr="00D629EF">
        <w:rPr>
          <w:snapToGrid w:val="0"/>
        </w:rPr>
        <w:tab/>
        <w:t>...</w:t>
      </w:r>
    </w:p>
    <w:p w14:paraId="6C6BF108" w14:textId="77777777" w:rsidR="00AB118A" w:rsidRPr="00D629EF" w:rsidRDefault="00AB118A" w:rsidP="00AB118A">
      <w:pPr>
        <w:pStyle w:val="PL"/>
        <w:spacing w:line="0" w:lineRule="atLeast"/>
        <w:rPr>
          <w:snapToGrid w:val="0"/>
        </w:rPr>
      </w:pPr>
      <w:r w:rsidRPr="00D629EF">
        <w:rPr>
          <w:snapToGrid w:val="0"/>
        </w:rPr>
        <w:t>}</w:t>
      </w:r>
    </w:p>
    <w:p w14:paraId="040AC116" w14:textId="77777777" w:rsidR="00AB118A" w:rsidRPr="00D629EF" w:rsidRDefault="00AB118A" w:rsidP="00AB118A">
      <w:pPr>
        <w:pStyle w:val="PL"/>
        <w:spacing w:line="0" w:lineRule="atLeast"/>
        <w:rPr>
          <w:snapToGrid w:val="0"/>
        </w:rPr>
      </w:pPr>
    </w:p>
    <w:p w14:paraId="2B9E222A" w14:textId="77777777" w:rsidR="00AB118A" w:rsidRPr="00D629EF" w:rsidRDefault="00AB118A" w:rsidP="00AB118A">
      <w:pPr>
        <w:pStyle w:val="PL"/>
        <w:spacing w:line="0" w:lineRule="atLeast"/>
        <w:rPr>
          <w:snapToGrid w:val="0"/>
        </w:rPr>
      </w:pPr>
      <w:r w:rsidRPr="00D629EF">
        <w:rPr>
          <w:snapToGrid w:val="0"/>
        </w:rPr>
        <w:t>DRBBStatusTransfer ::= SEQUENCE {</w:t>
      </w:r>
    </w:p>
    <w:p w14:paraId="6C916F6F" w14:textId="77777777" w:rsidR="00AB118A" w:rsidRPr="00D629EF" w:rsidRDefault="00AB118A" w:rsidP="00AB118A">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26CEEC9" w14:textId="77777777" w:rsidR="00AB118A" w:rsidRPr="00D629EF" w:rsidRDefault="00AB118A" w:rsidP="00AB118A">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4811596E" w14:textId="77777777" w:rsidR="00AB118A" w:rsidRPr="00D629EF" w:rsidRDefault="00AB118A" w:rsidP="00AB118A">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CA0A494" w14:textId="77777777" w:rsidR="00AB118A" w:rsidRPr="00D629EF" w:rsidRDefault="00AB118A" w:rsidP="00AB118A">
      <w:pPr>
        <w:pStyle w:val="PL"/>
        <w:spacing w:line="0" w:lineRule="atLeast"/>
        <w:rPr>
          <w:snapToGrid w:val="0"/>
        </w:rPr>
      </w:pPr>
      <w:r w:rsidRPr="00D629EF">
        <w:rPr>
          <w:snapToGrid w:val="0"/>
        </w:rPr>
        <w:tab/>
        <w:t>...</w:t>
      </w:r>
    </w:p>
    <w:p w14:paraId="19D6B6E2" w14:textId="77777777" w:rsidR="00AB118A" w:rsidRPr="00D629EF" w:rsidRDefault="00AB118A" w:rsidP="00AB118A">
      <w:pPr>
        <w:pStyle w:val="PL"/>
        <w:spacing w:line="0" w:lineRule="atLeast"/>
        <w:rPr>
          <w:snapToGrid w:val="0"/>
        </w:rPr>
      </w:pPr>
      <w:r w:rsidRPr="00D629EF">
        <w:rPr>
          <w:snapToGrid w:val="0"/>
        </w:rPr>
        <w:t>}</w:t>
      </w:r>
    </w:p>
    <w:p w14:paraId="5D32ABE8" w14:textId="77777777" w:rsidR="00AB118A" w:rsidRPr="00D629EF" w:rsidRDefault="00AB118A" w:rsidP="00AB118A">
      <w:pPr>
        <w:pStyle w:val="PL"/>
        <w:spacing w:line="0" w:lineRule="atLeast"/>
        <w:rPr>
          <w:snapToGrid w:val="0"/>
        </w:rPr>
      </w:pPr>
    </w:p>
    <w:p w14:paraId="7BF9B8C5" w14:textId="77777777" w:rsidR="00AB118A" w:rsidRPr="00D629EF" w:rsidRDefault="00AB118A" w:rsidP="00AB118A">
      <w:pPr>
        <w:pStyle w:val="PL"/>
        <w:spacing w:line="0" w:lineRule="atLeast"/>
        <w:rPr>
          <w:snapToGrid w:val="0"/>
        </w:rPr>
      </w:pPr>
      <w:r w:rsidRPr="00D629EF">
        <w:rPr>
          <w:snapToGrid w:val="0"/>
        </w:rPr>
        <w:t>DRBBStatusTransfer-ExtIEs E1AP-PROTOCOL-EXTENSION ::= {</w:t>
      </w:r>
    </w:p>
    <w:p w14:paraId="3632676F" w14:textId="77777777" w:rsidR="00AB118A" w:rsidRPr="00D629EF" w:rsidRDefault="00AB118A" w:rsidP="00AB118A">
      <w:pPr>
        <w:pStyle w:val="PL"/>
        <w:spacing w:line="0" w:lineRule="atLeast"/>
        <w:rPr>
          <w:snapToGrid w:val="0"/>
        </w:rPr>
      </w:pPr>
      <w:r w:rsidRPr="00D629EF">
        <w:rPr>
          <w:snapToGrid w:val="0"/>
        </w:rPr>
        <w:tab/>
        <w:t>...</w:t>
      </w:r>
    </w:p>
    <w:p w14:paraId="46B6EF8E" w14:textId="77777777" w:rsidR="00AB118A" w:rsidRPr="00D629EF" w:rsidRDefault="00AB118A" w:rsidP="00AB118A">
      <w:pPr>
        <w:pStyle w:val="PL"/>
        <w:spacing w:line="0" w:lineRule="atLeast"/>
        <w:rPr>
          <w:noProof w:val="0"/>
          <w:snapToGrid w:val="0"/>
        </w:rPr>
      </w:pPr>
      <w:r w:rsidRPr="00D629EF">
        <w:rPr>
          <w:noProof w:val="0"/>
          <w:snapToGrid w:val="0"/>
        </w:rPr>
        <w:t>}</w:t>
      </w:r>
    </w:p>
    <w:p w14:paraId="7310F971" w14:textId="77777777" w:rsidR="00AB118A" w:rsidRPr="00D629EF" w:rsidRDefault="00AB118A" w:rsidP="00AB118A">
      <w:pPr>
        <w:pStyle w:val="PL"/>
        <w:spacing w:line="0" w:lineRule="atLeast"/>
        <w:rPr>
          <w:noProof w:val="0"/>
          <w:snapToGrid w:val="0"/>
        </w:rPr>
      </w:pPr>
    </w:p>
    <w:p w14:paraId="6D3E629A" w14:textId="77777777" w:rsidR="00AB118A" w:rsidRPr="00D629EF" w:rsidRDefault="00AB118A" w:rsidP="00AB118A">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D59A635" w14:textId="77777777" w:rsidR="00AB118A" w:rsidRPr="00D629EF" w:rsidRDefault="00AB118A" w:rsidP="00AB118A">
      <w:pPr>
        <w:pStyle w:val="PL"/>
        <w:spacing w:line="0" w:lineRule="atLeast"/>
        <w:rPr>
          <w:noProof w:val="0"/>
          <w:snapToGrid w:val="0"/>
        </w:rPr>
      </w:pPr>
    </w:p>
    <w:p w14:paraId="434A074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0A055E2C"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0AFA86BE"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480FE8C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633979" w14:textId="77777777" w:rsidR="00AB118A" w:rsidRPr="00D629EF" w:rsidRDefault="00AB118A" w:rsidP="00AB118A">
      <w:pPr>
        <w:pStyle w:val="PL"/>
        <w:spacing w:line="0" w:lineRule="atLeast"/>
        <w:rPr>
          <w:noProof w:val="0"/>
          <w:snapToGrid w:val="0"/>
        </w:rPr>
      </w:pPr>
      <w:r w:rsidRPr="00D629EF">
        <w:rPr>
          <w:noProof w:val="0"/>
          <w:snapToGrid w:val="0"/>
        </w:rPr>
        <w:t>}</w:t>
      </w:r>
    </w:p>
    <w:p w14:paraId="6AA09C7D" w14:textId="77777777" w:rsidR="00AB118A" w:rsidRPr="00D629EF" w:rsidRDefault="00AB118A" w:rsidP="00AB118A">
      <w:pPr>
        <w:pStyle w:val="PL"/>
        <w:spacing w:line="0" w:lineRule="atLeast"/>
        <w:rPr>
          <w:noProof w:val="0"/>
          <w:snapToGrid w:val="0"/>
        </w:rPr>
      </w:pPr>
    </w:p>
    <w:p w14:paraId="2EA056D4"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582FE0AD" w14:textId="77777777" w:rsidR="00AB118A" w:rsidRPr="00D629EF" w:rsidRDefault="00AB118A" w:rsidP="00AB118A">
      <w:pPr>
        <w:pStyle w:val="PL"/>
        <w:spacing w:line="0" w:lineRule="atLeast"/>
        <w:rPr>
          <w:noProof w:val="0"/>
          <w:snapToGrid w:val="0"/>
        </w:rPr>
      </w:pPr>
    </w:p>
    <w:p w14:paraId="3FCB28A3" w14:textId="77777777" w:rsidR="00AB118A" w:rsidRPr="00D629EF" w:rsidRDefault="00AB118A" w:rsidP="00AB118A">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6FE2BC3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85C9E37" w14:textId="77777777" w:rsidR="00AB118A" w:rsidRPr="00D629EF" w:rsidRDefault="00AB118A" w:rsidP="00AB118A">
      <w:pPr>
        <w:pStyle w:val="PL"/>
        <w:spacing w:line="0" w:lineRule="atLeast"/>
        <w:rPr>
          <w:noProof w:val="0"/>
          <w:snapToGrid w:val="0"/>
        </w:rPr>
      </w:pPr>
      <w:r w:rsidRPr="00D629EF">
        <w:rPr>
          <w:noProof w:val="0"/>
          <w:snapToGrid w:val="0"/>
        </w:rPr>
        <w:tab/>
        <w:t>pDU-Session-Resource-Activity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PDU-Session-Resource-Activity,</w:t>
      </w:r>
    </w:p>
    <w:p w14:paraId="442EA26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t xml:space="preserve">ProtocolExtensionContainer </w:t>
      </w:r>
      <w:r w:rsidRPr="00D629EF">
        <w:rPr>
          <w:noProof w:val="0"/>
          <w:snapToGrid w:val="0"/>
        </w:rPr>
        <w:tab/>
      </w:r>
      <w:r w:rsidRPr="00D629EF">
        <w:rPr>
          <w:noProof w:val="0"/>
          <w:snapToGrid w:val="0"/>
        </w:rPr>
        <w:tab/>
        <w:t>{ { PDU-Session-Resource-Activity-ItemExtIEs } }</w:t>
      </w:r>
      <w:r w:rsidRPr="00D629EF">
        <w:rPr>
          <w:noProof w:val="0"/>
          <w:snapToGrid w:val="0"/>
        </w:rPr>
        <w:tab/>
        <w:t>OPTIONAL,</w:t>
      </w:r>
    </w:p>
    <w:p w14:paraId="4C1873D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1213B66" w14:textId="77777777" w:rsidR="00AB118A" w:rsidRPr="00D629EF" w:rsidRDefault="00AB118A" w:rsidP="00AB118A">
      <w:pPr>
        <w:pStyle w:val="PL"/>
        <w:spacing w:line="0" w:lineRule="atLeast"/>
        <w:rPr>
          <w:noProof w:val="0"/>
          <w:snapToGrid w:val="0"/>
        </w:rPr>
      </w:pPr>
      <w:r w:rsidRPr="00D629EF">
        <w:rPr>
          <w:noProof w:val="0"/>
          <w:snapToGrid w:val="0"/>
        </w:rPr>
        <w:t>}</w:t>
      </w:r>
    </w:p>
    <w:p w14:paraId="52F0A3A7" w14:textId="77777777" w:rsidR="00AB118A" w:rsidRPr="00D629EF" w:rsidRDefault="00AB118A" w:rsidP="00AB118A">
      <w:pPr>
        <w:pStyle w:val="PL"/>
        <w:spacing w:line="0" w:lineRule="atLeast"/>
        <w:rPr>
          <w:noProof w:val="0"/>
          <w:snapToGrid w:val="0"/>
        </w:rPr>
      </w:pPr>
    </w:p>
    <w:p w14:paraId="74C31136" w14:textId="77777777" w:rsidR="00AB118A" w:rsidRPr="00D629EF" w:rsidRDefault="00AB118A" w:rsidP="00AB118A">
      <w:pPr>
        <w:pStyle w:val="PL"/>
        <w:spacing w:line="0" w:lineRule="atLeast"/>
        <w:rPr>
          <w:noProof w:val="0"/>
          <w:snapToGrid w:val="0"/>
        </w:rPr>
      </w:pPr>
      <w:r w:rsidRPr="00D629EF">
        <w:rPr>
          <w:noProof w:val="0"/>
          <w:snapToGrid w:val="0"/>
        </w:rPr>
        <w:t xml:space="preserve">PDU-Session-Resource-Activity-ItemExtIEs </w:t>
      </w:r>
      <w:r w:rsidRPr="00D629EF">
        <w:rPr>
          <w:noProof w:val="0"/>
          <w:snapToGrid w:val="0"/>
        </w:rPr>
        <w:tab/>
        <w:t>E1AP-PROTOCOL-EXTENSION ::= {</w:t>
      </w:r>
    </w:p>
    <w:p w14:paraId="7A7832C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0403D47" w14:textId="77777777" w:rsidR="00AB118A" w:rsidRPr="00D629EF" w:rsidRDefault="00AB118A" w:rsidP="00AB118A">
      <w:pPr>
        <w:pStyle w:val="PL"/>
        <w:spacing w:line="0" w:lineRule="atLeast"/>
        <w:rPr>
          <w:noProof w:val="0"/>
          <w:snapToGrid w:val="0"/>
        </w:rPr>
      </w:pPr>
      <w:r w:rsidRPr="00D629EF">
        <w:rPr>
          <w:noProof w:val="0"/>
          <w:snapToGrid w:val="0"/>
        </w:rPr>
        <w:t>}</w:t>
      </w:r>
    </w:p>
    <w:p w14:paraId="6B7BAFEC" w14:textId="77777777" w:rsidR="00AB118A" w:rsidRPr="00D629EF" w:rsidRDefault="00AB118A" w:rsidP="00AB118A">
      <w:pPr>
        <w:pStyle w:val="PL"/>
        <w:spacing w:line="0" w:lineRule="atLeast"/>
        <w:rPr>
          <w:noProof w:val="0"/>
          <w:snapToGrid w:val="0"/>
        </w:rPr>
      </w:pPr>
    </w:p>
    <w:p w14:paraId="0318D691" w14:textId="77777777" w:rsidR="00AB118A" w:rsidRPr="00D629EF" w:rsidRDefault="00AB118A" w:rsidP="00AB118A">
      <w:pPr>
        <w:pStyle w:val="PL"/>
        <w:spacing w:line="0" w:lineRule="atLeast"/>
        <w:rPr>
          <w:noProof w:val="0"/>
          <w:snapToGrid w:val="0"/>
        </w:rPr>
      </w:pPr>
    </w:p>
    <w:p w14:paraId="6AEC2674"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08C2FAD" w14:textId="77777777" w:rsidR="00AB118A" w:rsidRPr="00D629EF" w:rsidRDefault="00AB118A" w:rsidP="00AB118A">
      <w:pPr>
        <w:pStyle w:val="PL"/>
        <w:spacing w:line="0" w:lineRule="atLeast"/>
        <w:rPr>
          <w:noProof w:val="0"/>
          <w:snapToGrid w:val="0"/>
        </w:rPr>
      </w:pPr>
    </w:p>
    <w:p w14:paraId="1D0DA9E3"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03B191F"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663F8D51" w14:textId="77777777" w:rsidR="00AB118A" w:rsidRPr="00D629EF" w:rsidRDefault="00AB118A" w:rsidP="00AB118A">
      <w:pPr>
        <w:pStyle w:val="PL"/>
        <w:spacing w:line="0" w:lineRule="atLeast"/>
        <w:rPr>
          <w:noProof w:val="0"/>
          <w:snapToGrid w:val="0"/>
        </w:rPr>
      </w:pPr>
      <w:r w:rsidRPr="00D629EF">
        <w:rPr>
          <w:noProof w:val="0"/>
          <w:snapToGrid w:val="0"/>
        </w:rPr>
        <w:tab/>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2F1D56D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1398982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011A5D2" w14:textId="77777777" w:rsidR="00AB118A" w:rsidRPr="00D629EF" w:rsidRDefault="00AB118A" w:rsidP="00AB118A">
      <w:pPr>
        <w:pStyle w:val="PL"/>
        <w:spacing w:line="0" w:lineRule="atLeast"/>
        <w:rPr>
          <w:noProof w:val="0"/>
          <w:snapToGrid w:val="0"/>
        </w:rPr>
      </w:pPr>
      <w:r w:rsidRPr="00D629EF">
        <w:rPr>
          <w:noProof w:val="0"/>
          <w:snapToGrid w:val="0"/>
        </w:rPr>
        <w:t>}</w:t>
      </w:r>
    </w:p>
    <w:p w14:paraId="20135616" w14:textId="77777777" w:rsidR="00AB118A" w:rsidRPr="00D629EF" w:rsidRDefault="00AB118A" w:rsidP="00AB118A">
      <w:pPr>
        <w:pStyle w:val="PL"/>
        <w:spacing w:line="0" w:lineRule="atLeast"/>
        <w:rPr>
          <w:noProof w:val="0"/>
          <w:snapToGrid w:val="0"/>
        </w:rPr>
      </w:pPr>
    </w:p>
    <w:p w14:paraId="20DA59F1" w14:textId="77777777" w:rsidR="00AB118A" w:rsidRPr="00D629EF" w:rsidRDefault="00AB118A" w:rsidP="00AB118A">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73B9451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59D968C" w14:textId="77777777" w:rsidR="00AB118A" w:rsidRPr="00D629EF" w:rsidRDefault="00AB118A" w:rsidP="00AB118A">
      <w:pPr>
        <w:pStyle w:val="PL"/>
        <w:spacing w:line="0" w:lineRule="atLeast"/>
        <w:rPr>
          <w:noProof w:val="0"/>
          <w:snapToGrid w:val="0"/>
        </w:rPr>
      </w:pPr>
      <w:r w:rsidRPr="00D629EF">
        <w:rPr>
          <w:noProof w:val="0"/>
          <w:snapToGrid w:val="0"/>
        </w:rPr>
        <w:t>}</w:t>
      </w:r>
    </w:p>
    <w:p w14:paraId="29A53C12" w14:textId="77777777" w:rsidR="00AB118A" w:rsidRPr="00D629EF" w:rsidRDefault="00AB118A" w:rsidP="00AB118A">
      <w:pPr>
        <w:pStyle w:val="PL"/>
        <w:spacing w:line="0" w:lineRule="atLeast"/>
        <w:rPr>
          <w:noProof w:val="0"/>
          <w:snapToGrid w:val="0"/>
        </w:rPr>
      </w:pPr>
    </w:p>
    <w:p w14:paraId="42FE55C1" w14:textId="77777777" w:rsidR="00AB118A" w:rsidRPr="00D629EF" w:rsidRDefault="00AB118A" w:rsidP="00AB118A">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322CB770" w14:textId="77777777" w:rsidR="00AB118A" w:rsidRPr="00D629EF" w:rsidRDefault="00AB118A" w:rsidP="00AB118A">
      <w:pPr>
        <w:pStyle w:val="PL"/>
        <w:spacing w:line="0" w:lineRule="atLeast"/>
        <w:rPr>
          <w:noProof w:val="0"/>
          <w:snapToGrid w:val="0"/>
        </w:rPr>
      </w:pPr>
    </w:p>
    <w:p w14:paraId="788613DC"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4AB4C666"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42C0B0D"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78B0BCF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PDU-Session-Resource-Failed-Item-ExtIEs } }</w:t>
      </w:r>
      <w:r w:rsidRPr="00D629EF">
        <w:rPr>
          <w:noProof w:val="0"/>
          <w:snapToGrid w:val="0"/>
        </w:rPr>
        <w:tab/>
        <w:t>OPTIONAL,</w:t>
      </w:r>
    </w:p>
    <w:p w14:paraId="2F4D9E3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BB0855" w14:textId="77777777" w:rsidR="00AB118A" w:rsidRPr="00D629EF" w:rsidRDefault="00AB118A" w:rsidP="00AB118A">
      <w:pPr>
        <w:pStyle w:val="PL"/>
        <w:spacing w:line="0" w:lineRule="atLeast"/>
        <w:rPr>
          <w:noProof w:val="0"/>
          <w:snapToGrid w:val="0"/>
        </w:rPr>
      </w:pPr>
      <w:r w:rsidRPr="00D629EF">
        <w:rPr>
          <w:noProof w:val="0"/>
          <w:snapToGrid w:val="0"/>
        </w:rPr>
        <w:t>}</w:t>
      </w:r>
    </w:p>
    <w:p w14:paraId="553B7DBE" w14:textId="77777777" w:rsidR="00AB118A" w:rsidRPr="00D629EF" w:rsidRDefault="00AB118A" w:rsidP="00AB118A">
      <w:pPr>
        <w:pStyle w:val="PL"/>
        <w:spacing w:line="0" w:lineRule="atLeast"/>
        <w:rPr>
          <w:noProof w:val="0"/>
          <w:snapToGrid w:val="0"/>
        </w:rPr>
      </w:pPr>
    </w:p>
    <w:p w14:paraId="6653CC32" w14:textId="77777777" w:rsidR="00AB118A" w:rsidRPr="00D629EF" w:rsidRDefault="00AB118A" w:rsidP="00AB118A">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7CD82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21E628E" w14:textId="77777777" w:rsidR="00AB118A" w:rsidRPr="00D629EF" w:rsidRDefault="00AB118A" w:rsidP="00AB118A">
      <w:pPr>
        <w:pStyle w:val="PL"/>
        <w:spacing w:line="0" w:lineRule="atLeast"/>
        <w:rPr>
          <w:noProof w:val="0"/>
          <w:snapToGrid w:val="0"/>
        </w:rPr>
      </w:pPr>
      <w:r w:rsidRPr="00D629EF">
        <w:rPr>
          <w:noProof w:val="0"/>
          <w:snapToGrid w:val="0"/>
        </w:rPr>
        <w:t>}</w:t>
      </w:r>
    </w:p>
    <w:p w14:paraId="42B7DB1F" w14:textId="77777777" w:rsidR="00AB118A" w:rsidRPr="00D629EF" w:rsidRDefault="00AB118A" w:rsidP="00AB118A">
      <w:pPr>
        <w:pStyle w:val="PL"/>
        <w:spacing w:line="0" w:lineRule="atLeast"/>
        <w:rPr>
          <w:noProof w:val="0"/>
          <w:snapToGrid w:val="0"/>
        </w:rPr>
      </w:pPr>
    </w:p>
    <w:p w14:paraId="225DFF91"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0B222636" w14:textId="77777777" w:rsidR="00AB118A" w:rsidRPr="00D629EF" w:rsidRDefault="00AB118A" w:rsidP="00AB118A">
      <w:pPr>
        <w:pStyle w:val="PL"/>
        <w:spacing w:line="0" w:lineRule="atLeast"/>
        <w:rPr>
          <w:noProof w:val="0"/>
          <w:snapToGrid w:val="0"/>
        </w:rPr>
      </w:pPr>
    </w:p>
    <w:p w14:paraId="38209280"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4A10AC5"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1271257"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12F7673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PDU-Session-Resource-Failed-Mod-Item-ExtIEs } }</w:t>
      </w:r>
      <w:r w:rsidRPr="00D629EF">
        <w:rPr>
          <w:noProof w:val="0"/>
          <w:snapToGrid w:val="0"/>
        </w:rPr>
        <w:tab/>
        <w:t>OPTIONAL,</w:t>
      </w:r>
    </w:p>
    <w:p w14:paraId="383FEAD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7205076" w14:textId="77777777" w:rsidR="00AB118A" w:rsidRPr="00D629EF" w:rsidRDefault="00AB118A" w:rsidP="00AB118A">
      <w:pPr>
        <w:pStyle w:val="PL"/>
        <w:spacing w:line="0" w:lineRule="atLeast"/>
        <w:rPr>
          <w:noProof w:val="0"/>
          <w:snapToGrid w:val="0"/>
        </w:rPr>
      </w:pPr>
      <w:r w:rsidRPr="00D629EF">
        <w:rPr>
          <w:noProof w:val="0"/>
          <w:snapToGrid w:val="0"/>
        </w:rPr>
        <w:t>}</w:t>
      </w:r>
    </w:p>
    <w:p w14:paraId="7DBB6DFE" w14:textId="77777777" w:rsidR="00AB118A" w:rsidRPr="00D629EF" w:rsidRDefault="00AB118A" w:rsidP="00AB118A">
      <w:pPr>
        <w:pStyle w:val="PL"/>
        <w:spacing w:line="0" w:lineRule="atLeast"/>
        <w:rPr>
          <w:noProof w:val="0"/>
          <w:snapToGrid w:val="0"/>
        </w:rPr>
      </w:pPr>
    </w:p>
    <w:p w14:paraId="1A77B325" w14:textId="77777777" w:rsidR="00AB118A" w:rsidRPr="00D629EF" w:rsidRDefault="00AB118A" w:rsidP="00AB118A">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7D204E4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B690B8F" w14:textId="77777777" w:rsidR="00AB118A" w:rsidRPr="00D629EF" w:rsidRDefault="00AB118A" w:rsidP="00AB118A">
      <w:pPr>
        <w:pStyle w:val="PL"/>
        <w:spacing w:line="0" w:lineRule="atLeast"/>
        <w:rPr>
          <w:noProof w:val="0"/>
          <w:snapToGrid w:val="0"/>
        </w:rPr>
      </w:pPr>
      <w:r w:rsidRPr="00D629EF">
        <w:rPr>
          <w:noProof w:val="0"/>
          <w:snapToGrid w:val="0"/>
        </w:rPr>
        <w:t>}</w:t>
      </w:r>
    </w:p>
    <w:p w14:paraId="67ED454A" w14:textId="77777777" w:rsidR="00AB118A" w:rsidRPr="00D629EF" w:rsidRDefault="00AB118A" w:rsidP="00AB118A">
      <w:pPr>
        <w:pStyle w:val="PL"/>
        <w:spacing w:line="0" w:lineRule="atLeast"/>
        <w:rPr>
          <w:noProof w:val="0"/>
          <w:snapToGrid w:val="0"/>
        </w:rPr>
      </w:pPr>
    </w:p>
    <w:p w14:paraId="148807A5"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4199FDAA" w14:textId="77777777" w:rsidR="00AB118A" w:rsidRPr="00D629EF" w:rsidRDefault="00AB118A" w:rsidP="00AB118A">
      <w:pPr>
        <w:pStyle w:val="PL"/>
        <w:spacing w:line="0" w:lineRule="atLeast"/>
        <w:rPr>
          <w:noProof w:val="0"/>
          <w:snapToGrid w:val="0"/>
        </w:rPr>
      </w:pPr>
    </w:p>
    <w:p w14:paraId="4BA5297D"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1A358C3C"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3519BE3"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3CD60E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PDU-Session-Resource-Failed-To-Modify-Item-ExtIEs } }</w:t>
      </w:r>
      <w:r w:rsidRPr="00D629EF">
        <w:rPr>
          <w:noProof w:val="0"/>
          <w:snapToGrid w:val="0"/>
        </w:rPr>
        <w:tab/>
        <w:t>OPTIONAL,</w:t>
      </w:r>
    </w:p>
    <w:p w14:paraId="7B05CF8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8F6C582" w14:textId="77777777" w:rsidR="00AB118A" w:rsidRPr="00D629EF" w:rsidRDefault="00AB118A" w:rsidP="00AB118A">
      <w:pPr>
        <w:pStyle w:val="PL"/>
        <w:spacing w:line="0" w:lineRule="atLeast"/>
        <w:rPr>
          <w:noProof w:val="0"/>
          <w:snapToGrid w:val="0"/>
        </w:rPr>
      </w:pPr>
      <w:r w:rsidRPr="00D629EF">
        <w:rPr>
          <w:noProof w:val="0"/>
          <w:snapToGrid w:val="0"/>
        </w:rPr>
        <w:t>}</w:t>
      </w:r>
    </w:p>
    <w:p w14:paraId="1E03DBE1" w14:textId="77777777" w:rsidR="00AB118A" w:rsidRPr="00D629EF" w:rsidRDefault="00AB118A" w:rsidP="00AB118A">
      <w:pPr>
        <w:pStyle w:val="PL"/>
        <w:spacing w:line="0" w:lineRule="atLeast"/>
        <w:rPr>
          <w:noProof w:val="0"/>
          <w:snapToGrid w:val="0"/>
        </w:rPr>
      </w:pPr>
    </w:p>
    <w:p w14:paraId="1516FD70" w14:textId="77777777" w:rsidR="00AB118A" w:rsidRPr="00D629EF" w:rsidRDefault="00AB118A" w:rsidP="00AB118A">
      <w:pPr>
        <w:pStyle w:val="PL"/>
        <w:spacing w:line="0" w:lineRule="atLeast"/>
        <w:rPr>
          <w:noProof w:val="0"/>
          <w:snapToGrid w:val="0"/>
        </w:rPr>
      </w:pPr>
      <w:r w:rsidRPr="00D629EF">
        <w:rPr>
          <w:noProof w:val="0"/>
          <w:snapToGrid w:val="0"/>
        </w:rPr>
        <w:t>PDU-Session-Resource-Failed-To-Modify-Item-ExtIEs</w:t>
      </w:r>
      <w:r w:rsidRPr="00D629EF">
        <w:rPr>
          <w:noProof w:val="0"/>
          <w:snapToGrid w:val="0"/>
        </w:rPr>
        <w:tab/>
      </w:r>
      <w:r w:rsidRPr="00D629EF">
        <w:rPr>
          <w:noProof w:val="0"/>
          <w:snapToGrid w:val="0"/>
        </w:rPr>
        <w:tab/>
        <w:t>E1AP-PROTOCOL-EXTENSION ::= {</w:t>
      </w:r>
    </w:p>
    <w:p w14:paraId="2E057C1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376665C" w14:textId="77777777" w:rsidR="00AB118A" w:rsidRPr="00D629EF" w:rsidRDefault="00AB118A" w:rsidP="00AB118A">
      <w:pPr>
        <w:pStyle w:val="PL"/>
        <w:spacing w:line="0" w:lineRule="atLeast"/>
        <w:rPr>
          <w:noProof w:val="0"/>
          <w:snapToGrid w:val="0"/>
        </w:rPr>
      </w:pPr>
      <w:r w:rsidRPr="00D629EF">
        <w:rPr>
          <w:noProof w:val="0"/>
          <w:snapToGrid w:val="0"/>
        </w:rPr>
        <w:t>}</w:t>
      </w:r>
    </w:p>
    <w:p w14:paraId="10418F66" w14:textId="77777777" w:rsidR="00AB118A" w:rsidRPr="00D629EF" w:rsidRDefault="00AB118A" w:rsidP="00AB118A">
      <w:pPr>
        <w:pStyle w:val="PL"/>
        <w:spacing w:line="0" w:lineRule="atLeast"/>
        <w:rPr>
          <w:noProof w:val="0"/>
          <w:snapToGrid w:val="0"/>
        </w:rPr>
      </w:pPr>
    </w:p>
    <w:p w14:paraId="3E26E378"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PDU-Session-Resource-Modified-List</w:t>
      </w:r>
      <w:r w:rsidRPr="00D629EF">
        <w:rPr>
          <w:noProof w:val="0"/>
          <w:snapToGrid w:val="0"/>
        </w:rPr>
        <w:tab/>
        <w:t>::= SEQUENCE (SIZE(1.. maxnoofPDUSessionResource)) OF PDU-Session-Resource-Modified-Item</w:t>
      </w:r>
    </w:p>
    <w:p w14:paraId="74F13AE6" w14:textId="77777777" w:rsidR="00AB118A" w:rsidRPr="00D629EF" w:rsidRDefault="00AB118A" w:rsidP="00AB118A">
      <w:pPr>
        <w:pStyle w:val="PL"/>
        <w:spacing w:line="0" w:lineRule="atLeast"/>
        <w:rPr>
          <w:noProof w:val="0"/>
          <w:snapToGrid w:val="0"/>
        </w:rPr>
      </w:pPr>
    </w:p>
    <w:p w14:paraId="656D6E42"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w:t>
      </w:r>
      <w:r w:rsidRPr="00D629EF">
        <w:rPr>
          <w:noProof w:val="0"/>
          <w:snapToGrid w:val="0"/>
        </w:rPr>
        <w:tab/>
        <w:t>::=</w:t>
      </w:r>
      <w:r w:rsidRPr="00D629EF">
        <w:rPr>
          <w:noProof w:val="0"/>
          <w:snapToGrid w:val="0"/>
        </w:rPr>
        <w:tab/>
        <w:t>SEQUENCE {</w:t>
      </w:r>
    </w:p>
    <w:p w14:paraId="322BB89D"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2562252"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6F81F9"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9DA13A9"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E310AF1"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7DA381"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0F6718A" w14:textId="77777777" w:rsidR="00AB118A" w:rsidRPr="00D629EF" w:rsidRDefault="00AB118A" w:rsidP="00AB118A">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6EA7A2" w14:textId="77777777" w:rsidR="00AB118A" w:rsidRPr="00D629EF" w:rsidRDefault="00AB118A" w:rsidP="00AB118A">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4521A5E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PDU-Session-Resource-Modified-Item-ExtIEs } }</w:t>
      </w:r>
      <w:r w:rsidRPr="00D629EF">
        <w:rPr>
          <w:noProof w:val="0"/>
          <w:snapToGrid w:val="0"/>
        </w:rPr>
        <w:tab/>
        <w:t>OPTIONAL,</w:t>
      </w:r>
    </w:p>
    <w:p w14:paraId="36E7582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2DAEF3" w14:textId="77777777" w:rsidR="00AB118A" w:rsidRPr="00D629EF" w:rsidRDefault="00AB118A" w:rsidP="00AB118A">
      <w:pPr>
        <w:pStyle w:val="PL"/>
        <w:spacing w:line="0" w:lineRule="atLeast"/>
        <w:rPr>
          <w:noProof w:val="0"/>
          <w:snapToGrid w:val="0"/>
        </w:rPr>
      </w:pPr>
      <w:r w:rsidRPr="00D629EF">
        <w:rPr>
          <w:noProof w:val="0"/>
          <w:snapToGrid w:val="0"/>
        </w:rPr>
        <w:t>}</w:t>
      </w:r>
    </w:p>
    <w:p w14:paraId="479D97DD" w14:textId="77777777" w:rsidR="00AB118A" w:rsidRPr="00D629EF" w:rsidRDefault="00AB118A" w:rsidP="00AB118A">
      <w:pPr>
        <w:pStyle w:val="PL"/>
        <w:spacing w:line="0" w:lineRule="atLeast"/>
        <w:rPr>
          <w:noProof w:val="0"/>
          <w:snapToGrid w:val="0"/>
        </w:rPr>
      </w:pPr>
    </w:p>
    <w:p w14:paraId="03D7CF3B" w14:textId="77777777" w:rsidR="00AB118A" w:rsidRPr="00D629EF" w:rsidRDefault="00AB118A" w:rsidP="00AB118A">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0935CB07"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FBA6EA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E3510AE" w14:textId="77777777" w:rsidR="00AB118A" w:rsidRPr="00D629EF" w:rsidRDefault="00AB118A" w:rsidP="00AB118A">
      <w:pPr>
        <w:pStyle w:val="PL"/>
        <w:spacing w:line="0" w:lineRule="atLeast"/>
        <w:rPr>
          <w:noProof w:val="0"/>
          <w:snapToGrid w:val="0"/>
        </w:rPr>
      </w:pPr>
      <w:r w:rsidRPr="00D629EF">
        <w:rPr>
          <w:noProof w:val="0"/>
          <w:snapToGrid w:val="0"/>
        </w:rPr>
        <w:t>}</w:t>
      </w:r>
    </w:p>
    <w:p w14:paraId="34CDCCA3" w14:textId="77777777" w:rsidR="00AB118A" w:rsidRPr="00D629EF" w:rsidRDefault="00AB118A" w:rsidP="00AB118A">
      <w:pPr>
        <w:pStyle w:val="PL"/>
        <w:spacing w:line="0" w:lineRule="atLeast"/>
        <w:rPr>
          <w:noProof w:val="0"/>
          <w:snapToGrid w:val="0"/>
        </w:rPr>
      </w:pPr>
    </w:p>
    <w:p w14:paraId="5630527E"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16D99E57" w14:textId="77777777" w:rsidR="00AB118A" w:rsidRPr="00D629EF" w:rsidRDefault="00AB118A" w:rsidP="00AB118A">
      <w:pPr>
        <w:pStyle w:val="PL"/>
        <w:spacing w:line="0" w:lineRule="atLeast"/>
        <w:rPr>
          <w:noProof w:val="0"/>
          <w:snapToGrid w:val="0"/>
        </w:rPr>
      </w:pPr>
    </w:p>
    <w:p w14:paraId="359C3F08"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462ADE10"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7595E294"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22EA5" w14:textId="77777777" w:rsidR="00AB118A" w:rsidRPr="00D629EF" w:rsidRDefault="00AB118A" w:rsidP="00AB118A">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4464328D" w14:textId="77777777" w:rsidR="00AB118A" w:rsidRPr="00D629EF" w:rsidRDefault="00AB118A" w:rsidP="00AB118A">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F437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7DFEE8C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735CDA6" w14:textId="77777777" w:rsidR="00AB118A" w:rsidRPr="00D629EF" w:rsidRDefault="00AB118A" w:rsidP="00AB118A">
      <w:pPr>
        <w:pStyle w:val="PL"/>
        <w:spacing w:line="0" w:lineRule="atLeast"/>
        <w:rPr>
          <w:noProof w:val="0"/>
          <w:snapToGrid w:val="0"/>
        </w:rPr>
      </w:pPr>
      <w:r w:rsidRPr="00D629EF">
        <w:rPr>
          <w:noProof w:val="0"/>
          <w:snapToGrid w:val="0"/>
        </w:rPr>
        <w:t>}</w:t>
      </w:r>
    </w:p>
    <w:p w14:paraId="261F36BE" w14:textId="77777777" w:rsidR="00AB118A" w:rsidRPr="00D629EF" w:rsidRDefault="00AB118A" w:rsidP="00AB118A">
      <w:pPr>
        <w:pStyle w:val="PL"/>
        <w:spacing w:line="0" w:lineRule="atLeast"/>
        <w:rPr>
          <w:noProof w:val="0"/>
          <w:snapToGrid w:val="0"/>
        </w:rPr>
      </w:pPr>
    </w:p>
    <w:p w14:paraId="1683DDE9" w14:textId="77777777" w:rsidR="00AB118A" w:rsidRPr="00D629EF" w:rsidRDefault="00AB118A" w:rsidP="00AB118A">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5BE4E0AD"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68C2D0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AA9549D" w14:textId="77777777" w:rsidR="00AB118A" w:rsidRPr="00D629EF" w:rsidRDefault="00AB118A" w:rsidP="00AB118A">
      <w:pPr>
        <w:pStyle w:val="PL"/>
        <w:spacing w:line="0" w:lineRule="atLeast"/>
        <w:rPr>
          <w:noProof w:val="0"/>
          <w:snapToGrid w:val="0"/>
        </w:rPr>
      </w:pPr>
      <w:r w:rsidRPr="00D629EF">
        <w:rPr>
          <w:noProof w:val="0"/>
          <w:snapToGrid w:val="0"/>
        </w:rPr>
        <w:t>}</w:t>
      </w:r>
      <w:r w:rsidRPr="00D629EF">
        <w:rPr>
          <w:noProof w:val="0"/>
          <w:snapToGrid w:val="0"/>
        </w:rPr>
        <w:tab/>
      </w:r>
    </w:p>
    <w:p w14:paraId="4D2005D8" w14:textId="77777777" w:rsidR="00AB118A" w:rsidRPr="00D629EF" w:rsidRDefault="00AB118A" w:rsidP="00AB118A">
      <w:pPr>
        <w:pStyle w:val="PL"/>
        <w:spacing w:line="0" w:lineRule="atLeast"/>
        <w:rPr>
          <w:noProof w:val="0"/>
          <w:snapToGrid w:val="0"/>
        </w:rPr>
      </w:pPr>
    </w:p>
    <w:p w14:paraId="608CFE37" w14:textId="77777777" w:rsidR="00AB118A" w:rsidRPr="00D629EF" w:rsidRDefault="00AB118A" w:rsidP="00AB118A">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C018084" w14:textId="77777777" w:rsidR="00AB118A" w:rsidRPr="00D629EF" w:rsidRDefault="00AB118A" w:rsidP="00AB118A">
      <w:pPr>
        <w:pStyle w:val="PL"/>
        <w:spacing w:line="0" w:lineRule="atLeast"/>
        <w:rPr>
          <w:noProof w:val="0"/>
          <w:snapToGrid w:val="0"/>
        </w:rPr>
      </w:pPr>
    </w:p>
    <w:p w14:paraId="00ABF716"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032C422"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169B2E96"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56F473"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ECD650"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CE6A28A" w14:textId="77777777" w:rsidR="00AB118A" w:rsidRPr="00D629EF" w:rsidRDefault="00AB118A" w:rsidP="00AB118A">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56F65C0D" w14:textId="77777777" w:rsidR="00AB118A" w:rsidRPr="00D629EF" w:rsidRDefault="00AB118A" w:rsidP="00AB118A">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44364958" w14:textId="77777777" w:rsidR="00AB118A" w:rsidRPr="00D629EF" w:rsidRDefault="00AB118A" w:rsidP="00AB118A">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71A8A103"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PDU-Session-Resource-Setup-Item-ExtIEs } }</w:t>
      </w:r>
      <w:r w:rsidRPr="00D629EF">
        <w:rPr>
          <w:noProof w:val="0"/>
          <w:snapToGrid w:val="0"/>
        </w:rPr>
        <w:tab/>
        <w:t>OPTIONAL,</w:t>
      </w:r>
    </w:p>
    <w:p w14:paraId="6D35ED7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8E303E8" w14:textId="77777777" w:rsidR="00AB118A" w:rsidRPr="00D629EF" w:rsidRDefault="00AB118A" w:rsidP="00AB118A">
      <w:pPr>
        <w:pStyle w:val="PL"/>
        <w:spacing w:line="0" w:lineRule="atLeast"/>
        <w:rPr>
          <w:noProof w:val="0"/>
          <w:snapToGrid w:val="0"/>
        </w:rPr>
      </w:pPr>
      <w:r w:rsidRPr="00D629EF">
        <w:rPr>
          <w:noProof w:val="0"/>
          <w:snapToGrid w:val="0"/>
        </w:rPr>
        <w:t>}</w:t>
      </w:r>
    </w:p>
    <w:p w14:paraId="4819BEDC" w14:textId="77777777" w:rsidR="00AB118A" w:rsidRPr="00D629EF" w:rsidRDefault="00AB118A" w:rsidP="00AB118A">
      <w:pPr>
        <w:pStyle w:val="PL"/>
        <w:spacing w:line="0" w:lineRule="atLeast"/>
        <w:rPr>
          <w:noProof w:val="0"/>
          <w:snapToGrid w:val="0"/>
        </w:rPr>
      </w:pPr>
    </w:p>
    <w:p w14:paraId="1EBBE720" w14:textId="77777777" w:rsidR="00AB118A" w:rsidRPr="00D629EF" w:rsidRDefault="00AB118A" w:rsidP="00AB118A">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299E6B00" w14:textId="77777777" w:rsidR="00AB118A" w:rsidRPr="00475276"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D7BB791" w14:textId="77777777" w:rsidR="00AB118A" w:rsidRDefault="00AB118A" w:rsidP="00AB118A">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E3E03F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C2B608B" w14:textId="77777777" w:rsidR="00AB118A" w:rsidRPr="00D629EF" w:rsidRDefault="00AB118A" w:rsidP="00AB118A">
      <w:pPr>
        <w:pStyle w:val="PL"/>
        <w:spacing w:line="0" w:lineRule="atLeast"/>
        <w:rPr>
          <w:noProof w:val="0"/>
          <w:snapToGrid w:val="0"/>
        </w:rPr>
      </w:pPr>
      <w:r w:rsidRPr="00D629EF">
        <w:rPr>
          <w:noProof w:val="0"/>
          <w:snapToGrid w:val="0"/>
        </w:rPr>
        <w:t>}</w:t>
      </w:r>
    </w:p>
    <w:p w14:paraId="67237C5A" w14:textId="77777777" w:rsidR="00AB118A" w:rsidRPr="00D629EF" w:rsidRDefault="00AB118A" w:rsidP="00AB118A">
      <w:pPr>
        <w:pStyle w:val="PL"/>
        <w:spacing w:line="0" w:lineRule="atLeast"/>
        <w:rPr>
          <w:noProof w:val="0"/>
          <w:snapToGrid w:val="0"/>
        </w:rPr>
      </w:pPr>
    </w:p>
    <w:p w14:paraId="576669F3"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0EFB86A4" w14:textId="77777777" w:rsidR="00AB118A" w:rsidRPr="00D629EF" w:rsidRDefault="00AB118A" w:rsidP="00AB118A">
      <w:pPr>
        <w:pStyle w:val="PL"/>
        <w:spacing w:line="0" w:lineRule="atLeast"/>
        <w:rPr>
          <w:noProof w:val="0"/>
          <w:snapToGrid w:val="0"/>
        </w:rPr>
      </w:pPr>
    </w:p>
    <w:p w14:paraId="6269029D"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963459"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2A632914" w14:textId="77777777" w:rsidR="00AB118A" w:rsidRPr="00D629EF" w:rsidRDefault="00AB118A" w:rsidP="00AB118A">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2BA9BA" w14:textId="77777777" w:rsidR="00AB118A" w:rsidRPr="00D629EF" w:rsidRDefault="00AB118A" w:rsidP="00AB118A">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1B06A8"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6DB3CD0" w14:textId="77777777" w:rsidR="00AB118A" w:rsidRPr="00D629EF" w:rsidRDefault="00AB118A" w:rsidP="00AB118A">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13B8D2FA" w14:textId="77777777" w:rsidR="00AB118A" w:rsidRPr="00D629EF" w:rsidRDefault="00AB118A" w:rsidP="00AB118A">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28B60"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0F29B17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D895EDF" w14:textId="77777777" w:rsidR="00AB118A" w:rsidRPr="00D629EF" w:rsidRDefault="00AB118A" w:rsidP="00AB118A">
      <w:pPr>
        <w:pStyle w:val="PL"/>
        <w:spacing w:line="0" w:lineRule="atLeast"/>
        <w:rPr>
          <w:noProof w:val="0"/>
          <w:snapToGrid w:val="0"/>
        </w:rPr>
      </w:pPr>
      <w:r w:rsidRPr="00D629EF">
        <w:rPr>
          <w:noProof w:val="0"/>
          <w:snapToGrid w:val="0"/>
        </w:rPr>
        <w:t>}</w:t>
      </w:r>
    </w:p>
    <w:p w14:paraId="2A095F8A" w14:textId="77777777" w:rsidR="00AB118A" w:rsidRPr="00D629EF" w:rsidRDefault="00AB118A" w:rsidP="00AB118A">
      <w:pPr>
        <w:pStyle w:val="PL"/>
        <w:spacing w:line="0" w:lineRule="atLeast"/>
        <w:rPr>
          <w:noProof w:val="0"/>
          <w:snapToGrid w:val="0"/>
        </w:rPr>
      </w:pPr>
    </w:p>
    <w:p w14:paraId="44A2F265" w14:textId="77777777" w:rsidR="00AB118A" w:rsidRPr="00D629EF" w:rsidRDefault="00AB118A" w:rsidP="00AB118A">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3A39EE8C" w14:textId="77777777" w:rsidR="00AB118A" w:rsidRDefault="00AB118A" w:rsidP="00AB118A">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B81533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B6337F6" w14:textId="77777777" w:rsidR="00AB118A" w:rsidRPr="00D629EF" w:rsidRDefault="00AB118A" w:rsidP="00AB118A">
      <w:pPr>
        <w:pStyle w:val="PL"/>
        <w:spacing w:line="0" w:lineRule="atLeast"/>
        <w:rPr>
          <w:noProof w:val="0"/>
          <w:snapToGrid w:val="0"/>
        </w:rPr>
      </w:pPr>
      <w:r w:rsidRPr="00D629EF">
        <w:rPr>
          <w:noProof w:val="0"/>
          <w:snapToGrid w:val="0"/>
        </w:rPr>
        <w:t>}</w:t>
      </w:r>
    </w:p>
    <w:p w14:paraId="786681F3" w14:textId="77777777" w:rsidR="00AB118A" w:rsidRPr="00D629EF" w:rsidRDefault="00AB118A" w:rsidP="00AB118A">
      <w:pPr>
        <w:pStyle w:val="PL"/>
        <w:spacing w:line="0" w:lineRule="atLeast"/>
        <w:rPr>
          <w:noProof w:val="0"/>
          <w:snapToGrid w:val="0"/>
        </w:rPr>
      </w:pPr>
    </w:p>
    <w:p w14:paraId="0F944037"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4570380D" w14:textId="77777777" w:rsidR="00AB118A" w:rsidRPr="00D629EF" w:rsidRDefault="00AB118A" w:rsidP="00AB118A">
      <w:pPr>
        <w:pStyle w:val="PL"/>
        <w:spacing w:line="0" w:lineRule="atLeast"/>
        <w:rPr>
          <w:noProof w:val="0"/>
          <w:snapToGrid w:val="0"/>
        </w:rPr>
      </w:pPr>
    </w:p>
    <w:p w14:paraId="7D231BCB"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46EE291E"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39AC2CCE"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D3FAA90"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F13FB"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2E4A7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76EB9F9A"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w:t>
      </w:r>
      <w:r w:rsidRPr="00D629EF">
        <w:rPr>
          <w:noProof w:val="0"/>
          <w:snapToGrid w:val="0"/>
        </w:rPr>
        <w:tab/>
        <w:t>Data-Forwarding-Information</w:t>
      </w:r>
      <w:r w:rsidRPr="00D629EF">
        <w:rPr>
          <w:noProof w:val="0"/>
          <w:snapToGrid w:val="0"/>
        </w:rPr>
        <w:tab/>
        <w:t>OPTIONAL,</w:t>
      </w:r>
    </w:p>
    <w:p w14:paraId="4856D81F"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6ADFCCC" w14:textId="77777777" w:rsidR="00AB118A" w:rsidRPr="00D629EF" w:rsidRDefault="00AB118A" w:rsidP="00AB118A">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C7E84A"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F2731FA" w14:textId="77777777" w:rsidR="00AB118A" w:rsidRPr="00D629EF" w:rsidRDefault="00AB118A" w:rsidP="00AB118A">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B52E84" w14:textId="77777777" w:rsidR="00AB118A" w:rsidRPr="00D629EF" w:rsidRDefault="00AB118A" w:rsidP="00AB118A">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2AC670F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19E8AD0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433566" w14:textId="77777777" w:rsidR="00AB118A" w:rsidRPr="00D629EF" w:rsidRDefault="00AB118A" w:rsidP="00AB118A">
      <w:pPr>
        <w:pStyle w:val="PL"/>
        <w:spacing w:line="0" w:lineRule="atLeast"/>
        <w:rPr>
          <w:noProof w:val="0"/>
          <w:snapToGrid w:val="0"/>
        </w:rPr>
      </w:pPr>
      <w:r w:rsidRPr="00D629EF">
        <w:rPr>
          <w:noProof w:val="0"/>
          <w:snapToGrid w:val="0"/>
        </w:rPr>
        <w:t>}</w:t>
      </w:r>
    </w:p>
    <w:p w14:paraId="43643896" w14:textId="77777777" w:rsidR="00AB118A" w:rsidRPr="00D629EF" w:rsidRDefault="00AB118A" w:rsidP="00AB118A">
      <w:pPr>
        <w:pStyle w:val="PL"/>
        <w:spacing w:line="0" w:lineRule="atLeast"/>
        <w:rPr>
          <w:noProof w:val="0"/>
          <w:snapToGrid w:val="0"/>
        </w:rPr>
      </w:pPr>
    </w:p>
    <w:p w14:paraId="76DBA49C" w14:textId="77777777" w:rsidR="00AB118A" w:rsidRPr="00D629EF" w:rsidRDefault="00AB118A" w:rsidP="00AB118A">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346F7DF" w14:textId="77777777" w:rsidR="00AB118A" w:rsidRPr="00D629EF" w:rsidRDefault="00AB118A" w:rsidP="00AB118A">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t>CRITICALITY reject</w:t>
      </w:r>
      <w:r w:rsidRPr="00D629EF">
        <w:rPr>
          <w:noProof w:val="0"/>
          <w:snapToGrid w:val="0"/>
        </w:rPr>
        <w:tab/>
        <w:t>EXTENSION SNSSAI</w:t>
      </w:r>
      <w:r w:rsidRPr="00D629EF">
        <w:rPr>
          <w:noProof w:val="0"/>
          <w:snapToGrid w:val="0"/>
        </w:rPr>
        <w:tab/>
      </w:r>
      <w:r w:rsidRPr="00D629EF">
        <w:rPr>
          <w:noProof w:val="0"/>
          <w:snapToGrid w:val="0"/>
        </w:rPr>
        <w:tab/>
        <w:t>PRESENCE optional}|</w:t>
      </w:r>
    </w:p>
    <w:p w14:paraId="34A001F3" w14:textId="77777777" w:rsidR="00AB118A" w:rsidRPr="00475276" w:rsidRDefault="00AB118A" w:rsidP="00AB118A">
      <w:pPr>
        <w:pStyle w:val="PL"/>
        <w:spacing w:line="0" w:lineRule="atLeast"/>
        <w:rPr>
          <w:noProof w:val="0"/>
          <w:snapToGrid w:val="0"/>
        </w:rPr>
      </w:pPr>
      <w:r w:rsidRPr="00D629EF">
        <w:rPr>
          <w:noProof w:val="0"/>
          <w:snapToGrid w:val="0"/>
        </w:rPr>
        <w:tab/>
        <w:t>{ 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79779C3E"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t>PRESENCE optional</w:t>
      </w:r>
      <w:r w:rsidRPr="00475276">
        <w:rPr>
          <w:noProof w:val="0"/>
          <w:snapToGrid w:val="0"/>
        </w:rPr>
        <w:tab/>
        <w:t>}|</w:t>
      </w:r>
    </w:p>
    <w:p w14:paraId="7CB1F5F9" w14:textId="77777777" w:rsidR="00AB118A" w:rsidRPr="00475276"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t>PRESENCE optional</w:t>
      </w:r>
      <w:r w:rsidRPr="00475276">
        <w:rPr>
          <w:noProof w:val="0"/>
          <w:snapToGrid w:val="0"/>
        </w:rPr>
        <w:tab/>
        <w:t>}|</w:t>
      </w:r>
    </w:p>
    <w:p w14:paraId="5236509C" w14:textId="77777777" w:rsidR="00AB118A" w:rsidRPr="00D629EF" w:rsidRDefault="00AB118A" w:rsidP="00AB118A">
      <w:pPr>
        <w:pStyle w:val="PL"/>
        <w:spacing w:line="0" w:lineRule="atLeast"/>
        <w:rPr>
          <w:noProof w:val="0"/>
          <w:snapToGrid w:val="0"/>
        </w:rPr>
      </w:pPr>
      <w:r w:rsidRPr="003E600A">
        <w:rPr>
          <w:noProof w:val="0"/>
          <w:snapToGrid w:val="0"/>
        </w:rPr>
        <w:tab/>
        <w:t>{ID id-DataForwardingtoE-UTRANInformationList</w:t>
      </w:r>
      <w:r w:rsidRPr="003E600A">
        <w:rPr>
          <w:noProof w:val="0"/>
          <w:snapToGrid w:val="0"/>
        </w:rPr>
        <w:tab/>
      </w:r>
      <w:r w:rsidRPr="003E600A">
        <w:rPr>
          <w:noProof w:val="0"/>
          <w:snapToGrid w:val="0"/>
        </w:rPr>
        <w:tab/>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r>
      <w:r w:rsidRPr="003E600A">
        <w:rPr>
          <w:noProof w:val="0"/>
          <w:snapToGrid w:val="0"/>
        </w:rPr>
        <w:tab/>
        <w:t>PRESENCE optional</w:t>
      </w:r>
      <w:r w:rsidRPr="003E600A">
        <w:rPr>
          <w:noProof w:val="0"/>
          <w:snapToGrid w:val="0"/>
        </w:rPr>
        <w:tab/>
        <w:t>}</w:t>
      </w:r>
      <w:r w:rsidRPr="00D629EF">
        <w:rPr>
          <w:noProof w:val="0"/>
          <w:snapToGrid w:val="0"/>
        </w:rPr>
        <w:t>,</w:t>
      </w:r>
    </w:p>
    <w:p w14:paraId="08BF53F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F0484F8" w14:textId="77777777" w:rsidR="00AB118A" w:rsidRPr="00D629EF" w:rsidRDefault="00AB118A" w:rsidP="00AB118A">
      <w:pPr>
        <w:pStyle w:val="PL"/>
        <w:spacing w:line="0" w:lineRule="atLeast"/>
        <w:rPr>
          <w:noProof w:val="0"/>
          <w:snapToGrid w:val="0"/>
        </w:rPr>
      </w:pPr>
      <w:r w:rsidRPr="00D629EF">
        <w:rPr>
          <w:noProof w:val="0"/>
          <w:snapToGrid w:val="0"/>
        </w:rPr>
        <w:t>}</w:t>
      </w:r>
    </w:p>
    <w:p w14:paraId="5B6DE2F4" w14:textId="77777777" w:rsidR="00AB118A" w:rsidRPr="00D629EF" w:rsidRDefault="00AB118A" w:rsidP="00AB118A">
      <w:pPr>
        <w:pStyle w:val="PL"/>
        <w:spacing w:line="0" w:lineRule="atLeast"/>
        <w:rPr>
          <w:noProof w:val="0"/>
          <w:snapToGrid w:val="0"/>
        </w:rPr>
      </w:pPr>
    </w:p>
    <w:p w14:paraId="21A881B6"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5884D924" w14:textId="77777777" w:rsidR="00AB118A" w:rsidRPr="00D629EF" w:rsidRDefault="00AB118A" w:rsidP="00AB118A">
      <w:pPr>
        <w:pStyle w:val="PL"/>
        <w:spacing w:line="0" w:lineRule="atLeast"/>
        <w:rPr>
          <w:noProof w:val="0"/>
          <w:snapToGrid w:val="0"/>
        </w:rPr>
      </w:pPr>
    </w:p>
    <w:p w14:paraId="7B8B127D"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21515281"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47D6D38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PDU-Session-Resource-To-Remove-Item-ExtIEs } }</w:t>
      </w:r>
      <w:r w:rsidRPr="00D629EF">
        <w:rPr>
          <w:noProof w:val="0"/>
          <w:snapToGrid w:val="0"/>
        </w:rPr>
        <w:tab/>
        <w:t>OPTIONAL,</w:t>
      </w:r>
    </w:p>
    <w:p w14:paraId="177E2336"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D198C6E" w14:textId="77777777" w:rsidR="00AB118A" w:rsidRPr="00D629EF" w:rsidRDefault="00AB118A" w:rsidP="00AB118A">
      <w:pPr>
        <w:pStyle w:val="PL"/>
        <w:spacing w:line="0" w:lineRule="atLeast"/>
        <w:rPr>
          <w:noProof w:val="0"/>
          <w:snapToGrid w:val="0"/>
        </w:rPr>
      </w:pPr>
      <w:r w:rsidRPr="00D629EF">
        <w:rPr>
          <w:noProof w:val="0"/>
          <w:snapToGrid w:val="0"/>
        </w:rPr>
        <w:t>}</w:t>
      </w:r>
    </w:p>
    <w:p w14:paraId="382D528B" w14:textId="77777777" w:rsidR="00AB118A" w:rsidRPr="00D629EF" w:rsidRDefault="00AB118A" w:rsidP="00AB118A">
      <w:pPr>
        <w:pStyle w:val="PL"/>
        <w:spacing w:line="0" w:lineRule="atLeast"/>
        <w:rPr>
          <w:noProof w:val="0"/>
          <w:snapToGrid w:val="0"/>
        </w:rPr>
      </w:pPr>
    </w:p>
    <w:p w14:paraId="3DC47EA1" w14:textId="77777777" w:rsidR="00AB118A" w:rsidRPr="00D629EF" w:rsidRDefault="00AB118A" w:rsidP="00AB118A">
      <w:pPr>
        <w:pStyle w:val="PL"/>
        <w:spacing w:line="0" w:lineRule="atLeast"/>
        <w:rPr>
          <w:noProof w:val="0"/>
          <w:snapToGrid w:val="0"/>
        </w:rPr>
      </w:pPr>
      <w:r w:rsidRPr="00D629EF">
        <w:rPr>
          <w:noProof w:val="0"/>
          <w:snapToGrid w:val="0"/>
        </w:rPr>
        <w:t>PDU-Session-Resource-To-Remove-Item-ExtIEs</w:t>
      </w:r>
      <w:r w:rsidRPr="00D629EF">
        <w:rPr>
          <w:noProof w:val="0"/>
          <w:snapToGrid w:val="0"/>
        </w:rPr>
        <w:tab/>
      </w:r>
      <w:r w:rsidRPr="00D629EF">
        <w:rPr>
          <w:noProof w:val="0"/>
          <w:snapToGrid w:val="0"/>
        </w:rPr>
        <w:tab/>
        <w:t>E1AP-PROTOCOL-EXTENSION ::= {</w:t>
      </w:r>
    </w:p>
    <w:p w14:paraId="363AC20D" w14:textId="77777777" w:rsidR="00AB118A" w:rsidRPr="00D629EF" w:rsidRDefault="00AB118A" w:rsidP="00AB118A">
      <w:pPr>
        <w:pStyle w:val="PL"/>
        <w:spacing w:line="0" w:lineRule="atLeast"/>
        <w:rPr>
          <w:noProof w:val="0"/>
          <w:snapToGrid w:val="0"/>
        </w:rPr>
      </w:pPr>
      <w:r w:rsidRPr="00D629EF">
        <w:rPr>
          <w:noProof w:val="0"/>
          <w:snapToGrid w:val="0"/>
        </w:rPr>
        <w:tab/>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0733453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4F31650" w14:textId="77777777" w:rsidR="00AB118A" w:rsidRPr="00D629EF" w:rsidRDefault="00AB118A" w:rsidP="00AB118A">
      <w:pPr>
        <w:pStyle w:val="PL"/>
        <w:spacing w:line="0" w:lineRule="atLeast"/>
        <w:rPr>
          <w:noProof w:val="0"/>
          <w:snapToGrid w:val="0"/>
        </w:rPr>
      </w:pPr>
      <w:r w:rsidRPr="00D629EF">
        <w:rPr>
          <w:noProof w:val="0"/>
          <w:snapToGrid w:val="0"/>
        </w:rPr>
        <w:t>}</w:t>
      </w:r>
    </w:p>
    <w:p w14:paraId="0CABD1E8" w14:textId="77777777" w:rsidR="00AB118A" w:rsidRPr="00D629EF" w:rsidRDefault="00AB118A" w:rsidP="00AB118A">
      <w:pPr>
        <w:pStyle w:val="PL"/>
        <w:spacing w:line="0" w:lineRule="atLeast"/>
        <w:rPr>
          <w:noProof w:val="0"/>
          <w:snapToGrid w:val="0"/>
        </w:rPr>
      </w:pPr>
    </w:p>
    <w:p w14:paraId="36A078C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4545B59E" w14:textId="77777777" w:rsidR="00AB118A" w:rsidRPr="00D629EF" w:rsidRDefault="00AB118A" w:rsidP="00AB118A">
      <w:pPr>
        <w:pStyle w:val="PL"/>
        <w:spacing w:line="0" w:lineRule="atLeast"/>
        <w:rPr>
          <w:noProof w:val="0"/>
          <w:snapToGrid w:val="0"/>
        </w:rPr>
      </w:pPr>
    </w:p>
    <w:p w14:paraId="1E555401"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A846987" w14:textId="77777777" w:rsidR="00AB118A" w:rsidRPr="00D629EF" w:rsidRDefault="00AB118A" w:rsidP="00AB118A">
      <w:pPr>
        <w:pStyle w:val="PL"/>
        <w:spacing w:line="0" w:lineRule="atLeast"/>
        <w:rPr>
          <w:noProof w:val="0"/>
          <w:snapToGrid w:val="0"/>
        </w:rPr>
      </w:pPr>
      <w:r w:rsidRPr="00D629EF">
        <w:rPr>
          <w:noProof w:val="0"/>
          <w:snapToGrid w:val="0"/>
        </w:rPr>
        <w:tab/>
        <w:t>pDU-Session-ID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PDU-Session-ID,</w:t>
      </w:r>
    </w:p>
    <w:p w14:paraId="54D13E9A" w14:textId="77777777" w:rsidR="00AB118A" w:rsidRPr="00D629EF" w:rsidRDefault="00AB118A" w:rsidP="00AB118A">
      <w:pPr>
        <w:pStyle w:val="PL"/>
        <w:spacing w:line="0" w:lineRule="atLeast"/>
        <w:rPr>
          <w:noProof w:val="0"/>
          <w:snapToGrid w:val="0"/>
        </w:rPr>
      </w:pPr>
      <w:r w:rsidRPr="00D629EF">
        <w:rPr>
          <w:noProof w:val="0"/>
          <w:snapToGrid w:val="0"/>
        </w:rPr>
        <w:tab/>
        <w:t>pDU-Session-Type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PDU-Session-Type,</w:t>
      </w:r>
    </w:p>
    <w:p w14:paraId="7A5B7C9F"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SNSSAI,</w:t>
      </w:r>
    </w:p>
    <w:p w14:paraId="22C8E86F" w14:textId="77777777" w:rsidR="00AB118A" w:rsidRPr="00D629EF" w:rsidRDefault="00AB118A" w:rsidP="00AB118A">
      <w:pPr>
        <w:pStyle w:val="PL"/>
        <w:spacing w:line="0" w:lineRule="atLeast"/>
        <w:rPr>
          <w:noProof w:val="0"/>
          <w:snapToGrid w:val="0"/>
        </w:rPr>
      </w:pPr>
      <w:r w:rsidRPr="00D629EF">
        <w:rPr>
          <w:noProof w:val="0"/>
          <w:snapToGrid w:val="0"/>
        </w:rPr>
        <w:tab/>
        <w:t>securityIndication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SecurityIndication,</w:t>
      </w:r>
    </w:p>
    <w:p w14:paraId="1089A9CB" w14:textId="77777777" w:rsidR="00AB118A" w:rsidRPr="00D629EF" w:rsidRDefault="00AB118A" w:rsidP="00AB118A">
      <w:pPr>
        <w:pStyle w:val="PL"/>
        <w:spacing w:line="0" w:lineRule="atLeast"/>
        <w:rPr>
          <w:noProof w:val="0"/>
          <w:snapToGrid w:val="0"/>
        </w:rPr>
      </w:pPr>
      <w:r w:rsidRPr="00D629EF">
        <w:rPr>
          <w:noProof w:val="0"/>
          <w:snapToGrid w:val="0"/>
        </w:rPr>
        <w:tab/>
        <w:t>pDU-Session-Resource-DL-AMBR</w:t>
      </w:r>
      <w:r w:rsidRPr="00D629EF">
        <w:rPr>
          <w:noProof w:val="0"/>
          <w:snapToGrid w:val="0"/>
        </w:rPr>
        <w:tab/>
      </w:r>
      <w:r w:rsidRPr="00D629EF">
        <w:rPr>
          <w:noProof w:val="0"/>
          <w:snapToGrid w:val="0"/>
        </w:rPr>
        <w:tab/>
      </w:r>
      <w:r w:rsidRPr="00D629EF">
        <w:rPr>
          <w:noProof w:val="0"/>
          <w:snapToGrid w:val="0"/>
        </w:rPr>
        <w:tab/>
        <w:t>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437E75" w14:textId="77777777" w:rsidR="00AB118A" w:rsidRPr="00D629EF" w:rsidRDefault="00AB118A" w:rsidP="00AB118A">
      <w:pPr>
        <w:pStyle w:val="PL"/>
        <w:spacing w:line="0" w:lineRule="atLeast"/>
        <w:rPr>
          <w:noProof w:val="0"/>
          <w:snapToGrid w:val="0"/>
        </w:rPr>
      </w:pPr>
      <w:r w:rsidRPr="00D629EF">
        <w:rPr>
          <w:noProof w:val="0"/>
          <w:snapToGrid w:val="0"/>
        </w:rPr>
        <w:tab/>
        <w:t>nG-UL-UP-TNL-Information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456FA57" w14:textId="77777777" w:rsidR="00AB118A" w:rsidRPr="00D629EF" w:rsidRDefault="00AB118A" w:rsidP="00AB118A">
      <w:pPr>
        <w:pStyle w:val="PL"/>
        <w:spacing w:line="0" w:lineRule="atLeast"/>
        <w:rPr>
          <w:noProof w:val="0"/>
          <w:snapToGrid w:val="0"/>
        </w:rPr>
      </w:pPr>
      <w:r w:rsidRPr="00D629EF">
        <w:rPr>
          <w:noProof w:val="0"/>
          <w:snapToGrid w:val="0"/>
        </w:rPr>
        <w:tab/>
        <w:t>pDU-Session-Data-Forwarding-Information-Request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67CE990B" w14:textId="77777777" w:rsidR="00AB118A" w:rsidRPr="00D629EF" w:rsidRDefault="00AB118A" w:rsidP="00AB118A">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BD23919" w14:textId="77777777" w:rsidR="00AB118A" w:rsidRPr="00D629EF" w:rsidRDefault="00AB118A" w:rsidP="00AB118A">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4AE568D2" w14:textId="77777777" w:rsidR="00AB118A" w:rsidRPr="00D629EF" w:rsidRDefault="00AB118A" w:rsidP="00AB118A">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DF31A20" w14:textId="77777777" w:rsidR="00AB118A" w:rsidRPr="00D629EF" w:rsidRDefault="00AB118A" w:rsidP="00AB118A">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523E35A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79D6DC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D89863F" w14:textId="77777777" w:rsidR="00AB118A" w:rsidRPr="00D629EF" w:rsidRDefault="00AB118A" w:rsidP="00AB118A">
      <w:pPr>
        <w:pStyle w:val="PL"/>
        <w:spacing w:line="0" w:lineRule="atLeast"/>
        <w:rPr>
          <w:noProof w:val="0"/>
          <w:snapToGrid w:val="0"/>
        </w:rPr>
      </w:pPr>
      <w:r w:rsidRPr="00D629EF">
        <w:rPr>
          <w:noProof w:val="0"/>
          <w:snapToGrid w:val="0"/>
        </w:rPr>
        <w:t>}</w:t>
      </w:r>
    </w:p>
    <w:p w14:paraId="0FEFEAA4" w14:textId="77777777" w:rsidR="00AB118A" w:rsidRPr="00D629EF" w:rsidRDefault="00AB118A" w:rsidP="00AB118A">
      <w:pPr>
        <w:pStyle w:val="PL"/>
        <w:spacing w:line="0" w:lineRule="atLeast"/>
        <w:rPr>
          <w:noProof w:val="0"/>
          <w:snapToGrid w:val="0"/>
        </w:rPr>
      </w:pPr>
    </w:p>
    <w:p w14:paraId="0209618F" w14:textId="77777777" w:rsidR="00AB118A" w:rsidRPr="00D629EF" w:rsidRDefault="00AB118A" w:rsidP="00AB118A">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F06578" w14:textId="77777777" w:rsidR="00AB118A" w:rsidRPr="00475276" w:rsidRDefault="00AB118A" w:rsidP="00AB118A">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6D71811D" w14:textId="77777777" w:rsidR="00AB118A" w:rsidRPr="00475276" w:rsidRDefault="00AB118A" w:rsidP="00AB118A">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3673222F" w14:textId="77777777" w:rsidR="00AB118A" w:rsidRPr="00475276" w:rsidRDefault="00AB118A" w:rsidP="00AB118A">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F3273C" w14:textId="77777777" w:rsidR="00AB118A" w:rsidRPr="00D629EF" w:rsidRDefault="00AB118A" w:rsidP="00AB118A">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Pr="00D629EF">
        <w:rPr>
          <w:snapToGrid w:val="0"/>
        </w:rPr>
        <w:t>,</w:t>
      </w:r>
    </w:p>
    <w:p w14:paraId="0035118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EEEFF4E" w14:textId="77777777" w:rsidR="00AB118A" w:rsidRPr="00D629EF" w:rsidRDefault="00AB118A" w:rsidP="00AB118A">
      <w:pPr>
        <w:pStyle w:val="PL"/>
        <w:rPr>
          <w:snapToGrid w:val="0"/>
        </w:rPr>
      </w:pPr>
      <w:r w:rsidRPr="00D629EF">
        <w:rPr>
          <w:snapToGrid w:val="0"/>
        </w:rPr>
        <w:t>}</w:t>
      </w:r>
    </w:p>
    <w:p w14:paraId="01C505D8" w14:textId="77777777" w:rsidR="00AB118A" w:rsidRPr="00D629EF" w:rsidRDefault="00AB118A" w:rsidP="00AB118A">
      <w:pPr>
        <w:pStyle w:val="PL"/>
        <w:rPr>
          <w:snapToGrid w:val="0"/>
        </w:rPr>
      </w:pPr>
    </w:p>
    <w:p w14:paraId="7E7DDB48" w14:textId="77777777" w:rsidR="00AB118A" w:rsidRPr="00D629EF" w:rsidRDefault="00AB118A" w:rsidP="00AB118A">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D5244D0" w14:textId="77777777" w:rsidR="00AB118A" w:rsidRPr="00D629EF" w:rsidRDefault="00AB118A" w:rsidP="00AB118A">
      <w:pPr>
        <w:pStyle w:val="PL"/>
        <w:rPr>
          <w:snapToGrid w:val="0"/>
        </w:rPr>
      </w:pPr>
    </w:p>
    <w:p w14:paraId="1826B2A9" w14:textId="77777777" w:rsidR="00AB118A" w:rsidRPr="00D629EF" w:rsidRDefault="00AB118A" w:rsidP="00AB118A">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1FA0C1BB" w14:textId="77777777" w:rsidR="00AB118A" w:rsidRPr="00D629EF" w:rsidRDefault="00AB118A" w:rsidP="00AB118A">
      <w:pPr>
        <w:pStyle w:val="PL"/>
        <w:rPr>
          <w:snapToGrid w:val="0"/>
        </w:rPr>
      </w:pPr>
      <w:r w:rsidRPr="00D629EF">
        <w:rPr>
          <w:snapToGrid w:val="0"/>
        </w:rPr>
        <w:tab/>
        <w:t>pDU-Session-ID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PDU-Session-ID,</w:t>
      </w:r>
    </w:p>
    <w:p w14:paraId="7534EF95" w14:textId="77777777" w:rsidR="00AB118A" w:rsidRPr="00D629EF" w:rsidRDefault="00AB118A" w:rsidP="00AB118A">
      <w:pPr>
        <w:pStyle w:val="PL"/>
        <w:rPr>
          <w:snapToGrid w:val="0"/>
        </w:rPr>
      </w:pPr>
      <w:r w:rsidRPr="00D629EF">
        <w:rPr>
          <w:snapToGrid w:val="0"/>
        </w:rPr>
        <w:tab/>
        <w:t>pDU-Session-Type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PDU-Session-Type,</w:t>
      </w:r>
    </w:p>
    <w:p w14:paraId="0AD8205E" w14:textId="77777777" w:rsidR="00AB118A" w:rsidRPr="00D629EF" w:rsidRDefault="00AB118A" w:rsidP="00AB118A">
      <w:pPr>
        <w:pStyle w:val="PL"/>
        <w:rPr>
          <w:snapToGrid w:val="0"/>
        </w:rPr>
      </w:pPr>
      <w:r w:rsidRPr="00D629EF">
        <w:rPr>
          <w:snapToGrid w:val="0"/>
        </w:rPr>
        <w:tab/>
        <w:t>sNSSAI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SNSSAI,</w:t>
      </w:r>
    </w:p>
    <w:p w14:paraId="205E65BB" w14:textId="77777777" w:rsidR="00AB118A" w:rsidRPr="00D629EF" w:rsidRDefault="00AB118A" w:rsidP="00AB118A">
      <w:pPr>
        <w:pStyle w:val="PL"/>
        <w:rPr>
          <w:snapToGrid w:val="0"/>
        </w:rPr>
      </w:pPr>
      <w:r w:rsidRPr="00D629EF">
        <w:rPr>
          <w:snapToGrid w:val="0"/>
        </w:rPr>
        <w:tab/>
        <w:t>securityIndication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SecurityIndication,</w:t>
      </w:r>
    </w:p>
    <w:p w14:paraId="60717785" w14:textId="77777777" w:rsidR="00AB118A" w:rsidRPr="00D629EF" w:rsidRDefault="00AB118A" w:rsidP="00AB118A">
      <w:pPr>
        <w:pStyle w:val="PL"/>
        <w:rPr>
          <w:snapToGrid w:val="0"/>
        </w:rPr>
      </w:pPr>
      <w:r w:rsidRPr="00D629EF">
        <w:rPr>
          <w:snapToGrid w:val="0"/>
        </w:rPr>
        <w:tab/>
        <w:t>pDU-Session-Resource-AMBR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C03192E" w14:textId="77777777" w:rsidR="00AB118A" w:rsidRPr="00D629EF" w:rsidRDefault="00AB118A" w:rsidP="00AB118A">
      <w:pPr>
        <w:pStyle w:val="PL"/>
        <w:rPr>
          <w:snapToGrid w:val="0"/>
        </w:rPr>
      </w:pPr>
      <w:r w:rsidRPr="00D629EF">
        <w:rPr>
          <w:snapToGrid w:val="0"/>
        </w:rPr>
        <w:tab/>
        <w:t>nG-UL-UP-TNL-Information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UP-TNL-Information,</w:t>
      </w:r>
    </w:p>
    <w:p w14:paraId="1DEA012F" w14:textId="77777777" w:rsidR="00AB118A" w:rsidRPr="00D629EF" w:rsidRDefault="00AB118A" w:rsidP="00AB118A">
      <w:pPr>
        <w:pStyle w:val="PL"/>
        <w:rPr>
          <w:snapToGrid w:val="0"/>
        </w:rPr>
      </w:pPr>
      <w:r w:rsidRPr="00D629EF">
        <w:rPr>
          <w:snapToGrid w:val="0"/>
        </w:rPr>
        <w:tab/>
        <w:t>pDU-Session-Data-Forwarding-Information-Request</w:t>
      </w:r>
      <w:r w:rsidRPr="00D629EF">
        <w:rPr>
          <w:snapToGrid w:val="0"/>
        </w:rPr>
        <w:tab/>
      </w:r>
      <w:r w:rsidRPr="00D629EF">
        <w:rPr>
          <w:snapToGrid w:val="0"/>
        </w:rPr>
        <w:tab/>
        <w:t>Data-Forwarding-Information-Request</w:t>
      </w:r>
      <w:r w:rsidRPr="00D629EF">
        <w:rPr>
          <w:snapToGrid w:val="0"/>
        </w:rPr>
        <w:tab/>
      </w:r>
      <w:r w:rsidRPr="00D629EF">
        <w:rPr>
          <w:snapToGrid w:val="0"/>
        </w:rPr>
        <w:tab/>
        <w:t>OPTIONAL,</w:t>
      </w:r>
    </w:p>
    <w:p w14:paraId="353C2B23" w14:textId="77777777" w:rsidR="00AB118A" w:rsidRPr="00D629EF" w:rsidRDefault="00AB118A" w:rsidP="00AB118A">
      <w:pPr>
        <w:pStyle w:val="PL"/>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604FA6FE" w14:textId="77777777" w:rsidR="00AB118A" w:rsidRPr="00D629EF" w:rsidRDefault="00AB118A" w:rsidP="00AB118A">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6AC650D6"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55181787" w14:textId="77777777" w:rsidR="00AB118A" w:rsidRPr="00D629EF" w:rsidRDefault="00AB118A" w:rsidP="00AB118A">
      <w:pPr>
        <w:pStyle w:val="PL"/>
        <w:rPr>
          <w:snapToGrid w:val="0"/>
        </w:rPr>
      </w:pPr>
      <w:r w:rsidRPr="00D629EF">
        <w:rPr>
          <w:snapToGrid w:val="0"/>
        </w:rPr>
        <w:tab/>
        <w:t>...</w:t>
      </w:r>
    </w:p>
    <w:p w14:paraId="184B8491" w14:textId="77777777" w:rsidR="00AB118A" w:rsidRPr="00D629EF" w:rsidRDefault="00AB118A" w:rsidP="00AB118A">
      <w:pPr>
        <w:pStyle w:val="PL"/>
        <w:rPr>
          <w:snapToGrid w:val="0"/>
        </w:rPr>
      </w:pPr>
      <w:r w:rsidRPr="00D629EF">
        <w:rPr>
          <w:snapToGrid w:val="0"/>
        </w:rPr>
        <w:t>}</w:t>
      </w:r>
    </w:p>
    <w:p w14:paraId="24295F15" w14:textId="77777777" w:rsidR="00AB118A" w:rsidRPr="00D629EF" w:rsidRDefault="00AB118A" w:rsidP="00AB118A">
      <w:pPr>
        <w:pStyle w:val="PL"/>
        <w:spacing w:line="0" w:lineRule="atLeast"/>
        <w:rPr>
          <w:noProof w:val="0"/>
          <w:snapToGrid w:val="0"/>
        </w:rPr>
      </w:pPr>
    </w:p>
    <w:p w14:paraId="62316924" w14:textId="77777777" w:rsidR="00AB118A" w:rsidRPr="00D629EF" w:rsidRDefault="00AB118A" w:rsidP="00AB118A">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C9B72FB" w14:textId="77777777" w:rsidR="00AB118A" w:rsidRPr="00D629EF" w:rsidRDefault="00AB118A" w:rsidP="00AB118A">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1296C60D" w14:textId="77777777" w:rsidR="00AB118A" w:rsidRPr="00475276" w:rsidRDefault="00AB118A" w:rsidP="00AB118A">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3D38A369" w14:textId="77777777" w:rsidR="00AB118A" w:rsidRPr="00475276" w:rsidRDefault="00AB118A" w:rsidP="00AB118A">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0E1BFF2" w14:textId="77777777" w:rsidR="00AB118A" w:rsidRPr="00D629EF" w:rsidRDefault="00AB118A" w:rsidP="00AB118A">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Pr="00D629EF">
        <w:rPr>
          <w:noProof w:val="0"/>
          <w:snapToGrid w:val="0"/>
        </w:rPr>
        <w:t>,</w:t>
      </w:r>
    </w:p>
    <w:p w14:paraId="2F8D87B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39C91C2" w14:textId="77777777" w:rsidR="00AB118A" w:rsidRPr="00D629EF" w:rsidRDefault="00AB118A" w:rsidP="00AB118A">
      <w:pPr>
        <w:pStyle w:val="PL"/>
        <w:rPr>
          <w:snapToGrid w:val="0"/>
        </w:rPr>
      </w:pPr>
      <w:r w:rsidRPr="00D629EF">
        <w:rPr>
          <w:snapToGrid w:val="0"/>
        </w:rPr>
        <w:t>}</w:t>
      </w:r>
    </w:p>
    <w:p w14:paraId="0890993F" w14:textId="77777777" w:rsidR="00AB118A" w:rsidRPr="00D629EF" w:rsidRDefault="00AB118A" w:rsidP="00AB118A">
      <w:pPr>
        <w:pStyle w:val="PL"/>
        <w:rPr>
          <w:snapToGrid w:val="0"/>
        </w:rPr>
      </w:pPr>
    </w:p>
    <w:p w14:paraId="2E53AA3A" w14:textId="77777777" w:rsidR="00AB118A" w:rsidRPr="00D629EF" w:rsidRDefault="00AB118A" w:rsidP="00AB118A">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5AB65094" w14:textId="77777777" w:rsidR="00AB118A" w:rsidRPr="00D629EF" w:rsidRDefault="00AB118A" w:rsidP="00AB118A">
      <w:pPr>
        <w:pStyle w:val="PL"/>
        <w:rPr>
          <w:rFonts w:eastAsia="MS Mincho"/>
          <w:snapToGrid w:val="0"/>
        </w:rPr>
      </w:pPr>
    </w:p>
    <w:p w14:paraId="1F3E31FB" w14:textId="77777777" w:rsidR="00AB118A" w:rsidRPr="00D629EF" w:rsidRDefault="00AB118A" w:rsidP="00AB118A">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30103976" w14:textId="77777777" w:rsidR="00AB118A" w:rsidRPr="00D629EF" w:rsidRDefault="00AB118A" w:rsidP="00AB118A">
      <w:pPr>
        <w:pStyle w:val="PL"/>
        <w:rPr>
          <w:rFonts w:eastAsia="MS Mincho"/>
          <w:snapToGrid w:val="0"/>
        </w:rPr>
      </w:pPr>
      <w:r w:rsidRPr="00D629EF">
        <w:rPr>
          <w:rFonts w:eastAsia="MS Mincho"/>
          <w:snapToGrid w:val="0"/>
        </w:rPr>
        <w:tab/>
        <w:t>pDU-Session-ID</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PDU-Session-ID,</w:t>
      </w:r>
    </w:p>
    <w:p w14:paraId="79791E15" w14:textId="77777777" w:rsidR="00AB118A" w:rsidRPr="00D629EF" w:rsidRDefault="00AB118A" w:rsidP="00AB118A">
      <w:pPr>
        <w:pStyle w:val="PL"/>
        <w:rPr>
          <w:rFonts w:eastAsia="MS Mincho"/>
          <w:snapToGrid w:val="0"/>
        </w:rPr>
      </w:pPr>
      <w:r w:rsidRPr="00D629EF">
        <w:rPr>
          <w:rFonts w:eastAsia="MS Mincho"/>
          <w:snapToGrid w:val="0"/>
        </w:rPr>
        <w:tab/>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36841101" w14:textId="77777777" w:rsidR="00AB118A" w:rsidRPr="00D629EF" w:rsidRDefault="00AB118A" w:rsidP="00AB118A">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38D1322" w14:textId="77777777" w:rsidR="00AB118A" w:rsidRPr="00D629EF" w:rsidRDefault="00AB118A" w:rsidP="00AB118A">
      <w:pPr>
        <w:pStyle w:val="PL"/>
        <w:rPr>
          <w:rFonts w:eastAsia="MS Mincho"/>
          <w:snapToGrid w:val="0"/>
        </w:rPr>
      </w:pPr>
      <w:r w:rsidRPr="00D629EF">
        <w:rPr>
          <w:rFonts w:eastAsia="MS Mincho"/>
          <w:snapToGrid w:val="0"/>
        </w:rPr>
        <w:tab/>
        <w:t>...</w:t>
      </w:r>
    </w:p>
    <w:p w14:paraId="5623A291" w14:textId="77777777" w:rsidR="00AB118A" w:rsidRPr="00D629EF" w:rsidRDefault="00AB118A" w:rsidP="00AB118A">
      <w:pPr>
        <w:pStyle w:val="PL"/>
        <w:rPr>
          <w:rFonts w:eastAsia="MS Mincho"/>
          <w:snapToGrid w:val="0"/>
        </w:rPr>
      </w:pPr>
      <w:r w:rsidRPr="00D629EF">
        <w:rPr>
          <w:rFonts w:eastAsia="MS Mincho"/>
          <w:snapToGrid w:val="0"/>
        </w:rPr>
        <w:t>}</w:t>
      </w:r>
    </w:p>
    <w:p w14:paraId="30207CC1" w14:textId="77777777" w:rsidR="00AB118A" w:rsidRPr="00D629EF" w:rsidRDefault="00AB118A" w:rsidP="00AB118A">
      <w:pPr>
        <w:pStyle w:val="PL"/>
        <w:rPr>
          <w:rFonts w:eastAsia="MS Mincho"/>
          <w:snapToGrid w:val="0"/>
        </w:rPr>
      </w:pPr>
    </w:p>
    <w:p w14:paraId="695EB70D" w14:textId="77777777" w:rsidR="00AB118A" w:rsidRPr="00D629EF" w:rsidRDefault="00AB118A" w:rsidP="00AB118A">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1A15DBD" w14:textId="77777777" w:rsidR="00AB118A" w:rsidRPr="00D629EF" w:rsidRDefault="00AB118A" w:rsidP="00AB118A">
      <w:pPr>
        <w:pStyle w:val="PL"/>
        <w:rPr>
          <w:rFonts w:eastAsia="MS Mincho"/>
          <w:snapToGrid w:val="0"/>
        </w:rPr>
      </w:pPr>
      <w:r w:rsidRPr="00D629EF">
        <w:rPr>
          <w:rFonts w:eastAsia="MS Mincho"/>
          <w:snapToGrid w:val="0"/>
        </w:rPr>
        <w:tab/>
        <w:t>...</w:t>
      </w:r>
    </w:p>
    <w:p w14:paraId="56960AB4" w14:textId="77777777" w:rsidR="00AB118A" w:rsidRPr="00D629EF" w:rsidRDefault="00AB118A" w:rsidP="00AB118A">
      <w:pPr>
        <w:pStyle w:val="PL"/>
        <w:rPr>
          <w:snapToGrid w:val="0"/>
        </w:rPr>
      </w:pPr>
      <w:r w:rsidRPr="00D629EF">
        <w:rPr>
          <w:rFonts w:eastAsia="MS Mincho"/>
          <w:snapToGrid w:val="0"/>
        </w:rPr>
        <w:t>}</w:t>
      </w:r>
    </w:p>
    <w:p w14:paraId="55257CB9" w14:textId="77777777" w:rsidR="00AB118A" w:rsidRPr="00D629EF" w:rsidRDefault="00AB118A" w:rsidP="00AB118A">
      <w:pPr>
        <w:pStyle w:val="PL"/>
        <w:rPr>
          <w:snapToGrid w:val="0"/>
        </w:rPr>
      </w:pPr>
    </w:p>
    <w:p w14:paraId="1A2E9D2D" w14:textId="77777777" w:rsidR="00AB118A" w:rsidRPr="00D629EF" w:rsidRDefault="00AB118A" w:rsidP="00AB118A">
      <w:pPr>
        <w:pStyle w:val="PL"/>
        <w:spacing w:line="0" w:lineRule="atLeast"/>
        <w:rPr>
          <w:noProof w:val="0"/>
          <w:snapToGrid w:val="0"/>
        </w:rPr>
      </w:pPr>
      <w:r w:rsidRPr="00D629EF">
        <w:rPr>
          <w:noProof w:val="0"/>
          <w:snapToGrid w:val="0"/>
        </w:rPr>
        <w:t>PDU-Session-Type ::= ENUMERATED {</w:t>
      </w:r>
    </w:p>
    <w:p w14:paraId="09508445" w14:textId="77777777" w:rsidR="00AB118A" w:rsidRPr="00D629EF" w:rsidRDefault="00AB118A" w:rsidP="00AB118A">
      <w:pPr>
        <w:pStyle w:val="PL"/>
        <w:spacing w:line="0" w:lineRule="atLeast"/>
        <w:rPr>
          <w:noProof w:val="0"/>
          <w:snapToGrid w:val="0"/>
        </w:rPr>
      </w:pPr>
      <w:r w:rsidRPr="00D629EF">
        <w:rPr>
          <w:noProof w:val="0"/>
          <w:snapToGrid w:val="0"/>
        </w:rPr>
        <w:tab/>
        <w:t>ipv4,</w:t>
      </w:r>
    </w:p>
    <w:p w14:paraId="70EEF207" w14:textId="77777777" w:rsidR="00AB118A" w:rsidRPr="00D629EF" w:rsidRDefault="00AB118A" w:rsidP="00AB118A">
      <w:pPr>
        <w:pStyle w:val="PL"/>
        <w:spacing w:line="0" w:lineRule="atLeast"/>
        <w:rPr>
          <w:noProof w:val="0"/>
          <w:snapToGrid w:val="0"/>
        </w:rPr>
      </w:pPr>
      <w:r w:rsidRPr="00D629EF">
        <w:rPr>
          <w:noProof w:val="0"/>
          <w:snapToGrid w:val="0"/>
        </w:rPr>
        <w:tab/>
        <w:t>ipv6,</w:t>
      </w:r>
    </w:p>
    <w:p w14:paraId="19C7E1C5" w14:textId="77777777" w:rsidR="00AB118A" w:rsidRPr="00D629EF" w:rsidRDefault="00AB118A" w:rsidP="00AB118A">
      <w:pPr>
        <w:pStyle w:val="PL"/>
        <w:spacing w:line="0" w:lineRule="atLeast"/>
        <w:rPr>
          <w:noProof w:val="0"/>
          <w:snapToGrid w:val="0"/>
        </w:rPr>
      </w:pPr>
      <w:r w:rsidRPr="00D629EF">
        <w:rPr>
          <w:noProof w:val="0"/>
          <w:snapToGrid w:val="0"/>
        </w:rPr>
        <w:tab/>
        <w:t>ipv4v6,</w:t>
      </w:r>
    </w:p>
    <w:p w14:paraId="242CF359" w14:textId="77777777" w:rsidR="00AB118A" w:rsidRPr="00D629EF" w:rsidRDefault="00AB118A" w:rsidP="00AB118A">
      <w:pPr>
        <w:pStyle w:val="PL"/>
        <w:spacing w:line="0" w:lineRule="atLeast"/>
        <w:rPr>
          <w:noProof w:val="0"/>
          <w:snapToGrid w:val="0"/>
        </w:rPr>
      </w:pPr>
      <w:r w:rsidRPr="00D629EF">
        <w:rPr>
          <w:noProof w:val="0"/>
          <w:snapToGrid w:val="0"/>
        </w:rPr>
        <w:tab/>
        <w:t>ethernet,</w:t>
      </w:r>
    </w:p>
    <w:p w14:paraId="6B805A52" w14:textId="77777777" w:rsidR="00AB118A" w:rsidRPr="00D629EF" w:rsidRDefault="00AB118A" w:rsidP="00AB118A">
      <w:pPr>
        <w:pStyle w:val="PL"/>
        <w:spacing w:line="0" w:lineRule="atLeast"/>
        <w:rPr>
          <w:noProof w:val="0"/>
          <w:snapToGrid w:val="0"/>
        </w:rPr>
      </w:pPr>
      <w:r w:rsidRPr="00D629EF">
        <w:rPr>
          <w:noProof w:val="0"/>
          <w:snapToGrid w:val="0"/>
        </w:rPr>
        <w:tab/>
        <w:t>unstructured,</w:t>
      </w:r>
    </w:p>
    <w:p w14:paraId="3615F6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39C5A98" w14:textId="77777777" w:rsidR="00AB118A" w:rsidRPr="00D629EF" w:rsidRDefault="00AB118A" w:rsidP="00AB118A">
      <w:pPr>
        <w:pStyle w:val="PL"/>
        <w:spacing w:line="0" w:lineRule="atLeast"/>
        <w:rPr>
          <w:noProof w:val="0"/>
          <w:snapToGrid w:val="0"/>
        </w:rPr>
      </w:pPr>
      <w:r w:rsidRPr="00D629EF">
        <w:rPr>
          <w:noProof w:val="0"/>
          <w:snapToGrid w:val="0"/>
        </w:rPr>
        <w:t>}</w:t>
      </w:r>
    </w:p>
    <w:p w14:paraId="204C3144" w14:textId="77777777" w:rsidR="00AB118A" w:rsidRPr="00D629EF" w:rsidRDefault="00AB118A" w:rsidP="00AB118A">
      <w:pPr>
        <w:pStyle w:val="PL"/>
        <w:spacing w:line="0" w:lineRule="atLeast"/>
        <w:rPr>
          <w:noProof w:val="0"/>
          <w:snapToGrid w:val="0"/>
        </w:rPr>
      </w:pPr>
    </w:p>
    <w:p w14:paraId="260AD273" w14:textId="77777777" w:rsidR="00AB118A" w:rsidRPr="00D629EF" w:rsidRDefault="00AB118A" w:rsidP="00AB118A">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083849F7" w14:textId="77777777" w:rsidR="00AB118A" w:rsidRPr="00D629EF" w:rsidRDefault="00AB118A" w:rsidP="00AB118A">
      <w:pPr>
        <w:pStyle w:val="PL"/>
        <w:spacing w:line="0" w:lineRule="atLeast"/>
        <w:rPr>
          <w:noProof w:val="0"/>
          <w:snapToGrid w:val="0"/>
        </w:rPr>
      </w:pPr>
    </w:p>
    <w:p w14:paraId="727A4771" w14:textId="77777777" w:rsidR="00AB118A" w:rsidRPr="00D629EF" w:rsidRDefault="00AB118A" w:rsidP="00AB118A">
      <w:pPr>
        <w:pStyle w:val="PL"/>
        <w:spacing w:line="0" w:lineRule="atLeast"/>
        <w:rPr>
          <w:noProof w:val="0"/>
          <w:snapToGrid w:val="0"/>
        </w:rPr>
      </w:pPr>
      <w:r w:rsidRPr="00D629EF">
        <w:rPr>
          <w:noProof w:val="0"/>
          <w:snapToGrid w:val="0"/>
        </w:rPr>
        <w:t>PortNumber ::= BIT STRING (SIZE(16))</w:t>
      </w:r>
    </w:p>
    <w:p w14:paraId="5813BB87" w14:textId="77777777" w:rsidR="00AB118A" w:rsidRPr="00D629EF" w:rsidRDefault="00AB118A" w:rsidP="00AB118A">
      <w:pPr>
        <w:pStyle w:val="PL"/>
        <w:spacing w:line="0" w:lineRule="atLeast"/>
        <w:rPr>
          <w:noProof w:val="0"/>
          <w:snapToGrid w:val="0"/>
        </w:rPr>
      </w:pPr>
    </w:p>
    <w:p w14:paraId="080DFF17" w14:textId="77777777" w:rsidR="00AB118A" w:rsidRPr="00D629EF" w:rsidRDefault="00AB118A" w:rsidP="00AB118A">
      <w:pPr>
        <w:pStyle w:val="PL"/>
        <w:spacing w:line="0" w:lineRule="atLeast"/>
        <w:rPr>
          <w:noProof w:val="0"/>
          <w:snapToGrid w:val="0"/>
        </w:rPr>
      </w:pPr>
      <w:r w:rsidRPr="00D629EF">
        <w:rPr>
          <w:noProof w:val="0"/>
          <w:snapToGrid w:val="0"/>
        </w:rPr>
        <w:t>PPI ::= INTEGER (0..7, ...)</w:t>
      </w:r>
    </w:p>
    <w:p w14:paraId="1BFFCF0E" w14:textId="77777777" w:rsidR="00AB118A" w:rsidRPr="00D629EF" w:rsidRDefault="00AB118A" w:rsidP="00AB118A">
      <w:pPr>
        <w:pStyle w:val="PL"/>
        <w:spacing w:line="0" w:lineRule="atLeast"/>
        <w:rPr>
          <w:noProof w:val="0"/>
          <w:snapToGrid w:val="0"/>
        </w:rPr>
      </w:pPr>
    </w:p>
    <w:p w14:paraId="3FB6FA51" w14:textId="77777777" w:rsidR="00AB118A" w:rsidRPr="00D629EF" w:rsidRDefault="00AB118A" w:rsidP="00AB118A">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9ADD209" w14:textId="77777777" w:rsidR="00AB118A" w:rsidRPr="00D629EF" w:rsidRDefault="00AB118A" w:rsidP="00AB118A">
      <w:pPr>
        <w:pStyle w:val="PL"/>
        <w:spacing w:line="0" w:lineRule="atLeast"/>
        <w:rPr>
          <w:noProof w:val="0"/>
          <w:snapToGrid w:val="0"/>
        </w:rPr>
      </w:pPr>
    </w:p>
    <w:p w14:paraId="4C5F9097" w14:textId="77777777" w:rsidR="00AB118A" w:rsidRPr="00D629EF" w:rsidRDefault="00AB118A" w:rsidP="00AB118A">
      <w:pPr>
        <w:pStyle w:val="PL"/>
        <w:spacing w:line="0" w:lineRule="atLeast"/>
        <w:rPr>
          <w:noProof w:val="0"/>
          <w:snapToGrid w:val="0"/>
        </w:rPr>
      </w:pPr>
      <w:r w:rsidRPr="00D629EF">
        <w:rPr>
          <w:noProof w:val="0"/>
          <w:snapToGrid w:val="0"/>
        </w:rPr>
        <w:t>Pre-emptionCapability ::= ENUMERATED {</w:t>
      </w:r>
    </w:p>
    <w:p w14:paraId="093ACB39" w14:textId="77777777" w:rsidR="00AB118A" w:rsidRPr="00D629EF" w:rsidRDefault="00AB118A" w:rsidP="00AB118A">
      <w:pPr>
        <w:pStyle w:val="PL"/>
        <w:spacing w:line="0" w:lineRule="atLeast"/>
        <w:rPr>
          <w:noProof w:val="0"/>
          <w:snapToGrid w:val="0"/>
        </w:rPr>
      </w:pPr>
      <w:r w:rsidRPr="00D629EF">
        <w:rPr>
          <w:noProof w:val="0"/>
          <w:snapToGrid w:val="0"/>
        </w:rPr>
        <w:tab/>
        <w:t>shall-not-trigger-pre-emption,</w:t>
      </w:r>
    </w:p>
    <w:p w14:paraId="2F92FF6F" w14:textId="77777777" w:rsidR="00AB118A" w:rsidRPr="00D629EF" w:rsidRDefault="00AB118A" w:rsidP="00AB118A">
      <w:pPr>
        <w:pStyle w:val="PL"/>
        <w:spacing w:line="0" w:lineRule="atLeast"/>
        <w:rPr>
          <w:noProof w:val="0"/>
          <w:snapToGrid w:val="0"/>
        </w:rPr>
      </w:pPr>
      <w:r w:rsidRPr="00D629EF">
        <w:rPr>
          <w:noProof w:val="0"/>
          <w:snapToGrid w:val="0"/>
        </w:rPr>
        <w:tab/>
        <w:t>may-trigger-pre-emption</w:t>
      </w:r>
    </w:p>
    <w:p w14:paraId="355E01DE" w14:textId="77777777" w:rsidR="00AB118A" w:rsidRPr="00D629EF" w:rsidRDefault="00AB118A" w:rsidP="00AB118A">
      <w:pPr>
        <w:pStyle w:val="PL"/>
        <w:spacing w:line="0" w:lineRule="atLeast"/>
        <w:rPr>
          <w:noProof w:val="0"/>
          <w:snapToGrid w:val="0"/>
        </w:rPr>
      </w:pPr>
      <w:r w:rsidRPr="00D629EF">
        <w:rPr>
          <w:noProof w:val="0"/>
          <w:snapToGrid w:val="0"/>
        </w:rPr>
        <w:t>}</w:t>
      </w:r>
    </w:p>
    <w:p w14:paraId="727A727E" w14:textId="77777777" w:rsidR="00AB118A" w:rsidRPr="00D629EF" w:rsidRDefault="00AB118A" w:rsidP="00AB118A">
      <w:pPr>
        <w:pStyle w:val="PL"/>
        <w:spacing w:line="0" w:lineRule="atLeast"/>
        <w:rPr>
          <w:noProof w:val="0"/>
          <w:snapToGrid w:val="0"/>
        </w:rPr>
      </w:pPr>
    </w:p>
    <w:p w14:paraId="5E874B99" w14:textId="77777777" w:rsidR="00AB118A" w:rsidRPr="00D629EF" w:rsidRDefault="00AB118A" w:rsidP="00AB118A">
      <w:pPr>
        <w:pStyle w:val="PL"/>
        <w:spacing w:line="0" w:lineRule="atLeast"/>
        <w:rPr>
          <w:noProof w:val="0"/>
          <w:snapToGrid w:val="0"/>
        </w:rPr>
      </w:pPr>
      <w:r w:rsidRPr="00D629EF">
        <w:rPr>
          <w:noProof w:val="0"/>
          <w:snapToGrid w:val="0"/>
        </w:rPr>
        <w:t>Pre-emptionVulnerability ::= ENUMERATED {</w:t>
      </w:r>
    </w:p>
    <w:p w14:paraId="076C284B" w14:textId="77777777" w:rsidR="00AB118A" w:rsidRPr="00D629EF" w:rsidRDefault="00AB118A" w:rsidP="00AB118A">
      <w:pPr>
        <w:pStyle w:val="PL"/>
        <w:spacing w:line="0" w:lineRule="atLeast"/>
        <w:rPr>
          <w:noProof w:val="0"/>
          <w:snapToGrid w:val="0"/>
        </w:rPr>
      </w:pPr>
      <w:r w:rsidRPr="00D629EF">
        <w:rPr>
          <w:noProof w:val="0"/>
          <w:snapToGrid w:val="0"/>
        </w:rPr>
        <w:tab/>
        <w:t>not-pre-emptable,</w:t>
      </w:r>
    </w:p>
    <w:p w14:paraId="5B527473" w14:textId="77777777" w:rsidR="00AB118A" w:rsidRPr="00D629EF" w:rsidRDefault="00AB118A" w:rsidP="00AB118A">
      <w:pPr>
        <w:pStyle w:val="PL"/>
        <w:spacing w:line="0" w:lineRule="atLeast"/>
        <w:rPr>
          <w:noProof w:val="0"/>
          <w:snapToGrid w:val="0"/>
        </w:rPr>
      </w:pPr>
      <w:r w:rsidRPr="00D629EF">
        <w:rPr>
          <w:noProof w:val="0"/>
          <w:snapToGrid w:val="0"/>
        </w:rPr>
        <w:tab/>
        <w:t>pre-emptable</w:t>
      </w:r>
    </w:p>
    <w:p w14:paraId="054A4A41" w14:textId="77777777" w:rsidR="00AB118A" w:rsidRPr="00D629EF" w:rsidRDefault="00AB118A" w:rsidP="00AB118A">
      <w:pPr>
        <w:pStyle w:val="PL"/>
        <w:spacing w:line="0" w:lineRule="atLeast"/>
        <w:rPr>
          <w:noProof w:val="0"/>
          <w:snapToGrid w:val="0"/>
        </w:rPr>
      </w:pPr>
      <w:r w:rsidRPr="00D629EF">
        <w:rPr>
          <w:noProof w:val="0"/>
          <w:snapToGrid w:val="0"/>
        </w:rPr>
        <w:t>}</w:t>
      </w:r>
    </w:p>
    <w:p w14:paraId="0E0F575D" w14:textId="77777777" w:rsidR="00AB118A" w:rsidRDefault="00AB118A" w:rsidP="00AB118A">
      <w:pPr>
        <w:pStyle w:val="PL"/>
        <w:spacing w:line="0" w:lineRule="atLeast"/>
        <w:rPr>
          <w:noProof w:val="0"/>
          <w:snapToGrid w:val="0"/>
        </w:rPr>
      </w:pPr>
    </w:p>
    <w:p w14:paraId="7D9743A7" w14:textId="77777777" w:rsidR="00AB118A" w:rsidRPr="00D44F5E" w:rsidRDefault="00AB118A" w:rsidP="00AB118A">
      <w:pPr>
        <w:pStyle w:val="PL"/>
        <w:spacing w:line="0" w:lineRule="atLeast"/>
        <w:rPr>
          <w:noProof w:val="0"/>
          <w:snapToGrid w:val="0"/>
        </w:rPr>
      </w:pPr>
      <w:r w:rsidRPr="00D44F5E">
        <w:rPr>
          <w:noProof w:val="0"/>
          <w:snapToGrid w:val="0"/>
        </w:rPr>
        <w:t>PrivacyIndicator ::= ENUMERATED {</w:t>
      </w:r>
    </w:p>
    <w:p w14:paraId="2F0B58B4" w14:textId="77777777" w:rsidR="00AB118A" w:rsidRPr="00D44F5E" w:rsidRDefault="00AB118A" w:rsidP="00AB118A">
      <w:pPr>
        <w:pStyle w:val="PL"/>
        <w:spacing w:line="0" w:lineRule="atLeast"/>
        <w:rPr>
          <w:noProof w:val="0"/>
          <w:snapToGrid w:val="0"/>
        </w:rPr>
      </w:pPr>
      <w:r w:rsidRPr="00D44F5E">
        <w:rPr>
          <w:noProof w:val="0"/>
          <w:snapToGrid w:val="0"/>
        </w:rPr>
        <w:tab/>
        <w:t>immediate-MDT,</w:t>
      </w:r>
    </w:p>
    <w:p w14:paraId="6156AEC1" w14:textId="77777777" w:rsidR="00AB118A" w:rsidRPr="00D44F5E" w:rsidRDefault="00AB118A" w:rsidP="00AB118A">
      <w:pPr>
        <w:pStyle w:val="PL"/>
        <w:spacing w:line="0" w:lineRule="atLeast"/>
        <w:rPr>
          <w:noProof w:val="0"/>
          <w:snapToGrid w:val="0"/>
        </w:rPr>
      </w:pPr>
      <w:r w:rsidRPr="00D44F5E">
        <w:rPr>
          <w:noProof w:val="0"/>
          <w:snapToGrid w:val="0"/>
        </w:rPr>
        <w:tab/>
        <w:t>logged-MDT,</w:t>
      </w:r>
    </w:p>
    <w:p w14:paraId="557B1940" w14:textId="77777777" w:rsidR="00AB118A" w:rsidRPr="00D44F5E" w:rsidRDefault="00AB118A" w:rsidP="00AB118A">
      <w:pPr>
        <w:pStyle w:val="PL"/>
        <w:spacing w:line="0" w:lineRule="atLeast"/>
        <w:rPr>
          <w:noProof w:val="0"/>
          <w:snapToGrid w:val="0"/>
        </w:rPr>
      </w:pPr>
      <w:r>
        <w:rPr>
          <w:noProof w:val="0"/>
          <w:snapToGrid w:val="0"/>
        </w:rPr>
        <w:tab/>
      </w:r>
      <w:r w:rsidRPr="00D44F5E">
        <w:rPr>
          <w:noProof w:val="0"/>
          <w:snapToGrid w:val="0"/>
        </w:rPr>
        <w:t>...</w:t>
      </w:r>
    </w:p>
    <w:p w14:paraId="6E847EBE" w14:textId="77777777" w:rsidR="00AB118A" w:rsidRDefault="00AB118A" w:rsidP="00AB118A">
      <w:pPr>
        <w:pStyle w:val="PL"/>
        <w:spacing w:line="0" w:lineRule="atLeast"/>
        <w:rPr>
          <w:noProof w:val="0"/>
          <w:snapToGrid w:val="0"/>
        </w:rPr>
      </w:pPr>
      <w:r w:rsidRPr="00D44F5E">
        <w:rPr>
          <w:noProof w:val="0"/>
          <w:snapToGrid w:val="0"/>
        </w:rPr>
        <w:t>}</w:t>
      </w:r>
    </w:p>
    <w:p w14:paraId="6BFF3EB3" w14:textId="77777777" w:rsidR="00AB118A" w:rsidRPr="00D629EF" w:rsidRDefault="00AB118A" w:rsidP="00AB118A">
      <w:pPr>
        <w:pStyle w:val="PL"/>
        <w:spacing w:line="0" w:lineRule="atLeast"/>
        <w:rPr>
          <w:noProof w:val="0"/>
          <w:snapToGrid w:val="0"/>
        </w:rPr>
      </w:pPr>
    </w:p>
    <w:p w14:paraId="3A1546A6" w14:textId="77777777" w:rsidR="00AB118A" w:rsidRPr="00D629EF" w:rsidRDefault="00AB118A" w:rsidP="00AB118A">
      <w:pPr>
        <w:pStyle w:val="PL"/>
        <w:spacing w:line="0" w:lineRule="atLeast"/>
        <w:outlineLvl w:val="3"/>
        <w:rPr>
          <w:noProof w:val="0"/>
          <w:snapToGrid w:val="0"/>
        </w:rPr>
      </w:pPr>
      <w:r w:rsidRPr="00D629EF">
        <w:rPr>
          <w:noProof w:val="0"/>
          <w:snapToGrid w:val="0"/>
        </w:rPr>
        <w:t>-- Q</w:t>
      </w:r>
    </w:p>
    <w:p w14:paraId="5D441E40" w14:textId="77777777" w:rsidR="00AB118A" w:rsidRPr="00D629EF" w:rsidRDefault="00AB118A" w:rsidP="00AB118A">
      <w:pPr>
        <w:pStyle w:val="PL"/>
        <w:spacing w:line="0" w:lineRule="atLeast"/>
        <w:rPr>
          <w:noProof w:val="0"/>
          <w:snapToGrid w:val="0"/>
        </w:rPr>
      </w:pPr>
    </w:p>
    <w:p w14:paraId="19497630" w14:textId="77777777" w:rsidR="00AB118A" w:rsidRPr="00D629EF" w:rsidRDefault="00AB118A" w:rsidP="00AB118A">
      <w:pPr>
        <w:pStyle w:val="PL"/>
        <w:spacing w:line="0" w:lineRule="atLeast"/>
        <w:rPr>
          <w:noProof w:val="0"/>
          <w:snapToGrid w:val="0"/>
        </w:rPr>
      </w:pPr>
      <w:r w:rsidRPr="00D629EF">
        <w:rPr>
          <w:noProof w:val="0"/>
          <w:snapToGrid w:val="0"/>
        </w:rPr>
        <w:t>QCI ::= INTEGER (0..255)</w:t>
      </w:r>
    </w:p>
    <w:p w14:paraId="3247C95C" w14:textId="77777777" w:rsidR="00AB118A" w:rsidRPr="00D629EF" w:rsidRDefault="00AB118A" w:rsidP="00AB118A">
      <w:pPr>
        <w:pStyle w:val="PL"/>
        <w:spacing w:line="0" w:lineRule="atLeast"/>
        <w:rPr>
          <w:noProof w:val="0"/>
          <w:snapToGrid w:val="0"/>
        </w:rPr>
      </w:pPr>
    </w:p>
    <w:p w14:paraId="07049190" w14:textId="77777777" w:rsidR="00AB118A" w:rsidRPr="00D629EF" w:rsidRDefault="00AB118A" w:rsidP="00AB118A">
      <w:pPr>
        <w:pStyle w:val="PL"/>
        <w:spacing w:line="0" w:lineRule="atLeast"/>
        <w:rPr>
          <w:noProof w:val="0"/>
          <w:snapToGrid w:val="0"/>
        </w:rPr>
      </w:pPr>
      <w:r w:rsidRPr="00D629EF">
        <w:rPr>
          <w:noProof w:val="0"/>
          <w:snapToGrid w:val="0"/>
        </w:rPr>
        <w:t>QoS-Characteristics ::= CHOICE {</w:t>
      </w:r>
    </w:p>
    <w:p w14:paraId="5550EB32" w14:textId="77777777" w:rsidR="00AB118A" w:rsidRPr="00D629EF" w:rsidRDefault="00AB118A" w:rsidP="00AB118A">
      <w:pPr>
        <w:pStyle w:val="PL"/>
        <w:spacing w:line="0" w:lineRule="atLeast"/>
        <w:rPr>
          <w:noProof w:val="0"/>
          <w:snapToGrid w:val="0"/>
        </w:rPr>
      </w:pPr>
      <w:r w:rsidRPr="00D629EF">
        <w:rPr>
          <w:noProof w:val="0"/>
          <w:snapToGrid w:val="0"/>
        </w:rPr>
        <w:tab/>
        <w:t>non-Dynamic-5QI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Non-Dynamic5QIDescriptor,</w:t>
      </w:r>
    </w:p>
    <w:p w14:paraId="1C5BCB9C" w14:textId="77777777" w:rsidR="00AB118A" w:rsidRPr="00D629EF" w:rsidRDefault="00AB118A" w:rsidP="00AB118A">
      <w:pPr>
        <w:pStyle w:val="PL"/>
        <w:spacing w:line="0" w:lineRule="atLeast"/>
        <w:rPr>
          <w:noProof w:val="0"/>
          <w:snapToGrid w:val="0"/>
        </w:rPr>
      </w:pPr>
      <w:r w:rsidRPr="00D629EF">
        <w:rPr>
          <w:noProof w:val="0"/>
          <w:snapToGrid w:val="0"/>
        </w:rPr>
        <w:tab/>
        <w:t>dynamic-5QI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Dynamic5QIDescriptor,</w:t>
      </w:r>
    </w:p>
    <w:p w14:paraId="089EEF79"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QoS-Characteristics-</w:t>
      </w:r>
      <w:r w:rsidRPr="00D629EF">
        <w:rPr>
          <w:rFonts w:eastAsia="SimSun"/>
        </w:rPr>
        <w:t>ExtIEs}}</w:t>
      </w:r>
    </w:p>
    <w:p w14:paraId="5455B997" w14:textId="77777777" w:rsidR="00AB118A" w:rsidRPr="00D629EF" w:rsidRDefault="00AB118A" w:rsidP="00AB118A">
      <w:pPr>
        <w:pStyle w:val="PL"/>
        <w:spacing w:line="0" w:lineRule="atLeast"/>
        <w:rPr>
          <w:noProof w:val="0"/>
          <w:snapToGrid w:val="0"/>
        </w:rPr>
      </w:pPr>
      <w:r w:rsidRPr="00D629EF">
        <w:rPr>
          <w:noProof w:val="0"/>
          <w:snapToGrid w:val="0"/>
        </w:rPr>
        <w:t>}</w:t>
      </w:r>
    </w:p>
    <w:p w14:paraId="77BDBE61" w14:textId="77777777" w:rsidR="00AB118A" w:rsidRPr="00D629EF" w:rsidRDefault="00AB118A" w:rsidP="00AB118A">
      <w:pPr>
        <w:pStyle w:val="PL"/>
        <w:spacing w:line="0" w:lineRule="atLeast"/>
        <w:rPr>
          <w:noProof w:val="0"/>
          <w:snapToGrid w:val="0"/>
        </w:rPr>
      </w:pPr>
    </w:p>
    <w:p w14:paraId="453D77FD" w14:textId="77777777" w:rsidR="00AB118A" w:rsidRPr="00D629EF" w:rsidRDefault="00AB118A" w:rsidP="00AB118A">
      <w:pPr>
        <w:pStyle w:val="PL"/>
        <w:rPr>
          <w:rFonts w:eastAsia="SimSun"/>
        </w:rPr>
      </w:pPr>
      <w:r w:rsidRPr="00D629EF">
        <w:rPr>
          <w:noProof w:val="0"/>
          <w:snapToGrid w:val="0"/>
        </w:rPr>
        <w:t>QoS-Characteristics-</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230FC5A" w14:textId="77777777" w:rsidR="00AB118A" w:rsidRPr="00D629EF" w:rsidRDefault="00AB118A" w:rsidP="00AB118A">
      <w:pPr>
        <w:pStyle w:val="PL"/>
        <w:rPr>
          <w:rFonts w:eastAsia="SimSun"/>
        </w:rPr>
      </w:pPr>
      <w:r w:rsidRPr="00D629EF">
        <w:rPr>
          <w:rFonts w:eastAsia="SimSun"/>
        </w:rPr>
        <w:tab/>
        <w:t>...</w:t>
      </w:r>
    </w:p>
    <w:p w14:paraId="0C4DE190" w14:textId="77777777" w:rsidR="00AB118A" w:rsidRPr="00D629EF" w:rsidRDefault="00AB118A" w:rsidP="00AB118A">
      <w:pPr>
        <w:pStyle w:val="PL"/>
        <w:spacing w:line="0" w:lineRule="atLeast"/>
        <w:rPr>
          <w:noProof w:val="0"/>
          <w:snapToGrid w:val="0"/>
        </w:rPr>
      </w:pPr>
      <w:r w:rsidRPr="00D629EF">
        <w:rPr>
          <w:rFonts w:eastAsia="SimSun"/>
        </w:rPr>
        <w:t>}</w:t>
      </w:r>
    </w:p>
    <w:p w14:paraId="22D31520" w14:textId="77777777" w:rsidR="00AB118A" w:rsidRPr="00D629EF" w:rsidRDefault="00AB118A" w:rsidP="00AB118A">
      <w:pPr>
        <w:pStyle w:val="PL"/>
        <w:spacing w:line="0" w:lineRule="atLeast"/>
        <w:rPr>
          <w:noProof w:val="0"/>
          <w:snapToGrid w:val="0"/>
        </w:rPr>
      </w:pPr>
    </w:p>
    <w:p w14:paraId="16DE2EDD" w14:textId="77777777" w:rsidR="00AB118A" w:rsidRPr="00D629EF" w:rsidRDefault="00AB118A" w:rsidP="00AB118A">
      <w:pPr>
        <w:pStyle w:val="PL"/>
        <w:spacing w:line="0" w:lineRule="atLeast"/>
        <w:rPr>
          <w:noProof w:val="0"/>
          <w:snapToGrid w:val="0"/>
        </w:rPr>
      </w:pPr>
      <w:r w:rsidRPr="00D629EF">
        <w:rPr>
          <w:noProof w:val="0"/>
          <w:snapToGrid w:val="0"/>
        </w:rPr>
        <w:t>QoS-Flow-Identifier</w:t>
      </w:r>
      <w:r w:rsidRPr="00D629EF">
        <w:rPr>
          <w:noProof w:val="0"/>
          <w:snapToGrid w:val="0"/>
        </w:rPr>
        <w:tab/>
        <w:t>::=</w:t>
      </w:r>
      <w:r w:rsidRPr="00D629EF">
        <w:rPr>
          <w:noProof w:val="0"/>
          <w:snapToGrid w:val="0"/>
        </w:rPr>
        <w:tab/>
        <w:t>INTEGER (0..63)</w:t>
      </w:r>
    </w:p>
    <w:p w14:paraId="64B89DA3" w14:textId="77777777" w:rsidR="00AB118A" w:rsidRPr="00D629EF" w:rsidRDefault="00AB118A" w:rsidP="00AB118A">
      <w:pPr>
        <w:pStyle w:val="PL"/>
        <w:spacing w:line="0" w:lineRule="atLeast"/>
        <w:rPr>
          <w:noProof w:val="0"/>
          <w:snapToGrid w:val="0"/>
        </w:rPr>
      </w:pPr>
    </w:p>
    <w:p w14:paraId="19846FC0" w14:textId="77777777" w:rsidR="00AB118A" w:rsidRPr="00D629EF" w:rsidRDefault="00AB118A" w:rsidP="00AB118A">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8BFE40E" w14:textId="77777777" w:rsidR="00AB118A" w:rsidRPr="00D629EF" w:rsidRDefault="00AB118A" w:rsidP="00AB118A">
      <w:pPr>
        <w:pStyle w:val="PL"/>
        <w:spacing w:line="0" w:lineRule="atLeast"/>
        <w:rPr>
          <w:noProof w:val="0"/>
          <w:snapToGrid w:val="0"/>
        </w:rPr>
      </w:pPr>
    </w:p>
    <w:p w14:paraId="449CB59E" w14:textId="77777777" w:rsidR="00AB118A" w:rsidRPr="00D629EF" w:rsidRDefault="00AB118A" w:rsidP="00AB118A">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4AF041A5"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E132936"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4020E76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959BB06" w14:textId="77777777" w:rsidR="00AB118A" w:rsidRPr="00D629EF" w:rsidRDefault="00AB118A" w:rsidP="00AB118A">
      <w:pPr>
        <w:pStyle w:val="PL"/>
        <w:spacing w:line="0" w:lineRule="atLeast"/>
        <w:rPr>
          <w:noProof w:val="0"/>
          <w:snapToGrid w:val="0"/>
        </w:rPr>
      </w:pPr>
      <w:r w:rsidRPr="00D629EF">
        <w:rPr>
          <w:noProof w:val="0"/>
          <w:snapToGrid w:val="0"/>
        </w:rPr>
        <w:t>}</w:t>
      </w:r>
    </w:p>
    <w:p w14:paraId="1268AAE7" w14:textId="77777777" w:rsidR="00AB118A" w:rsidRPr="00D629EF" w:rsidRDefault="00AB118A" w:rsidP="00AB118A">
      <w:pPr>
        <w:pStyle w:val="PL"/>
        <w:spacing w:line="0" w:lineRule="atLeast"/>
        <w:rPr>
          <w:noProof w:val="0"/>
          <w:snapToGrid w:val="0"/>
        </w:rPr>
      </w:pPr>
    </w:p>
    <w:p w14:paraId="54710B9A" w14:textId="77777777" w:rsidR="00AB118A" w:rsidRPr="00D629EF" w:rsidRDefault="00AB118A" w:rsidP="00AB118A">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0FD6E8D1" w14:textId="77777777" w:rsidR="00AB118A" w:rsidRPr="00D629EF" w:rsidRDefault="00AB118A" w:rsidP="00AB118A">
      <w:pPr>
        <w:pStyle w:val="PL"/>
        <w:spacing w:line="0" w:lineRule="atLeast"/>
        <w:rPr>
          <w:noProof w:val="0"/>
          <w:snapToGrid w:val="0"/>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p>
    <w:p w14:paraId="42AE538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4C7EF7C" w14:textId="77777777" w:rsidR="00AB118A" w:rsidRPr="00D629EF" w:rsidRDefault="00AB118A" w:rsidP="00AB118A">
      <w:pPr>
        <w:pStyle w:val="PL"/>
        <w:spacing w:line="0" w:lineRule="atLeast"/>
        <w:rPr>
          <w:noProof w:val="0"/>
          <w:snapToGrid w:val="0"/>
        </w:rPr>
      </w:pPr>
      <w:r w:rsidRPr="00D629EF">
        <w:rPr>
          <w:noProof w:val="0"/>
          <w:snapToGrid w:val="0"/>
        </w:rPr>
        <w:t>}</w:t>
      </w:r>
    </w:p>
    <w:p w14:paraId="753B48C7" w14:textId="77777777" w:rsidR="00AB118A" w:rsidRPr="00D629EF" w:rsidRDefault="00AB118A" w:rsidP="00AB118A">
      <w:pPr>
        <w:pStyle w:val="PL"/>
        <w:spacing w:line="0" w:lineRule="atLeast"/>
        <w:rPr>
          <w:noProof w:val="0"/>
          <w:snapToGrid w:val="0"/>
        </w:rPr>
      </w:pPr>
    </w:p>
    <w:p w14:paraId="7E63E73C" w14:textId="77777777" w:rsidR="00AB118A" w:rsidRPr="00D629EF" w:rsidRDefault="00AB118A" w:rsidP="00AB118A">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59AAED32" w14:textId="77777777" w:rsidR="00AB118A" w:rsidRPr="00D629EF" w:rsidRDefault="00AB118A" w:rsidP="00AB118A">
      <w:pPr>
        <w:pStyle w:val="PL"/>
        <w:spacing w:line="0" w:lineRule="atLeast"/>
        <w:rPr>
          <w:noProof w:val="0"/>
          <w:snapToGrid w:val="0"/>
        </w:rPr>
      </w:pPr>
    </w:p>
    <w:p w14:paraId="0D5A6F82" w14:textId="77777777" w:rsidR="00AB118A" w:rsidRPr="00D629EF" w:rsidRDefault="00AB118A" w:rsidP="00AB118A">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6174879F"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4E83BDD8" w14:textId="77777777" w:rsidR="00AB118A" w:rsidRPr="00D629EF" w:rsidRDefault="00AB118A" w:rsidP="00AB118A">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p>
    <w:p w14:paraId="2F16F491"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1EB1242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CC414CE" w14:textId="77777777" w:rsidR="00AB118A" w:rsidRPr="00D629EF" w:rsidRDefault="00AB118A" w:rsidP="00AB118A">
      <w:pPr>
        <w:pStyle w:val="PL"/>
        <w:spacing w:line="0" w:lineRule="atLeast"/>
        <w:rPr>
          <w:noProof w:val="0"/>
          <w:snapToGrid w:val="0"/>
        </w:rPr>
      </w:pPr>
      <w:r w:rsidRPr="00D629EF">
        <w:rPr>
          <w:noProof w:val="0"/>
          <w:snapToGrid w:val="0"/>
        </w:rPr>
        <w:t>}</w:t>
      </w:r>
    </w:p>
    <w:p w14:paraId="595EDE41" w14:textId="77777777" w:rsidR="00AB118A" w:rsidRPr="00D629EF" w:rsidRDefault="00AB118A" w:rsidP="00AB118A">
      <w:pPr>
        <w:pStyle w:val="PL"/>
        <w:spacing w:line="0" w:lineRule="atLeast"/>
        <w:rPr>
          <w:noProof w:val="0"/>
          <w:snapToGrid w:val="0"/>
        </w:rPr>
      </w:pPr>
    </w:p>
    <w:p w14:paraId="27813F07" w14:textId="77777777" w:rsidR="00AB118A" w:rsidRPr="00D629EF" w:rsidRDefault="00AB118A" w:rsidP="00AB118A">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245BBA1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DFF20A7" w14:textId="77777777" w:rsidR="00AB118A" w:rsidRPr="00D629EF" w:rsidRDefault="00AB118A" w:rsidP="00AB118A">
      <w:pPr>
        <w:pStyle w:val="PL"/>
        <w:spacing w:line="0" w:lineRule="atLeast"/>
        <w:rPr>
          <w:noProof w:val="0"/>
          <w:snapToGrid w:val="0"/>
        </w:rPr>
      </w:pPr>
      <w:r w:rsidRPr="00D629EF">
        <w:rPr>
          <w:noProof w:val="0"/>
          <w:snapToGrid w:val="0"/>
        </w:rPr>
        <w:t>}</w:t>
      </w:r>
    </w:p>
    <w:p w14:paraId="6F94A31F" w14:textId="77777777" w:rsidR="00AB118A" w:rsidRPr="00D629EF" w:rsidRDefault="00AB118A" w:rsidP="00AB118A">
      <w:pPr>
        <w:pStyle w:val="PL"/>
        <w:spacing w:line="0" w:lineRule="atLeast"/>
        <w:rPr>
          <w:noProof w:val="0"/>
          <w:snapToGrid w:val="0"/>
        </w:rPr>
      </w:pPr>
    </w:p>
    <w:p w14:paraId="3442D13A" w14:textId="77777777" w:rsidR="00AB118A" w:rsidRPr="00D629EF" w:rsidRDefault="00AB118A" w:rsidP="00AB118A">
      <w:pPr>
        <w:pStyle w:val="PL"/>
        <w:rPr>
          <w:snapToGrid w:val="0"/>
        </w:rPr>
      </w:pPr>
      <w:r w:rsidRPr="00D629EF">
        <w:rPr>
          <w:snapToGrid w:val="0"/>
        </w:rPr>
        <w:t>QoS-Flow-Mapping-List</w:t>
      </w:r>
      <w:r w:rsidRPr="00D629EF">
        <w:rPr>
          <w:snapToGrid w:val="0"/>
        </w:rPr>
        <w:tab/>
        <w:t>::= SEQUENCE (SIZE(1.. maxnoofQoSFlows)) OF QoS-Flow-Mapping-Item</w:t>
      </w:r>
    </w:p>
    <w:p w14:paraId="02616661" w14:textId="77777777" w:rsidR="00AB118A" w:rsidRPr="00D629EF" w:rsidRDefault="00AB118A" w:rsidP="00AB118A">
      <w:pPr>
        <w:pStyle w:val="PL"/>
        <w:rPr>
          <w:snapToGrid w:val="0"/>
        </w:rPr>
      </w:pPr>
    </w:p>
    <w:p w14:paraId="6DA15593" w14:textId="77777777" w:rsidR="00AB118A" w:rsidRPr="00D629EF" w:rsidRDefault="00AB118A" w:rsidP="00AB118A">
      <w:pPr>
        <w:pStyle w:val="PL"/>
        <w:rPr>
          <w:snapToGrid w:val="0"/>
        </w:rPr>
      </w:pPr>
      <w:r w:rsidRPr="00D629EF">
        <w:rPr>
          <w:snapToGrid w:val="0"/>
        </w:rPr>
        <w:t>QoS-Flow-Mapping-Item</w:t>
      </w:r>
      <w:r w:rsidRPr="00D629EF">
        <w:rPr>
          <w:snapToGrid w:val="0"/>
        </w:rPr>
        <w:tab/>
        <w:t>::=</w:t>
      </w:r>
      <w:r w:rsidRPr="00D629EF">
        <w:rPr>
          <w:snapToGrid w:val="0"/>
        </w:rPr>
        <w:tab/>
        <w:t>SEQUENCE {</w:t>
      </w:r>
    </w:p>
    <w:p w14:paraId="615CED67"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50C62B5" w14:textId="77777777" w:rsidR="00AB118A" w:rsidRPr="00D629EF" w:rsidRDefault="00AB118A" w:rsidP="00AB118A">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7338EE0"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5FFCE809" w14:textId="77777777" w:rsidR="00AB118A" w:rsidRPr="00D629EF" w:rsidRDefault="00AB118A" w:rsidP="00AB118A">
      <w:pPr>
        <w:pStyle w:val="PL"/>
        <w:rPr>
          <w:snapToGrid w:val="0"/>
        </w:rPr>
      </w:pPr>
      <w:r w:rsidRPr="00D629EF">
        <w:rPr>
          <w:snapToGrid w:val="0"/>
        </w:rPr>
        <w:tab/>
        <w:t>...</w:t>
      </w:r>
    </w:p>
    <w:p w14:paraId="045E981C" w14:textId="77777777" w:rsidR="00AB118A" w:rsidRPr="00D629EF" w:rsidRDefault="00AB118A" w:rsidP="00AB118A">
      <w:pPr>
        <w:pStyle w:val="PL"/>
        <w:rPr>
          <w:snapToGrid w:val="0"/>
        </w:rPr>
      </w:pPr>
      <w:r w:rsidRPr="00D629EF">
        <w:rPr>
          <w:snapToGrid w:val="0"/>
        </w:rPr>
        <w:t>}</w:t>
      </w:r>
    </w:p>
    <w:p w14:paraId="3BFE20CC" w14:textId="77777777" w:rsidR="00AB118A" w:rsidRPr="00D629EF" w:rsidRDefault="00AB118A" w:rsidP="00AB118A">
      <w:pPr>
        <w:pStyle w:val="PL"/>
        <w:rPr>
          <w:snapToGrid w:val="0"/>
        </w:rPr>
      </w:pPr>
    </w:p>
    <w:p w14:paraId="1F3CF58C" w14:textId="77777777" w:rsidR="00AB118A" w:rsidRPr="00D629EF" w:rsidRDefault="00AB118A" w:rsidP="00AB118A">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00A4C19F" w14:textId="77777777" w:rsidR="00AB118A" w:rsidRPr="00D629EF" w:rsidRDefault="00AB118A" w:rsidP="00AB118A">
      <w:pPr>
        <w:pStyle w:val="PL"/>
        <w:rPr>
          <w:snapToGrid w:val="0"/>
        </w:rPr>
      </w:pPr>
      <w:r w:rsidRPr="00D629EF">
        <w:rPr>
          <w:snapToGrid w:val="0"/>
        </w:rPr>
        <w:tab/>
        <w:t>...</w:t>
      </w:r>
    </w:p>
    <w:p w14:paraId="4BA4A85C" w14:textId="77777777" w:rsidR="00AB118A" w:rsidRPr="00D629EF" w:rsidRDefault="00AB118A" w:rsidP="00AB118A">
      <w:pPr>
        <w:pStyle w:val="PL"/>
        <w:rPr>
          <w:snapToGrid w:val="0"/>
        </w:rPr>
      </w:pPr>
      <w:r w:rsidRPr="00D629EF">
        <w:rPr>
          <w:snapToGrid w:val="0"/>
        </w:rPr>
        <w:t>}</w:t>
      </w:r>
    </w:p>
    <w:p w14:paraId="06DBA2B9" w14:textId="77777777" w:rsidR="00AB118A" w:rsidRPr="00D629EF" w:rsidRDefault="00AB118A" w:rsidP="00AB118A">
      <w:pPr>
        <w:pStyle w:val="PL"/>
        <w:rPr>
          <w:snapToGrid w:val="0"/>
        </w:rPr>
      </w:pPr>
    </w:p>
    <w:p w14:paraId="32FE5538" w14:textId="77777777" w:rsidR="00AB118A" w:rsidRPr="00D629EF" w:rsidRDefault="00AB118A" w:rsidP="00AB118A">
      <w:pPr>
        <w:pStyle w:val="PL"/>
        <w:spacing w:line="0" w:lineRule="atLeast"/>
        <w:rPr>
          <w:noProof w:val="0"/>
          <w:snapToGrid w:val="0"/>
        </w:rPr>
      </w:pPr>
      <w:r w:rsidRPr="00D629EF">
        <w:rPr>
          <w:noProof w:val="0"/>
          <w:snapToGrid w:val="0"/>
        </w:rPr>
        <w:t>QoS-Flow-Mapping-Indication ::= ENUMERATED {ul, dl, ...}</w:t>
      </w:r>
    </w:p>
    <w:p w14:paraId="62182028" w14:textId="77777777" w:rsidR="00AB118A" w:rsidRDefault="00AB118A" w:rsidP="00AB118A">
      <w:pPr>
        <w:pStyle w:val="PL"/>
        <w:spacing w:line="0" w:lineRule="atLeast"/>
        <w:rPr>
          <w:snapToGrid w:val="0"/>
        </w:rPr>
      </w:pPr>
    </w:p>
    <w:p w14:paraId="52967E10" w14:textId="77777777" w:rsidR="00AB118A" w:rsidRPr="00D629EF" w:rsidRDefault="00AB118A" w:rsidP="00AB118A">
      <w:pPr>
        <w:pStyle w:val="PL"/>
        <w:spacing w:line="0" w:lineRule="atLeast"/>
        <w:rPr>
          <w:snapToGrid w:val="0"/>
        </w:rPr>
      </w:pPr>
      <w:r>
        <w:rPr>
          <w:snapToGrid w:val="0"/>
        </w:rPr>
        <w:t>QoS-Flows-DRB-Remapping ::= ENUMERATED {update, source-configuration, ...}</w:t>
      </w:r>
    </w:p>
    <w:p w14:paraId="726F1C5A" w14:textId="77777777" w:rsidR="00AB118A" w:rsidRPr="00D629EF" w:rsidRDefault="00AB118A" w:rsidP="00AB118A">
      <w:pPr>
        <w:pStyle w:val="PL"/>
        <w:spacing w:line="0" w:lineRule="atLeast"/>
        <w:rPr>
          <w:noProof w:val="0"/>
          <w:snapToGrid w:val="0"/>
        </w:rPr>
      </w:pPr>
    </w:p>
    <w:p w14:paraId="2B9FA228" w14:textId="77777777" w:rsidR="00AB118A" w:rsidRPr="00D629EF" w:rsidRDefault="00AB118A" w:rsidP="00AB118A">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1C9CF1" w14:textId="77777777" w:rsidR="00AB118A" w:rsidRPr="00D629EF" w:rsidRDefault="00AB118A" w:rsidP="00AB118A">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32BD9D2C" w14:textId="77777777" w:rsidR="00AB118A" w:rsidRPr="00D629EF" w:rsidRDefault="00AB118A" w:rsidP="00AB118A">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2F436FB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QoS-Parameters-Support-List-ItemExtIEs} } OPTIONAL,</w:t>
      </w:r>
    </w:p>
    <w:p w14:paraId="4922557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5358BB9" w14:textId="77777777" w:rsidR="00AB118A" w:rsidRPr="00D629EF" w:rsidRDefault="00AB118A" w:rsidP="00AB118A">
      <w:pPr>
        <w:pStyle w:val="PL"/>
        <w:spacing w:line="0" w:lineRule="atLeast"/>
        <w:rPr>
          <w:noProof w:val="0"/>
          <w:snapToGrid w:val="0"/>
        </w:rPr>
      </w:pPr>
      <w:r w:rsidRPr="00D629EF">
        <w:rPr>
          <w:noProof w:val="0"/>
          <w:snapToGrid w:val="0"/>
        </w:rPr>
        <w:t>}</w:t>
      </w:r>
    </w:p>
    <w:p w14:paraId="323E1BB7" w14:textId="77777777" w:rsidR="00AB118A" w:rsidRPr="00D629EF" w:rsidRDefault="00AB118A" w:rsidP="00AB118A">
      <w:pPr>
        <w:pStyle w:val="PL"/>
        <w:spacing w:line="0" w:lineRule="atLeast"/>
        <w:rPr>
          <w:noProof w:val="0"/>
          <w:snapToGrid w:val="0"/>
        </w:rPr>
      </w:pPr>
    </w:p>
    <w:p w14:paraId="13B9F75A" w14:textId="77777777" w:rsidR="00AB118A" w:rsidRPr="00D629EF" w:rsidRDefault="00AB118A" w:rsidP="00AB118A">
      <w:pPr>
        <w:pStyle w:val="PL"/>
        <w:spacing w:line="0" w:lineRule="atLeast"/>
        <w:rPr>
          <w:noProof w:val="0"/>
          <w:snapToGrid w:val="0"/>
        </w:rPr>
      </w:pPr>
      <w:r w:rsidRPr="00D629EF">
        <w:rPr>
          <w:noProof w:val="0"/>
          <w:snapToGrid w:val="0"/>
        </w:rPr>
        <w:t>QoS-Parameters-Support-List-ItemExtIEs E1AP-PROTOCOL-EXTENSION ::= {</w:t>
      </w:r>
    </w:p>
    <w:p w14:paraId="6052F03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8D55FFD" w14:textId="77777777" w:rsidR="00AB118A" w:rsidRPr="00D629EF" w:rsidRDefault="00AB118A" w:rsidP="00AB118A">
      <w:pPr>
        <w:pStyle w:val="PL"/>
        <w:rPr>
          <w:snapToGrid w:val="0"/>
        </w:rPr>
      </w:pPr>
      <w:r w:rsidRPr="00D629EF">
        <w:rPr>
          <w:snapToGrid w:val="0"/>
        </w:rPr>
        <w:t>}</w:t>
      </w:r>
    </w:p>
    <w:p w14:paraId="5CD06518" w14:textId="77777777" w:rsidR="00AB118A" w:rsidRPr="00D629EF" w:rsidRDefault="00AB118A" w:rsidP="00AB118A">
      <w:pPr>
        <w:pStyle w:val="PL"/>
        <w:rPr>
          <w:snapToGrid w:val="0"/>
        </w:rPr>
      </w:pPr>
    </w:p>
    <w:p w14:paraId="41C3310C" w14:textId="77777777" w:rsidR="00AB118A" w:rsidRPr="00D629EF" w:rsidRDefault="00AB118A" w:rsidP="00AB118A">
      <w:pPr>
        <w:pStyle w:val="PL"/>
        <w:rPr>
          <w:snapToGrid w:val="0"/>
        </w:rPr>
      </w:pPr>
      <w:r w:rsidRPr="00D629EF">
        <w:rPr>
          <w:snapToGrid w:val="0"/>
        </w:rPr>
        <w:t>QoSPriorityLevel ::= INTEGER (0..127, ...)</w:t>
      </w:r>
    </w:p>
    <w:p w14:paraId="783D5F57" w14:textId="77777777" w:rsidR="00AB118A" w:rsidRPr="00D629EF" w:rsidRDefault="00AB118A" w:rsidP="00AB118A">
      <w:pPr>
        <w:pStyle w:val="PL"/>
        <w:rPr>
          <w:snapToGrid w:val="0"/>
        </w:rPr>
      </w:pPr>
    </w:p>
    <w:p w14:paraId="657F7F78" w14:textId="77777777" w:rsidR="00AB118A" w:rsidRPr="00D629EF" w:rsidRDefault="00AB118A" w:rsidP="00AB118A">
      <w:pPr>
        <w:pStyle w:val="PL"/>
        <w:rPr>
          <w:snapToGrid w:val="0"/>
        </w:rPr>
      </w:pPr>
    </w:p>
    <w:p w14:paraId="674A09F7" w14:textId="77777777" w:rsidR="00AB118A" w:rsidRPr="00D629EF" w:rsidRDefault="00AB118A" w:rsidP="00AB118A">
      <w:pPr>
        <w:pStyle w:val="PL"/>
        <w:rPr>
          <w:snapToGrid w:val="0"/>
        </w:rPr>
      </w:pPr>
      <w:r w:rsidRPr="00D629EF">
        <w:rPr>
          <w:snapToGrid w:val="0"/>
        </w:rPr>
        <w:t>QoS-Flow-QoS-Parameter-List</w:t>
      </w:r>
      <w:r w:rsidRPr="00D629EF">
        <w:rPr>
          <w:snapToGrid w:val="0"/>
        </w:rPr>
        <w:tab/>
        <w:t>::= SEQUENCE (SIZE(1.. maxnoofQoSFlows)) OF QoS-Flow-QoS-Parameter-Item</w:t>
      </w:r>
    </w:p>
    <w:p w14:paraId="1E6D2DBC" w14:textId="77777777" w:rsidR="00AB118A" w:rsidRPr="00D629EF" w:rsidRDefault="00AB118A" w:rsidP="00AB118A">
      <w:pPr>
        <w:pStyle w:val="PL"/>
        <w:rPr>
          <w:snapToGrid w:val="0"/>
        </w:rPr>
      </w:pPr>
    </w:p>
    <w:p w14:paraId="5D805971" w14:textId="77777777" w:rsidR="00AB118A" w:rsidRPr="00D629EF" w:rsidRDefault="00AB118A" w:rsidP="00AB118A">
      <w:pPr>
        <w:pStyle w:val="PL"/>
        <w:rPr>
          <w:snapToGrid w:val="0"/>
        </w:rPr>
      </w:pPr>
      <w:r w:rsidRPr="00D629EF">
        <w:rPr>
          <w:snapToGrid w:val="0"/>
        </w:rPr>
        <w:t>QoS-Flow-QoS-Parameter-Item</w:t>
      </w:r>
      <w:r w:rsidRPr="00D629EF">
        <w:rPr>
          <w:snapToGrid w:val="0"/>
        </w:rPr>
        <w:tab/>
        <w:t>::=</w:t>
      </w:r>
      <w:r w:rsidRPr="00D629EF">
        <w:rPr>
          <w:snapToGrid w:val="0"/>
        </w:rPr>
        <w:tab/>
        <w:t>SEQUENCE {</w:t>
      </w:r>
    </w:p>
    <w:p w14:paraId="1FF41D38" w14:textId="77777777" w:rsidR="00AB118A" w:rsidRPr="00D629EF" w:rsidRDefault="00AB118A" w:rsidP="00AB118A">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7311A6A9" w14:textId="77777777" w:rsidR="00AB118A" w:rsidRPr="00D629EF" w:rsidRDefault="00AB118A" w:rsidP="00AB118A">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07339FE1" w14:textId="77777777" w:rsidR="00AB118A" w:rsidRPr="00D629EF" w:rsidRDefault="00AB118A" w:rsidP="00AB118A">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2891F3A" w14:textId="77777777" w:rsidR="00AB118A" w:rsidRPr="00D629EF" w:rsidRDefault="00AB118A" w:rsidP="00AB118A">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417FDF85" w14:textId="77777777" w:rsidR="00AB118A" w:rsidRPr="00D629EF" w:rsidRDefault="00AB118A" w:rsidP="00AB118A">
      <w:pPr>
        <w:pStyle w:val="PL"/>
        <w:rPr>
          <w:snapToGrid w:val="0"/>
        </w:rPr>
      </w:pPr>
      <w:r w:rsidRPr="00D629EF">
        <w:rPr>
          <w:snapToGrid w:val="0"/>
        </w:rPr>
        <w:tab/>
        <w:t>...</w:t>
      </w:r>
    </w:p>
    <w:p w14:paraId="61AEB6EC" w14:textId="77777777" w:rsidR="00AB118A" w:rsidRPr="00D629EF" w:rsidRDefault="00AB118A" w:rsidP="00AB118A">
      <w:pPr>
        <w:pStyle w:val="PL"/>
        <w:rPr>
          <w:snapToGrid w:val="0"/>
        </w:rPr>
      </w:pPr>
      <w:r w:rsidRPr="00D629EF">
        <w:rPr>
          <w:snapToGrid w:val="0"/>
        </w:rPr>
        <w:t>}</w:t>
      </w:r>
    </w:p>
    <w:p w14:paraId="06AC7220" w14:textId="77777777" w:rsidR="00AB118A" w:rsidRPr="00D629EF" w:rsidRDefault="00AB118A" w:rsidP="00AB118A">
      <w:pPr>
        <w:pStyle w:val="PL"/>
        <w:rPr>
          <w:snapToGrid w:val="0"/>
        </w:rPr>
      </w:pPr>
    </w:p>
    <w:p w14:paraId="20A2E8CE" w14:textId="77777777" w:rsidR="00AB118A" w:rsidRPr="00D629EF" w:rsidRDefault="00AB118A" w:rsidP="00AB118A">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24C9DCA3" w14:textId="77777777" w:rsidR="00AB118A" w:rsidRPr="00475276" w:rsidRDefault="00AB118A" w:rsidP="00AB118A">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F221CB9" w14:textId="77777777" w:rsidR="00AB118A" w:rsidRDefault="00AB118A" w:rsidP="00AB118A">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0AB4D84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56DAB573" w14:textId="77777777" w:rsidR="00AB118A" w:rsidRPr="00D629EF" w:rsidRDefault="00AB118A" w:rsidP="00AB118A">
      <w:pPr>
        <w:pStyle w:val="PL"/>
        <w:spacing w:line="0" w:lineRule="atLeast"/>
        <w:rPr>
          <w:noProof w:val="0"/>
          <w:snapToGrid w:val="0"/>
        </w:rPr>
      </w:pPr>
      <w:r w:rsidRPr="00D629EF">
        <w:rPr>
          <w:noProof w:val="0"/>
          <w:snapToGrid w:val="0"/>
        </w:rPr>
        <w:t>}</w:t>
      </w:r>
    </w:p>
    <w:p w14:paraId="1F6FCE74" w14:textId="77777777" w:rsidR="00AB118A" w:rsidRPr="00D629EF" w:rsidRDefault="00AB118A" w:rsidP="00AB118A">
      <w:pPr>
        <w:pStyle w:val="PL"/>
        <w:spacing w:line="0" w:lineRule="atLeast"/>
        <w:rPr>
          <w:noProof w:val="0"/>
          <w:snapToGrid w:val="0"/>
        </w:rPr>
      </w:pPr>
    </w:p>
    <w:p w14:paraId="1F4FEB2B" w14:textId="77777777" w:rsidR="00AB118A" w:rsidRPr="00D629EF" w:rsidRDefault="00AB118A" w:rsidP="00AB118A">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FD9ED8" w14:textId="77777777" w:rsidR="00AB118A" w:rsidRPr="00D629EF" w:rsidRDefault="00AB118A" w:rsidP="00AB118A">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37C3B696" w14:textId="77777777" w:rsidR="00AB118A" w:rsidRPr="00D629EF" w:rsidRDefault="00AB118A" w:rsidP="00AB118A">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6A406478" w14:textId="77777777" w:rsidR="00AB118A" w:rsidRPr="00D629EF" w:rsidRDefault="00AB118A" w:rsidP="00AB118A">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35B307A" w14:textId="77777777" w:rsidR="00AB118A" w:rsidRPr="00D629EF" w:rsidRDefault="00AB118A" w:rsidP="00AB118A">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5F8CD8" w14:textId="77777777" w:rsidR="00AB118A" w:rsidRPr="00D629EF" w:rsidRDefault="00AB118A" w:rsidP="00AB118A">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8AAE9C0" w14:textId="77777777" w:rsidR="00AB118A" w:rsidRPr="00D629EF" w:rsidRDefault="00AB118A" w:rsidP="00AB118A">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D635D3" w14:textId="77777777" w:rsidR="00AB118A" w:rsidRPr="00D629EF" w:rsidRDefault="00AB118A" w:rsidP="00AB118A">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DBE00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192D660D" w14:textId="77777777" w:rsidR="00AB118A" w:rsidRPr="00D629EF" w:rsidRDefault="00AB118A" w:rsidP="00AB118A">
      <w:pPr>
        <w:pStyle w:val="PL"/>
        <w:spacing w:line="0" w:lineRule="atLeast"/>
        <w:rPr>
          <w:noProof w:val="0"/>
          <w:snapToGrid w:val="0"/>
        </w:rPr>
      </w:pPr>
      <w:r w:rsidRPr="00D629EF">
        <w:rPr>
          <w:noProof w:val="0"/>
          <w:snapToGrid w:val="0"/>
        </w:rPr>
        <w:t>}</w:t>
      </w:r>
    </w:p>
    <w:p w14:paraId="7DB0B279" w14:textId="77777777" w:rsidR="00AB118A" w:rsidRPr="00D629EF" w:rsidRDefault="00AB118A" w:rsidP="00AB118A">
      <w:pPr>
        <w:pStyle w:val="PL"/>
        <w:spacing w:line="0" w:lineRule="atLeast"/>
        <w:rPr>
          <w:noProof w:val="0"/>
          <w:snapToGrid w:val="0"/>
        </w:rPr>
      </w:pPr>
    </w:p>
    <w:p w14:paraId="7EBBBD2C" w14:textId="77777777" w:rsidR="00AB118A" w:rsidRPr="00D629EF" w:rsidRDefault="00AB118A" w:rsidP="00AB118A">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03552C83" w14:textId="77777777" w:rsidR="00AB118A" w:rsidRDefault="00AB118A" w:rsidP="00AB118A">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759943E0" w14:textId="77777777" w:rsidR="00AB118A" w:rsidRDefault="00AB118A" w:rsidP="00AB118A">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13CDE19D" w14:textId="77777777" w:rsidR="00AB118A" w:rsidRDefault="00AB118A" w:rsidP="00AB118A">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5C550A8B" w14:textId="77777777" w:rsidR="00AB118A" w:rsidRDefault="00AB118A" w:rsidP="00AB118A">
      <w:pPr>
        <w:pStyle w:val="PL"/>
        <w:rPr>
          <w:snapToGrid w:val="0"/>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Pr="00497168">
        <w:rPr>
          <w:snapToGrid w:val="0"/>
        </w:rPr>
        <w:t>,</w:t>
      </w:r>
    </w:p>
    <w:p w14:paraId="45824D6A" w14:textId="77777777" w:rsidR="00AB118A" w:rsidRPr="00D629EF" w:rsidRDefault="00AB118A" w:rsidP="00AB118A">
      <w:pPr>
        <w:pStyle w:val="PL"/>
        <w:spacing w:line="0" w:lineRule="atLeast"/>
        <w:rPr>
          <w:noProof w:val="0"/>
          <w:snapToGrid w:val="0"/>
        </w:rPr>
      </w:pPr>
      <w:r>
        <w:rPr>
          <w:snapToGrid w:val="0"/>
        </w:rPr>
        <w:tab/>
      </w:r>
      <w:r w:rsidRPr="00D629EF">
        <w:rPr>
          <w:noProof w:val="0"/>
          <w:snapToGrid w:val="0"/>
        </w:rPr>
        <w:t>...</w:t>
      </w:r>
    </w:p>
    <w:p w14:paraId="32E0A9F5" w14:textId="77777777" w:rsidR="00AB118A" w:rsidRPr="00D629EF" w:rsidRDefault="00AB118A" w:rsidP="00AB118A">
      <w:pPr>
        <w:pStyle w:val="PL"/>
        <w:spacing w:line="0" w:lineRule="atLeast"/>
        <w:rPr>
          <w:noProof w:val="0"/>
          <w:snapToGrid w:val="0"/>
        </w:rPr>
      </w:pPr>
      <w:r w:rsidRPr="00D629EF">
        <w:rPr>
          <w:noProof w:val="0"/>
          <w:snapToGrid w:val="0"/>
        </w:rPr>
        <w:t>}</w:t>
      </w:r>
    </w:p>
    <w:p w14:paraId="6FE4FCA9" w14:textId="77777777" w:rsidR="00AB118A" w:rsidRPr="00D629EF" w:rsidRDefault="00AB118A" w:rsidP="00AB118A">
      <w:pPr>
        <w:pStyle w:val="PL"/>
        <w:spacing w:line="0" w:lineRule="atLeast"/>
        <w:rPr>
          <w:noProof w:val="0"/>
          <w:snapToGrid w:val="0"/>
        </w:rPr>
      </w:pPr>
    </w:p>
    <w:p w14:paraId="3EBDC55F" w14:textId="77777777" w:rsidR="00AB118A" w:rsidRDefault="00AB118A" w:rsidP="00AB118A">
      <w:pPr>
        <w:pStyle w:val="PL"/>
        <w:spacing w:line="0" w:lineRule="atLeast"/>
        <w:rPr>
          <w:noProof w:val="0"/>
          <w:snapToGrid w:val="0"/>
        </w:rPr>
      </w:pPr>
      <w:r w:rsidRPr="00CE7C72">
        <w:rPr>
          <w:noProof w:val="0"/>
          <w:snapToGrid w:val="0"/>
        </w:rPr>
        <w:t>QosMonitoringRequest ::= ENUMERATED {ul, dl, both}</w:t>
      </w:r>
    </w:p>
    <w:p w14:paraId="1149AF99" w14:textId="77777777" w:rsidR="00AB118A" w:rsidRDefault="00AB118A" w:rsidP="00AB118A">
      <w:pPr>
        <w:pStyle w:val="PL"/>
        <w:rPr>
          <w:snapToGrid w:val="0"/>
        </w:rPr>
      </w:pPr>
    </w:p>
    <w:p w14:paraId="52E22B24" w14:textId="77777777" w:rsidR="00AB118A" w:rsidRDefault="00AB118A" w:rsidP="00AB118A">
      <w:pPr>
        <w:pStyle w:val="PL"/>
        <w:rPr>
          <w:noProof w:val="0"/>
          <w:snapToGrid w:val="0"/>
        </w:rPr>
      </w:pPr>
      <w:r>
        <w:rPr>
          <w:snapToGrid w:val="0"/>
        </w:rPr>
        <w:t xml:space="preserve">QosMonitoringReportingFrequency ::= </w:t>
      </w:r>
      <w:r w:rsidRPr="008C5AE1">
        <w:rPr>
          <w:snapToGrid w:val="0"/>
        </w:rPr>
        <w:t>INTEGER (1..1800, ...)</w:t>
      </w:r>
    </w:p>
    <w:p w14:paraId="499DE483" w14:textId="77777777" w:rsidR="00AB118A" w:rsidRDefault="00AB118A" w:rsidP="00AB118A">
      <w:pPr>
        <w:pStyle w:val="PL"/>
        <w:spacing w:line="0" w:lineRule="atLeast"/>
        <w:rPr>
          <w:noProof w:val="0"/>
          <w:snapToGrid w:val="0"/>
        </w:rPr>
      </w:pPr>
    </w:p>
    <w:p w14:paraId="495446A9" w14:textId="77777777" w:rsidR="00AB118A" w:rsidRDefault="00AB118A" w:rsidP="00AB118A">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127AFC4" w14:textId="77777777" w:rsidR="00AB118A" w:rsidRDefault="00AB118A" w:rsidP="00AB118A">
      <w:pPr>
        <w:pStyle w:val="PL"/>
        <w:spacing w:line="0" w:lineRule="atLeast"/>
        <w:rPr>
          <w:noProof w:val="0"/>
          <w:snapToGrid w:val="0"/>
        </w:rPr>
      </w:pPr>
    </w:p>
    <w:p w14:paraId="2A8EBB09" w14:textId="77777777" w:rsidR="00AB118A" w:rsidRPr="00D629EF" w:rsidRDefault="00AB118A" w:rsidP="00AB118A">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0AA1106" w14:textId="77777777" w:rsidR="00AB118A" w:rsidRPr="00D629EF" w:rsidRDefault="00AB118A" w:rsidP="00AB118A">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575BFB54" w14:textId="77777777" w:rsidR="00AB118A" w:rsidRPr="00D629EF" w:rsidRDefault="00AB118A" w:rsidP="00AB118A">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7EC5B1C9" w14:textId="77777777" w:rsidR="00AB118A" w:rsidRPr="00D629EF" w:rsidRDefault="00AB118A" w:rsidP="00AB118A">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4257EC"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69339B6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BDE8242" w14:textId="77777777" w:rsidR="00AB118A" w:rsidRPr="00D629EF" w:rsidRDefault="00AB118A" w:rsidP="00AB118A">
      <w:pPr>
        <w:pStyle w:val="PL"/>
        <w:spacing w:line="0" w:lineRule="atLeast"/>
        <w:rPr>
          <w:noProof w:val="0"/>
          <w:snapToGrid w:val="0"/>
        </w:rPr>
      </w:pPr>
      <w:r w:rsidRPr="00D629EF">
        <w:rPr>
          <w:noProof w:val="0"/>
          <w:snapToGrid w:val="0"/>
        </w:rPr>
        <w:t>}</w:t>
      </w:r>
    </w:p>
    <w:p w14:paraId="2238053B" w14:textId="77777777" w:rsidR="00AB118A" w:rsidRPr="00D629EF" w:rsidRDefault="00AB118A" w:rsidP="00AB118A">
      <w:pPr>
        <w:pStyle w:val="PL"/>
        <w:spacing w:line="0" w:lineRule="atLeast"/>
        <w:rPr>
          <w:noProof w:val="0"/>
          <w:snapToGrid w:val="0"/>
        </w:rPr>
      </w:pPr>
    </w:p>
    <w:p w14:paraId="5A2D6799" w14:textId="77777777" w:rsidR="00AB118A" w:rsidRPr="00D629EF" w:rsidRDefault="00AB118A" w:rsidP="00AB118A">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1AEC372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30C42C2" w14:textId="77777777" w:rsidR="00AB118A" w:rsidRPr="00D629EF" w:rsidRDefault="00AB118A" w:rsidP="00AB118A">
      <w:pPr>
        <w:pStyle w:val="PL"/>
        <w:spacing w:line="0" w:lineRule="atLeast"/>
        <w:rPr>
          <w:noProof w:val="0"/>
          <w:snapToGrid w:val="0"/>
        </w:rPr>
      </w:pPr>
      <w:r w:rsidRPr="00D629EF">
        <w:rPr>
          <w:noProof w:val="0"/>
          <w:snapToGrid w:val="0"/>
        </w:rPr>
        <w:t>}</w:t>
      </w:r>
    </w:p>
    <w:p w14:paraId="3869EEC9" w14:textId="77777777" w:rsidR="00AB118A" w:rsidRDefault="00AB118A" w:rsidP="00AB118A">
      <w:pPr>
        <w:pStyle w:val="PL"/>
        <w:spacing w:line="0" w:lineRule="atLeast"/>
        <w:rPr>
          <w:noProof w:val="0"/>
          <w:snapToGrid w:val="0"/>
        </w:rPr>
      </w:pPr>
    </w:p>
    <w:p w14:paraId="52FA547C"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6887ED1D" w14:textId="77777777" w:rsidR="00AB118A" w:rsidRPr="00D629EF" w:rsidRDefault="00AB118A" w:rsidP="00AB118A">
      <w:pPr>
        <w:pStyle w:val="PL"/>
        <w:spacing w:line="0" w:lineRule="atLeast"/>
        <w:rPr>
          <w:noProof w:val="0"/>
          <w:snapToGrid w:val="0"/>
        </w:rPr>
      </w:pPr>
    </w:p>
    <w:p w14:paraId="41A06A18" w14:textId="77777777" w:rsidR="00AB118A" w:rsidRPr="00D629EF" w:rsidRDefault="00AB118A" w:rsidP="00AB118A">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4212FE86" w14:textId="77777777" w:rsidR="00AB118A" w:rsidRPr="00D629EF" w:rsidRDefault="00AB118A" w:rsidP="00AB118A">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DBB326B"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418A279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C1E6582" w14:textId="77777777" w:rsidR="00AB118A" w:rsidRPr="00D629EF" w:rsidRDefault="00AB118A" w:rsidP="00AB118A">
      <w:pPr>
        <w:pStyle w:val="PL"/>
        <w:spacing w:line="0" w:lineRule="atLeast"/>
        <w:rPr>
          <w:noProof w:val="0"/>
          <w:snapToGrid w:val="0"/>
        </w:rPr>
      </w:pPr>
      <w:r w:rsidRPr="00D629EF">
        <w:rPr>
          <w:noProof w:val="0"/>
          <w:snapToGrid w:val="0"/>
        </w:rPr>
        <w:t>}</w:t>
      </w:r>
    </w:p>
    <w:p w14:paraId="65292442" w14:textId="77777777" w:rsidR="00AB118A" w:rsidRPr="00D629EF" w:rsidRDefault="00AB118A" w:rsidP="00AB118A">
      <w:pPr>
        <w:pStyle w:val="PL"/>
        <w:spacing w:line="0" w:lineRule="atLeast"/>
        <w:rPr>
          <w:noProof w:val="0"/>
          <w:snapToGrid w:val="0"/>
        </w:rPr>
      </w:pPr>
    </w:p>
    <w:p w14:paraId="7660F7E0" w14:textId="77777777" w:rsidR="00AB118A" w:rsidRPr="00D629EF" w:rsidRDefault="00AB118A" w:rsidP="00AB118A">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01124EE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669B794" w14:textId="77777777" w:rsidR="00AB118A" w:rsidRDefault="00AB118A" w:rsidP="00AB118A">
      <w:pPr>
        <w:pStyle w:val="PL"/>
        <w:spacing w:line="0" w:lineRule="atLeast"/>
        <w:rPr>
          <w:noProof w:val="0"/>
          <w:snapToGrid w:val="0"/>
        </w:rPr>
      </w:pPr>
      <w:r w:rsidRPr="00D629EF">
        <w:rPr>
          <w:noProof w:val="0"/>
          <w:snapToGrid w:val="0"/>
        </w:rPr>
        <w:t>}</w:t>
      </w:r>
    </w:p>
    <w:p w14:paraId="10B4836F" w14:textId="77777777" w:rsidR="00AB118A" w:rsidRPr="00D629EF" w:rsidRDefault="00AB118A" w:rsidP="00AB118A">
      <w:pPr>
        <w:pStyle w:val="PL"/>
        <w:spacing w:line="0" w:lineRule="atLeast"/>
        <w:rPr>
          <w:noProof w:val="0"/>
          <w:snapToGrid w:val="0"/>
        </w:rPr>
      </w:pPr>
    </w:p>
    <w:p w14:paraId="7822F005" w14:textId="77777777" w:rsidR="00AB118A" w:rsidRPr="002E74A3" w:rsidRDefault="00AB118A" w:rsidP="00AB118A">
      <w:pPr>
        <w:pStyle w:val="PL"/>
        <w:spacing w:line="0" w:lineRule="atLeast"/>
        <w:rPr>
          <w:noProof w:val="0"/>
          <w:snapToGrid w:val="0"/>
        </w:rPr>
      </w:pPr>
      <w:r w:rsidRPr="002E74A3">
        <w:rPr>
          <w:noProof w:val="0"/>
          <w:snapToGrid w:val="0"/>
        </w:rPr>
        <w:t>QoS-Mapping-Information ::= SEQUENCE {</w:t>
      </w:r>
    </w:p>
    <w:p w14:paraId="6F5EE095" w14:textId="77777777" w:rsidR="00AB118A" w:rsidRPr="002E74A3" w:rsidRDefault="00AB118A" w:rsidP="00AB118A">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5DA9C35" w14:textId="77777777" w:rsidR="00AB118A" w:rsidRPr="002E74A3" w:rsidRDefault="00AB118A" w:rsidP="00AB118A">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A75C45" w14:textId="77777777" w:rsidR="00AB118A" w:rsidRPr="002E74A3" w:rsidRDefault="00AB118A" w:rsidP="00AB118A">
      <w:pPr>
        <w:pStyle w:val="PL"/>
        <w:spacing w:line="0" w:lineRule="atLeast"/>
        <w:rPr>
          <w:noProof w:val="0"/>
          <w:snapToGrid w:val="0"/>
        </w:rPr>
      </w:pPr>
      <w:r w:rsidRPr="002E74A3">
        <w:rPr>
          <w:noProof w:val="0"/>
          <w:snapToGrid w:val="0"/>
        </w:rPr>
        <w:t>...</w:t>
      </w:r>
    </w:p>
    <w:p w14:paraId="058B93B1" w14:textId="77777777" w:rsidR="00AB118A" w:rsidRDefault="00AB118A" w:rsidP="00AB118A">
      <w:pPr>
        <w:pStyle w:val="PL"/>
        <w:spacing w:line="0" w:lineRule="atLeast"/>
        <w:rPr>
          <w:noProof w:val="0"/>
          <w:snapToGrid w:val="0"/>
        </w:rPr>
      </w:pPr>
      <w:r w:rsidRPr="002E74A3">
        <w:rPr>
          <w:noProof w:val="0"/>
          <w:snapToGrid w:val="0"/>
        </w:rPr>
        <w:t>}</w:t>
      </w:r>
    </w:p>
    <w:p w14:paraId="56ADB1DC" w14:textId="77777777" w:rsidR="00AB118A" w:rsidRPr="00D629EF" w:rsidRDefault="00AB118A" w:rsidP="00AB118A">
      <w:pPr>
        <w:pStyle w:val="PL"/>
        <w:spacing w:line="0" w:lineRule="atLeast"/>
        <w:rPr>
          <w:noProof w:val="0"/>
          <w:snapToGrid w:val="0"/>
        </w:rPr>
      </w:pPr>
    </w:p>
    <w:p w14:paraId="608D267A" w14:textId="77777777" w:rsidR="00AB118A" w:rsidRDefault="00AB118A" w:rsidP="00AB118A">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20A0331" w14:textId="77777777" w:rsidR="00AB118A" w:rsidRDefault="00AB118A" w:rsidP="00AB118A">
      <w:pPr>
        <w:pStyle w:val="PL"/>
        <w:spacing w:line="0" w:lineRule="atLeast"/>
        <w:rPr>
          <w:noProof w:val="0"/>
          <w:snapToGrid w:val="0"/>
        </w:rPr>
      </w:pPr>
    </w:p>
    <w:p w14:paraId="752945B7" w14:textId="77777777" w:rsidR="00AB118A" w:rsidRDefault="00AB118A" w:rsidP="00AB118A">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B64724B" w14:textId="77777777" w:rsidR="00AB118A" w:rsidRDefault="00AB118A" w:rsidP="00AB118A">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78187FA" w14:textId="77777777" w:rsidR="00AB118A" w:rsidRDefault="00AB118A" w:rsidP="00AB118A">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F4A6EC3" w14:textId="77777777" w:rsidR="00AB118A" w:rsidRDefault="00AB118A" w:rsidP="00AB118A">
      <w:pPr>
        <w:pStyle w:val="PL"/>
        <w:spacing w:line="0" w:lineRule="atLeast"/>
        <w:rPr>
          <w:noProof w:val="0"/>
          <w:snapToGrid w:val="0"/>
        </w:rPr>
      </w:pPr>
      <w:r>
        <w:rPr>
          <w:noProof w:val="0"/>
          <w:snapToGrid w:val="0"/>
        </w:rPr>
        <w:tab/>
        <w:t>...</w:t>
      </w:r>
    </w:p>
    <w:p w14:paraId="15883317" w14:textId="77777777" w:rsidR="00AB118A" w:rsidRDefault="00AB118A" w:rsidP="00AB118A">
      <w:pPr>
        <w:pStyle w:val="PL"/>
        <w:spacing w:line="0" w:lineRule="atLeast"/>
        <w:rPr>
          <w:noProof w:val="0"/>
          <w:snapToGrid w:val="0"/>
        </w:rPr>
      </w:pPr>
      <w:r>
        <w:rPr>
          <w:noProof w:val="0"/>
          <w:snapToGrid w:val="0"/>
        </w:rPr>
        <w:t>}</w:t>
      </w:r>
    </w:p>
    <w:p w14:paraId="251CC3C3" w14:textId="77777777" w:rsidR="00AB118A" w:rsidRDefault="00AB118A" w:rsidP="00AB118A">
      <w:pPr>
        <w:pStyle w:val="PL"/>
        <w:spacing w:line="0" w:lineRule="atLeast"/>
        <w:rPr>
          <w:rFonts w:eastAsia="Yu Mincho"/>
          <w:noProof w:val="0"/>
          <w:snapToGrid w:val="0"/>
        </w:rPr>
      </w:pPr>
    </w:p>
    <w:p w14:paraId="5B8ED17A" w14:textId="77777777" w:rsidR="00AB118A" w:rsidRDefault="00AB118A" w:rsidP="00AB118A">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110713A9" w14:textId="77777777" w:rsidR="00AB118A" w:rsidRDefault="00AB118A" w:rsidP="00AB118A">
      <w:pPr>
        <w:pStyle w:val="PL"/>
        <w:spacing w:line="0" w:lineRule="atLeast"/>
        <w:rPr>
          <w:noProof w:val="0"/>
          <w:snapToGrid w:val="0"/>
        </w:rPr>
      </w:pPr>
      <w:r>
        <w:rPr>
          <w:noProof w:val="0"/>
          <w:snapToGrid w:val="0"/>
        </w:rPr>
        <w:tab/>
        <w:t>...</w:t>
      </w:r>
    </w:p>
    <w:p w14:paraId="5789E1CE" w14:textId="77777777" w:rsidR="00AB118A" w:rsidRDefault="00AB118A" w:rsidP="00AB118A">
      <w:pPr>
        <w:pStyle w:val="PL"/>
        <w:spacing w:line="0" w:lineRule="atLeast"/>
        <w:rPr>
          <w:noProof w:val="0"/>
          <w:snapToGrid w:val="0"/>
        </w:rPr>
      </w:pPr>
      <w:r>
        <w:rPr>
          <w:noProof w:val="0"/>
          <w:snapToGrid w:val="0"/>
        </w:rPr>
        <w:t>}</w:t>
      </w:r>
    </w:p>
    <w:p w14:paraId="5FA88A81" w14:textId="77777777" w:rsidR="00AB118A" w:rsidRDefault="00AB118A" w:rsidP="00AB118A">
      <w:pPr>
        <w:pStyle w:val="PL"/>
        <w:spacing w:line="0" w:lineRule="atLeast"/>
        <w:outlineLvl w:val="3"/>
        <w:rPr>
          <w:noProof w:val="0"/>
          <w:snapToGrid w:val="0"/>
        </w:rPr>
      </w:pPr>
    </w:p>
    <w:p w14:paraId="5FD65B91" w14:textId="77777777" w:rsidR="00AB118A" w:rsidRPr="00D629EF" w:rsidRDefault="00AB118A" w:rsidP="00AB118A">
      <w:pPr>
        <w:pStyle w:val="PL"/>
        <w:spacing w:line="0" w:lineRule="atLeast"/>
        <w:outlineLvl w:val="3"/>
        <w:rPr>
          <w:noProof w:val="0"/>
          <w:snapToGrid w:val="0"/>
        </w:rPr>
      </w:pPr>
      <w:r w:rsidRPr="00D629EF">
        <w:rPr>
          <w:noProof w:val="0"/>
          <w:snapToGrid w:val="0"/>
        </w:rPr>
        <w:t>-- R</w:t>
      </w:r>
    </w:p>
    <w:p w14:paraId="3D83A850" w14:textId="77777777" w:rsidR="00AB118A" w:rsidRPr="00D629EF" w:rsidRDefault="00AB118A" w:rsidP="00AB118A">
      <w:pPr>
        <w:pStyle w:val="PL"/>
        <w:spacing w:line="0" w:lineRule="atLeast"/>
        <w:rPr>
          <w:noProof w:val="0"/>
          <w:snapToGrid w:val="0"/>
        </w:rPr>
      </w:pPr>
    </w:p>
    <w:p w14:paraId="7EDCC858" w14:textId="77777777" w:rsidR="00AB118A" w:rsidRPr="00D629EF" w:rsidRDefault="00AB118A" w:rsidP="00AB118A">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6FEDC84" w14:textId="77777777" w:rsidR="00AB118A" w:rsidRPr="00D629EF" w:rsidRDefault="00AB118A" w:rsidP="00AB118A">
      <w:pPr>
        <w:pStyle w:val="PL"/>
        <w:spacing w:line="0" w:lineRule="atLeast"/>
        <w:rPr>
          <w:noProof w:val="0"/>
          <w:snapToGrid w:val="0"/>
        </w:rPr>
      </w:pPr>
    </w:p>
    <w:p w14:paraId="2A5E9A3B" w14:textId="77777777" w:rsidR="00AB118A" w:rsidRPr="00D629EF" w:rsidRDefault="00AB118A" w:rsidP="00AB118A">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A4FA107" w14:textId="77777777" w:rsidR="00AB118A" w:rsidRPr="00D629EF" w:rsidRDefault="00AB118A" w:rsidP="00AB118A">
      <w:pPr>
        <w:pStyle w:val="PL"/>
        <w:spacing w:line="0" w:lineRule="atLeast"/>
        <w:rPr>
          <w:noProof w:val="0"/>
          <w:snapToGrid w:val="0"/>
        </w:rPr>
      </w:pPr>
      <w:r w:rsidRPr="00D629EF">
        <w:rPr>
          <w:noProof w:val="0"/>
          <w:snapToGrid w:val="0"/>
        </w:rPr>
        <w:tab/>
        <w:t>e-UTRA,</w:t>
      </w:r>
    </w:p>
    <w:p w14:paraId="2BE149FC" w14:textId="77777777" w:rsidR="00AB118A" w:rsidRPr="00D629EF" w:rsidRDefault="00AB118A" w:rsidP="00AB118A">
      <w:pPr>
        <w:pStyle w:val="PL"/>
        <w:spacing w:line="0" w:lineRule="atLeast"/>
        <w:rPr>
          <w:noProof w:val="0"/>
          <w:snapToGrid w:val="0"/>
        </w:rPr>
      </w:pPr>
      <w:r w:rsidRPr="00D629EF">
        <w:rPr>
          <w:noProof w:val="0"/>
          <w:snapToGrid w:val="0"/>
        </w:rPr>
        <w:tab/>
        <w:t>nR,</w:t>
      </w:r>
    </w:p>
    <w:p w14:paraId="7CE004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90AB5E3" w14:textId="77777777" w:rsidR="00AB118A" w:rsidRPr="00D629EF" w:rsidRDefault="00AB118A" w:rsidP="00AB118A">
      <w:pPr>
        <w:pStyle w:val="PL"/>
        <w:rPr>
          <w:snapToGrid w:val="0"/>
        </w:rPr>
      </w:pPr>
      <w:r w:rsidRPr="00D629EF">
        <w:rPr>
          <w:snapToGrid w:val="0"/>
        </w:rPr>
        <w:t>}</w:t>
      </w:r>
    </w:p>
    <w:p w14:paraId="6AF087ED" w14:textId="77777777" w:rsidR="00AB118A" w:rsidRPr="00D629EF" w:rsidRDefault="00AB118A" w:rsidP="00AB118A">
      <w:pPr>
        <w:pStyle w:val="PL"/>
        <w:rPr>
          <w:snapToGrid w:val="0"/>
        </w:rPr>
      </w:pPr>
    </w:p>
    <w:p w14:paraId="289B6D5C" w14:textId="77777777" w:rsidR="00AB118A" w:rsidRPr="00475276" w:rsidRDefault="00AB118A" w:rsidP="00AB118A">
      <w:pPr>
        <w:pStyle w:val="PL"/>
        <w:rPr>
          <w:snapToGrid w:val="0"/>
        </w:rPr>
      </w:pPr>
      <w:r w:rsidRPr="00475276">
        <w:rPr>
          <w:snapToGrid w:val="0"/>
        </w:rPr>
        <w:t>RedundantQoSFlowIndicator::= ENUMERATED {true,false}</w:t>
      </w:r>
    </w:p>
    <w:p w14:paraId="6DBF2960" w14:textId="77777777" w:rsidR="00AB118A" w:rsidRPr="00475276" w:rsidRDefault="00AB118A" w:rsidP="00AB118A">
      <w:pPr>
        <w:pStyle w:val="PL"/>
        <w:rPr>
          <w:snapToGrid w:val="0"/>
        </w:rPr>
      </w:pPr>
    </w:p>
    <w:p w14:paraId="59A3489A" w14:textId="77777777" w:rsidR="00AB118A" w:rsidRPr="00475276" w:rsidRDefault="00AB118A" w:rsidP="00AB118A">
      <w:pPr>
        <w:pStyle w:val="PL"/>
        <w:rPr>
          <w:snapToGrid w:val="0"/>
        </w:rPr>
      </w:pPr>
      <w:r w:rsidRPr="00475276">
        <w:rPr>
          <w:snapToGrid w:val="0"/>
        </w:rPr>
        <w:t>RedundantPDUSessionInformation ::= SEQUENCE {</w:t>
      </w:r>
    </w:p>
    <w:p w14:paraId="6825182E" w14:textId="77777777" w:rsidR="00AB118A" w:rsidRPr="00475276" w:rsidRDefault="00AB118A" w:rsidP="00AB118A">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721D8D8D" w14:textId="77777777" w:rsidR="00AB118A" w:rsidRPr="00475276" w:rsidRDefault="00AB118A" w:rsidP="00AB118A">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72CC4930" w14:textId="77777777" w:rsidR="00AB118A" w:rsidRPr="00475276" w:rsidRDefault="00AB118A" w:rsidP="00AB118A">
      <w:pPr>
        <w:pStyle w:val="PL"/>
        <w:rPr>
          <w:snapToGrid w:val="0"/>
        </w:rPr>
      </w:pPr>
      <w:r w:rsidRPr="00475276">
        <w:rPr>
          <w:snapToGrid w:val="0"/>
        </w:rPr>
        <w:tab/>
        <w:t>...</w:t>
      </w:r>
    </w:p>
    <w:p w14:paraId="2220B717" w14:textId="77777777" w:rsidR="00AB118A" w:rsidRPr="00475276" w:rsidRDefault="00AB118A" w:rsidP="00AB118A">
      <w:pPr>
        <w:pStyle w:val="PL"/>
        <w:rPr>
          <w:snapToGrid w:val="0"/>
        </w:rPr>
      </w:pPr>
      <w:r w:rsidRPr="00475276">
        <w:rPr>
          <w:snapToGrid w:val="0"/>
        </w:rPr>
        <w:t>}</w:t>
      </w:r>
    </w:p>
    <w:p w14:paraId="5C1CC28C" w14:textId="77777777" w:rsidR="00AB118A" w:rsidRPr="00475276" w:rsidRDefault="00AB118A" w:rsidP="00AB118A">
      <w:pPr>
        <w:pStyle w:val="PL"/>
        <w:rPr>
          <w:snapToGrid w:val="0"/>
        </w:rPr>
      </w:pPr>
    </w:p>
    <w:p w14:paraId="566062DA" w14:textId="77777777" w:rsidR="00AB118A" w:rsidRPr="00475276" w:rsidRDefault="00AB118A" w:rsidP="00AB118A">
      <w:pPr>
        <w:pStyle w:val="PL"/>
        <w:rPr>
          <w:snapToGrid w:val="0"/>
        </w:rPr>
      </w:pPr>
      <w:r w:rsidRPr="00475276">
        <w:rPr>
          <w:snapToGrid w:val="0"/>
        </w:rPr>
        <w:t>RedundantPDUSessionInformation-ExtIEs E1AP-PROTOCOL-EXTENSION ::= {</w:t>
      </w:r>
    </w:p>
    <w:p w14:paraId="4ABD37E9" w14:textId="77777777" w:rsidR="00AB118A" w:rsidRPr="00475276" w:rsidRDefault="00AB118A" w:rsidP="00AB118A">
      <w:pPr>
        <w:pStyle w:val="PL"/>
        <w:rPr>
          <w:snapToGrid w:val="0"/>
        </w:rPr>
      </w:pPr>
      <w:r w:rsidRPr="00475276">
        <w:rPr>
          <w:snapToGrid w:val="0"/>
        </w:rPr>
        <w:tab/>
        <w:t>...</w:t>
      </w:r>
    </w:p>
    <w:p w14:paraId="5816C301" w14:textId="77777777" w:rsidR="00AB118A" w:rsidRPr="00475276" w:rsidRDefault="00AB118A" w:rsidP="00AB118A">
      <w:pPr>
        <w:pStyle w:val="PL"/>
        <w:rPr>
          <w:snapToGrid w:val="0"/>
        </w:rPr>
      </w:pPr>
      <w:r w:rsidRPr="00475276">
        <w:rPr>
          <w:snapToGrid w:val="0"/>
        </w:rPr>
        <w:t>}</w:t>
      </w:r>
    </w:p>
    <w:p w14:paraId="7C43E3A3" w14:textId="77777777" w:rsidR="00AB118A" w:rsidRPr="00475276" w:rsidRDefault="00AB118A" w:rsidP="00AB118A">
      <w:pPr>
        <w:pStyle w:val="PL"/>
        <w:rPr>
          <w:snapToGrid w:val="0"/>
        </w:rPr>
      </w:pPr>
    </w:p>
    <w:p w14:paraId="5380E218" w14:textId="77777777" w:rsidR="00AB118A" w:rsidRDefault="00AB118A" w:rsidP="00AB118A">
      <w:pPr>
        <w:pStyle w:val="PL"/>
        <w:rPr>
          <w:snapToGrid w:val="0"/>
        </w:rPr>
      </w:pPr>
      <w:r w:rsidRPr="00475276">
        <w:rPr>
          <w:snapToGrid w:val="0"/>
        </w:rPr>
        <w:t>RSN ::= ENUMERATED {v1, v2, ...}</w:t>
      </w:r>
    </w:p>
    <w:p w14:paraId="126E928E" w14:textId="77777777" w:rsidR="00AB118A" w:rsidRPr="00D629EF" w:rsidRDefault="00AB118A" w:rsidP="00AB118A">
      <w:pPr>
        <w:pStyle w:val="PL"/>
        <w:rPr>
          <w:snapToGrid w:val="0"/>
        </w:rPr>
      </w:pPr>
    </w:p>
    <w:p w14:paraId="36F91147" w14:textId="77777777" w:rsidR="00AB118A" w:rsidRPr="00D629EF" w:rsidRDefault="00AB118A" w:rsidP="00AB118A">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0C189368" w14:textId="77777777" w:rsidR="00AB118A" w:rsidRDefault="00AB118A" w:rsidP="00AB118A">
      <w:pPr>
        <w:pStyle w:val="PL"/>
        <w:rPr>
          <w:snapToGrid w:val="0"/>
        </w:rPr>
      </w:pPr>
    </w:p>
    <w:p w14:paraId="25DBC29E" w14:textId="77777777" w:rsidR="00AB118A" w:rsidRPr="005C2B60" w:rsidRDefault="00AB118A" w:rsidP="00AB118A">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7AC5E5F6" w14:textId="77777777" w:rsidR="00AB118A" w:rsidRPr="005C2B60" w:rsidRDefault="00AB118A" w:rsidP="00AB118A">
      <w:pPr>
        <w:pStyle w:val="PL"/>
        <w:rPr>
          <w:snapToGrid w:val="0"/>
        </w:rPr>
      </w:pPr>
      <w:r w:rsidRPr="005C2B60">
        <w:rPr>
          <w:snapToGrid w:val="0"/>
        </w:rPr>
        <w:tab/>
        <w:t>start,</w:t>
      </w:r>
    </w:p>
    <w:p w14:paraId="151401E9" w14:textId="77777777" w:rsidR="00AB118A" w:rsidRPr="005C2B60" w:rsidRDefault="00AB118A" w:rsidP="00AB118A">
      <w:pPr>
        <w:pStyle w:val="PL"/>
        <w:rPr>
          <w:snapToGrid w:val="0"/>
        </w:rPr>
      </w:pPr>
      <w:r w:rsidRPr="005C2B60">
        <w:rPr>
          <w:snapToGrid w:val="0"/>
        </w:rPr>
        <w:tab/>
        <w:t>stop,</w:t>
      </w:r>
    </w:p>
    <w:p w14:paraId="3B99FEB8" w14:textId="77777777" w:rsidR="00AB118A" w:rsidRPr="005C2B60" w:rsidRDefault="00AB118A" w:rsidP="00AB118A">
      <w:pPr>
        <w:pStyle w:val="PL"/>
        <w:rPr>
          <w:snapToGrid w:val="0"/>
        </w:rPr>
      </w:pPr>
      <w:r w:rsidRPr="005C2B60">
        <w:rPr>
          <w:snapToGrid w:val="0"/>
        </w:rPr>
        <w:tab/>
        <w:t>...</w:t>
      </w:r>
    </w:p>
    <w:p w14:paraId="1DCD9FBA" w14:textId="77777777" w:rsidR="00AB118A" w:rsidRPr="005C2B60" w:rsidRDefault="00AB118A" w:rsidP="00AB118A">
      <w:pPr>
        <w:pStyle w:val="PL"/>
        <w:rPr>
          <w:snapToGrid w:val="0"/>
        </w:rPr>
      </w:pPr>
      <w:r w:rsidRPr="005C2B60">
        <w:rPr>
          <w:snapToGrid w:val="0"/>
        </w:rPr>
        <w:t>}</w:t>
      </w:r>
    </w:p>
    <w:p w14:paraId="747575F6" w14:textId="77777777" w:rsidR="00AB118A" w:rsidRPr="005C2B60" w:rsidRDefault="00AB118A" w:rsidP="00AB118A">
      <w:pPr>
        <w:pStyle w:val="PL"/>
        <w:rPr>
          <w:snapToGrid w:val="0"/>
        </w:rPr>
      </w:pPr>
    </w:p>
    <w:p w14:paraId="593B64F0" w14:textId="77777777" w:rsidR="00AB118A" w:rsidRPr="005C2B60" w:rsidRDefault="00AB118A" w:rsidP="00AB118A">
      <w:pPr>
        <w:pStyle w:val="PL"/>
        <w:rPr>
          <w:snapToGrid w:val="0"/>
        </w:rPr>
      </w:pPr>
    </w:p>
    <w:p w14:paraId="569C2DB8" w14:textId="77777777" w:rsidR="00AB118A" w:rsidRPr="005C2B60" w:rsidRDefault="00AB118A" w:rsidP="00AB118A">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092C037" w14:textId="77777777" w:rsidR="00AB118A" w:rsidRPr="005C2B60" w:rsidRDefault="00AB118A" w:rsidP="00AB118A">
      <w:pPr>
        <w:pStyle w:val="PL"/>
        <w:rPr>
          <w:snapToGrid w:val="0"/>
        </w:rPr>
      </w:pPr>
    </w:p>
    <w:p w14:paraId="58E4C5B0" w14:textId="77777777" w:rsidR="00AB118A" w:rsidRPr="005C2B60" w:rsidRDefault="00AB118A" w:rsidP="00AB118A">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5B80C442" w14:textId="77777777" w:rsidR="00AB118A" w:rsidRPr="005C2B60" w:rsidRDefault="00AB118A" w:rsidP="00AB118A">
      <w:pPr>
        <w:pStyle w:val="PL"/>
        <w:rPr>
          <w:snapToGrid w:val="0"/>
        </w:rPr>
      </w:pPr>
      <w:r w:rsidRPr="005C2B60">
        <w:rPr>
          <w:snapToGrid w:val="0"/>
        </w:rPr>
        <w:tab/>
        <w:t xml:space="preserve">ms500, ms1000, ms2000, ms5000, ms10000, ms20000, ms30000, ms40000, ms50000, ms60000, ms70000, ms80000, ms90000, ms100000, ms110000, ms120000, </w:t>
      </w:r>
    </w:p>
    <w:p w14:paraId="75F5F137" w14:textId="77777777" w:rsidR="00AB118A" w:rsidRPr="005C2B60" w:rsidRDefault="00AB118A" w:rsidP="00AB118A">
      <w:pPr>
        <w:pStyle w:val="PL"/>
        <w:rPr>
          <w:snapToGrid w:val="0"/>
        </w:rPr>
      </w:pPr>
      <w:r w:rsidRPr="005C2B60">
        <w:rPr>
          <w:snapToGrid w:val="0"/>
        </w:rPr>
        <w:tab/>
        <w:t>...</w:t>
      </w:r>
    </w:p>
    <w:p w14:paraId="7733B1A1" w14:textId="77777777" w:rsidR="00AB118A" w:rsidRPr="005C2B60" w:rsidRDefault="00AB118A" w:rsidP="00AB118A">
      <w:pPr>
        <w:pStyle w:val="PL"/>
        <w:rPr>
          <w:snapToGrid w:val="0"/>
        </w:rPr>
      </w:pPr>
      <w:r w:rsidRPr="005C2B60">
        <w:rPr>
          <w:snapToGrid w:val="0"/>
        </w:rPr>
        <w:t>}</w:t>
      </w:r>
    </w:p>
    <w:p w14:paraId="15326800" w14:textId="77777777" w:rsidR="00AB118A" w:rsidRPr="00D629EF" w:rsidRDefault="00AB118A" w:rsidP="00AB118A">
      <w:pPr>
        <w:pStyle w:val="PL"/>
        <w:rPr>
          <w:snapToGrid w:val="0"/>
        </w:rPr>
      </w:pPr>
    </w:p>
    <w:p w14:paraId="49CC7AE0" w14:textId="77777777" w:rsidR="00AB118A" w:rsidRPr="00D629EF" w:rsidRDefault="00AB118A" w:rsidP="00AB118A">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492CA07" w14:textId="77777777" w:rsidR="00AB118A" w:rsidRPr="00D629EF" w:rsidRDefault="00AB118A" w:rsidP="00AB118A">
      <w:pPr>
        <w:pStyle w:val="PL"/>
        <w:rPr>
          <w:snapToGrid w:val="0"/>
        </w:rPr>
      </w:pPr>
      <w:r w:rsidRPr="00D629EF">
        <w:rPr>
          <w:snapToGrid w:val="0"/>
        </w:rPr>
        <w:tab/>
        <w:t>rlc-tm,</w:t>
      </w:r>
    </w:p>
    <w:p w14:paraId="4E5D4289" w14:textId="77777777" w:rsidR="00AB118A" w:rsidRPr="00D629EF" w:rsidRDefault="00AB118A" w:rsidP="00AB118A">
      <w:pPr>
        <w:pStyle w:val="PL"/>
        <w:rPr>
          <w:snapToGrid w:val="0"/>
        </w:rPr>
      </w:pPr>
      <w:r w:rsidRPr="00D629EF">
        <w:rPr>
          <w:snapToGrid w:val="0"/>
        </w:rPr>
        <w:tab/>
        <w:t>rlc-am,</w:t>
      </w:r>
    </w:p>
    <w:p w14:paraId="6ACE735C" w14:textId="77777777" w:rsidR="00AB118A" w:rsidRPr="00D629EF" w:rsidRDefault="00AB118A" w:rsidP="00AB118A">
      <w:pPr>
        <w:pStyle w:val="PL"/>
        <w:rPr>
          <w:snapToGrid w:val="0"/>
        </w:rPr>
      </w:pPr>
      <w:r w:rsidRPr="00D629EF">
        <w:rPr>
          <w:snapToGrid w:val="0"/>
        </w:rPr>
        <w:tab/>
        <w:t>rlc-um-bidirectional,</w:t>
      </w:r>
    </w:p>
    <w:p w14:paraId="0D2C785A" w14:textId="77777777" w:rsidR="00AB118A" w:rsidRPr="00D629EF" w:rsidRDefault="00AB118A" w:rsidP="00AB118A">
      <w:pPr>
        <w:pStyle w:val="PL"/>
        <w:rPr>
          <w:snapToGrid w:val="0"/>
        </w:rPr>
      </w:pPr>
      <w:r w:rsidRPr="00D629EF">
        <w:rPr>
          <w:snapToGrid w:val="0"/>
        </w:rPr>
        <w:tab/>
        <w:t>rlc-um-unidirectional-ul,</w:t>
      </w:r>
    </w:p>
    <w:p w14:paraId="7E11C5C5" w14:textId="77777777" w:rsidR="00AB118A" w:rsidRPr="00D629EF" w:rsidRDefault="00AB118A" w:rsidP="00AB118A">
      <w:pPr>
        <w:pStyle w:val="PL"/>
        <w:rPr>
          <w:snapToGrid w:val="0"/>
        </w:rPr>
      </w:pPr>
      <w:r w:rsidRPr="00D629EF">
        <w:rPr>
          <w:snapToGrid w:val="0"/>
        </w:rPr>
        <w:tab/>
        <w:t>rlc-um-unidirectional-dl,</w:t>
      </w:r>
    </w:p>
    <w:p w14:paraId="0ADD15CC" w14:textId="77777777" w:rsidR="00AB118A" w:rsidRPr="00D629EF" w:rsidRDefault="00AB118A" w:rsidP="00AB118A">
      <w:pPr>
        <w:pStyle w:val="PL"/>
        <w:rPr>
          <w:snapToGrid w:val="0"/>
        </w:rPr>
      </w:pPr>
      <w:r w:rsidRPr="00D629EF">
        <w:rPr>
          <w:snapToGrid w:val="0"/>
        </w:rPr>
        <w:tab/>
        <w:t>...</w:t>
      </w:r>
    </w:p>
    <w:p w14:paraId="5E99F711" w14:textId="77777777" w:rsidR="00AB118A" w:rsidRPr="00D629EF" w:rsidRDefault="00AB118A" w:rsidP="00AB118A">
      <w:pPr>
        <w:pStyle w:val="PL"/>
        <w:rPr>
          <w:snapToGrid w:val="0"/>
        </w:rPr>
      </w:pPr>
      <w:r w:rsidRPr="00D629EF">
        <w:rPr>
          <w:snapToGrid w:val="0"/>
        </w:rPr>
        <w:t>}</w:t>
      </w:r>
    </w:p>
    <w:p w14:paraId="53A83DB6" w14:textId="77777777" w:rsidR="00AB118A" w:rsidRPr="00D629EF" w:rsidRDefault="00AB118A" w:rsidP="00AB118A">
      <w:pPr>
        <w:pStyle w:val="PL"/>
        <w:spacing w:line="0" w:lineRule="atLeast"/>
        <w:rPr>
          <w:noProof w:val="0"/>
          <w:snapToGrid w:val="0"/>
        </w:rPr>
      </w:pPr>
    </w:p>
    <w:p w14:paraId="78545697" w14:textId="77777777" w:rsidR="00AB118A" w:rsidRPr="00D629EF" w:rsidRDefault="00AB118A" w:rsidP="00AB118A">
      <w:pPr>
        <w:pStyle w:val="PL"/>
        <w:spacing w:line="0" w:lineRule="atLeast"/>
        <w:rPr>
          <w:noProof w:val="0"/>
          <w:snapToGrid w:val="0"/>
        </w:rPr>
      </w:pPr>
    </w:p>
    <w:p w14:paraId="568AD923" w14:textId="77777777" w:rsidR="00AB118A" w:rsidRPr="00D629EF" w:rsidRDefault="00AB118A" w:rsidP="00AB118A">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B8FE57" w14:textId="77777777" w:rsidR="00AB118A" w:rsidRPr="00D629EF" w:rsidRDefault="00AB118A" w:rsidP="00AB118A">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7F021549" w14:textId="77777777" w:rsidR="00AB118A" w:rsidRPr="00D629EF" w:rsidRDefault="00AB118A" w:rsidP="00AB118A">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0DF78EE1" w14:textId="77777777" w:rsidR="00AB118A" w:rsidRPr="00D629EF" w:rsidRDefault="00AB118A" w:rsidP="00AB118A">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6D30FCDE" w14:textId="77777777" w:rsidR="00AB118A" w:rsidRPr="00D629EF" w:rsidRDefault="00AB118A" w:rsidP="00AB118A">
      <w:pPr>
        <w:pStyle w:val="PL"/>
        <w:spacing w:line="0" w:lineRule="atLeast"/>
        <w:rPr>
          <w:noProof w:val="0"/>
          <w:snapToGrid w:val="0"/>
        </w:rPr>
      </w:pPr>
      <w:r w:rsidRPr="00D629EF">
        <w:rPr>
          <w:noProof w:val="0"/>
          <w:snapToGrid w:val="0"/>
        </w:rPr>
        <w:t>}</w:t>
      </w:r>
    </w:p>
    <w:p w14:paraId="0B61B428" w14:textId="77777777" w:rsidR="00AB118A" w:rsidRPr="00D629EF" w:rsidRDefault="00AB118A" w:rsidP="00AB118A">
      <w:pPr>
        <w:pStyle w:val="PL"/>
        <w:spacing w:line="0" w:lineRule="atLeast"/>
        <w:rPr>
          <w:noProof w:val="0"/>
          <w:snapToGrid w:val="0"/>
        </w:rPr>
      </w:pPr>
    </w:p>
    <w:p w14:paraId="3E491E66" w14:textId="77777777" w:rsidR="00AB118A" w:rsidRPr="00D629EF" w:rsidRDefault="00AB118A" w:rsidP="00AB118A">
      <w:pPr>
        <w:pStyle w:val="PL"/>
        <w:spacing w:line="0" w:lineRule="atLeast"/>
        <w:rPr>
          <w:noProof w:val="0"/>
          <w:snapToGrid w:val="0"/>
        </w:rPr>
      </w:pPr>
      <w:r w:rsidRPr="00D629EF">
        <w:rPr>
          <w:noProof w:val="0"/>
          <w:snapToGrid w:val="0"/>
        </w:rPr>
        <w:t>ROHC-Parameters-ExtIEs E1AP-PROTOCOL-IES ::= {</w:t>
      </w:r>
    </w:p>
    <w:p w14:paraId="16200DE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6C2A232" w14:textId="77777777" w:rsidR="00AB118A" w:rsidRPr="00D629EF" w:rsidRDefault="00AB118A" w:rsidP="00AB118A">
      <w:pPr>
        <w:pStyle w:val="PL"/>
        <w:spacing w:line="0" w:lineRule="atLeast"/>
        <w:rPr>
          <w:noProof w:val="0"/>
          <w:snapToGrid w:val="0"/>
        </w:rPr>
      </w:pPr>
      <w:r w:rsidRPr="00D629EF">
        <w:rPr>
          <w:noProof w:val="0"/>
          <w:snapToGrid w:val="0"/>
        </w:rPr>
        <w:t>}</w:t>
      </w:r>
    </w:p>
    <w:p w14:paraId="53D55059" w14:textId="77777777" w:rsidR="00AB118A" w:rsidRPr="00D629EF" w:rsidRDefault="00AB118A" w:rsidP="00AB118A">
      <w:pPr>
        <w:pStyle w:val="PL"/>
        <w:spacing w:line="0" w:lineRule="atLeast"/>
        <w:rPr>
          <w:noProof w:val="0"/>
          <w:snapToGrid w:val="0"/>
        </w:rPr>
      </w:pPr>
    </w:p>
    <w:p w14:paraId="39784DA9" w14:textId="77777777" w:rsidR="00AB118A" w:rsidRPr="00D629EF" w:rsidRDefault="00AB118A" w:rsidP="00AB118A">
      <w:pPr>
        <w:pStyle w:val="PL"/>
        <w:spacing w:line="0" w:lineRule="atLeast"/>
        <w:rPr>
          <w:noProof w:val="0"/>
          <w:snapToGrid w:val="0"/>
        </w:rPr>
      </w:pPr>
      <w:r w:rsidRPr="00D629EF">
        <w:rPr>
          <w:noProof w:val="0"/>
          <w:snapToGrid w:val="0"/>
        </w:rPr>
        <w:t>ROHC</w:t>
      </w:r>
      <w:r w:rsidRPr="00D629EF">
        <w:rPr>
          <w:noProof w:val="0"/>
          <w:snapToGrid w:val="0"/>
        </w:rPr>
        <w:tab/>
        <w:t>::= SEQUENCE {</w:t>
      </w:r>
    </w:p>
    <w:p w14:paraId="57481260"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02F5DFBE"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2D9540F5"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1E9D50A"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29ECFE8" w14:textId="77777777" w:rsidR="00AB118A" w:rsidRPr="00D629EF" w:rsidRDefault="00AB118A" w:rsidP="00AB118A">
      <w:pPr>
        <w:pStyle w:val="PL"/>
        <w:spacing w:line="0" w:lineRule="atLeast"/>
        <w:rPr>
          <w:noProof w:val="0"/>
          <w:snapToGrid w:val="0"/>
        </w:rPr>
      </w:pPr>
      <w:r w:rsidRPr="00D629EF">
        <w:rPr>
          <w:noProof w:val="0"/>
          <w:snapToGrid w:val="0"/>
        </w:rPr>
        <w:t>}</w:t>
      </w:r>
    </w:p>
    <w:p w14:paraId="719AA0A4" w14:textId="77777777" w:rsidR="00AB118A" w:rsidRPr="00D629EF" w:rsidRDefault="00AB118A" w:rsidP="00AB118A">
      <w:pPr>
        <w:pStyle w:val="PL"/>
        <w:spacing w:line="0" w:lineRule="atLeast"/>
        <w:rPr>
          <w:noProof w:val="0"/>
          <w:snapToGrid w:val="0"/>
        </w:rPr>
      </w:pPr>
    </w:p>
    <w:p w14:paraId="5411979B" w14:textId="77777777" w:rsidR="00AB118A" w:rsidRPr="00D629EF" w:rsidRDefault="00AB118A" w:rsidP="00AB118A">
      <w:pPr>
        <w:pStyle w:val="PL"/>
        <w:spacing w:line="0" w:lineRule="atLeast"/>
        <w:rPr>
          <w:noProof w:val="0"/>
          <w:snapToGrid w:val="0"/>
        </w:rPr>
      </w:pPr>
      <w:r w:rsidRPr="00D629EF">
        <w:rPr>
          <w:noProof w:val="0"/>
          <w:snapToGrid w:val="0"/>
        </w:rPr>
        <w:t>ROHC-ExtIEs E1AP-PROTOCOL-EXTENSION ::= {</w:t>
      </w:r>
    </w:p>
    <w:p w14:paraId="41F20208"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C44B5E2" w14:textId="77777777" w:rsidR="00AB118A" w:rsidRPr="00D629EF" w:rsidRDefault="00AB118A" w:rsidP="00AB118A">
      <w:pPr>
        <w:pStyle w:val="PL"/>
        <w:spacing w:line="0" w:lineRule="atLeast"/>
        <w:rPr>
          <w:noProof w:val="0"/>
          <w:snapToGrid w:val="0"/>
        </w:rPr>
      </w:pPr>
      <w:r w:rsidRPr="00D629EF">
        <w:rPr>
          <w:noProof w:val="0"/>
          <w:snapToGrid w:val="0"/>
        </w:rPr>
        <w:t>}</w:t>
      </w:r>
    </w:p>
    <w:p w14:paraId="73029C27" w14:textId="77777777" w:rsidR="00AB118A" w:rsidRPr="00D629EF" w:rsidRDefault="00AB118A" w:rsidP="00AB118A">
      <w:pPr>
        <w:pStyle w:val="PL"/>
        <w:spacing w:line="0" w:lineRule="atLeast"/>
        <w:rPr>
          <w:noProof w:val="0"/>
          <w:snapToGrid w:val="0"/>
        </w:rPr>
      </w:pPr>
    </w:p>
    <w:p w14:paraId="462D8A84" w14:textId="77777777" w:rsidR="00AB118A" w:rsidRPr="00D629EF" w:rsidRDefault="00AB118A" w:rsidP="00AB118A">
      <w:pPr>
        <w:pStyle w:val="PL"/>
        <w:spacing w:line="0" w:lineRule="atLeast"/>
        <w:rPr>
          <w:noProof w:val="0"/>
          <w:snapToGrid w:val="0"/>
        </w:rPr>
      </w:pPr>
    </w:p>
    <w:p w14:paraId="5C27B7A7" w14:textId="77777777" w:rsidR="00AB118A" w:rsidRPr="00D629EF" w:rsidRDefault="00AB118A" w:rsidP="00AB118A">
      <w:pPr>
        <w:pStyle w:val="PL"/>
        <w:spacing w:line="0" w:lineRule="atLeast"/>
        <w:outlineLvl w:val="3"/>
        <w:rPr>
          <w:noProof w:val="0"/>
          <w:snapToGrid w:val="0"/>
        </w:rPr>
      </w:pPr>
      <w:r w:rsidRPr="00D629EF">
        <w:rPr>
          <w:noProof w:val="0"/>
          <w:snapToGrid w:val="0"/>
        </w:rPr>
        <w:t>-- S</w:t>
      </w:r>
    </w:p>
    <w:p w14:paraId="7ABD695E" w14:textId="77777777" w:rsidR="00AB118A" w:rsidRPr="00D629EF" w:rsidRDefault="00AB118A" w:rsidP="00AB118A">
      <w:pPr>
        <w:pStyle w:val="PL"/>
        <w:spacing w:line="0" w:lineRule="atLeast"/>
        <w:rPr>
          <w:noProof w:val="0"/>
          <w:snapToGrid w:val="0"/>
        </w:rPr>
      </w:pPr>
    </w:p>
    <w:p w14:paraId="4F8023F9" w14:textId="77777777" w:rsidR="00AB118A" w:rsidRPr="00D629EF" w:rsidRDefault="00AB118A" w:rsidP="00AB118A">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01F0E5CC" w14:textId="77777777" w:rsidR="00AB118A" w:rsidRPr="00D629EF" w:rsidRDefault="00AB118A" w:rsidP="00AB118A">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11AC6A86" w14:textId="77777777" w:rsidR="00AB118A" w:rsidRPr="00D629EF" w:rsidRDefault="00AB118A" w:rsidP="00AB118A">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1E7F5EFD"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SecurityAlgorithm-ExtIEs } }</w:t>
      </w:r>
      <w:r w:rsidRPr="00D629EF">
        <w:rPr>
          <w:noProof w:val="0"/>
          <w:snapToGrid w:val="0"/>
        </w:rPr>
        <w:tab/>
        <w:t>OPTIONAL,</w:t>
      </w:r>
    </w:p>
    <w:p w14:paraId="176BE54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146C42F" w14:textId="77777777" w:rsidR="00AB118A" w:rsidRPr="00D629EF" w:rsidRDefault="00AB118A" w:rsidP="00AB118A">
      <w:pPr>
        <w:pStyle w:val="PL"/>
        <w:spacing w:line="0" w:lineRule="atLeast"/>
        <w:rPr>
          <w:noProof w:val="0"/>
          <w:snapToGrid w:val="0"/>
        </w:rPr>
      </w:pPr>
      <w:r w:rsidRPr="00D629EF">
        <w:rPr>
          <w:noProof w:val="0"/>
          <w:snapToGrid w:val="0"/>
        </w:rPr>
        <w:t>}</w:t>
      </w:r>
    </w:p>
    <w:p w14:paraId="32E1032F" w14:textId="77777777" w:rsidR="00AB118A" w:rsidRPr="00D629EF" w:rsidRDefault="00AB118A" w:rsidP="00AB118A">
      <w:pPr>
        <w:pStyle w:val="PL"/>
        <w:spacing w:line="0" w:lineRule="atLeast"/>
        <w:rPr>
          <w:noProof w:val="0"/>
          <w:snapToGrid w:val="0"/>
        </w:rPr>
      </w:pPr>
    </w:p>
    <w:p w14:paraId="7D44002E" w14:textId="77777777" w:rsidR="00AB118A" w:rsidRPr="00D629EF" w:rsidRDefault="00AB118A" w:rsidP="00AB118A">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34C7EA4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474AD71" w14:textId="77777777" w:rsidR="00AB118A" w:rsidRPr="00D629EF" w:rsidRDefault="00AB118A" w:rsidP="00AB118A">
      <w:pPr>
        <w:pStyle w:val="PL"/>
        <w:spacing w:line="0" w:lineRule="atLeast"/>
        <w:rPr>
          <w:noProof w:val="0"/>
          <w:snapToGrid w:val="0"/>
        </w:rPr>
      </w:pPr>
      <w:r w:rsidRPr="00D629EF">
        <w:rPr>
          <w:noProof w:val="0"/>
          <w:snapToGrid w:val="0"/>
        </w:rPr>
        <w:t>}</w:t>
      </w:r>
    </w:p>
    <w:p w14:paraId="3B2EB299" w14:textId="77777777" w:rsidR="00AB118A" w:rsidRPr="00D629EF" w:rsidRDefault="00AB118A" w:rsidP="00AB118A">
      <w:pPr>
        <w:pStyle w:val="PL"/>
        <w:spacing w:line="0" w:lineRule="atLeast"/>
        <w:rPr>
          <w:noProof w:val="0"/>
          <w:snapToGrid w:val="0"/>
        </w:rPr>
      </w:pPr>
    </w:p>
    <w:p w14:paraId="09867CD0" w14:textId="77777777" w:rsidR="00AB118A" w:rsidRPr="00D629EF" w:rsidRDefault="00AB118A" w:rsidP="00AB118A">
      <w:pPr>
        <w:pStyle w:val="PL"/>
        <w:spacing w:line="0" w:lineRule="atLeast"/>
        <w:rPr>
          <w:noProof w:val="0"/>
          <w:snapToGrid w:val="0"/>
        </w:rPr>
      </w:pPr>
      <w:r w:rsidRPr="00D629EF">
        <w:rPr>
          <w:noProof w:val="0"/>
          <w:snapToGrid w:val="0"/>
        </w:rPr>
        <w:t>SecurityIndication ::= SEQUENCE {</w:t>
      </w:r>
    </w:p>
    <w:p w14:paraId="076EFA41" w14:textId="77777777" w:rsidR="00AB118A" w:rsidRPr="00D629EF" w:rsidRDefault="00AB118A" w:rsidP="00AB118A">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4783360D"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0FBD7189" w14:textId="77777777" w:rsidR="00AB118A" w:rsidRPr="00D629EF" w:rsidRDefault="00AB118A" w:rsidP="00AB118A">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71B93BF4"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{SecurityIndication-ExtIEs} }</w:t>
      </w:r>
      <w:r w:rsidRPr="00D629EF">
        <w:rPr>
          <w:noProof w:val="0"/>
          <w:snapToGrid w:val="0"/>
        </w:rPr>
        <w:tab/>
        <w:t>OPTIONAL,</w:t>
      </w:r>
    </w:p>
    <w:p w14:paraId="6A3DFFC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789F36B" w14:textId="77777777" w:rsidR="00AB118A" w:rsidRPr="00D629EF" w:rsidRDefault="00AB118A" w:rsidP="00AB118A">
      <w:pPr>
        <w:pStyle w:val="PL"/>
        <w:spacing w:line="0" w:lineRule="atLeast"/>
        <w:rPr>
          <w:noProof w:val="0"/>
          <w:snapToGrid w:val="0"/>
        </w:rPr>
      </w:pPr>
      <w:r w:rsidRPr="00D629EF">
        <w:rPr>
          <w:noProof w:val="0"/>
          <w:snapToGrid w:val="0"/>
        </w:rPr>
        <w:t>}</w:t>
      </w:r>
    </w:p>
    <w:p w14:paraId="324C3B52" w14:textId="77777777" w:rsidR="00AB118A" w:rsidRPr="00D629EF" w:rsidRDefault="00AB118A" w:rsidP="00AB118A">
      <w:pPr>
        <w:pStyle w:val="PL"/>
        <w:spacing w:line="0" w:lineRule="atLeast"/>
        <w:rPr>
          <w:noProof w:val="0"/>
          <w:snapToGrid w:val="0"/>
        </w:rPr>
      </w:pPr>
    </w:p>
    <w:p w14:paraId="318C7E66" w14:textId="77777777" w:rsidR="00AB118A" w:rsidRPr="00D629EF" w:rsidRDefault="00AB118A" w:rsidP="00AB118A">
      <w:pPr>
        <w:pStyle w:val="PL"/>
        <w:spacing w:line="0" w:lineRule="atLeast"/>
        <w:rPr>
          <w:noProof w:val="0"/>
          <w:snapToGrid w:val="0"/>
        </w:rPr>
      </w:pPr>
      <w:r w:rsidRPr="00D629EF">
        <w:rPr>
          <w:noProof w:val="0"/>
          <w:snapToGrid w:val="0"/>
        </w:rPr>
        <w:t>SecurityIndication-ExtIEs E1AP-PROTOCOL-EXTENSION ::= {</w:t>
      </w:r>
    </w:p>
    <w:p w14:paraId="75D9DF1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24FDBCE" w14:textId="77777777" w:rsidR="00AB118A" w:rsidRPr="00D629EF" w:rsidRDefault="00AB118A" w:rsidP="00AB118A">
      <w:pPr>
        <w:pStyle w:val="PL"/>
        <w:spacing w:line="0" w:lineRule="atLeast"/>
        <w:rPr>
          <w:noProof w:val="0"/>
          <w:snapToGrid w:val="0"/>
        </w:rPr>
      </w:pPr>
      <w:r w:rsidRPr="00D629EF">
        <w:rPr>
          <w:noProof w:val="0"/>
          <w:snapToGrid w:val="0"/>
        </w:rPr>
        <w:t>}</w:t>
      </w:r>
    </w:p>
    <w:p w14:paraId="0CB04A13" w14:textId="77777777" w:rsidR="00AB118A" w:rsidRPr="00D629EF" w:rsidRDefault="00AB118A" w:rsidP="00AB118A">
      <w:pPr>
        <w:pStyle w:val="PL"/>
        <w:spacing w:line="0" w:lineRule="atLeast"/>
        <w:rPr>
          <w:noProof w:val="0"/>
          <w:snapToGrid w:val="0"/>
        </w:rPr>
      </w:pPr>
      <w:r w:rsidRPr="00D629EF">
        <w:rPr>
          <w:noProof w:val="0"/>
          <w:snapToGrid w:val="0"/>
        </w:rPr>
        <w:tab/>
      </w:r>
    </w:p>
    <w:p w14:paraId="62168561" w14:textId="77777777" w:rsidR="00AB118A" w:rsidRPr="00D629EF" w:rsidRDefault="00AB118A" w:rsidP="00AB118A">
      <w:pPr>
        <w:pStyle w:val="PL"/>
        <w:spacing w:line="0" w:lineRule="atLeast"/>
        <w:rPr>
          <w:noProof w:val="0"/>
          <w:snapToGrid w:val="0"/>
        </w:rPr>
      </w:pPr>
      <w:r w:rsidRPr="00D629EF">
        <w:rPr>
          <w:noProof w:val="0"/>
          <w:snapToGrid w:val="0"/>
        </w:rPr>
        <w:t>SecurityInformation ::= SEQUENCE {</w:t>
      </w:r>
    </w:p>
    <w:p w14:paraId="1507C936" w14:textId="77777777" w:rsidR="00AB118A" w:rsidRPr="00D629EF" w:rsidRDefault="00AB118A" w:rsidP="00AB118A">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66BED077" w14:textId="77777777" w:rsidR="00AB118A" w:rsidRPr="00D629EF" w:rsidRDefault="00AB118A" w:rsidP="00AB118A">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5059BF"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428FB92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EBF9D16" w14:textId="77777777" w:rsidR="00AB118A" w:rsidRPr="00D629EF" w:rsidRDefault="00AB118A" w:rsidP="00AB118A">
      <w:pPr>
        <w:pStyle w:val="PL"/>
        <w:spacing w:line="0" w:lineRule="atLeast"/>
        <w:rPr>
          <w:noProof w:val="0"/>
          <w:snapToGrid w:val="0"/>
        </w:rPr>
      </w:pPr>
      <w:r w:rsidRPr="00D629EF">
        <w:rPr>
          <w:noProof w:val="0"/>
          <w:snapToGrid w:val="0"/>
        </w:rPr>
        <w:t>}</w:t>
      </w:r>
    </w:p>
    <w:p w14:paraId="37FA0F23" w14:textId="77777777" w:rsidR="00AB118A" w:rsidRPr="00D629EF" w:rsidRDefault="00AB118A" w:rsidP="00AB118A">
      <w:pPr>
        <w:pStyle w:val="PL"/>
        <w:spacing w:line="0" w:lineRule="atLeast"/>
        <w:rPr>
          <w:noProof w:val="0"/>
          <w:snapToGrid w:val="0"/>
        </w:rPr>
      </w:pPr>
    </w:p>
    <w:p w14:paraId="0F2389C2" w14:textId="77777777" w:rsidR="00AB118A" w:rsidRPr="00D629EF" w:rsidRDefault="00AB118A" w:rsidP="00AB118A">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61689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51D07FE" w14:textId="77777777" w:rsidR="00AB118A" w:rsidRPr="00D629EF" w:rsidRDefault="00AB118A" w:rsidP="00AB118A">
      <w:pPr>
        <w:pStyle w:val="PL"/>
        <w:spacing w:line="0" w:lineRule="atLeast"/>
        <w:rPr>
          <w:noProof w:val="0"/>
          <w:snapToGrid w:val="0"/>
        </w:rPr>
      </w:pPr>
      <w:r w:rsidRPr="00D629EF">
        <w:rPr>
          <w:noProof w:val="0"/>
          <w:snapToGrid w:val="0"/>
        </w:rPr>
        <w:t>}</w:t>
      </w:r>
    </w:p>
    <w:p w14:paraId="45C86082" w14:textId="77777777" w:rsidR="00AB118A" w:rsidRPr="00D629EF" w:rsidRDefault="00AB118A" w:rsidP="00AB118A">
      <w:pPr>
        <w:pStyle w:val="PL"/>
        <w:spacing w:line="0" w:lineRule="atLeast"/>
        <w:rPr>
          <w:noProof w:val="0"/>
          <w:snapToGrid w:val="0"/>
        </w:rPr>
      </w:pPr>
    </w:p>
    <w:p w14:paraId="332B2EC6" w14:textId="77777777" w:rsidR="00AB118A" w:rsidRPr="00D629EF" w:rsidRDefault="00AB118A" w:rsidP="00AB118A">
      <w:pPr>
        <w:pStyle w:val="PL"/>
        <w:spacing w:line="0" w:lineRule="atLeast"/>
        <w:rPr>
          <w:noProof w:val="0"/>
          <w:snapToGrid w:val="0"/>
        </w:rPr>
      </w:pPr>
      <w:r w:rsidRPr="00D629EF">
        <w:rPr>
          <w:noProof w:val="0"/>
          <w:snapToGrid w:val="0"/>
        </w:rPr>
        <w:t>SecurityResult ::= SEQUENCE {</w:t>
      </w:r>
    </w:p>
    <w:p w14:paraId="1AAE29B7" w14:textId="77777777" w:rsidR="00AB118A" w:rsidRPr="00D629EF" w:rsidRDefault="00AB118A" w:rsidP="00AB118A">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26830568" w14:textId="77777777" w:rsidR="00AB118A" w:rsidRPr="00D629EF" w:rsidRDefault="00AB118A" w:rsidP="00AB118A">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B733BE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5ECDCD94"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8549D9B" w14:textId="77777777" w:rsidR="00AB118A" w:rsidRPr="00D629EF" w:rsidRDefault="00AB118A" w:rsidP="00AB118A">
      <w:pPr>
        <w:pStyle w:val="PL"/>
        <w:spacing w:line="0" w:lineRule="atLeast"/>
        <w:rPr>
          <w:noProof w:val="0"/>
          <w:snapToGrid w:val="0"/>
        </w:rPr>
      </w:pPr>
      <w:r w:rsidRPr="00D629EF">
        <w:rPr>
          <w:noProof w:val="0"/>
          <w:snapToGrid w:val="0"/>
        </w:rPr>
        <w:t>}</w:t>
      </w:r>
    </w:p>
    <w:p w14:paraId="012EF9EF" w14:textId="77777777" w:rsidR="00AB118A" w:rsidRPr="00D629EF" w:rsidRDefault="00AB118A" w:rsidP="00AB118A">
      <w:pPr>
        <w:pStyle w:val="PL"/>
        <w:spacing w:line="0" w:lineRule="atLeast"/>
        <w:rPr>
          <w:noProof w:val="0"/>
          <w:snapToGrid w:val="0"/>
        </w:rPr>
      </w:pPr>
    </w:p>
    <w:p w14:paraId="02370944" w14:textId="77777777" w:rsidR="00AB118A" w:rsidRPr="00D629EF" w:rsidRDefault="00AB118A" w:rsidP="00AB118A">
      <w:pPr>
        <w:pStyle w:val="PL"/>
        <w:spacing w:line="0" w:lineRule="atLeast"/>
        <w:rPr>
          <w:noProof w:val="0"/>
          <w:snapToGrid w:val="0"/>
        </w:rPr>
      </w:pPr>
      <w:r w:rsidRPr="00D629EF">
        <w:rPr>
          <w:noProof w:val="0"/>
          <w:snapToGrid w:val="0"/>
        </w:rPr>
        <w:t>SecurityResult-ExtIEs E1AP-PROTOCOL-EXTENSION ::= {</w:t>
      </w:r>
    </w:p>
    <w:p w14:paraId="146B151A"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15498A" w14:textId="77777777" w:rsidR="00AB118A" w:rsidRPr="00D629EF" w:rsidRDefault="00AB118A" w:rsidP="00AB118A">
      <w:pPr>
        <w:pStyle w:val="PL"/>
        <w:spacing w:line="0" w:lineRule="atLeast"/>
        <w:rPr>
          <w:noProof w:val="0"/>
          <w:snapToGrid w:val="0"/>
        </w:rPr>
      </w:pPr>
      <w:r w:rsidRPr="00D629EF">
        <w:rPr>
          <w:noProof w:val="0"/>
          <w:snapToGrid w:val="0"/>
        </w:rPr>
        <w:t>}</w:t>
      </w:r>
    </w:p>
    <w:p w14:paraId="2AB32271" w14:textId="77777777" w:rsidR="00AB118A" w:rsidRPr="00D629EF" w:rsidRDefault="00AB118A" w:rsidP="00AB118A">
      <w:pPr>
        <w:pStyle w:val="PL"/>
        <w:spacing w:line="0" w:lineRule="atLeast"/>
        <w:rPr>
          <w:noProof w:val="0"/>
          <w:snapToGrid w:val="0"/>
        </w:rPr>
      </w:pPr>
    </w:p>
    <w:p w14:paraId="353D091E" w14:textId="77777777" w:rsidR="00AB118A" w:rsidRPr="00D629EF" w:rsidRDefault="00AB118A" w:rsidP="00AB118A">
      <w:pPr>
        <w:pStyle w:val="PL"/>
        <w:spacing w:line="0" w:lineRule="atLeast"/>
        <w:rPr>
          <w:noProof w:val="0"/>
          <w:snapToGrid w:val="0"/>
        </w:rPr>
      </w:pPr>
      <w:r w:rsidRPr="00D629EF">
        <w:rPr>
          <w:noProof w:val="0"/>
          <w:snapToGrid w:val="0"/>
        </w:rPr>
        <w:t>Slice-Support-List ::= SEQUENCE (SIZE(1.. maxnoofSliceItems)) OF Slice-Support-Item</w:t>
      </w:r>
    </w:p>
    <w:p w14:paraId="019382FE" w14:textId="77777777" w:rsidR="00AB118A" w:rsidRPr="00D629EF" w:rsidRDefault="00AB118A" w:rsidP="00AB118A">
      <w:pPr>
        <w:pStyle w:val="PL"/>
        <w:spacing w:line="0" w:lineRule="atLeast"/>
        <w:rPr>
          <w:noProof w:val="0"/>
          <w:snapToGrid w:val="0"/>
        </w:rPr>
      </w:pPr>
    </w:p>
    <w:p w14:paraId="1314FB81" w14:textId="77777777" w:rsidR="00AB118A" w:rsidRPr="00D629EF" w:rsidRDefault="00AB118A" w:rsidP="00AB118A">
      <w:pPr>
        <w:pStyle w:val="PL"/>
        <w:spacing w:line="0" w:lineRule="atLeast"/>
        <w:rPr>
          <w:noProof w:val="0"/>
          <w:snapToGrid w:val="0"/>
        </w:rPr>
      </w:pPr>
      <w:r w:rsidRPr="00D629EF">
        <w:rPr>
          <w:noProof w:val="0"/>
          <w:snapToGrid w:val="0"/>
        </w:rPr>
        <w:t>Slice-Support-Item ::= SEQUENCE {</w:t>
      </w:r>
    </w:p>
    <w:p w14:paraId="2701444E" w14:textId="77777777" w:rsidR="00AB118A" w:rsidRPr="00D629EF" w:rsidRDefault="00AB118A" w:rsidP="00AB118A">
      <w:pPr>
        <w:pStyle w:val="PL"/>
        <w:spacing w:line="0" w:lineRule="atLeast"/>
        <w:rPr>
          <w:noProof w:val="0"/>
          <w:snapToGrid w:val="0"/>
        </w:rPr>
      </w:pPr>
      <w:r w:rsidRPr="00D629EF">
        <w:rPr>
          <w:noProof w:val="0"/>
          <w:snapToGrid w:val="0"/>
        </w:rPr>
        <w:tab/>
        <w:t>sNSSAI</w:t>
      </w:r>
      <w:r w:rsidRPr="00D629EF">
        <w:rPr>
          <w:noProof w:val="0"/>
          <w:snapToGrid w:val="0"/>
        </w:rPr>
        <w:tab/>
        <w:t>SNSSAI,</w:t>
      </w:r>
    </w:p>
    <w:p w14:paraId="76A62B67"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Slice-Support-Item-ExtIEs } }</w:t>
      </w:r>
      <w:r w:rsidRPr="00D629EF">
        <w:rPr>
          <w:noProof w:val="0"/>
          <w:snapToGrid w:val="0"/>
        </w:rPr>
        <w:tab/>
        <w:t>OPTIONAL</w:t>
      </w:r>
    </w:p>
    <w:p w14:paraId="5FDC066A" w14:textId="77777777" w:rsidR="00AB118A" w:rsidRPr="00D629EF" w:rsidRDefault="00AB118A" w:rsidP="00AB118A">
      <w:pPr>
        <w:pStyle w:val="PL"/>
        <w:spacing w:line="0" w:lineRule="atLeast"/>
        <w:rPr>
          <w:noProof w:val="0"/>
          <w:snapToGrid w:val="0"/>
        </w:rPr>
      </w:pPr>
      <w:r w:rsidRPr="00D629EF">
        <w:rPr>
          <w:noProof w:val="0"/>
          <w:snapToGrid w:val="0"/>
        </w:rPr>
        <w:t>}</w:t>
      </w:r>
    </w:p>
    <w:p w14:paraId="16EEF9A3" w14:textId="77777777" w:rsidR="00AB118A" w:rsidRPr="00D629EF" w:rsidRDefault="00AB118A" w:rsidP="00AB118A">
      <w:pPr>
        <w:pStyle w:val="PL"/>
        <w:spacing w:line="0" w:lineRule="atLeast"/>
        <w:rPr>
          <w:noProof w:val="0"/>
          <w:snapToGrid w:val="0"/>
        </w:rPr>
      </w:pPr>
    </w:p>
    <w:p w14:paraId="68EB8F9F" w14:textId="77777777" w:rsidR="00AB118A" w:rsidRPr="00D629EF" w:rsidRDefault="00AB118A" w:rsidP="00AB118A">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2FF1A373"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41840B3" w14:textId="77777777" w:rsidR="00AB118A" w:rsidRPr="00D629EF" w:rsidRDefault="00AB118A" w:rsidP="00AB118A">
      <w:pPr>
        <w:pStyle w:val="PL"/>
        <w:spacing w:line="0" w:lineRule="atLeast"/>
        <w:rPr>
          <w:noProof w:val="0"/>
          <w:snapToGrid w:val="0"/>
        </w:rPr>
      </w:pPr>
      <w:r w:rsidRPr="00D629EF">
        <w:rPr>
          <w:noProof w:val="0"/>
          <w:snapToGrid w:val="0"/>
        </w:rPr>
        <w:t>}</w:t>
      </w:r>
    </w:p>
    <w:p w14:paraId="11770FA3" w14:textId="77777777" w:rsidR="00AB118A" w:rsidRPr="00D629EF" w:rsidRDefault="00AB118A" w:rsidP="00AB118A">
      <w:pPr>
        <w:pStyle w:val="PL"/>
        <w:spacing w:line="0" w:lineRule="atLeast"/>
        <w:rPr>
          <w:noProof w:val="0"/>
          <w:snapToGrid w:val="0"/>
        </w:rPr>
      </w:pPr>
    </w:p>
    <w:p w14:paraId="1F9F9651" w14:textId="77777777" w:rsidR="00AB118A" w:rsidRPr="00D629EF" w:rsidRDefault="00AB118A" w:rsidP="00AB118A">
      <w:pPr>
        <w:pStyle w:val="PL"/>
        <w:spacing w:line="0" w:lineRule="atLeast"/>
        <w:rPr>
          <w:noProof w:val="0"/>
          <w:snapToGrid w:val="0"/>
        </w:rPr>
      </w:pPr>
      <w:r w:rsidRPr="00D629EF">
        <w:rPr>
          <w:noProof w:val="0"/>
          <w:snapToGrid w:val="0"/>
        </w:rPr>
        <w:t>SNSSAI ::= SEQUENCE {</w:t>
      </w:r>
    </w:p>
    <w:p w14:paraId="48565A72" w14:textId="77777777" w:rsidR="00AB118A" w:rsidRPr="00D629EF" w:rsidRDefault="00AB118A" w:rsidP="00AB118A">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33D8AA05" w14:textId="77777777" w:rsidR="00AB118A" w:rsidRPr="00D629EF" w:rsidRDefault="00AB118A" w:rsidP="00AB118A">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9FF5D2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SNSSAI-ExtIEs } }</w:t>
      </w:r>
      <w:r w:rsidRPr="00D629EF">
        <w:rPr>
          <w:noProof w:val="0"/>
          <w:snapToGrid w:val="0"/>
        </w:rPr>
        <w:tab/>
        <w:t>OPTIONAL,</w:t>
      </w:r>
    </w:p>
    <w:p w14:paraId="74A58B1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DD6D199" w14:textId="77777777" w:rsidR="00AB118A" w:rsidRPr="00D629EF" w:rsidRDefault="00AB118A" w:rsidP="00AB118A">
      <w:pPr>
        <w:pStyle w:val="PL"/>
        <w:spacing w:line="0" w:lineRule="atLeast"/>
        <w:rPr>
          <w:noProof w:val="0"/>
          <w:snapToGrid w:val="0"/>
        </w:rPr>
      </w:pPr>
      <w:r w:rsidRPr="00D629EF">
        <w:rPr>
          <w:noProof w:val="0"/>
          <w:snapToGrid w:val="0"/>
        </w:rPr>
        <w:t>}</w:t>
      </w:r>
    </w:p>
    <w:p w14:paraId="05338A04" w14:textId="77777777" w:rsidR="00AB118A" w:rsidRPr="00D629EF" w:rsidRDefault="00AB118A" w:rsidP="00AB118A">
      <w:pPr>
        <w:pStyle w:val="PL"/>
        <w:spacing w:line="0" w:lineRule="atLeast"/>
        <w:rPr>
          <w:noProof w:val="0"/>
          <w:snapToGrid w:val="0"/>
        </w:rPr>
      </w:pPr>
    </w:p>
    <w:p w14:paraId="25426E1B" w14:textId="77777777" w:rsidR="00AB118A" w:rsidRPr="00D629EF" w:rsidRDefault="00AB118A" w:rsidP="00AB118A">
      <w:pPr>
        <w:pStyle w:val="PL"/>
        <w:spacing w:line="0" w:lineRule="atLeast"/>
        <w:rPr>
          <w:noProof w:val="0"/>
          <w:snapToGrid w:val="0"/>
        </w:rPr>
      </w:pPr>
      <w:r w:rsidRPr="00D629EF">
        <w:rPr>
          <w:noProof w:val="0"/>
          <w:snapToGrid w:val="0"/>
        </w:rPr>
        <w:t>SNSSAI-ExtIEs</w:t>
      </w:r>
      <w:r w:rsidRPr="00D629EF">
        <w:rPr>
          <w:noProof w:val="0"/>
          <w:snapToGrid w:val="0"/>
        </w:rPr>
        <w:tab/>
        <w:t>E1AP-PROTOCOL-EXTENSION ::= {</w:t>
      </w:r>
    </w:p>
    <w:p w14:paraId="0086D38F"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4F6ECEF1" w14:textId="77777777" w:rsidR="00AB118A" w:rsidRPr="00D629EF" w:rsidRDefault="00AB118A" w:rsidP="00AB118A">
      <w:pPr>
        <w:pStyle w:val="PL"/>
        <w:spacing w:line="0" w:lineRule="atLeast"/>
        <w:rPr>
          <w:noProof w:val="0"/>
          <w:snapToGrid w:val="0"/>
        </w:rPr>
      </w:pPr>
      <w:r w:rsidRPr="00D629EF">
        <w:rPr>
          <w:noProof w:val="0"/>
          <w:snapToGrid w:val="0"/>
        </w:rPr>
        <w:t>}</w:t>
      </w:r>
    </w:p>
    <w:p w14:paraId="6905E404" w14:textId="77777777" w:rsidR="00AB118A" w:rsidRPr="00D629EF" w:rsidRDefault="00AB118A" w:rsidP="00AB118A">
      <w:pPr>
        <w:pStyle w:val="PL"/>
        <w:spacing w:line="0" w:lineRule="atLeast"/>
        <w:rPr>
          <w:noProof w:val="0"/>
          <w:snapToGrid w:val="0"/>
        </w:rPr>
      </w:pPr>
    </w:p>
    <w:p w14:paraId="22096B69" w14:textId="77777777" w:rsidR="00AB118A" w:rsidRPr="00D629EF" w:rsidRDefault="00AB118A" w:rsidP="00AB118A">
      <w:pPr>
        <w:pStyle w:val="PL"/>
        <w:spacing w:line="0" w:lineRule="atLeast"/>
        <w:rPr>
          <w:noProof w:val="0"/>
          <w:snapToGrid w:val="0"/>
        </w:rPr>
      </w:pPr>
      <w:r w:rsidRPr="00D629EF">
        <w:rPr>
          <w:noProof w:val="0"/>
          <w:snapToGrid w:val="0"/>
        </w:rPr>
        <w:t>SDAP-Configuration ::= SEQUENCE {</w:t>
      </w:r>
    </w:p>
    <w:p w14:paraId="5E6A5B95" w14:textId="77777777" w:rsidR="00AB118A" w:rsidRPr="00D629EF" w:rsidRDefault="00AB118A" w:rsidP="00AB118A">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31484510" w14:textId="77777777" w:rsidR="00AB118A" w:rsidRPr="00D629EF" w:rsidRDefault="00AB118A" w:rsidP="00AB118A">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C8E39CD" w14:textId="77777777" w:rsidR="00AB118A" w:rsidRPr="00D629EF" w:rsidRDefault="00AB118A" w:rsidP="00AB118A">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374C2FC9"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SDAP-Configuration-ExtIEs } }</w:t>
      </w:r>
      <w:r w:rsidRPr="00D629EF">
        <w:rPr>
          <w:noProof w:val="0"/>
          <w:snapToGrid w:val="0"/>
        </w:rPr>
        <w:tab/>
        <w:t>OPTIONAL,</w:t>
      </w:r>
    </w:p>
    <w:p w14:paraId="00D2025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3B0B905" w14:textId="77777777" w:rsidR="00AB118A" w:rsidRPr="00D629EF" w:rsidRDefault="00AB118A" w:rsidP="00AB118A">
      <w:pPr>
        <w:pStyle w:val="PL"/>
        <w:spacing w:line="0" w:lineRule="atLeast"/>
        <w:rPr>
          <w:noProof w:val="0"/>
          <w:snapToGrid w:val="0"/>
        </w:rPr>
      </w:pPr>
      <w:r w:rsidRPr="00D629EF">
        <w:rPr>
          <w:noProof w:val="0"/>
          <w:snapToGrid w:val="0"/>
        </w:rPr>
        <w:t>}</w:t>
      </w:r>
    </w:p>
    <w:p w14:paraId="7DB6C07E" w14:textId="77777777" w:rsidR="00AB118A" w:rsidRPr="00D629EF" w:rsidRDefault="00AB118A" w:rsidP="00AB118A">
      <w:pPr>
        <w:pStyle w:val="PL"/>
        <w:spacing w:line="0" w:lineRule="atLeast"/>
        <w:rPr>
          <w:noProof w:val="0"/>
          <w:snapToGrid w:val="0"/>
        </w:rPr>
      </w:pPr>
    </w:p>
    <w:p w14:paraId="670398A5" w14:textId="77777777" w:rsidR="00AB118A" w:rsidRPr="00D629EF" w:rsidRDefault="00AB118A" w:rsidP="00AB118A">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1003E5B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0901C96" w14:textId="77777777" w:rsidR="00AB118A" w:rsidRPr="00D629EF" w:rsidRDefault="00AB118A" w:rsidP="00AB118A">
      <w:pPr>
        <w:pStyle w:val="PL"/>
        <w:spacing w:line="0" w:lineRule="atLeast"/>
        <w:rPr>
          <w:noProof w:val="0"/>
          <w:snapToGrid w:val="0"/>
        </w:rPr>
      </w:pPr>
      <w:r w:rsidRPr="00D629EF">
        <w:rPr>
          <w:noProof w:val="0"/>
          <w:snapToGrid w:val="0"/>
        </w:rPr>
        <w:t>}</w:t>
      </w:r>
    </w:p>
    <w:p w14:paraId="33A55313" w14:textId="77777777" w:rsidR="00AB118A" w:rsidRPr="00D629EF" w:rsidRDefault="00AB118A" w:rsidP="00AB118A">
      <w:pPr>
        <w:pStyle w:val="PL"/>
        <w:spacing w:line="0" w:lineRule="atLeast"/>
        <w:rPr>
          <w:noProof w:val="0"/>
          <w:snapToGrid w:val="0"/>
        </w:rPr>
      </w:pPr>
    </w:p>
    <w:p w14:paraId="6870DCAA" w14:textId="77777777" w:rsidR="00AB118A" w:rsidRPr="00D629EF" w:rsidRDefault="00AB118A" w:rsidP="00AB118A">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CCE46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206626FA"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09F2126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6B7A047" w14:textId="77777777" w:rsidR="00AB118A" w:rsidRPr="00D629EF" w:rsidRDefault="00AB118A" w:rsidP="00AB118A">
      <w:pPr>
        <w:pStyle w:val="PL"/>
        <w:spacing w:line="0" w:lineRule="atLeast"/>
        <w:rPr>
          <w:noProof w:val="0"/>
          <w:snapToGrid w:val="0"/>
        </w:rPr>
      </w:pPr>
      <w:r w:rsidRPr="00D629EF">
        <w:rPr>
          <w:noProof w:val="0"/>
          <w:snapToGrid w:val="0"/>
        </w:rPr>
        <w:t>}</w:t>
      </w:r>
    </w:p>
    <w:p w14:paraId="6D8C8E7E" w14:textId="77777777" w:rsidR="00AB118A" w:rsidRPr="00D629EF" w:rsidRDefault="00AB118A" w:rsidP="00AB118A">
      <w:pPr>
        <w:pStyle w:val="PL"/>
        <w:spacing w:line="0" w:lineRule="atLeast"/>
        <w:rPr>
          <w:noProof w:val="0"/>
          <w:snapToGrid w:val="0"/>
        </w:rPr>
      </w:pPr>
    </w:p>
    <w:p w14:paraId="44437BA6" w14:textId="77777777" w:rsidR="00AB118A" w:rsidRPr="00D629EF" w:rsidRDefault="00AB118A" w:rsidP="00AB118A">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BEB5D27" w14:textId="77777777" w:rsidR="00AB118A" w:rsidRPr="00D629EF" w:rsidRDefault="00AB118A" w:rsidP="00AB118A">
      <w:pPr>
        <w:pStyle w:val="PL"/>
        <w:spacing w:line="0" w:lineRule="atLeast"/>
        <w:rPr>
          <w:noProof w:val="0"/>
          <w:snapToGrid w:val="0"/>
        </w:rPr>
      </w:pPr>
      <w:r w:rsidRPr="00D629EF">
        <w:rPr>
          <w:noProof w:val="0"/>
          <w:snapToGrid w:val="0"/>
        </w:rPr>
        <w:tab/>
        <w:t>present,</w:t>
      </w:r>
    </w:p>
    <w:p w14:paraId="3F6196CE" w14:textId="77777777" w:rsidR="00AB118A" w:rsidRPr="00D629EF" w:rsidRDefault="00AB118A" w:rsidP="00AB118A">
      <w:pPr>
        <w:pStyle w:val="PL"/>
        <w:spacing w:line="0" w:lineRule="atLeast"/>
        <w:rPr>
          <w:noProof w:val="0"/>
          <w:snapToGrid w:val="0"/>
        </w:rPr>
      </w:pPr>
      <w:r w:rsidRPr="00D629EF">
        <w:rPr>
          <w:noProof w:val="0"/>
          <w:snapToGrid w:val="0"/>
        </w:rPr>
        <w:tab/>
        <w:t>absent,</w:t>
      </w:r>
    </w:p>
    <w:p w14:paraId="1DE33D92"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31BDD09F" w14:textId="77777777" w:rsidR="00AB118A" w:rsidRPr="00D629EF" w:rsidRDefault="00AB118A" w:rsidP="00AB118A">
      <w:pPr>
        <w:pStyle w:val="PL"/>
        <w:spacing w:line="0" w:lineRule="atLeast"/>
        <w:rPr>
          <w:noProof w:val="0"/>
          <w:snapToGrid w:val="0"/>
        </w:rPr>
      </w:pPr>
      <w:r w:rsidRPr="00D629EF">
        <w:rPr>
          <w:noProof w:val="0"/>
          <w:snapToGrid w:val="0"/>
        </w:rPr>
        <w:t>}</w:t>
      </w:r>
    </w:p>
    <w:p w14:paraId="59F941A5" w14:textId="77777777" w:rsidR="00AB118A" w:rsidRPr="00D629EF" w:rsidRDefault="00AB118A" w:rsidP="00AB118A">
      <w:pPr>
        <w:pStyle w:val="PL"/>
        <w:rPr>
          <w:snapToGrid w:val="0"/>
        </w:rPr>
      </w:pPr>
    </w:p>
    <w:p w14:paraId="4A5847A2" w14:textId="77777777" w:rsidR="00AB118A" w:rsidRPr="00D629EF" w:rsidRDefault="00AB118A" w:rsidP="00AB118A">
      <w:pPr>
        <w:pStyle w:val="PL"/>
        <w:rPr>
          <w:noProof w:val="0"/>
        </w:rPr>
      </w:pPr>
      <w:r w:rsidRPr="00D629EF">
        <w:rPr>
          <w:noProof w:val="0"/>
        </w:rPr>
        <w:t>SubscriberProfileIDforRFP ::= INTEGER (1..256, ...)</w:t>
      </w:r>
    </w:p>
    <w:p w14:paraId="37C0F2E2" w14:textId="77777777" w:rsidR="00AB118A" w:rsidRPr="00D629EF" w:rsidRDefault="00AB118A" w:rsidP="00AB118A">
      <w:pPr>
        <w:pStyle w:val="PL"/>
        <w:rPr>
          <w:snapToGrid w:val="0"/>
        </w:rPr>
      </w:pPr>
    </w:p>
    <w:p w14:paraId="0032AA90" w14:textId="77777777" w:rsidR="00AB118A" w:rsidRPr="00D629EF" w:rsidRDefault="00AB118A" w:rsidP="00AB118A">
      <w:pPr>
        <w:pStyle w:val="PL"/>
        <w:spacing w:line="0" w:lineRule="atLeast"/>
        <w:outlineLvl w:val="3"/>
        <w:rPr>
          <w:noProof w:val="0"/>
          <w:snapToGrid w:val="0"/>
        </w:rPr>
      </w:pPr>
      <w:r w:rsidRPr="00D629EF">
        <w:rPr>
          <w:noProof w:val="0"/>
          <w:snapToGrid w:val="0"/>
        </w:rPr>
        <w:t>-- T</w:t>
      </w:r>
    </w:p>
    <w:p w14:paraId="32C5FD5A" w14:textId="77777777" w:rsidR="00AB118A" w:rsidRPr="00D629EF" w:rsidRDefault="00AB118A" w:rsidP="00AB118A">
      <w:pPr>
        <w:pStyle w:val="PL"/>
        <w:rPr>
          <w:snapToGrid w:val="0"/>
        </w:rPr>
      </w:pPr>
    </w:p>
    <w:p w14:paraId="70953186" w14:textId="77777777" w:rsidR="00AB118A" w:rsidRPr="00D629EF" w:rsidRDefault="00AB118A" w:rsidP="00AB118A">
      <w:pPr>
        <w:pStyle w:val="PL"/>
      </w:pPr>
      <w:r w:rsidRPr="00D629EF">
        <w:t xml:space="preserve">TimeToWait ::= ENUMERATED {v1s, v2s, v5s, v10s, v20s, v60s, ...} </w:t>
      </w:r>
    </w:p>
    <w:p w14:paraId="2699C303" w14:textId="77777777" w:rsidR="00AB118A" w:rsidRPr="00D629EF" w:rsidRDefault="00AB118A" w:rsidP="00AB118A">
      <w:pPr>
        <w:pStyle w:val="PL"/>
      </w:pPr>
    </w:p>
    <w:p w14:paraId="73DB2221" w14:textId="77777777" w:rsidR="00AB118A" w:rsidRPr="00D629EF" w:rsidRDefault="00AB118A" w:rsidP="00AB118A">
      <w:pPr>
        <w:pStyle w:val="PL"/>
      </w:pPr>
      <w:r w:rsidRPr="00D629EF">
        <w:t>TNLAssociationUsage ::= ENUMERATED {</w:t>
      </w:r>
    </w:p>
    <w:p w14:paraId="38B9363D" w14:textId="77777777" w:rsidR="00AB118A" w:rsidRPr="00D629EF" w:rsidRDefault="00AB118A" w:rsidP="00AB118A">
      <w:pPr>
        <w:pStyle w:val="PL"/>
      </w:pPr>
      <w:r w:rsidRPr="00D629EF">
        <w:tab/>
        <w:t>ue,</w:t>
      </w:r>
    </w:p>
    <w:p w14:paraId="34628B84" w14:textId="77777777" w:rsidR="00AB118A" w:rsidRPr="00D629EF" w:rsidRDefault="00AB118A" w:rsidP="00AB118A">
      <w:pPr>
        <w:pStyle w:val="PL"/>
      </w:pPr>
      <w:r w:rsidRPr="00D629EF">
        <w:tab/>
        <w:t>non-ue,</w:t>
      </w:r>
    </w:p>
    <w:p w14:paraId="438F1A20" w14:textId="77777777" w:rsidR="00AB118A" w:rsidRPr="00D629EF" w:rsidRDefault="00AB118A" w:rsidP="00AB118A">
      <w:pPr>
        <w:pStyle w:val="PL"/>
      </w:pPr>
      <w:r w:rsidRPr="00D629EF">
        <w:tab/>
        <w:t xml:space="preserve">both, </w:t>
      </w:r>
    </w:p>
    <w:p w14:paraId="63EA08ED" w14:textId="77777777" w:rsidR="00AB118A" w:rsidRPr="00D629EF" w:rsidRDefault="00AB118A" w:rsidP="00AB118A">
      <w:pPr>
        <w:pStyle w:val="PL"/>
      </w:pPr>
      <w:r w:rsidRPr="00D629EF">
        <w:t>...</w:t>
      </w:r>
    </w:p>
    <w:p w14:paraId="24655AFE" w14:textId="77777777" w:rsidR="00AB118A" w:rsidRPr="00D629EF" w:rsidRDefault="00AB118A" w:rsidP="00AB118A">
      <w:pPr>
        <w:pStyle w:val="PL"/>
      </w:pPr>
      <w:r w:rsidRPr="00D629EF">
        <w:t>}</w:t>
      </w:r>
    </w:p>
    <w:p w14:paraId="5F609584" w14:textId="77777777" w:rsidR="00AB118A" w:rsidRDefault="00AB118A" w:rsidP="00AB118A">
      <w:pPr>
        <w:pStyle w:val="PL"/>
      </w:pPr>
    </w:p>
    <w:p w14:paraId="1754E197" w14:textId="77777777" w:rsidR="00AB118A" w:rsidRDefault="00AB118A" w:rsidP="00AB118A">
      <w:pPr>
        <w:pStyle w:val="PL"/>
      </w:pPr>
      <w:r>
        <w:t>TNL-AvailableCapacityIndicator ::= SEQUENCE {</w:t>
      </w:r>
    </w:p>
    <w:p w14:paraId="2E5F2244" w14:textId="77777777" w:rsidR="00AB118A" w:rsidRDefault="00AB118A" w:rsidP="00AB118A">
      <w:pPr>
        <w:pStyle w:val="PL"/>
      </w:pPr>
      <w:r>
        <w:tab/>
        <w:t>dL-TNL-OfferedCapacity</w:t>
      </w:r>
      <w:r>
        <w:tab/>
      </w:r>
      <w:r>
        <w:tab/>
      </w:r>
      <w:r>
        <w:tab/>
      </w:r>
      <w:r>
        <w:tab/>
        <w:t>INTEGER (0..16777216, ...),</w:t>
      </w:r>
    </w:p>
    <w:p w14:paraId="12B25E54" w14:textId="77777777" w:rsidR="00AB118A" w:rsidRDefault="00AB118A" w:rsidP="00AB118A">
      <w:pPr>
        <w:pStyle w:val="PL"/>
      </w:pPr>
      <w:r>
        <w:tab/>
        <w:t>dL-TNL-AvailableCapacity</w:t>
      </w:r>
      <w:r>
        <w:tab/>
      </w:r>
      <w:r>
        <w:tab/>
      </w:r>
      <w:r>
        <w:tab/>
        <w:t>INTEGER (0..100, ...),</w:t>
      </w:r>
    </w:p>
    <w:p w14:paraId="5FD964E6" w14:textId="77777777" w:rsidR="00AB118A" w:rsidRDefault="00AB118A" w:rsidP="00AB118A">
      <w:pPr>
        <w:pStyle w:val="PL"/>
      </w:pPr>
      <w:r>
        <w:tab/>
        <w:t>uL-TNL-OfferedCapacity</w:t>
      </w:r>
      <w:r>
        <w:tab/>
      </w:r>
      <w:r>
        <w:tab/>
      </w:r>
      <w:r>
        <w:tab/>
      </w:r>
      <w:r>
        <w:tab/>
        <w:t>INTEGER (0..16777216, ...),</w:t>
      </w:r>
    </w:p>
    <w:p w14:paraId="3200C816" w14:textId="77777777" w:rsidR="00AB118A" w:rsidRDefault="00AB118A" w:rsidP="00AB118A">
      <w:pPr>
        <w:pStyle w:val="PL"/>
      </w:pPr>
      <w:r>
        <w:tab/>
        <w:t>uL-TNL-AvailableCapacity</w:t>
      </w:r>
      <w:r>
        <w:tab/>
      </w:r>
      <w:r>
        <w:tab/>
      </w:r>
      <w:r>
        <w:tab/>
        <w:t>INTEGER (0..100, ...),</w:t>
      </w:r>
    </w:p>
    <w:p w14:paraId="6308C97C" w14:textId="77777777" w:rsidR="00AB118A" w:rsidRDefault="00AB118A" w:rsidP="00AB118A">
      <w:pPr>
        <w:pStyle w:val="PL"/>
      </w:pPr>
      <w:r>
        <w:tab/>
        <w:t>iE-Extensions</w:t>
      </w:r>
      <w:r>
        <w:tab/>
      </w:r>
      <w:r>
        <w:tab/>
        <w:t>ProtocolExtensionContainer { { TNL-AvailableCapacityIndicator-ExtIEs } },</w:t>
      </w:r>
    </w:p>
    <w:p w14:paraId="63267D8D" w14:textId="77777777" w:rsidR="00AB118A" w:rsidRDefault="00AB118A" w:rsidP="00AB118A">
      <w:pPr>
        <w:pStyle w:val="PL"/>
      </w:pPr>
      <w:r>
        <w:tab/>
        <w:t>...</w:t>
      </w:r>
    </w:p>
    <w:p w14:paraId="56AB6C74" w14:textId="77777777" w:rsidR="00AB118A" w:rsidRDefault="00AB118A" w:rsidP="00AB118A">
      <w:pPr>
        <w:pStyle w:val="PL"/>
      </w:pPr>
      <w:r>
        <w:t>}</w:t>
      </w:r>
    </w:p>
    <w:p w14:paraId="096C7D01" w14:textId="77777777" w:rsidR="00AB118A" w:rsidRDefault="00AB118A" w:rsidP="00AB118A">
      <w:pPr>
        <w:pStyle w:val="PL"/>
      </w:pPr>
    </w:p>
    <w:p w14:paraId="22044131" w14:textId="77777777" w:rsidR="00AB118A" w:rsidRDefault="00AB118A" w:rsidP="00AB118A">
      <w:pPr>
        <w:pStyle w:val="PL"/>
      </w:pPr>
      <w:r>
        <w:t>TNL-AvailableCapacityIndicator-ExtIEs</w:t>
      </w:r>
      <w:r>
        <w:tab/>
        <w:t>E1AP-PROTOCOL-EXTENSION ::= {</w:t>
      </w:r>
    </w:p>
    <w:p w14:paraId="1845C6A0" w14:textId="77777777" w:rsidR="00AB118A" w:rsidRDefault="00AB118A" w:rsidP="00AB118A">
      <w:pPr>
        <w:pStyle w:val="PL"/>
      </w:pPr>
      <w:r>
        <w:tab/>
        <w:t>...</w:t>
      </w:r>
    </w:p>
    <w:p w14:paraId="47E1A916" w14:textId="77777777" w:rsidR="00AB118A" w:rsidRDefault="00AB118A" w:rsidP="00AB118A">
      <w:pPr>
        <w:pStyle w:val="PL"/>
      </w:pPr>
      <w:r>
        <w:t>}</w:t>
      </w:r>
    </w:p>
    <w:p w14:paraId="37209D57" w14:textId="77777777" w:rsidR="00AB118A" w:rsidRDefault="00AB118A" w:rsidP="00AB118A">
      <w:pPr>
        <w:pStyle w:val="PL"/>
      </w:pPr>
    </w:p>
    <w:p w14:paraId="7940DF1B" w14:textId="77777777" w:rsidR="00AB118A" w:rsidRDefault="00AB118A" w:rsidP="00AB118A">
      <w:pPr>
        <w:pStyle w:val="PL"/>
      </w:pPr>
      <w:r>
        <w:t>TSCTrafficCharacteristics</w:t>
      </w:r>
      <w:r>
        <w:tab/>
      </w:r>
      <w:r>
        <w:tab/>
        <w:t>::= SEQUENCE {</w:t>
      </w:r>
    </w:p>
    <w:p w14:paraId="48BBFA1B" w14:textId="77777777" w:rsidR="00AB118A" w:rsidRDefault="00AB118A" w:rsidP="00AB118A">
      <w:pPr>
        <w:pStyle w:val="PL"/>
      </w:pPr>
      <w:r>
        <w:tab/>
        <w:t>tSCTrafficCharacteristicsUL</w:t>
      </w:r>
      <w:r>
        <w:tab/>
      </w:r>
      <w:r>
        <w:tab/>
      </w:r>
      <w:r>
        <w:tab/>
      </w:r>
      <w:r>
        <w:tab/>
        <w:t>TSCTrafficInformation</w:t>
      </w:r>
      <w:r>
        <w:tab/>
      </w:r>
      <w:r>
        <w:tab/>
      </w:r>
      <w:r>
        <w:tab/>
        <w:t>OPTIONAL,</w:t>
      </w:r>
    </w:p>
    <w:p w14:paraId="6E76BBD7" w14:textId="77777777" w:rsidR="00AB118A" w:rsidRDefault="00AB118A" w:rsidP="00AB118A">
      <w:pPr>
        <w:pStyle w:val="PL"/>
      </w:pPr>
      <w:r>
        <w:tab/>
        <w:t>tSCTrafficCharacteristicsDL</w:t>
      </w:r>
      <w:r>
        <w:tab/>
      </w:r>
      <w:r>
        <w:tab/>
      </w:r>
      <w:r>
        <w:tab/>
      </w:r>
      <w:r>
        <w:tab/>
        <w:t>TSCTrafficInformation</w:t>
      </w:r>
      <w:r>
        <w:tab/>
      </w:r>
      <w:r>
        <w:tab/>
      </w:r>
      <w:r>
        <w:tab/>
        <w:t>OPTIONAL,</w:t>
      </w:r>
    </w:p>
    <w:p w14:paraId="5C1125BC" w14:textId="77777777" w:rsidR="00AB118A" w:rsidRDefault="00AB118A" w:rsidP="00AB118A">
      <w:pPr>
        <w:pStyle w:val="PL"/>
      </w:pPr>
      <w:r>
        <w:tab/>
        <w:t>iE-Extensions</w:t>
      </w:r>
      <w:r>
        <w:tab/>
      </w:r>
      <w:r>
        <w:tab/>
      </w:r>
      <w:r>
        <w:tab/>
      </w:r>
      <w:r>
        <w:tab/>
      </w:r>
      <w:r>
        <w:tab/>
      </w:r>
      <w:r>
        <w:tab/>
      </w:r>
      <w:r>
        <w:tab/>
        <w:t>ProtocolExtensionContainer { { TSCTrafficCharacteristics-ExtIEs } }</w:t>
      </w:r>
      <w:r>
        <w:tab/>
        <w:t>OPTIONAL</w:t>
      </w:r>
    </w:p>
    <w:p w14:paraId="18E1763D" w14:textId="77777777" w:rsidR="00AB118A" w:rsidRDefault="00AB118A" w:rsidP="00AB118A">
      <w:pPr>
        <w:pStyle w:val="PL"/>
      </w:pPr>
      <w:r>
        <w:t>}</w:t>
      </w:r>
    </w:p>
    <w:p w14:paraId="1C81CCF1" w14:textId="77777777" w:rsidR="00AB118A" w:rsidRDefault="00AB118A" w:rsidP="00AB118A">
      <w:pPr>
        <w:pStyle w:val="PL"/>
      </w:pPr>
    </w:p>
    <w:p w14:paraId="3A9FF7AB" w14:textId="77777777" w:rsidR="00AB118A" w:rsidRDefault="00AB118A" w:rsidP="00AB118A">
      <w:pPr>
        <w:pStyle w:val="PL"/>
      </w:pPr>
      <w:r>
        <w:t xml:space="preserve">TSCTrafficCharacteristics-ExtIEs </w:t>
      </w:r>
      <w:r>
        <w:tab/>
        <w:t>E1AP-PROTOCOL-EXTENSION ::= {</w:t>
      </w:r>
    </w:p>
    <w:p w14:paraId="25ED24DA" w14:textId="77777777" w:rsidR="00AB118A" w:rsidRDefault="00AB118A" w:rsidP="00AB118A">
      <w:pPr>
        <w:pStyle w:val="PL"/>
      </w:pPr>
      <w:r>
        <w:tab/>
        <w:t>...</w:t>
      </w:r>
    </w:p>
    <w:p w14:paraId="15AB8ED9" w14:textId="77777777" w:rsidR="00AB118A" w:rsidRDefault="00AB118A" w:rsidP="00AB118A">
      <w:pPr>
        <w:pStyle w:val="PL"/>
      </w:pPr>
      <w:r>
        <w:t>}</w:t>
      </w:r>
    </w:p>
    <w:p w14:paraId="7193D187" w14:textId="77777777" w:rsidR="00AB118A" w:rsidRDefault="00AB118A" w:rsidP="00AB118A">
      <w:pPr>
        <w:pStyle w:val="PL"/>
      </w:pPr>
    </w:p>
    <w:p w14:paraId="4EDA18CF" w14:textId="77777777" w:rsidR="00AB118A" w:rsidRDefault="00AB118A" w:rsidP="00AB118A">
      <w:pPr>
        <w:pStyle w:val="PL"/>
      </w:pPr>
      <w:r>
        <w:t>TSCTrafficInformation</w:t>
      </w:r>
      <w:r>
        <w:tab/>
      </w:r>
      <w:r>
        <w:tab/>
      </w:r>
      <w:r>
        <w:tab/>
        <w:t>::= SEQUENCE {</w:t>
      </w:r>
    </w:p>
    <w:p w14:paraId="1FF6A547" w14:textId="77777777" w:rsidR="00AB118A" w:rsidRDefault="00AB118A" w:rsidP="00AB118A">
      <w:pPr>
        <w:pStyle w:val="PL"/>
      </w:pPr>
      <w:r>
        <w:tab/>
        <w:t>periodicity</w:t>
      </w:r>
      <w:r>
        <w:tab/>
      </w:r>
      <w:r>
        <w:tab/>
      </w:r>
      <w:r>
        <w:tab/>
      </w:r>
      <w:r>
        <w:tab/>
      </w:r>
      <w:r>
        <w:tab/>
      </w:r>
      <w:r>
        <w:tab/>
        <w:t>Periodicity,</w:t>
      </w:r>
    </w:p>
    <w:p w14:paraId="542F53BB" w14:textId="77777777" w:rsidR="00AB118A" w:rsidRDefault="00AB118A" w:rsidP="00AB118A">
      <w:pPr>
        <w:pStyle w:val="PL"/>
      </w:pPr>
      <w:r>
        <w:tab/>
        <w:t>burstArrivalTime</w:t>
      </w:r>
      <w:r>
        <w:tab/>
      </w:r>
      <w:r>
        <w:tab/>
      </w:r>
      <w:r>
        <w:tab/>
      </w:r>
      <w:r>
        <w:tab/>
      </w:r>
      <w:r>
        <w:tab/>
      </w:r>
      <w:r>
        <w:tab/>
        <w:t>BurstArrivalTime</w:t>
      </w:r>
      <w:r>
        <w:tab/>
      </w:r>
      <w:r>
        <w:tab/>
      </w:r>
      <w:r>
        <w:tab/>
      </w:r>
      <w:r>
        <w:tab/>
        <w:t>OPTIONAL,</w:t>
      </w:r>
    </w:p>
    <w:p w14:paraId="36AC1CF4" w14:textId="77777777" w:rsidR="00AB118A" w:rsidRDefault="00AB118A" w:rsidP="00AB118A">
      <w:pPr>
        <w:pStyle w:val="PL"/>
      </w:pPr>
      <w:r>
        <w:tab/>
        <w:t>iE-Extensions</w:t>
      </w:r>
      <w:r>
        <w:tab/>
      </w:r>
      <w:r>
        <w:tab/>
      </w:r>
      <w:r>
        <w:tab/>
      </w:r>
      <w:r>
        <w:tab/>
      </w:r>
      <w:r>
        <w:tab/>
      </w:r>
      <w:r>
        <w:tab/>
      </w:r>
      <w:r>
        <w:tab/>
        <w:t>ProtocolExtensionContainer { { TSCTrafficInformation-ExtIEs } }</w:t>
      </w:r>
      <w:r>
        <w:tab/>
        <w:t>OPTIONAL</w:t>
      </w:r>
    </w:p>
    <w:p w14:paraId="03DF8553" w14:textId="77777777" w:rsidR="00AB118A" w:rsidRDefault="00AB118A" w:rsidP="00AB118A">
      <w:pPr>
        <w:pStyle w:val="PL"/>
      </w:pPr>
      <w:r>
        <w:t>}</w:t>
      </w:r>
    </w:p>
    <w:p w14:paraId="310A7BF9" w14:textId="77777777" w:rsidR="00AB118A" w:rsidRDefault="00AB118A" w:rsidP="00AB118A">
      <w:pPr>
        <w:pStyle w:val="PL"/>
      </w:pPr>
    </w:p>
    <w:p w14:paraId="7A42C97C" w14:textId="77777777" w:rsidR="00AB118A" w:rsidRDefault="00AB118A" w:rsidP="00AB118A">
      <w:pPr>
        <w:pStyle w:val="PL"/>
      </w:pPr>
      <w:r>
        <w:t xml:space="preserve">TSCTrafficInformation-ExtIEs </w:t>
      </w:r>
      <w:r>
        <w:tab/>
        <w:t>E1AP-PROTOCOL-EXTENSION ::= {</w:t>
      </w:r>
    </w:p>
    <w:p w14:paraId="6F388591" w14:textId="77777777" w:rsidR="00AB118A" w:rsidRDefault="00AB118A" w:rsidP="00AB118A">
      <w:pPr>
        <w:pStyle w:val="PL"/>
      </w:pPr>
      <w:r>
        <w:tab/>
        <w:t>...</w:t>
      </w:r>
    </w:p>
    <w:p w14:paraId="6668FEB0" w14:textId="77777777" w:rsidR="00AB118A" w:rsidRDefault="00AB118A" w:rsidP="00AB118A">
      <w:pPr>
        <w:pStyle w:val="PL"/>
      </w:pPr>
      <w:r>
        <w:t>}</w:t>
      </w:r>
    </w:p>
    <w:p w14:paraId="64FF9F3F" w14:textId="77777777" w:rsidR="00AB118A" w:rsidRDefault="00AB118A" w:rsidP="00AB118A">
      <w:pPr>
        <w:pStyle w:val="PL"/>
      </w:pPr>
    </w:p>
    <w:p w14:paraId="3D8D10A6" w14:textId="77777777" w:rsidR="00AB118A" w:rsidRDefault="00AB118A" w:rsidP="00AB118A">
      <w:pPr>
        <w:pStyle w:val="PL"/>
      </w:pPr>
      <w:r>
        <w:t>Periodicity</w:t>
      </w:r>
      <w:r>
        <w:tab/>
      </w:r>
      <w:r>
        <w:tab/>
      </w:r>
      <w:r>
        <w:tab/>
      </w:r>
      <w:r>
        <w:tab/>
      </w:r>
      <w:r>
        <w:tab/>
        <w:t>::= INTEGER</w:t>
      </w:r>
      <w:r>
        <w:tab/>
        <w:t>(1..640000,</w:t>
      </w:r>
      <w:r>
        <w:tab/>
        <w:t>...)</w:t>
      </w:r>
    </w:p>
    <w:p w14:paraId="67C48532" w14:textId="77777777" w:rsidR="00AB118A" w:rsidRDefault="00AB118A" w:rsidP="00AB118A">
      <w:pPr>
        <w:pStyle w:val="PL"/>
      </w:pPr>
    </w:p>
    <w:p w14:paraId="7936C7A5" w14:textId="77777777" w:rsidR="00AB118A" w:rsidRDefault="00AB118A" w:rsidP="00AB118A">
      <w:pPr>
        <w:pStyle w:val="PL"/>
      </w:pPr>
      <w:r>
        <w:t>BurstArrivalTime</w:t>
      </w:r>
      <w:r>
        <w:tab/>
      </w:r>
      <w:r>
        <w:tab/>
      </w:r>
      <w:r>
        <w:tab/>
        <w:t>::= OCTET STRING</w:t>
      </w:r>
    </w:p>
    <w:p w14:paraId="45960824" w14:textId="77777777" w:rsidR="00AB118A" w:rsidRPr="00D629EF" w:rsidRDefault="00AB118A" w:rsidP="00AB118A">
      <w:pPr>
        <w:pStyle w:val="PL"/>
      </w:pPr>
    </w:p>
    <w:p w14:paraId="27C32904" w14:textId="77777777" w:rsidR="00AB118A" w:rsidRPr="00D629EF" w:rsidRDefault="00AB118A" w:rsidP="00AB118A">
      <w:pPr>
        <w:pStyle w:val="PL"/>
        <w:rPr>
          <w:noProof w:val="0"/>
          <w:snapToGrid w:val="0"/>
        </w:rPr>
      </w:pPr>
      <w:r w:rsidRPr="00D629EF">
        <w:rPr>
          <w:noProof w:val="0"/>
          <w:snapToGrid w:val="0"/>
        </w:rPr>
        <w:t>TraceActivation ::= SEQUENCE {</w:t>
      </w:r>
    </w:p>
    <w:p w14:paraId="0509536D" w14:textId="77777777" w:rsidR="00AB118A" w:rsidRPr="00D629EF" w:rsidRDefault="00AB118A" w:rsidP="00AB118A">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1D22F53" w14:textId="77777777" w:rsidR="00AB118A" w:rsidRPr="00D629EF" w:rsidRDefault="00AB118A" w:rsidP="00AB118A">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076E5BDF" w14:textId="77777777" w:rsidR="00AB118A" w:rsidRPr="00D629EF" w:rsidRDefault="00AB118A" w:rsidP="00AB118A">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FC72FE3" w14:textId="77777777" w:rsidR="00AB118A" w:rsidRPr="00D629EF" w:rsidRDefault="00AB118A" w:rsidP="00AB118A">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0784E1F3" w14:textId="77777777" w:rsidR="00AB118A" w:rsidRPr="00D629EF" w:rsidRDefault="00AB118A" w:rsidP="00AB118A">
      <w:pPr>
        <w:pStyle w:val="PL"/>
        <w:rPr>
          <w:noProof w:val="0"/>
          <w:snapToGrid w:val="0"/>
          <w:lang w:val="fr-FR"/>
        </w:rPr>
      </w:pPr>
      <w:r w:rsidRPr="00D629EF">
        <w:rPr>
          <w:noProof w:val="0"/>
          <w:snapToGrid w:val="0"/>
        </w:rPr>
        <w:tab/>
      </w:r>
      <w:r w:rsidRPr="00D629EF">
        <w:rPr>
          <w:noProof w:val="0"/>
          <w:snapToGrid w:val="0"/>
          <w:lang w:val="fr-FR"/>
        </w:rPr>
        <w:t>iE-Extensions</w:t>
      </w:r>
      <w:r w:rsidRPr="00D629EF">
        <w:rPr>
          <w:noProof w:val="0"/>
          <w:snapToGrid w:val="0"/>
          <w:lang w:val="fr-FR"/>
        </w:rPr>
        <w:tab/>
      </w:r>
      <w:r w:rsidRPr="00D629EF">
        <w:rPr>
          <w:noProof w:val="0"/>
          <w:snapToGrid w:val="0"/>
          <w:lang w:val="fr-FR"/>
        </w:rPr>
        <w:tab/>
        <w:t>ProtocolExtensionContainer { {TraceActivation-ExtIEs} }</w:t>
      </w:r>
      <w:r w:rsidRPr="00D629EF">
        <w:rPr>
          <w:noProof w:val="0"/>
          <w:snapToGrid w:val="0"/>
          <w:lang w:val="fr-FR"/>
        </w:rPr>
        <w:tab/>
        <w:t>OPTIONAL,</w:t>
      </w:r>
    </w:p>
    <w:p w14:paraId="0FDCC986" w14:textId="77777777" w:rsidR="00AB118A" w:rsidRPr="00D629EF" w:rsidRDefault="00AB118A" w:rsidP="00AB118A">
      <w:pPr>
        <w:pStyle w:val="PL"/>
        <w:rPr>
          <w:noProof w:val="0"/>
          <w:snapToGrid w:val="0"/>
        </w:rPr>
      </w:pPr>
      <w:r w:rsidRPr="00D629EF">
        <w:rPr>
          <w:noProof w:val="0"/>
          <w:snapToGrid w:val="0"/>
          <w:lang w:val="fr-FR"/>
        </w:rPr>
        <w:tab/>
      </w:r>
      <w:r w:rsidRPr="00D629EF">
        <w:rPr>
          <w:noProof w:val="0"/>
          <w:snapToGrid w:val="0"/>
        </w:rPr>
        <w:t>...</w:t>
      </w:r>
    </w:p>
    <w:p w14:paraId="242BCD88" w14:textId="77777777" w:rsidR="00AB118A" w:rsidRPr="00D629EF" w:rsidRDefault="00AB118A" w:rsidP="00AB118A">
      <w:pPr>
        <w:pStyle w:val="PL"/>
        <w:rPr>
          <w:noProof w:val="0"/>
          <w:snapToGrid w:val="0"/>
        </w:rPr>
      </w:pPr>
      <w:r w:rsidRPr="00D629EF">
        <w:rPr>
          <w:noProof w:val="0"/>
          <w:snapToGrid w:val="0"/>
        </w:rPr>
        <w:t>}</w:t>
      </w:r>
    </w:p>
    <w:p w14:paraId="3F78A88F" w14:textId="77777777" w:rsidR="00AB118A" w:rsidRPr="00D629EF" w:rsidRDefault="00AB118A" w:rsidP="00AB118A">
      <w:pPr>
        <w:pStyle w:val="PL"/>
        <w:rPr>
          <w:noProof w:val="0"/>
          <w:snapToGrid w:val="0"/>
        </w:rPr>
      </w:pPr>
    </w:p>
    <w:p w14:paraId="12E73ABD" w14:textId="77777777" w:rsidR="00AB118A" w:rsidRPr="00D629EF" w:rsidRDefault="00AB118A" w:rsidP="00AB118A">
      <w:pPr>
        <w:pStyle w:val="PL"/>
        <w:rPr>
          <w:noProof w:val="0"/>
          <w:snapToGrid w:val="0"/>
        </w:rPr>
      </w:pPr>
      <w:r w:rsidRPr="00D629EF">
        <w:rPr>
          <w:noProof w:val="0"/>
          <w:snapToGrid w:val="0"/>
        </w:rPr>
        <w:t>TraceActivation-ExtIEs E1AP-PROTOCOL-EXTENSION ::= {</w:t>
      </w:r>
    </w:p>
    <w:p w14:paraId="4BC50E65" w14:textId="77777777" w:rsidR="00AB118A" w:rsidRPr="00D44F5E" w:rsidRDefault="00AB118A" w:rsidP="00AB118A">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61C61933" w14:textId="77777777" w:rsidR="00AB118A" w:rsidRDefault="00AB118A" w:rsidP="00AB118A">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7C19192" w14:textId="77777777" w:rsidR="00AB118A" w:rsidRPr="00D629EF" w:rsidRDefault="00AB118A" w:rsidP="00AB118A">
      <w:pPr>
        <w:pStyle w:val="PL"/>
        <w:rPr>
          <w:noProof w:val="0"/>
          <w:snapToGrid w:val="0"/>
        </w:rPr>
      </w:pPr>
      <w:r w:rsidRPr="00D629EF">
        <w:rPr>
          <w:noProof w:val="0"/>
          <w:snapToGrid w:val="0"/>
        </w:rPr>
        <w:tab/>
        <w:t>...</w:t>
      </w:r>
    </w:p>
    <w:p w14:paraId="27FA51ED" w14:textId="77777777" w:rsidR="00AB118A" w:rsidRPr="00D629EF" w:rsidRDefault="00AB118A" w:rsidP="00AB118A">
      <w:pPr>
        <w:pStyle w:val="PL"/>
        <w:rPr>
          <w:noProof w:val="0"/>
          <w:snapToGrid w:val="0"/>
        </w:rPr>
      </w:pPr>
      <w:r w:rsidRPr="00D629EF">
        <w:rPr>
          <w:noProof w:val="0"/>
          <w:snapToGrid w:val="0"/>
        </w:rPr>
        <w:t>}</w:t>
      </w:r>
    </w:p>
    <w:p w14:paraId="4925BA4D" w14:textId="77777777" w:rsidR="00AB118A" w:rsidRPr="00D629EF" w:rsidRDefault="00AB118A" w:rsidP="00AB118A">
      <w:pPr>
        <w:pStyle w:val="PL"/>
        <w:rPr>
          <w:noProof w:val="0"/>
        </w:rPr>
      </w:pPr>
    </w:p>
    <w:p w14:paraId="47690792" w14:textId="77777777" w:rsidR="00AB118A" w:rsidRPr="00D629EF" w:rsidRDefault="00AB118A" w:rsidP="00AB118A">
      <w:pPr>
        <w:pStyle w:val="PL"/>
        <w:rPr>
          <w:noProof w:val="0"/>
        </w:rPr>
      </w:pPr>
      <w:r w:rsidRPr="00D629EF">
        <w:rPr>
          <w:noProof w:val="0"/>
        </w:rPr>
        <w:t xml:space="preserve">TraceDepth ::= ENUMERATED { </w:t>
      </w:r>
    </w:p>
    <w:p w14:paraId="23543F96" w14:textId="77777777" w:rsidR="00AB118A" w:rsidRPr="00D629EF" w:rsidRDefault="00AB118A" w:rsidP="00AB118A">
      <w:pPr>
        <w:pStyle w:val="PL"/>
        <w:rPr>
          <w:noProof w:val="0"/>
        </w:rPr>
      </w:pPr>
      <w:r w:rsidRPr="00D629EF">
        <w:rPr>
          <w:noProof w:val="0"/>
        </w:rPr>
        <w:tab/>
        <w:t>minimum,</w:t>
      </w:r>
    </w:p>
    <w:p w14:paraId="72182545" w14:textId="77777777" w:rsidR="00AB118A" w:rsidRPr="00D629EF" w:rsidRDefault="00AB118A" w:rsidP="00AB118A">
      <w:pPr>
        <w:pStyle w:val="PL"/>
        <w:rPr>
          <w:noProof w:val="0"/>
        </w:rPr>
      </w:pPr>
      <w:r w:rsidRPr="00D629EF">
        <w:rPr>
          <w:noProof w:val="0"/>
        </w:rPr>
        <w:tab/>
        <w:t>medium,</w:t>
      </w:r>
    </w:p>
    <w:p w14:paraId="235AC8B8" w14:textId="77777777" w:rsidR="00AB118A" w:rsidRPr="00D629EF" w:rsidRDefault="00AB118A" w:rsidP="00AB118A">
      <w:pPr>
        <w:pStyle w:val="PL"/>
        <w:rPr>
          <w:noProof w:val="0"/>
        </w:rPr>
      </w:pPr>
      <w:r w:rsidRPr="00D629EF">
        <w:rPr>
          <w:noProof w:val="0"/>
        </w:rPr>
        <w:tab/>
        <w:t>maximum,</w:t>
      </w:r>
    </w:p>
    <w:p w14:paraId="6CD31009" w14:textId="77777777" w:rsidR="00AB118A" w:rsidRPr="00D629EF" w:rsidRDefault="00AB118A" w:rsidP="00AB118A">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781B1743" w14:textId="77777777" w:rsidR="00AB118A" w:rsidRPr="00D629EF" w:rsidRDefault="00AB118A" w:rsidP="00AB118A">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258580E" w14:textId="77777777" w:rsidR="00AB118A" w:rsidRPr="00D629EF" w:rsidRDefault="00AB118A" w:rsidP="00AB118A">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236EE85" w14:textId="77777777" w:rsidR="00AB118A" w:rsidRPr="00D629EF" w:rsidRDefault="00AB118A" w:rsidP="00AB118A">
      <w:pPr>
        <w:pStyle w:val="PL"/>
        <w:rPr>
          <w:noProof w:val="0"/>
        </w:rPr>
      </w:pPr>
      <w:r w:rsidRPr="00D629EF">
        <w:rPr>
          <w:noProof w:val="0"/>
        </w:rPr>
        <w:tab/>
        <w:t>...</w:t>
      </w:r>
    </w:p>
    <w:p w14:paraId="20695190" w14:textId="77777777" w:rsidR="00AB118A" w:rsidRPr="00D629EF" w:rsidRDefault="00AB118A" w:rsidP="00AB118A">
      <w:pPr>
        <w:pStyle w:val="PL"/>
        <w:rPr>
          <w:noProof w:val="0"/>
          <w:snapToGrid w:val="0"/>
        </w:rPr>
      </w:pPr>
      <w:r w:rsidRPr="00D629EF">
        <w:rPr>
          <w:noProof w:val="0"/>
        </w:rPr>
        <w:t>}</w:t>
      </w:r>
    </w:p>
    <w:p w14:paraId="036AD4B6" w14:textId="77777777" w:rsidR="00AB118A" w:rsidRPr="00D629EF" w:rsidRDefault="00AB118A" w:rsidP="00AB118A">
      <w:pPr>
        <w:pStyle w:val="PL"/>
        <w:rPr>
          <w:noProof w:val="0"/>
        </w:rPr>
      </w:pPr>
    </w:p>
    <w:p w14:paraId="346F03F6" w14:textId="77777777" w:rsidR="00AB118A" w:rsidRPr="00D629EF" w:rsidRDefault="00AB118A" w:rsidP="00AB118A">
      <w:pPr>
        <w:pStyle w:val="PL"/>
        <w:rPr>
          <w:noProof w:val="0"/>
          <w:snapToGrid w:val="0"/>
        </w:rPr>
      </w:pPr>
      <w:r w:rsidRPr="00D629EF">
        <w:rPr>
          <w:noProof w:val="0"/>
          <w:snapToGrid w:val="0"/>
        </w:rPr>
        <w:t>TraceID ::= OCTET STRING (SIZE(8))</w:t>
      </w:r>
    </w:p>
    <w:p w14:paraId="21F7D6E6" w14:textId="77777777" w:rsidR="00AB118A" w:rsidRPr="00D629EF" w:rsidRDefault="00AB118A" w:rsidP="00AB118A">
      <w:pPr>
        <w:pStyle w:val="PL"/>
      </w:pPr>
    </w:p>
    <w:p w14:paraId="3BFC09ED" w14:textId="77777777" w:rsidR="00AB118A" w:rsidRPr="00D629EF" w:rsidRDefault="00AB118A" w:rsidP="00AB118A">
      <w:pPr>
        <w:pStyle w:val="PL"/>
      </w:pPr>
      <w:r w:rsidRPr="00D629EF">
        <w:t>TransportLayerAddress</w:t>
      </w:r>
      <w:r w:rsidRPr="00D629EF">
        <w:tab/>
      </w:r>
      <w:r w:rsidRPr="00D629EF">
        <w:tab/>
        <w:t xml:space="preserve">::= </w:t>
      </w:r>
      <w:r w:rsidRPr="00D629EF">
        <w:tab/>
        <w:t>BIT STRING (SIZE(1..160, ...))</w:t>
      </w:r>
    </w:p>
    <w:p w14:paraId="4F1590CE" w14:textId="77777777" w:rsidR="00AB118A" w:rsidRPr="00D629EF" w:rsidRDefault="00AB118A" w:rsidP="00AB118A">
      <w:pPr>
        <w:pStyle w:val="PL"/>
      </w:pPr>
    </w:p>
    <w:p w14:paraId="09610229" w14:textId="77777777" w:rsidR="00AB118A" w:rsidRPr="00D629EF" w:rsidRDefault="00AB118A" w:rsidP="00AB118A">
      <w:pPr>
        <w:pStyle w:val="PL"/>
      </w:pPr>
      <w:r w:rsidRPr="00D629EF">
        <w:t>TransactionID</w:t>
      </w:r>
      <w:r w:rsidRPr="00D629EF">
        <w:tab/>
      </w:r>
      <w:r w:rsidRPr="00D629EF">
        <w:tab/>
      </w:r>
      <w:r w:rsidRPr="00D629EF">
        <w:tab/>
      </w:r>
      <w:r w:rsidRPr="00D629EF">
        <w:tab/>
        <w:t>::= INTEGER (0..255, ...)</w:t>
      </w:r>
    </w:p>
    <w:p w14:paraId="699C91C5" w14:textId="77777777" w:rsidR="00AB118A" w:rsidRPr="00D629EF" w:rsidRDefault="00AB118A" w:rsidP="00AB118A">
      <w:pPr>
        <w:pStyle w:val="PL"/>
      </w:pPr>
    </w:p>
    <w:p w14:paraId="36911938" w14:textId="77777777" w:rsidR="00AB118A" w:rsidRPr="00D629EF" w:rsidRDefault="00AB118A" w:rsidP="00AB118A">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77814D56" w14:textId="77777777" w:rsidR="00AB118A" w:rsidRPr="00D629EF" w:rsidRDefault="00AB118A" w:rsidP="00AB118A">
      <w:pPr>
        <w:pStyle w:val="PL"/>
      </w:pPr>
    </w:p>
    <w:p w14:paraId="3680CDD6" w14:textId="77777777" w:rsidR="00AB118A" w:rsidRPr="00D629EF" w:rsidRDefault="00AB118A" w:rsidP="00AB118A">
      <w:pPr>
        <w:pStyle w:val="PL"/>
      </w:pPr>
      <w:r w:rsidRPr="00D629EF">
        <w:t>T-ReorderingTimer ::= SEQUENCE {</w:t>
      </w:r>
    </w:p>
    <w:p w14:paraId="06654C4F" w14:textId="77777777" w:rsidR="00AB118A" w:rsidRPr="00D629EF" w:rsidRDefault="00AB118A" w:rsidP="00AB118A">
      <w:pPr>
        <w:pStyle w:val="PL"/>
      </w:pPr>
      <w:r w:rsidRPr="00D629EF">
        <w:tab/>
        <w:t>t-Reordering</w:t>
      </w:r>
      <w:r w:rsidRPr="00D629EF">
        <w:tab/>
      </w:r>
      <w:r w:rsidRPr="00D629EF">
        <w:tab/>
      </w:r>
      <w:r w:rsidRPr="00D629EF">
        <w:tab/>
      </w:r>
      <w:r w:rsidRPr="00D629EF">
        <w:tab/>
        <w:t>T-Reordering,</w:t>
      </w:r>
    </w:p>
    <w:p w14:paraId="772D23B3" w14:textId="77777777" w:rsidR="00AB118A" w:rsidRPr="00D629EF" w:rsidRDefault="00AB118A" w:rsidP="00AB118A">
      <w:pPr>
        <w:pStyle w:val="PL"/>
      </w:pPr>
      <w:r w:rsidRPr="00D629EF">
        <w:tab/>
      </w:r>
      <w:r w:rsidRPr="00D629EF">
        <w:tab/>
        <w:t>iE-Extensions</w:t>
      </w:r>
      <w:r w:rsidRPr="00D629EF">
        <w:tab/>
      </w:r>
      <w:r w:rsidRPr="00D629EF">
        <w:tab/>
      </w:r>
      <w:r w:rsidRPr="00D629EF">
        <w:tab/>
      </w:r>
      <w:r w:rsidRPr="00D629EF">
        <w:tab/>
        <w:t>ProtocolExtensionContainer { { T-ReorderingTimer-ExtIEs } }</w:t>
      </w:r>
      <w:r w:rsidRPr="00D629EF">
        <w:tab/>
        <w:t>OPTIONAL,</w:t>
      </w:r>
    </w:p>
    <w:p w14:paraId="19BF824A" w14:textId="77777777" w:rsidR="00AB118A" w:rsidRPr="00D629EF" w:rsidRDefault="00AB118A" w:rsidP="00AB118A">
      <w:pPr>
        <w:pStyle w:val="PL"/>
      </w:pPr>
      <w:r w:rsidRPr="00D629EF">
        <w:tab/>
        <w:t>...</w:t>
      </w:r>
    </w:p>
    <w:p w14:paraId="62F618E3" w14:textId="77777777" w:rsidR="00AB118A" w:rsidRPr="00D629EF" w:rsidRDefault="00AB118A" w:rsidP="00AB118A">
      <w:pPr>
        <w:pStyle w:val="PL"/>
        <w:spacing w:line="0" w:lineRule="atLeast"/>
        <w:rPr>
          <w:noProof w:val="0"/>
        </w:rPr>
      </w:pPr>
      <w:r w:rsidRPr="00D629EF">
        <w:rPr>
          <w:noProof w:val="0"/>
        </w:rPr>
        <w:t>}</w:t>
      </w:r>
    </w:p>
    <w:p w14:paraId="1625ABA9" w14:textId="77777777" w:rsidR="00AB118A" w:rsidRPr="00D629EF" w:rsidRDefault="00AB118A" w:rsidP="00AB118A">
      <w:pPr>
        <w:pStyle w:val="PL"/>
        <w:spacing w:line="0" w:lineRule="atLeast"/>
        <w:rPr>
          <w:noProof w:val="0"/>
        </w:rPr>
      </w:pPr>
    </w:p>
    <w:p w14:paraId="3E373B26" w14:textId="77777777" w:rsidR="00AB118A" w:rsidRPr="00D629EF" w:rsidRDefault="00AB118A" w:rsidP="00AB118A">
      <w:pPr>
        <w:pStyle w:val="PL"/>
      </w:pPr>
      <w:r w:rsidRPr="00D629EF">
        <w:t>T-ReorderingTimer-ExtIEs</w:t>
      </w:r>
      <w:r w:rsidRPr="00D629EF">
        <w:tab/>
        <w:t>E1AP-PROTOCOL-EXTENSION ::= {</w:t>
      </w:r>
    </w:p>
    <w:p w14:paraId="67E508F4" w14:textId="77777777" w:rsidR="00AB118A" w:rsidRPr="00D629EF" w:rsidRDefault="00AB118A" w:rsidP="00AB118A">
      <w:pPr>
        <w:pStyle w:val="PL"/>
      </w:pPr>
      <w:r w:rsidRPr="00D629EF">
        <w:tab/>
        <w:t>...</w:t>
      </w:r>
    </w:p>
    <w:p w14:paraId="589564E9" w14:textId="77777777" w:rsidR="00AB118A" w:rsidRPr="00D629EF" w:rsidRDefault="00AB118A" w:rsidP="00AB118A">
      <w:pPr>
        <w:pStyle w:val="PL"/>
      </w:pPr>
      <w:r w:rsidRPr="00D629EF">
        <w:t>}</w:t>
      </w:r>
    </w:p>
    <w:p w14:paraId="764D2A8A" w14:textId="77777777" w:rsidR="00AB118A" w:rsidRPr="00D629EF" w:rsidRDefault="00AB118A" w:rsidP="00AB118A">
      <w:pPr>
        <w:pStyle w:val="PL"/>
        <w:spacing w:line="0" w:lineRule="atLeast"/>
        <w:rPr>
          <w:noProof w:val="0"/>
        </w:rPr>
      </w:pPr>
    </w:p>
    <w:p w14:paraId="0965DF8E" w14:textId="77777777" w:rsidR="00AB118A" w:rsidRPr="00D629EF" w:rsidRDefault="00AB118A" w:rsidP="00AB118A">
      <w:pPr>
        <w:pStyle w:val="PL"/>
        <w:spacing w:line="0" w:lineRule="atLeast"/>
        <w:rPr>
          <w:noProof w:val="0"/>
        </w:rPr>
      </w:pPr>
      <w:r w:rsidRPr="00D629EF">
        <w:rPr>
          <w:noProof w:val="0"/>
        </w:rPr>
        <w:t>TypeOfError ::= ENUMERATED {</w:t>
      </w:r>
    </w:p>
    <w:p w14:paraId="243E01F6" w14:textId="77777777" w:rsidR="00AB118A" w:rsidRPr="00D629EF" w:rsidRDefault="00AB118A" w:rsidP="00AB118A">
      <w:pPr>
        <w:pStyle w:val="PL"/>
        <w:spacing w:line="0" w:lineRule="atLeast"/>
        <w:rPr>
          <w:noProof w:val="0"/>
        </w:rPr>
      </w:pPr>
      <w:r w:rsidRPr="00D629EF">
        <w:rPr>
          <w:noProof w:val="0"/>
        </w:rPr>
        <w:tab/>
        <w:t>not-understood,</w:t>
      </w:r>
    </w:p>
    <w:p w14:paraId="79DDF6C2" w14:textId="77777777" w:rsidR="00AB118A" w:rsidRPr="00D629EF" w:rsidRDefault="00AB118A" w:rsidP="00AB118A">
      <w:pPr>
        <w:pStyle w:val="PL"/>
        <w:spacing w:line="0" w:lineRule="atLeast"/>
        <w:rPr>
          <w:noProof w:val="0"/>
        </w:rPr>
      </w:pPr>
      <w:r w:rsidRPr="00D629EF">
        <w:rPr>
          <w:noProof w:val="0"/>
        </w:rPr>
        <w:tab/>
        <w:t>missing,</w:t>
      </w:r>
    </w:p>
    <w:p w14:paraId="535059C0" w14:textId="77777777" w:rsidR="00AB118A" w:rsidRPr="00D629EF" w:rsidRDefault="00AB118A" w:rsidP="00AB118A">
      <w:pPr>
        <w:pStyle w:val="PL"/>
        <w:spacing w:line="0" w:lineRule="atLeast"/>
        <w:rPr>
          <w:noProof w:val="0"/>
        </w:rPr>
      </w:pPr>
      <w:r w:rsidRPr="00D629EF">
        <w:rPr>
          <w:noProof w:val="0"/>
        </w:rPr>
        <w:tab/>
        <w:t>...</w:t>
      </w:r>
    </w:p>
    <w:p w14:paraId="4C8FFC88" w14:textId="77777777" w:rsidR="00AB118A" w:rsidRPr="00D629EF" w:rsidRDefault="00AB118A" w:rsidP="00AB118A">
      <w:pPr>
        <w:pStyle w:val="PL"/>
        <w:spacing w:line="0" w:lineRule="atLeast"/>
        <w:rPr>
          <w:noProof w:val="0"/>
          <w:snapToGrid w:val="0"/>
        </w:rPr>
      </w:pPr>
      <w:r w:rsidRPr="00D629EF">
        <w:rPr>
          <w:noProof w:val="0"/>
        </w:rPr>
        <w:t>}</w:t>
      </w:r>
    </w:p>
    <w:p w14:paraId="4AD7C8D2" w14:textId="77777777" w:rsidR="00AB118A" w:rsidRPr="00D629EF" w:rsidRDefault="00AB118A" w:rsidP="00AB118A">
      <w:pPr>
        <w:pStyle w:val="PL"/>
        <w:spacing w:line="0" w:lineRule="atLeast"/>
        <w:rPr>
          <w:noProof w:val="0"/>
          <w:snapToGrid w:val="0"/>
        </w:rPr>
      </w:pPr>
    </w:p>
    <w:p w14:paraId="533FEAD8" w14:textId="77777777" w:rsidR="00AB118A" w:rsidRPr="00D629EF" w:rsidRDefault="00AB118A" w:rsidP="00AB118A">
      <w:pPr>
        <w:pStyle w:val="PL"/>
        <w:spacing w:line="0" w:lineRule="atLeast"/>
        <w:rPr>
          <w:noProof w:val="0"/>
          <w:snapToGrid w:val="0"/>
        </w:rPr>
      </w:pPr>
      <w:r w:rsidRPr="00D629EF">
        <w:rPr>
          <w:noProof w:val="0"/>
          <w:snapToGrid w:val="0"/>
        </w:rPr>
        <w:t>Transport-Layer-Address-Info ::= SEQUENCE {</w:t>
      </w:r>
    </w:p>
    <w:p w14:paraId="5621300B"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23CEC17" w14:textId="77777777" w:rsidR="00AB118A" w:rsidRPr="00D629EF" w:rsidRDefault="00AB118A" w:rsidP="00AB118A">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639FCE2"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9A72B5C"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D3770A5"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2E9261B" w14:textId="77777777" w:rsidR="00AB118A" w:rsidRPr="00D629EF" w:rsidRDefault="00AB118A" w:rsidP="00AB118A">
      <w:pPr>
        <w:pStyle w:val="PL"/>
        <w:spacing w:line="0" w:lineRule="atLeast"/>
        <w:rPr>
          <w:noProof w:val="0"/>
          <w:snapToGrid w:val="0"/>
        </w:rPr>
      </w:pPr>
    </w:p>
    <w:p w14:paraId="7567D48A" w14:textId="77777777" w:rsidR="00AB118A" w:rsidRPr="00D629EF" w:rsidRDefault="00AB118A" w:rsidP="00AB118A">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2B51A05B"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5817E06" w14:textId="77777777" w:rsidR="00AB118A" w:rsidRPr="00D629EF" w:rsidRDefault="00AB118A" w:rsidP="00AB118A">
      <w:pPr>
        <w:pStyle w:val="PL"/>
        <w:spacing w:line="0" w:lineRule="atLeast"/>
        <w:rPr>
          <w:noProof w:val="0"/>
          <w:snapToGrid w:val="0"/>
        </w:rPr>
      </w:pPr>
      <w:r w:rsidRPr="00D629EF">
        <w:rPr>
          <w:noProof w:val="0"/>
          <w:snapToGrid w:val="0"/>
        </w:rPr>
        <w:t>}</w:t>
      </w:r>
    </w:p>
    <w:p w14:paraId="03CCAA83" w14:textId="77777777" w:rsidR="00AB118A" w:rsidRPr="00D629EF" w:rsidRDefault="00AB118A" w:rsidP="00AB118A">
      <w:pPr>
        <w:pStyle w:val="PL"/>
        <w:spacing w:line="0" w:lineRule="atLeast"/>
        <w:rPr>
          <w:noProof w:val="0"/>
          <w:snapToGrid w:val="0"/>
        </w:rPr>
      </w:pPr>
    </w:p>
    <w:p w14:paraId="5DB620A8"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2F0FA84C" w14:textId="77777777" w:rsidR="00AB118A" w:rsidRPr="00D629EF" w:rsidRDefault="00AB118A" w:rsidP="00AB118A">
      <w:pPr>
        <w:pStyle w:val="PL"/>
        <w:spacing w:line="0" w:lineRule="atLeast"/>
        <w:rPr>
          <w:noProof w:val="0"/>
          <w:snapToGrid w:val="0"/>
        </w:rPr>
      </w:pPr>
    </w:p>
    <w:p w14:paraId="06B8283B"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Transport-UP-Layer-Addresses-Info-To-Add-Item ::= SEQUENCE {</w:t>
      </w:r>
    </w:p>
    <w:p w14:paraId="61EC10E2"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850A9CF"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8F3FC5"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78E2CAD"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454C6F6" w14:textId="77777777" w:rsidR="00AB118A" w:rsidRPr="00D629EF" w:rsidRDefault="00AB118A" w:rsidP="00AB118A">
      <w:pPr>
        <w:pStyle w:val="PL"/>
        <w:spacing w:line="0" w:lineRule="atLeast"/>
        <w:rPr>
          <w:noProof w:val="0"/>
          <w:snapToGrid w:val="0"/>
        </w:rPr>
      </w:pPr>
      <w:r w:rsidRPr="00D629EF">
        <w:rPr>
          <w:noProof w:val="0"/>
          <w:snapToGrid w:val="0"/>
        </w:rPr>
        <w:t>}</w:t>
      </w:r>
    </w:p>
    <w:p w14:paraId="4361843D" w14:textId="77777777" w:rsidR="00AB118A" w:rsidRPr="00D629EF" w:rsidRDefault="00AB118A" w:rsidP="00AB118A">
      <w:pPr>
        <w:pStyle w:val="PL"/>
        <w:spacing w:line="0" w:lineRule="atLeast"/>
        <w:rPr>
          <w:noProof w:val="0"/>
          <w:snapToGrid w:val="0"/>
        </w:rPr>
      </w:pPr>
    </w:p>
    <w:p w14:paraId="0F1AECD5"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Transport-UP-Layer-Addresses-Info-To-Add-ItemExtIEs E1AP-PROTOCOL-EXTENSION ::= { </w:t>
      </w:r>
    </w:p>
    <w:p w14:paraId="16FC6499"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6BAC046A" w14:textId="77777777" w:rsidR="00AB118A" w:rsidRPr="00D629EF" w:rsidRDefault="00AB118A" w:rsidP="00AB118A">
      <w:pPr>
        <w:pStyle w:val="PL"/>
        <w:spacing w:line="0" w:lineRule="atLeast"/>
        <w:rPr>
          <w:noProof w:val="0"/>
          <w:snapToGrid w:val="0"/>
        </w:rPr>
      </w:pPr>
      <w:r w:rsidRPr="00D629EF">
        <w:rPr>
          <w:noProof w:val="0"/>
          <w:snapToGrid w:val="0"/>
        </w:rPr>
        <w:t>}</w:t>
      </w:r>
    </w:p>
    <w:p w14:paraId="4132579C" w14:textId="77777777" w:rsidR="00AB118A" w:rsidRPr="00D629EF" w:rsidRDefault="00AB118A" w:rsidP="00AB118A">
      <w:pPr>
        <w:pStyle w:val="PL"/>
        <w:spacing w:line="0" w:lineRule="atLeast"/>
        <w:rPr>
          <w:noProof w:val="0"/>
          <w:snapToGrid w:val="0"/>
        </w:rPr>
      </w:pPr>
    </w:p>
    <w:p w14:paraId="4357D450"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B78D655" w14:textId="77777777" w:rsidR="00AB118A" w:rsidRPr="00D629EF" w:rsidRDefault="00AB118A" w:rsidP="00AB118A">
      <w:pPr>
        <w:pStyle w:val="PL"/>
        <w:spacing w:line="0" w:lineRule="atLeast"/>
        <w:rPr>
          <w:noProof w:val="0"/>
          <w:snapToGrid w:val="0"/>
        </w:rPr>
      </w:pPr>
    </w:p>
    <w:p w14:paraId="05C3497C" w14:textId="77777777" w:rsidR="00AB118A" w:rsidRPr="00D629EF" w:rsidRDefault="00AB118A" w:rsidP="00AB118A">
      <w:pPr>
        <w:pStyle w:val="PL"/>
        <w:spacing w:line="0" w:lineRule="atLeast"/>
        <w:rPr>
          <w:noProof w:val="0"/>
          <w:snapToGrid w:val="0"/>
        </w:rPr>
      </w:pPr>
      <w:r w:rsidRPr="00D629EF">
        <w:rPr>
          <w:noProof w:val="0"/>
          <w:snapToGrid w:val="0"/>
        </w:rPr>
        <w:t>Transport-UP-Layer-Addresses-Info-To-Remove-Item ::= SEQUENCE {</w:t>
      </w:r>
    </w:p>
    <w:p w14:paraId="2FE6BBEA" w14:textId="77777777" w:rsidR="00AB118A" w:rsidRPr="00D629EF" w:rsidRDefault="00AB118A" w:rsidP="00AB118A">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41C3DDBE" w14:textId="77777777" w:rsidR="00AB118A" w:rsidRPr="00D629EF" w:rsidRDefault="00AB118A" w:rsidP="00AB118A">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1EA4C8"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3CA44F91"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068D4F63" w14:textId="77777777" w:rsidR="00AB118A" w:rsidRPr="00D629EF" w:rsidRDefault="00AB118A" w:rsidP="00AB118A">
      <w:pPr>
        <w:pStyle w:val="PL"/>
        <w:spacing w:line="0" w:lineRule="atLeast"/>
        <w:rPr>
          <w:noProof w:val="0"/>
          <w:snapToGrid w:val="0"/>
        </w:rPr>
      </w:pPr>
      <w:r w:rsidRPr="00D629EF">
        <w:rPr>
          <w:noProof w:val="0"/>
          <w:snapToGrid w:val="0"/>
        </w:rPr>
        <w:t>}</w:t>
      </w:r>
    </w:p>
    <w:p w14:paraId="762B370B" w14:textId="77777777" w:rsidR="00AB118A" w:rsidRPr="00D629EF" w:rsidRDefault="00AB118A" w:rsidP="00AB118A">
      <w:pPr>
        <w:pStyle w:val="PL"/>
        <w:spacing w:line="0" w:lineRule="atLeast"/>
        <w:rPr>
          <w:noProof w:val="0"/>
          <w:snapToGrid w:val="0"/>
        </w:rPr>
      </w:pPr>
    </w:p>
    <w:p w14:paraId="72EB9608" w14:textId="77777777" w:rsidR="00AB118A" w:rsidRPr="00D629EF" w:rsidRDefault="00AB118A" w:rsidP="00AB118A">
      <w:pPr>
        <w:pStyle w:val="PL"/>
        <w:spacing w:line="0" w:lineRule="atLeast"/>
        <w:rPr>
          <w:noProof w:val="0"/>
          <w:snapToGrid w:val="0"/>
        </w:rPr>
      </w:pPr>
      <w:r w:rsidRPr="00D629EF">
        <w:rPr>
          <w:noProof w:val="0"/>
          <w:snapToGrid w:val="0"/>
        </w:rPr>
        <w:t xml:space="preserve">Transport-UP-Layer-Addresses-Info-To-Remove-ItemExtIEs E1AP-PROTOCOL-EXTENSION ::= { </w:t>
      </w:r>
    </w:p>
    <w:p w14:paraId="52E7A69E"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1BEFE307" w14:textId="77777777" w:rsidR="00AB118A" w:rsidRPr="00D629EF" w:rsidRDefault="00AB118A" w:rsidP="00AB118A">
      <w:pPr>
        <w:pStyle w:val="PL"/>
        <w:spacing w:line="0" w:lineRule="atLeast"/>
        <w:rPr>
          <w:noProof w:val="0"/>
          <w:snapToGrid w:val="0"/>
        </w:rPr>
      </w:pPr>
      <w:r w:rsidRPr="00D629EF">
        <w:rPr>
          <w:noProof w:val="0"/>
          <w:snapToGrid w:val="0"/>
        </w:rPr>
        <w:t>}</w:t>
      </w:r>
    </w:p>
    <w:p w14:paraId="5CE53F09" w14:textId="77777777" w:rsidR="00AB118A" w:rsidRPr="00D629EF" w:rsidRDefault="00AB118A" w:rsidP="00AB118A">
      <w:pPr>
        <w:pStyle w:val="PL"/>
        <w:spacing w:line="0" w:lineRule="atLeast"/>
        <w:outlineLvl w:val="3"/>
        <w:rPr>
          <w:noProof w:val="0"/>
          <w:snapToGrid w:val="0"/>
        </w:rPr>
      </w:pPr>
      <w:r w:rsidRPr="00D629EF">
        <w:rPr>
          <w:noProof w:val="0"/>
          <w:snapToGrid w:val="0"/>
        </w:rPr>
        <w:t>-- U</w:t>
      </w:r>
    </w:p>
    <w:p w14:paraId="61B01EA6" w14:textId="77777777" w:rsidR="00AB118A" w:rsidRPr="00D629EF" w:rsidRDefault="00AB118A" w:rsidP="00AB118A">
      <w:pPr>
        <w:pStyle w:val="PL"/>
        <w:rPr>
          <w:snapToGrid w:val="0"/>
        </w:rPr>
      </w:pPr>
    </w:p>
    <w:p w14:paraId="3C94B31A" w14:textId="77777777" w:rsidR="00AB118A" w:rsidRPr="00D629EF" w:rsidRDefault="00AB118A" w:rsidP="00AB118A">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FA7BC65" w14:textId="77777777" w:rsidR="00AB118A" w:rsidRPr="00D629EF" w:rsidRDefault="00AB118A" w:rsidP="00AB118A">
      <w:pPr>
        <w:pStyle w:val="PL"/>
        <w:spacing w:line="0" w:lineRule="atLeast"/>
        <w:rPr>
          <w:noProof w:val="0"/>
          <w:snapToGrid w:val="0"/>
        </w:rPr>
      </w:pPr>
      <w:r w:rsidRPr="00D629EF">
        <w:rPr>
          <w:noProof w:val="0"/>
          <w:snapToGrid w:val="0"/>
        </w:rPr>
        <w:tab/>
        <w:t>active,</w:t>
      </w:r>
    </w:p>
    <w:p w14:paraId="50F34143" w14:textId="77777777" w:rsidR="00AB118A" w:rsidRPr="00D629EF" w:rsidRDefault="00AB118A" w:rsidP="00AB118A">
      <w:pPr>
        <w:pStyle w:val="PL"/>
        <w:spacing w:line="0" w:lineRule="atLeast"/>
        <w:rPr>
          <w:noProof w:val="0"/>
          <w:snapToGrid w:val="0"/>
        </w:rPr>
      </w:pPr>
      <w:r w:rsidRPr="00D629EF">
        <w:rPr>
          <w:noProof w:val="0"/>
          <w:snapToGrid w:val="0"/>
        </w:rPr>
        <w:tab/>
        <w:t>not-active,</w:t>
      </w:r>
    </w:p>
    <w:p w14:paraId="1F1B87A0"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7E2EC842" w14:textId="77777777" w:rsidR="00AB118A" w:rsidRPr="00D629EF" w:rsidRDefault="00AB118A" w:rsidP="00AB118A">
      <w:pPr>
        <w:pStyle w:val="PL"/>
        <w:spacing w:line="0" w:lineRule="atLeast"/>
        <w:rPr>
          <w:noProof w:val="0"/>
          <w:snapToGrid w:val="0"/>
        </w:rPr>
      </w:pPr>
      <w:r w:rsidRPr="00D629EF">
        <w:rPr>
          <w:noProof w:val="0"/>
          <w:snapToGrid w:val="0"/>
        </w:rPr>
        <w:t>}</w:t>
      </w:r>
    </w:p>
    <w:p w14:paraId="63C58296" w14:textId="77777777" w:rsidR="00AB118A" w:rsidRPr="00D629EF" w:rsidRDefault="00AB118A" w:rsidP="00AB118A">
      <w:pPr>
        <w:pStyle w:val="PL"/>
        <w:rPr>
          <w:noProof w:val="0"/>
          <w:snapToGrid w:val="0"/>
        </w:rPr>
      </w:pPr>
    </w:p>
    <w:p w14:paraId="2B2FA303" w14:textId="77777777" w:rsidR="00AB118A" w:rsidRPr="00D629EF" w:rsidRDefault="00AB118A" w:rsidP="00AB118A">
      <w:pPr>
        <w:pStyle w:val="PL"/>
        <w:rPr>
          <w:noProof w:val="0"/>
        </w:rPr>
      </w:pPr>
      <w:r w:rsidRPr="00D629EF">
        <w:rPr>
          <w:noProof w:val="0"/>
        </w:rPr>
        <w:t>UE-associatedLogicalE1-ConnectionItem ::= SEQUENCE {</w:t>
      </w:r>
    </w:p>
    <w:p w14:paraId="5D8D80DB" w14:textId="77777777" w:rsidR="00AB118A" w:rsidRPr="00D629EF" w:rsidRDefault="00AB118A" w:rsidP="00AB118A">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18953870" w14:textId="77777777" w:rsidR="00AB118A" w:rsidRPr="00D629EF" w:rsidRDefault="00AB118A" w:rsidP="00AB118A">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A2E33A"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16F3E6F0" w14:textId="77777777" w:rsidR="00AB118A" w:rsidRPr="00D629EF" w:rsidRDefault="00AB118A" w:rsidP="00AB118A">
      <w:pPr>
        <w:pStyle w:val="PL"/>
        <w:rPr>
          <w:noProof w:val="0"/>
        </w:rPr>
      </w:pPr>
      <w:r w:rsidRPr="00D629EF">
        <w:rPr>
          <w:noProof w:val="0"/>
        </w:rPr>
        <w:tab/>
        <w:t>...</w:t>
      </w:r>
    </w:p>
    <w:p w14:paraId="25EF47E0" w14:textId="77777777" w:rsidR="00AB118A" w:rsidRPr="00D629EF" w:rsidRDefault="00AB118A" w:rsidP="00AB118A">
      <w:pPr>
        <w:pStyle w:val="PL"/>
        <w:rPr>
          <w:noProof w:val="0"/>
        </w:rPr>
      </w:pPr>
      <w:r w:rsidRPr="00D629EF">
        <w:rPr>
          <w:noProof w:val="0"/>
        </w:rPr>
        <w:t>}</w:t>
      </w:r>
    </w:p>
    <w:p w14:paraId="67A5292D" w14:textId="77777777" w:rsidR="00AB118A" w:rsidRPr="00D629EF" w:rsidRDefault="00AB118A" w:rsidP="00AB118A">
      <w:pPr>
        <w:pStyle w:val="PL"/>
        <w:rPr>
          <w:noProof w:val="0"/>
        </w:rPr>
      </w:pPr>
    </w:p>
    <w:p w14:paraId="46298428" w14:textId="77777777" w:rsidR="00AB118A" w:rsidRPr="00D629EF" w:rsidRDefault="00AB118A" w:rsidP="00AB118A">
      <w:pPr>
        <w:pStyle w:val="PL"/>
        <w:rPr>
          <w:noProof w:val="0"/>
        </w:rPr>
      </w:pPr>
      <w:r w:rsidRPr="00D629EF">
        <w:rPr>
          <w:noProof w:val="0"/>
        </w:rPr>
        <w:t>UE-associatedLogicalE1-ConnectionItemExtIEs E1AP-PROTOCOL-EXTENSION ::= {</w:t>
      </w:r>
    </w:p>
    <w:p w14:paraId="41BFC015" w14:textId="77777777" w:rsidR="00AB118A" w:rsidRPr="00D629EF" w:rsidRDefault="00AB118A" w:rsidP="00AB118A">
      <w:pPr>
        <w:pStyle w:val="PL"/>
        <w:rPr>
          <w:noProof w:val="0"/>
        </w:rPr>
      </w:pPr>
      <w:r w:rsidRPr="00D629EF">
        <w:rPr>
          <w:noProof w:val="0"/>
        </w:rPr>
        <w:tab/>
        <w:t>...</w:t>
      </w:r>
    </w:p>
    <w:p w14:paraId="7438BF64" w14:textId="77777777" w:rsidR="00AB118A" w:rsidRPr="00D629EF" w:rsidRDefault="00AB118A" w:rsidP="00AB118A">
      <w:pPr>
        <w:pStyle w:val="PL"/>
        <w:rPr>
          <w:noProof w:val="0"/>
        </w:rPr>
      </w:pPr>
      <w:r w:rsidRPr="00D629EF">
        <w:rPr>
          <w:noProof w:val="0"/>
        </w:rPr>
        <w:t>}</w:t>
      </w:r>
    </w:p>
    <w:p w14:paraId="40135065" w14:textId="77777777" w:rsidR="00AB118A" w:rsidRPr="00D629EF" w:rsidRDefault="00AB118A" w:rsidP="00AB118A">
      <w:pPr>
        <w:pStyle w:val="PL"/>
        <w:rPr>
          <w:noProof w:val="0"/>
        </w:rPr>
      </w:pPr>
    </w:p>
    <w:p w14:paraId="40001047" w14:textId="77777777" w:rsidR="00AB118A" w:rsidRPr="00D629EF" w:rsidRDefault="00AB118A" w:rsidP="00AB118A">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5D7D489C" w14:textId="77777777" w:rsidR="00AB118A" w:rsidRPr="00D629EF" w:rsidRDefault="00AB118A" w:rsidP="00AB118A">
      <w:pPr>
        <w:pStyle w:val="PL"/>
        <w:rPr>
          <w:noProof w:val="0"/>
        </w:rPr>
      </w:pPr>
      <w:r w:rsidRPr="00D629EF">
        <w:rPr>
          <w:noProof w:val="0"/>
        </w:rPr>
        <w:tab/>
        <w:t>no-data,</w:t>
      </w:r>
    </w:p>
    <w:p w14:paraId="2A577A31" w14:textId="77777777" w:rsidR="00AB118A" w:rsidRPr="00D629EF" w:rsidRDefault="00AB118A" w:rsidP="00AB118A">
      <w:pPr>
        <w:pStyle w:val="PL"/>
        <w:rPr>
          <w:noProof w:val="0"/>
        </w:rPr>
      </w:pPr>
      <w:r w:rsidRPr="00D629EF">
        <w:rPr>
          <w:noProof w:val="0"/>
        </w:rPr>
        <w:tab/>
        <w:t>shared,</w:t>
      </w:r>
    </w:p>
    <w:p w14:paraId="78F76464" w14:textId="77777777" w:rsidR="00AB118A" w:rsidRPr="00D629EF" w:rsidRDefault="00AB118A" w:rsidP="00AB118A">
      <w:pPr>
        <w:pStyle w:val="PL"/>
        <w:rPr>
          <w:noProof w:val="0"/>
        </w:rPr>
      </w:pPr>
      <w:r w:rsidRPr="00D629EF">
        <w:rPr>
          <w:noProof w:val="0"/>
        </w:rPr>
        <w:tab/>
        <w:t>only,</w:t>
      </w:r>
    </w:p>
    <w:p w14:paraId="45D3522E" w14:textId="77777777" w:rsidR="00AB118A" w:rsidRPr="00D629EF" w:rsidRDefault="00AB118A" w:rsidP="00AB118A">
      <w:pPr>
        <w:pStyle w:val="PL"/>
        <w:rPr>
          <w:noProof w:val="0"/>
        </w:rPr>
      </w:pPr>
      <w:r w:rsidRPr="00D629EF">
        <w:rPr>
          <w:noProof w:val="0"/>
        </w:rPr>
        <w:tab/>
        <w:t>...</w:t>
      </w:r>
    </w:p>
    <w:p w14:paraId="5704804F" w14:textId="77777777" w:rsidR="00AB118A" w:rsidRPr="00D629EF" w:rsidRDefault="00AB118A" w:rsidP="00AB118A">
      <w:pPr>
        <w:pStyle w:val="PL"/>
        <w:rPr>
          <w:noProof w:val="0"/>
        </w:rPr>
      </w:pPr>
      <w:r w:rsidRPr="00D629EF">
        <w:rPr>
          <w:noProof w:val="0"/>
        </w:rPr>
        <w:t>}</w:t>
      </w:r>
    </w:p>
    <w:p w14:paraId="62BB291E" w14:textId="77777777" w:rsidR="00AB118A" w:rsidRDefault="00AB118A" w:rsidP="00AB118A">
      <w:pPr>
        <w:pStyle w:val="PL"/>
        <w:rPr>
          <w:noProof w:val="0"/>
        </w:rPr>
      </w:pPr>
    </w:p>
    <w:p w14:paraId="41255C9C" w14:textId="77777777" w:rsidR="00AB118A" w:rsidRDefault="00AB118A" w:rsidP="00AB118A">
      <w:pPr>
        <w:pStyle w:val="PL"/>
        <w:rPr>
          <w:noProof w:val="0"/>
        </w:rPr>
      </w:pPr>
      <w:r>
        <w:rPr>
          <w:noProof w:val="0"/>
        </w:rPr>
        <w:t>ULUPTNLAddressToUpdateItem</w:t>
      </w:r>
      <w:r>
        <w:rPr>
          <w:noProof w:val="0"/>
        </w:rPr>
        <w:tab/>
        <w:t>::= SEQUENCE {</w:t>
      </w:r>
    </w:p>
    <w:p w14:paraId="515E980D" w14:textId="77777777" w:rsidR="00AB118A" w:rsidRDefault="00AB118A" w:rsidP="00AB118A">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34FBFA39" w14:textId="77777777" w:rsidR="00AB118A" w:rsidRDefault="00AB118A" w:rsidP="00AB118A">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1BB2BD5" w14:textId="77777777" w:rsidR="00AB118A" w:rsidRDefault="00AB118A" w:rsidP="00AB118A">
      <w:pPr>
        <w:pStyle w:val="PL"/>
        <w:rPr>
          <w:noProof w:val="0"/>
        </w:rPr>
      </w:pPr>
      <w:r>
        <w:rPr>
          <w:noProof w:val="0"/>
        </w:rPr>
        <w:tab/>
        <w:t>iE-Extensions</w:t>
      </w:r>
      <w:r>
        <w:rPr>
          <w:noProof w:val="0"/>
        </w:rPr>
        <w:tab/>
        <w:t>ProtocolExtensionContainer { { ULUPTNLAddressToUpdateItemExtIEs } }</w:t>
      </w:r>
      <w:r>
        <w:rPr>
          <w:noProof w:val="0"/>
        </w:rPr>
        <w:tab/>
        <w:t>OPTIONAL,</w:t>
      </w:r>
    </w:p>
    <w:p w14:paraId="448D5D06" w14:textId="77777777" w:rsidR="00AB118A" w:rsidRDefault="00AB118A" w:rsidP="00AB118A">
      <w:pPr>
        <w:pStyle w:val="PL"/>
        <w:rPr>
          <w:noProof w:val="0"/>
        </w:rPr>
      </w:pPr>
      <w:r>
        <w:rPr>
          <w:noProof w:val="0"/>
        </w:rPr>
        <w:tab/>
        <w:t>...</w:t>
      </w:r>
    </w:p>
    <w:p w14:paraId="7E36966D" w14:textId="77777777" w:rsidR="00AB118A" w:rsidRDefault="00AB118A" w:rsidP="00AB118A">
      <w:pPr>
        <w:pStyle w:val="PL"/>
        <w:rPr>
          <w:noProof w:val="0"/>
        </w:rPr>
      </w:pPr>
      <w:r>
        <w:rPr>
          <w:noProof w:val="0"/>
        </w:rPr>
        <w:t>}</w:t>
      </w:r>
    </w:p>
    <w:p w14:paraId="0F35DF58" w14:textId="77777777" w:rsidR="00AB118A" w:rsidRDefault="00AB118A" w:rsidP="00AB118A">
      <w:pPr>
        <w:pStyle w:val="PL"/>
        <w:rPr>
          <w:noProof w:val="0"/>
        </w:rPr>
      </w:pPr>
    </w:p>
    <w:p w14:paraId="20C5DD4E" w14:textId="77777777" w:rsidR="00AB118A" w:rsidRDefault="00AB118A" w:rsidP="00AB118A">
      <w:pPr>
        <w:pStyle w:val="PL"/>
        <w:rPr>
          <w:noProof w:val="0"/>
        </w:rPr>
      </w:pPr>
      <w:r>
        <w:rPr>
          <w:noProof w:val="0"/>
        </w:rPr>
        <w:t xml:space="preserve">ULUPTNLAddressToUpdateItemExtIEs </w:t>
      </w:r>
      <w:r>
        <w:rPr>
          <w:noProof w:val="0"/>
        </w:rPr>
        <w:tab/>
        <w:t>E1AP-PROTOCOL-EXTENSION ::= {</w:t>
      </w:r>
    </w:p>
    <w:p w14:paraId="61C7C4DD" w14:textId="77777777" w:rsidR="00AB118A" w:rsidRDefault="00AB118A" w:rsidP="00AB118A">
      <w:pPr>
        <w:pStyle w:val="PL"/>
        <w:rPr>
          <w:noProof w:val="0"/>
        </w:rPr>
      </w:pPr>
      <w:r>
        <w:rPr>
          <w:noProof w:val="0"/>
        </w:rPr>
        <w:tab/>
        <w:t>...</w:t>
      </w:r>
    </w:p>
    <w:p w14:paraId="47D82FB8" w14:textId="77777777" w:rsidR="00AB118A" w:rsidRDefault="00AB118A" w:rsidP="00AB118A">
      <w:pPr>
        <w:pStyle w:val="PL"/>
        <w:rPr>
          <w:noProof w:val="0"/>
        </w:rPr>
      </w:pPr>
      <w:r>
        <w:rPr>
          <w:noProof w:val="0"/>
        </w:rPr>
        <w:t>}</w:t>
      </w:r>
    </w:p>
    <w:p w14:paraId="4BAB9317" w14:textId="77777777" w:rsidR="00AB118A" w:rsidRPr="00D629EF" w:rsidRDefault="00AB118A" w:rsidP="00AB118A">
      <w:pPr>
        <w:pStyle w:val="PL"/>
        <w:rPr>
          <w:noProof w:val="0"/>
        </w:rPr>
      </w:pPr>
    </w:p>
    <w:p w14:paraId="1036ACC1" w14:textId="77777777" w:rsidR="00AB118A" w:rsidRPr="00D629EF" w:rsidRDefault="00AB118A" w:rsidP="00AB118A">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C8E21F6" w14:textId="77777777" w:rsidR="00AB118A" w:rsidRPr="00D629EF" w:rsidRDefault="00AB118A" w:rsidP="00AB118A">
      <w:pPr>
        <w:pStyle w:val="PL"/>
        <w:rPr>
          <w:noProof w:val="0"/>
        </w:rPr>
      </w:pPr>
    </w:p>
    <w:p w14:paraId="13B9968A" w14:textId="77777777" w:rsidR="00AB118A" w:rsidRPr="00D629EF" w:rsidRDefault="00AB118A" w:rsidP="00AB118A">
      <w:pPr>
        <w:pStyle w:val="PL"/>
        <w:rPr>
          <w:noProof w:val="0"/>
        </w:rPr>
      </w:pPr>
      <w:r w:rsidRPr="00D629EF">
        <w:rPr>
          <w:noProof w:val="0"/>
        </w:rPr>
        <w:t>UP-Parameters ::= SEQUENCE (SIZE(1.. maxnoofUPParameters)) OF UP-Parameters-Item</w:t>
      </w:r>
    </w:p>
    <w:p w14:paraId="51D0DA23" w14:textId="77777777" w:rsidR="00AB118A" w:rsidRPr="00D629EF" w:rsidRDefault="00AB118A" w:rsidP="00AB118A">
      <w:pPr>
        <w:pStyle w:val="PL"/>
        <w:rPr>
          <w:noProof w:val="0"/>
        </w:rPr>
      </w:pPr>
    </w:p>
    <w:p w14:paraId="544D5EC9" w14:textId="77777777" w:rsidR="00AB118A" w:rsidRPr="00D629EF" w:rsidRDefault="00AB118A" w:rsidP="00AB118A">
      <w:pPr>
        <w:pStyle w:val="PL"/>
        <w:rPr>
          <w:noProof w:val="0"/>
        </w:rPr>
      </w:pPr>
      <w:r w:rsidRPr="00D629EF">
        <w:rPr>
          <w:noProof w:val="0"/>
        </w:rPr>
        <w:t>UP-Parameters-Item ::= SEQUENCE {</w:t>
      </w:r>
    </w:p>
    <w:p w14:paraId="373A1857" w14:textId="77777777" w:rsidR="00AB118A" w:rsidRPr="00D629EF" w:rsidRDefault="00AB118A" w:rsidP="00AB118A">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AC49AD8" w14:textId="77777777" w:rsidR="00AB118A" w:rsidRPr="00D629EF" w:rsidRDefault="00AB118A" w:rsidP="00AB118A">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7375371E"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72D07441" w14:textId="77777777" w:rsidR="00AB118A" w:rsidRPr="00D629EF" w:rsidRDefault="00AB118A" w:rsidP="00AB118A">
      <w:pPr>
        <w:pStyle w:val="PL"/>
        <w:rPr>
          <w:noProof w:val="0"/>
        </w:rPr>
      </w:pPr>
      <w:r w:rsidRPr="00D629EF">
        <w:rPr>
          <w:noProof w:val="0"/>
        </w:rPr>
        <w:tab/>
        <w:t>...</w:t>
      </w:r>
    </w:p>
    <w:p w14:paraId="4208D348" w14:textId="77777777" w:rsidR="00AB118A" w:rsidRPr="00D629EF" w:rsidRDefault="00AB118A" w:rsidP="00AB118A">
      <w:pPr>
        <w:pStyle w:val="PL"/>
        <w:rPr>
          <w:noProof w:val="0"/>
        </w:rPr>
      </w:pPr>
      <w:r w:rsidRPr="00D629EF">
        <w:rPr>
          <w:noProof w:val="0"/>
        </w:rPr>
        <w:t>}</w:t>
      </w:r>
    </w:p>
    <w:p w14:paraId="679E39C2" w14:textId="77777777" w:rsidR="00AB118A" w:rsidRPr="00D629EF" w:rsidRDefault="00AB118A" w:rsidP="00AB118A">
      <w:pPr>
        <w:pStyle w:val="PL"/>
        <w:rPr>
          <w:noProof w:val="0"/>
        </w:rPr>
      </w:pPr>
    </w:p>
    <w:p w14:paraId="3C1AC80E" w14:textId="77777777" w:rsidR="00AB118A" w:rsidRPr="00D629EF" w:rsidRDefault="00AB118A" w:rsidP="00AB118A">
      <w:pPr>
        <w:pStyle w:val="PL"/>
        <w:rPr>
          <w:noProof w:val="0"/>
        </w:rPr>
      </w:pPr>
      <w:r w:rsidRPr="00D629EF">
        <w:rPr>
          <w:noProof w:val="0"/>
        </w:rPr>
        <w:t>UP-Parameters-Item-ExtIEs</w:t>
      </w:r>
      <w:r w:rsidRPr="00D629EF">
        <w:rPr>
          <w:noProof w:val="0"/>
        </w:rPr>
        <w:tab/>
        <w:t>E1AP-PROTOCOL-EXTENSION ::= {</w:t>
      </w:r>
    </w:p>
    <w:p w14:paraId="6A798F3C" w14:textId="77777777" w:rsidR="00AB118A" w:rsidRDefault="00AB118A" w:rsidP="00AB118A">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5478DBF2" w14:textId="77777777" w:rsidR="00AB118A" w:rsidRPr="00D629EF" w:rsidRDefault="00AB118A" w:rsidP="00AB118A">
      <w:pPr>
        <w:pStyle w:val="PL"/>
        <w:rPr>
          <w:noProof w:val="0"/>
        </w:rPr>
      </w:pPr>
      <w:r w:rsidRPr="00D629EF">
        <w:rPr>
          <w:noProof w:val="0"/>
        </w:rPr>
        <w:tab/>
        <w:t>...</w:t>
      </w:r>
    </w:p>
    <w:p w14:paraId="3B9AA303" w14:textId="77777777" w:rsidR="00AB118A" w:rsidRPr="00D629EF" w:rsidRDefault="00AB118A" w:rsidP="00AB118A">
      <w:pPr>
        <w:pStyle w:val="PL"/>
        <w:rPr>
          <w:noProof w:val="0"/>
        </w:rPr>
      </w:pPr>
      <w:r w:rsidRPr="00D629EF">
        <w:rPr>
          <w:noProof w:val="0"/>
        </w:rPr>
        <w:t>}</w:t>
      </w:r>
    </w:p>
    <w:p w14:paraId="366C8A99" w14:textId="77777777" w:rsidR="00AB118A" w:rsidRPr="00D629EF" w:rsidRDefault="00AB118A" w:rsidP="00AB118A">
      <w:pPr>
        <w:pStyle w:val="PL"/>
        <w:rPr>
          <w:noProof w:val="0"/>
        </w:rPr>
      </w:pPr>
    </w:p>
    <w:p w14:paraId="7D0DE79F" w14:textId="77777777" w:rsidR="00AB118A" w:rsidRPr="00D629EF" w:rsidRDefault="00AB118A" w:rsidP="00AB118A">
      <w:pPr>
        <w:pStyle w:val="PL"/>
        <w:rPr>
          <w:noProof w:val="0"/>
        </w:rPr>
      </w:pPr>
      <w:r w:rsidRPr="00D629EF">
        <w:rPr>
          <w:noProof w:val="0"/>
        </w:rPr>
        <w:t>UPSecuritykey</w:t>
      </w:r>
      <w:r w:rsidRPr="00D629EF">
        <w:rPr>
          <w:noProof w:val="0"/>
        </w:rPr>
        <w:tab/>
        <w:t>::= SEQUENCE {</w:t>
      </w:r>
    </w:p>
    <w:p w14:paraId="197BA903" w14:textId="77777777" w:rsidR="00AB118A" w:rsidRPr="00D629EF" w:rsidRDefault="00AB118A" w:rsidP="00AB118A">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380FA172" w14:textId="77777777" w:rsidR="00AB118A" w:rsidRPr="00D629EF" w:rsidRDefault="00AB118A" w:rsidP="00AB118A">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AB16596" w14:textId="77777777" w:rsidR="00AB118A" w:rsidRPr="00D629EF" w:rsidRDefault="00AB118A" w:rsidP="00AB118A">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292F6CC" w14:textId="77777777" w:rsidR="00AB118A" w:rsidRPr="00D629EF" w:rsidRDefault="00AB118A" w:rsidP="00AB118A">
      <w:pPr>
        <w:pStyle w:val="PL"/>
        <w:rPr>
          <w:noProof w:val="0"/>
        </w:rPr>
      </w:pPr>
      <w:r w:rsidRPr="00D629EF">
        <w:rPr>
          <w:noProof w:val="0"/>
        </w:rPr>
        <w:tab/>
        <w:t>...</w:t>
      </w:r>
    </w:p>
    <w:p w14:paraId="2B12B8A4" w14:textId="77777777" w:rsidR="00AB118A" w:rsidRPr="00D629EF" w:rsidRDefault="00AB118A" w:rsidP="00AB118A">
      <w:pPr>
        <w:pStyle w:val="PL"/>
        <w:rPr>
          <w:noProof w:val="0"/>
        </w:rPr>
      </w:pPr>
      <w:r w:rsidRPr="00D629EF">
        <w:rPr>
          <w:noProof w:val="0"/>
        </w:rPr>
        <w:t>}</w:t>
      </w:r>
    </w:p>
    <w:p w14:paraId="08423ED4" w14:textId="77777777" w:rsidR="00AB118A" w:rsidRPr="00D629EF" w:rsidRDefault="00AB118A" w:rsidP="00AB118A">
      <w:pPr>
        <w:pStyle w:val="PL"/>
        <w:rPr>
          <w:noProof w:val="0"/>
        </w:rPr>
      </w:pPr>
    </w:p>
    <w:p w14:paraId="7070F6EC" w14:textId="77777777" w:rsidR="00AB118A" w:rsidRPr="00D629EF" w:rsidRDefault="00AB118A" w:rsidP="00AB118A">
      <w:pPr>
        <w:pStyle w:val="PL"/>
        <w:rPr>
          <w:noProof w:val="0"/>
        </w:rPr>
      </w:pPr>
      <w:r w:rsidRPr="00D629EF">
        <w:rPr>
          <w:noProof w:val="0"/>
        </w:rPr>
        <w:t>UPSecuritykey-ExtIEs</w:t>
      </w:r>
      <w:r w:rsidRPr="00D629EF">
        <w:rPr>
          <w:noProof w:val="0"/>
        </w:rPr>
        <w:tab/>
        <w:t>E1AP-PROTOCOL-EXTENSION ::= {</w:t>
      </w:r>
    </w:p>
    <w:p w14:paraId="38BDA682" w14:textId="77777777" w:rsidR="00AB118A" w:rsidRPr="00D629EF" w:rsidRDefault="00AB118A" w:rsidP="00AB118A">
      <w:pPr>
        <w:pStyle w:val="PL"/>
        <w:rPr>
          <w:noProof w:val="0"/>
        </w:rPr>
      </w:pPr>
      <w:r w:rsidRPr="00D629EF">
        <w:rPr>
          <w:noProof w:val="0"/>
        </w:rPr>
        <w:tab/>
        <w:t>...</w:t>
      </w:r>
    </w:p>
    <w:p w14:paraId="5EA99CEB" w14:textId="77777777" w:rsidR="00AB118A" w:rsidRPr="00D629EF" w:rsidRDefault="00AB118A" w:rsidP="00AB118A">
      <w:pPr>
        <w:pStyle w:val="PL"/>
        <w:rPr>
          <w:noProof w:val="0"/>
        </w:rPr>
      </w:pPr>
      <w:r w:rsidRPr="00D629EF">
        <w:rPr>
          <w:noProof w:val="0"/>
        </w:rPr>
        <w:t>}</w:t>
      </w:r>
    </w:p>
    <w:p w14:paraId="2BF5DF74" w14:textId="77777777" w:rsidR="00AB118A" w:rsidRPr="00D629EF" w:rsidRDefault="00AB118A" w:rsidP="00AB118A">
      <w:pPr>
        <w:pStyle w:val="PL"/>
        <w:rPr>
          <w:noProof w:val="0"/>
        </w:rPr>
      </w:pPr>
    </w:p>
    <w:p w14:paraId="128A3731" w14:textId="77777777" w:rsidR="00AB118A" w:rsidRPr="00D629EF" w:rsidRDefault="00AB118A" w:rsidP="00AB118A">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B74024E" w14:textId="77777777" w:rsidR="00AB118A" w:rsidRPr="00D629EF" w:rsidRDefault="00AB118A" w:rsidP="00AB118A">
      <w:pPr>
        <w:pStyle w:val="PL"/>
        <w:rPr>
          <w:noProof w:val="0"/>
        </w:rPr>
      </w:pPr>
      <w:r w:rsidRPr="00D629EF">
        <w:rPr>
          <w:noProof w:val="0"/>
        </w:rPr>
        <w:tab/>
        <w:t>gTPTunnel</w:t>
      </w:r>
      <w:r w:rsidRPr="00D629EF">
        <w:rPr>
          <w:noProof w:val="0"/>
        </w:rPr>
        <w:tab/>
      </w:r>
      <w:r w:rsidRPr="00D629EF">
        <w:rPr>
          <w:noProof w:val="0"/>
        </w:rPr>
        <w:tab/>
        <w:t>GTPTunnel,</w:t>
      </w:r>
    </w:p>
    <w:p w14:paraId="0C894A53" w14:textId="77777777" w:rsidR="00AB118A" w:rsidRPr="00D629EF" w:rsidRDefault="00AB118A" w:rsidP="00AB118A">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09F4F96B" w14:textId="77777777" w:rsidR="00AB118A" w:rsidRPr="00D629EF" w:rsidRDefault="00AB118A" w:rsidP="00AB118A">
      <w:pPr>
        <w:pStyle w:val="PL"/>
        <w:rPr>
          <w:noProof w:val="0"/>
        </w:rPr>
      </w:pPr>
      <w:r w:rsidRPr="00D629EF">
        <w:rPr>
          <w:noProof w:val="0"/>
        </w:rPr>
        <w:t>}</w:t>
      </w:r>
    </w:p>
    <w:p w14:paraId="1611383E" w14:textId="77777777" w:rsidR="00AB118A" w:rsidRPr="00D629EF" w:rsidRDefault="00AB118A" w:rsidP="00AB118A">
      <w:pPr>
        <w:pStyle w:val="PL"/>
        <w:rPr>
          <w:noProof w:val="0"/>
        </w:rPr>
      </w:pPr>
    </w:p>
    <w:p w14:paraId="2DA7691B" w14:textId="77777777" w:rsidR="00AB118A" w:rsidRPr="00D629EF" w:rsidRDefault="00AB118A" w:rsidP="00AB118A">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A780EB3" w14:textId="77777777" w:rsidR="00AB118A" w:rsidRPr="00D629EF" w:rsidRDefault="00AB118A" w:rsidP="00AB118A">
      <w:pPr>
        <w:pStyle w:val="PL"/>
        <w:rPr>
          <w:rFonts w:eastAsia="SimSun"/>
        </w:rPr>
      </w:pPr>
      <w:r w:rsidRPr="00D629EF">
        <w:rPr>
          <w:rFonts w:eastAsia="SimSun"/>
        </w:rPr>
        <w:tab/>
        <w:t>...</w:t>
      </w:r>
    </w:p>
    <w:p w14:paraId="3AD88CFE" w14:textId="77777777" w:rsidR="00AB118A" w:rsidRPr="00D629EF" w:rsidRDefault="00AB118A" w:rsidP="00AB118A">
      <w:pPr>
        <w:pStyle w:val="PL"/>
        <w:rPr>
          <w:noProof w:val="0"/>
        </w:rPr>
      </w:pPr>
      <w:r w:rsidRPr="00D629EF">
        <w:rPr>
          <w:rFonts w:eastAsia="SimSun"/>
        </w:rPr>
        <w:t>}</w:t>
      </w:r>
    </w:p>
    <w:p w14:paraId="20A5CD4F" w14:textId="77777777" w:rsidR="00AB118A" w:rsidRPr="00D629EF" w:rsidRDefault="00AB118A" w:rsidP="00AB118A">
      <w:pPr>
        <w:pStyle w:val="PL"/>
        <w:rPr>
          <w:noProof w:val="0"/>
        </w:rPr>
      </w:pPr>
    </w:p>
    <w:p w14:paraId="13C20BCB" w14:textId="77777777" w:rsidR="00AB118A" w:rsidRPr="00D629EF" w:rsidRDefault="00AB118A" w:rsidP="00AB118A">
      <w:pPr>
        <w:pStyle w:val="PL"/>
        <w:spacing w:line="0" w:lineRule="atLeast"/>
        <w:rPr>
          <w:noProof w:val="0"/>
          <w:snapToGrid w:val="0"/>
        </w:rPr>
      </w:pPr>
      <w:r w:rsidRPr="00D629EF">
        <w:rPr>
          <w:noProof w:val="0"/>
          <w:snapToGrid w:val="0"/>
        </w:rPr>
        <w:t>UplinkOnlyROHC ::= SEQUENCE {</w:t>
      </w:r>
    </w:p>
    <w:p w14:paraId="164B3826" w14:textId="77777777" w:rsidR="00AB118A" w:rsidRPr="00D629EF" w:rsidRDefault="00AB118A" w:rsidP="00AB118A">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EB5D5A1" w14:textId="77777777" w:rsidR="00AB118A" w:rsidRPr="00D629EF" w:rsidRDefault="00AB118A" w:rsidP="00AB118A">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00D17ACD" w14:textId="77777777" w:rsidR="00AB118A" w:rsidRPr="00D629EF" w:rsidRDefault="00AB118A" w:rsidP="00AB118A">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7F60C0DE" w14:textId="77777777" w:rsidR="00AB118A" w:rsidRPr="00D629EF" w:rsidRDefault="00AB118A" w:rsidP="00AB118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DD3FFE8" w14:textId="77777777" w:rsidR="00AB118A" w:rsidRPr="00D629EF" w:rsidRDefault="00AB118A" w:rsidP="00AB118A">
      <w:pPr>
        <w:pStyle w:val="PL"/>
        <w:spacing w:line="0" w:lineRule="atLeast"/>
        <w:rPr>
          <w:noProof w:val="0"/>
          <w:snapToGrid w:val="0"/>
        </w:rPr>
      </w:pPr>
      <w:r w:rsidRPr="00D629EF">
        <w:rPr>
          <w:noProof w:val="0"/>
          <w:snapToGrid w:val="0"/>
        </w:rPr>
        <w:t>}</w:t>
      </w:r>
    </w:p>
    <w:p w14:paraId="090D4505" w14:textId="77777777" w:rsidR="00AB118A" w:rsidRPr="00D629EF" w:rsidRDefault="00AB118A" w:rsidP="00AB118A">
      <w:pPr>
        <w:pStyle w:val="PL"/>
        <w:spacing w:line="0" w:lineRule="atLeast"/>
        <w:rPr>
          <w:noProof w:val="0"/>
          <w:snapToGrid w:val="0"/>
        </w:rPr>
      </w:pPr>
    </w:p>
    <w:p w14:paraId="5D1D8D35" w14:textId="77777777" w:rsidR="00AB118A" w:rsidRPr="00D629EF" w:rsidRDefault="00AB118A" w:rsidP="00AB118A">
      <w:pPr>
        <w:pStyle w:val="PL"/>
        <w:spacing w:line="0" w:lineRule="atLeast"/>
        <w:rPr>
          <w:noProof w:val="0"/>
          <w:snapToGrid w:val="0"/>
        </w:rPr>
      </w:pPr>
      <w:r w:rsidRPr="00D629EF">
        <w:rPr>
          <w:noProof w:val="0"/>
          <w:snapToGrid w:val="0"/>
        </w:rPr>
        <w:t>UplinkOnlyROHC-ExtIEs E1AP-PROTOCOL-EXTENSION ::= {</w:t>
      </w:r>
    </w:p>
    <w:p w14:paraId="51BF1387" w14:textId="77777777" w:rsidR="00AB118A" w:rsidRPr="00D629EF" w:rsidRDefault="00AB118A" w:rsidP="00AB118A">
      <w:pPr>
        <w:pStyle w:val="PL"/>
        <w:spacing w:line="0" w:lineRule="atLeast"/>
        <w:rPr>
          <w:noProof w:val="0"/>
          <w:snapToGrid w:val="0"/>
        </w:rPr>
      </w:pPr>
      <w:r w:rsidRPr="00D629EF">
        <w:rPr>
          <w:noProof w:val="0"/>
          <w:snapToGrid w:val="0"/>
        </w:rPr>
        <w:tab/>
        <w:t>...</w:t>
      </w:r>
    </w:p>
    <w:p w14:paraId="2A5D03C0" w14:textId="77777777" w:rsidR="00AB118A" w:rsidRPr="00D629EF" w:rsidRDefault="00AB118A" w:rsidP="00AB118A">
      <w:pPr>
        <w:pStyle w:val="PL"/>
        <w:spacing w:line="0" w:lineRule="atLeast"/>
        <w:rPr>
          <w:noProof w:val="0"/>
          <w:snapToGrid w:val="0"/>
        </w:rPr>
      </w:pPr>
      <w:r w:rsidRPr="00D629EF">
        <w:rPr>
          <w:noProof w:val="0"/>
          <w:snapToGrid w:val="0"/>
        </w:rPr>
        <w:t>}</w:t>
      </w:r>
    </w:p>
    <w:p w14:paraId="4D65B132" w14:textId="77777777" w:rsidR="00AB118A" w:rsidRPr="00D629EF" w:rsidRDefault="00AB118A" w:rsidP="00AB118A">
      <w:pPr>
        <w:pStyle w:val="PL"/>
        <w:rPr>
          <w:noProof w:val="0"/>
        </w:rPr>
      </w:pPr>
    </w:p>
    <w:p w14:paraId="514B99D7" w14:textId="77777777" w:rsidR="00AB118A" w:rsidRDefault="00AB118A" w:rsidP="00AB118A">
      <w:pPr>
        <w:pStyle w:val="PL"/>
        <w:rPr>
          <w:noProof w:val="0"/>
        </w:rPr>
      </w:pPr>
      <w:r w:rsidRPr="00D44F5E">
        <w:rPr>
          <w:noProof w:val="0"/>
        </w:rPr>
        <w:t>URIaddress ::= VisibleString</w:t>
      </w:r>
    </w:p>
    <w:p w14:paraId="5C599C4E" w14:textId="77777777" w:rsidR="00AB118A" w:rsidRPr="00D629EF" w:rsidRDefault="00AB118A" w:rsidP="00AB118A">
      <w:pPr>
        <w:pStyle w:val="PL"/>
        <w:rPr>
          <w:noProof w:val="0"/>
        </w:rPr>
      </w:pPr>
    </w:p>
    <w:p w14:paraId="74CE35F3" w14:textId="77777777" w:rsidR="00AB118A" w:rsidRPr="00D629EF" w:rsidRDefault="00AB118A" w:rsidP="00AB118A">
      <w:pPr>
        <w:pStyle w:val="PL"/>
        <w:spacing w:line="0" w:lineRule="atLeast"/>
        <w:outlineLvl w:val="3"/>
        <w:rPr>
          <w:noProof w:val="0"/>
          <w:snapToGrid w:val="0"/>
        </w:rPr>
      </w:pPr>
      <w:r w:rsidRPr="00D629EF">
        <w:rPr>
          <w:noProof w:val="0"/>
          <w:snapToGrid w:val="0"/>
        </w:rPr>
        <w:t>-- V</w:t>
      </w:r>
    </w:p>
    <w:p w14:paraId="25F88E69" w14:textId="77777777" w:rsidR="00AB118A" w:rsidRPr="00D629EF" w:rsidRDefault="00AB118A" w:rsidP="00AB118A">
      <w:pPr>
        <w:pStyle w:val="PL"/>
        <w:spacing w:line="0" w:lineRule="atLeast"/>
        <w:rPr>
          <w:noProof w:val="0"/>
          <w:snapToGrid w:val="0"/>
        </w:rPr>
      </w:pPr>
    </w:p>
    <w:p w14:paraId="4B7C119C" w14:textId="77777777" w:rsidR="00AB118A" w:rsidRPr="00D629EF" w:rsidRDefault="00AB118A" w:rsidP="00AB118A">
      <w:pPr>
        <w:pStyle w:val="PL"/>
        <w:spacing w:line="0" w:lineRule="atLeast"/>
        <w:outlineLvl w:val="3"/>
        <w:rPr>
          <w:noProof w:val="0"/>
          <w:snapToGrid w:val="0"/>
        </w:rPr>
      </w:pPr>
      <w:r w:rsidRPr="00D629EF">
        <w:rPr>
          <w:noProof w:val="0"/>
          <w:snapToGrid w:val="0"/>
        </w:rPr>
        <w:t>-- W</w:t>
      </w:r>
    </w:p>
    <w:p w14:paraId="71BC61BD" w14:textId="77777777" w:rsidR="00AB118A" w:rsidRPr="00D629EF" w:rsidRDefault="00AB118A" w:rsidP="00AB118A">
      <w:pPr>
        <w:pStyle w:val="PL"/>
        <w:spacing w:line="0" w:lineRule="atLeast"/>
        <w:rPr>
          <w:noProof w:val="0"/>
          <w:snapToGrid w:val="0"/>
        </w:rPr>
      </w:pPr>
    </w:p>
    <w:p w14:paraId="62FE8838" w14:textId="77777777" w:rsidR="00AB118A" w:rsidRPr="00D629EF" w:rsidRDefault="00AB118A" w:rsidP="00AB118A">
      <w:pPr>
        <w:pStyle w:val="PL"/>
        <w:spacing w:line="0" w:lineRule="atLeast"/>
        <w:outlineLvl w:val="3"/>
        <w:rPr>
          <w:noProof w:val="0"/>
          <w:snapToGrid w:val="0"/>
        </w:rPr>
      </w:pPr>
      <w:r w:rsidRPr="00D629EF">
        <w:rPr>
          <w:noProof w:val="0"/>
          <w:snapToGrid w:val="0"/>
        </w:rPr>
        <w:t>-- X</w:t>
      </w:r>
    </w:p>
    <w:p w14:paraId="59BCB039" w14:textId="77777777" w:rsidR="00AB118A" w:rsidRPr="00D629EF" w:rsidRDefault="00AB118A" w:rsidP="00AB118A">
      <w:pPr>
        <w:pStyle w:val="PL"/>
        <w:spacing w:line="0" w:lineRule="atLeast"/>
        <w:rPr>
          <w:noProof w:val="0"/>
          <w:snapToGrid w:val="0"/>
        </w:rPr>
      </w:pPr>
    </w:p>
    <w:p w14:paraId="36C1596B" w14:textId="77777777" w:rsidR="00AB118A" w:rsidRPr="00D629EF" w:rsidRDefault="00AB118A" w:rsidP="00AB118A">
      <w:pPr>
        <w:pStyle w:val="PL"/>
        <w:spacing w:line="0" w:lineRule="atLeast"/>
        <w:outlineLvl w:val="3"/>
        <w:rPr>
          <w:noProof w:val="0"/>
          <w:snapToGrid w:val="0"/>
        </w:rPr>
      </w:pPr>
      <w:r w:rsidRPr="00D629EF">
        <w:rPr>
          <w:noProof w:val="0"/>
          <w:snapToGrid w:val="0"/>
        </w:rPr>
        <w:t>-- Y</w:t>
      </w:r>
    </w:p>
    <w:p w14:paraId="32902820" w14:textId="77777777" w:rsidR="00AB118A" w:rsidRPr="00D629EF" w:rsidRDefault="00AB118A" w:rsidP="00AB118A">
      <w:pPr>
        <w:pStyle w:val="PL"/>
        <w:spacing w:line="0" w:lineRule="atLeast"/>
        <w:rPr>
          <w:noProof w:val="0"/>
          <w:snapToGrid w:val="0"/>
        </w:rPr>
      </w:pPr>
    </w:p>
    <w:p w14:paraId="5F602DB0" w14:textId="77777777" w:rsidR="00AB118A" w:rsidRPr="00D629EF" w:rsidRDefault="00AB118A" w:rsidP="00AB118A">
      <w:pPr>
        <w:pStyle w:val="PL"/>
        <w:spacing w:line="0" w:lineRule="atLeast"/>
        <w:outlineLvl w:val="3"/>
        <w:rPr>
          <w:noProof w:val="0"/>
          <w:snapToGrid w:val="0"/>
        </w:rPr>
      </w:pPr>
      <w:r w:rsidRPr="00D629EF">
        <w:rPr>
          <w:noProof w:val="0"/>
          <w:snapToGrid w:val="0"/>
        </w:rPr>
        <w:t>-- Z</w:t>
      </w:r>
    </w:p>
    <w:p w14:paraId="07C59F85" w14:textId="77777777" w:rsidR="00AB118A" w:rsidRPr="00D629EF" w:rsidRDefault="00AB118A" w:rsidP="00AB118A">
      <w:pPr>
        <w:pStyle w:val="PL"/>
      </w:pPr>
    </w:p>
    <w:p w14:paraId="438557FB" w14:textId="77777777" w:rsidR="00AB118A" w:rsidRPr="00D629EF" w:rsidRDefault="00AB118A" w:rsidP="00AB118A">
      <w:pPr>
        <w:pStyle w:val="PL"/>
        <w:rPr>
          <w:rFonts w:cs="Courier New"/>
        </w:rPr>
      </w:pPr>
      <w:r w:rsidRPr="00D629EF">
        <w:rPr>
          <w:rFonts w:cs="Courier New"/>
        </w:rPr>
        <w:t>END</w:t>
      </w:r>
    </w:p>
    <w:p w14:paraId="6D8D0788" w14:textId="77777777" w:rsidR="00AB118A" w:rsidRPr="00D629EF" w:rsidRDefault="00AB118A" w:rsidP="00AB118A">
      <w:pPr>
        <w:pStyle w:val="PL"/>
        <w:rPr>
          <w:rFonts w:cs="Courier New"/>
        </w:rPr>
      </w:pPr>
      <w:r w:rsidRPr="00D629EF">
        <w:t>-- ASN1STOP</w:t>
      </w:r>
    </w:p>
    <w:p w14:paraId="5666D3F5" w14:textId="77777777" w:rsidR="00AB118A" w:rsidRPr="00D629EF" w:rsidRDefault="00AB118A" w:rsidP="00AB118A">
      <w:pPr>
        <w:pStyle w:val="Heading3"/>
      </w:pPr>
      <w:bookmarkStart w:id="13063" w:name="_Toc20955685"/>
      <w:bookmarkStart w:id="13064" w:name="_Toc29461128"/>
      <w:bookmarkStart w:id="13065" w:name="_Toc29505860"/>
      <w:bookmarkStart w:id="13066" w:name="_Toc36556385"/>
      <w:bookmarkStart w:id="13067" w:name="_Toc45881872"/>
      <w:bookmarkStart w:id="13068" w:name="_Toc51852513"/>
      <w:bookmarkStart w:id="13069" w:name="_Toc56620464"/>
      <w:bookmarkStart w:id="13070" w:name="_Toc64448106"/>
      <w:bookmarkStart w:id="13071" w:name="_Toc74152882"/>
      <w:bookmarkStart w:id="13072" w:name="_Toc88656308"/>
      <w:bookmarkStart w:id="13073" w:name="_Toc88657367"/>
      <w:r w:rsidRPr="00D629EF">
        <w:t>9.4.6</w:t>
      </w:r>
      <w:r w:rsidRPr="00D629EF">
        <w:tab/>
        <w:t>Common Definitions</w:t>
      </w:r>
      <w:bookmarkEnd w:id="13063"/>
      <w:bookmarkEnd w:id="13064"/>
      <w:bookmarkEnd w:id="13065"/>
      <w:bookmarkEnd w:id="13066"/>
      <w:bookmarkEnd w:id="13067"/>
      <w:bookmarkEnd w:id="13068"/>
      <w:bookmarkEnd w:id="13069"/>
      <w:bookmarkEnd w:id="13070"/>
      <w:bookmarkEnd w:id="13071"/>
      <w:bookmarkEnd w:id="13072"/>
      <w:bookmarkEnd w:id="13073"/>
    </w:p>
    <w:p w14:paraId="41DE390B" w14:textId="77777777" w:rsidR="00AB118A" w:rsidRPr="00D629EF" w:rsidRDefault="00AB118A" w:rsidP="00AB118A">
      <w:pPr>
        <w:pStyle w:val="PL"/>
        <w:spacing w:line="0" w:lineRule="atLeast"/>
        <w:rPr>
          <w:noProof w:val="0"/>
          <w:snapToGrid w:val="0"/>
        </w:rPr>
      </w:pPr>
      <w:r w:rsidRPr="00D629EF">
        <w:t>-- ASN1START</w:t>
      </w:r>
    </w:p>
    <w:p w14:paraId="053F2913" w14:textId="77777777" w:rsidR="00AB118A" w:rsidRPr="00D629EF" w:rsidRDefault="00AB118A" w:rsidP="00AB118A">
      <w:pPr>
        <w:pStyle w:val="PL"/>
        <w:spacing w:line="0" w:lineRule="atLeast"/>
        <w:rPr>
          <w:noProof w:val="0"/>
          <w:snapToGrid w:val="0"/>
        </w:rPr>
      </w:pPr>
      <w:r w:rsidRPr="00D629EF">
        <w:rPr>
          <w:noProof w:val="0"/>
          <w:snapToGrid w:val="0"/>
        </w:rPr>
        <w:t>-- **************************************************************</w:t>
      </w:r>
    </w:p>
    <w:p w14:paraId="63177BB7" w14:textId="77777777" w:rsidR="00AB118A" w:rsidRPr="00D629EF" w:rsidRDefault="00AB118A" w:rsidP="00AB118A">
      <w:pPr>
        <w:pStyle w:val="PL"/>
        <w:spacing w:line="0" w:lineRule="atLeast"/>
        <w:rPr>
          <w:noProof w:val="0"/>
          <w:snapToGrid w:val="0"/>
        </w:rPr>
      </w:pPr>
      <w:r w:rsidRPr="00D629EF">
        <w:rPr>
          <w:noProof w:val="0"/>
          <w:snapToGrid w:val="0"/>
        </w:rPr>
        <w:t>--</w:t>
      </w:r>
    </w:p>
    <w:p w14:paraId="16F21611"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definitions</w:t>
      </w:r>
    </w:p>
    <w:p w14:paraId="604543F2" w14:textId="77777777" w:rsidR="00AB118A" w:rsidRPr="00D629EF" w:rsidRDefault="00AB118A" w:rsidP="00AB118A">
      <w:pPr>
        <w:pStyle w:val="PL"/>
        <w:spacing w:line="0" w:lineRule="atLeast"/>
        <w:rPr>
          <w:noProof w:val="0"/>
          <w:snapToGrid w:val="0"/>
        </w:rPr>
      </w:pPr>
      <w:r w:rsidRPr="00D629EF">
        <w:rPr>
          <w:noProof w:val="0"/>
          <w:snapToGrid w:val="0"/>
        </w:rPr>
        <w:t>--</w:t>
      </w:r>
    </w:p>
    <w:p w14:paraId="5C4C767A" w14:textId="77777777" w:rsidR="00AB118A" w:rsidRPr="00D629EF" w:rsidRDefault="00AB118A" w:rsidP="00AB118A">
      <w:pPr>
        <w:pStyle w:val="PL"/>
        <w:spacing w:line="0" w:lineRule="atLeast"/>
        <w:rPr>
          <w:noProof w:val="0"/>
          <w:snapToGrid w:val="0"/>
        </w:rPr>
      </w:pPr>
      <w:r w:rsidRPr="00D629EF">
        <w:rPr>
          <w:noProof w:val="0"/>
          <w:snapToGrid w:val="0"/>
        </w:rPr>
        <w:t>-- **************************************************************</w:t>
      </w:r>
    </w:p>
    <w:p w14:paraId="7C69FECF" w14:textId="77777777" w:rsidR="00AB118A" w:rsidRPr="00D629EF" w:rsidRDefault="00AB118A" w:rsidP="00AB118A">
      <w:pPr>
        <w:pStyle w:val="PL"/>
        <w:spacing w:line="0" w:lineRule="atLeast"/>
        <w:rPr>
          <w:noProof w:val="0"/>
          <w:snapToGrid w:val="0"/>
        </w:rPr>
      </w:pPr>
    </w:p>
    <w:p w14:paraId="096138E6" w14:textId="77777777" w:rsidR="00AB118A" w:rsidRPr="00D629EF" w:rsidRDefault="00AB118A" w:rsidP="00AB118A">
      <w:pPr>
        <w:pStyle w:val="PL"/>
        <w:spacing w:line="0" w:lineRule="atLeast"/>
        <w:rPr>
          <w:noProof w:val="0"/>
          <w:snapToGrid w:val="0"/>
        </w:rPr>
      </w:pPr>
      <w:r w:rsidRPr="00D629EF">
        <w:rPr>
          <w:noProof w:val="0"/>
          <w:snapToGrid w:val="0"/>
        </w:rPr>
        <w:t>E1AP-CommonDataTypes {</w:t>
      </w:r>
    </w:p>
    <w:p w14:paraId="71D08008"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6CCA0C0"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e1ap-CommonDataTypes (3)}</w:t>
      </w:r>
    </w:p>
    <w:p w14:paraId="533FCAAD" w14:textId="77777777" w:rsidR="00AB118A" w:rsidRPr="00D629EF" w:rsidRDefault="00AB118A" w:rsidP="00AB118A">
      <w:pPr>
        <w:pStyle w:val="PL"/>
        <w:spacing w:line="0" w:lineRule="atLeast"/>
        <w:rPr>
          <w:noProof w:val="0"/>
          <w:snapToGrid w:val="0"/>
        </w:rPr>
      </w:pPr>
    </w:p>
    <w:p w14:paraId="514F4263" w14:textId="77777777" w:rsidR="00AB118A" w:rsidRPr="00D629EF" w:rsidRDefault="00AB118A" w:rsidP="00AB118A">
      <w:pPr>
        <w:pStyle w:val="PL"/>
        <w:spacing w:line="0" w:lineRule="atLeast"/>
        <w:rPr>
          <w:noProof w:val="0"/>
          <w:snapToGrid w:val="0"/>
        </w:rPr>
      </w:pPr>
    </w:p>
    <w:p w14:paraId="68B2AD4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9AD4F8F" w14:textId="77777777" w:rsidR="00AB118A" w:rsidRPr="00D629EF" w:rsidRDefault="00AB118A" w:rsidP="00AB118A">
      <w:pPr>
        <w:pStyle w:val="PL"/>
        <w:spacing w:line="0" w:lineRule="atLeast"/>
        <w:rPr>
          <w:noProof w:val="0"/>
          <w:snapToGrid w:val="0"/>
        </w:rPr>
      </w:pPr>
    </w:p>
    <w:p w14:paraId="78D1FC95"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AD3E5F4" w14:textId="77777777" w:rsidR="00AB118A" w:rsidRPr="00D629EF" w:rsidRDefault="00AB118A" w:rsidP="00AB118A">
      <w:pPr>
        <w:pStyle w:val="PL"/>
        <w:spacing w:line="0" w:lineRule="atLeast"/>
        <w:rPr>
          <w:noProof w:val="0"/>
          <w:snapToGrid w:val="0"/>
        </w:rPr>
      </w:pPr>
    </w:p>
    <w:p w14:paraId="1E298501" w14:textId="77777777" w:rsidR="00AB118A" w:rsidRPr="00D629EF" w:rsidRDefault="00AB118A" w:rsidP="00AB118A">
      <w:pPr>
        <w:pStyle w:val="PL"/>
        <w:spacing w:line="0" w:lineRule="atLeast"/>
        <w:rPr>
          <w:noProof w:val="0"/>
          <w:snapToGrid w:val="0"/>
        </w:rPr>
      </w:pPr>
    </w:p>
    <w:p w14:paraId="39E03627" w14:textId="77777777" w:rsidR="00AB118A" w:rsidRPr="00D629EF" w:rsidRDefault="00AB118A" w:rsidP="00AB118A">
      <w:pPr>
        <w:pStyle w:val="PL"/>
        <w:spacing w:line="0" w:lineRule="atLeast"/>
        <w:rPr>
          <w:noProof w:val="0"/>
          <w:snapToGrid w:val="0"/>
        </w:rPr>
      </w:pPr>
      <w:r w:rsidRPr="00D629EF">
        <w:rPr>
          <w:noProof w:val="0"/>
          <w:snapToGrid w:val="0"/>
        </w:rPr>
        <w:t>-- **************************************************************</w:t>
      </w:r>
    </w:p>
    <w:p w14:paraId="698A583F" w14:textId="77777777" w:rsidR="00AB118A" w:rsidRPr="00D629EF" w:rsidRDefault="00AB118A" w:rsidP="00AB118A">
      <w:pPr>
        <w:pStyle w:val="PL"/>
        <w:spacing w:line="0" w:lineRule="atLeast"/>
        <w:rPr>
          <w:noProof w:val="0"/>
          <w:snapToGrid w:val="0"/>
        </w:rPr>
      </w:pPr>
      <w:r w:rsidRPr="00D629EF">
        <w:rPr>
          <w:noProof w:val="0"/>
          <w:snapToGrid w:val="0"/>
        </w:rPr>
        <w:t>--</w:t>
      </w:r>
    </w:p>
    <w:p w14:paraId="7B68602B" w14:textId="77777777" w:rsidR="00AB118A" w:rsidRPr="00D629EF" w:rsidRDefault="00AB118A" w:rsidP="00AB118A">
      <w:pPr>
        <w:pStyle w:val="PL"/>
        <w:spacing w:line="0" w:lineRule="atLeast"/>
        <w:outlineLvl w:val="3"/>
        <w:rPr>
          <w:noProof w:val="0"/>
          <w:snapToGrid w:val="0"/>
        </w:rPr>
      </w:pPr>
      <w:r w:rsidRPr="00D629EF">
        <w:rPr>
          <w:noProof w:val="0"/>
          <w:snapToGrid w:val="0"/>
        </w:rPr>
        <w:t>-- Extension constants</w:t>
      </w:r>
    </w:p>
    <w:p w14:paraId="6E3E586A" w14:textId="77777777" w:rsidR="00AB118A" w:rsidRPr="00D629EF" w:rsidRDefault="00AB118A" w:rsidP="00AB118A">
      <w:pPr>
        <w:pStyle w:val="PL"/>
        <w:spacing w:line="0" w:lineRule="atLeast"/>
        <w:rPr>
          <w:noProof w:val="0"/>
          <w:snapToGrid w:val="0"/>
        </w:rPr>
      </w:pPr>
      <w:r w:rsidRPr="00D629EF">
        <w:rPr>
          <w:noProof w:val="0"/>
          <w:snapToGrid w:val="0"/>
        </w:rPr>
        <w:t>--</w:t>
      </w:r>
    </w:p>
    <w:p w14:paraId="68D2D204" w14:textId="77777777" w:rsidR="00AB118A" w:rsidRPr="00D629EF" w:rsidRDefault="00AB118A" w:rsidP="00AB118A">
      <w:pPr>
        <w:pStyle w:val="PL"/>
        <w:spacing w:line="0" w:lineRule="atLeast"/>
        <w:rPr>
          <w:noProof w:val="0"/>
          <w:snapToGrid w:val="0"/>
        </w:rPr>
      </w:pPr>
      <w:r w:rsidRPr="00D629EF">
        <w:rPr>
          <w:noProof w:val="0"/>
          <w:snapToGrid w:val="0"/>
        </w:rPr>
        <w:t>-- **************************************************************</w:t>
      </w:r>
    </w:p>
    <w:p w14:paraId="7ACFD8DD" w14:textId="77777777" w:rsidR="00AB118A" w:rsidRPr="00D629EF" w:rsidRDefault="00AB118A" w:rsidP="00AB118A">
      <w:pPr>
        <w:pStyle w:val="PL"/>
        <w:spacing w:line="0" w:lineRule="atLeast"/>
        <w:rPr>
          <w:noProof w:val="0"/>
          <w:snapToGrid w:val="0"/>
        </w:rPr>
      </w:pPr>
    </w:p>
    <w:p w14:paraId="12BF8854" w14:textId="77777777" w:rsidR="00AB118A" w:rsidRPr="00D629EF" w:rsidRDefault="00AB118A" w:rsidP="00AB118A">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58DDC3AC" w14:textId="77777777" w:rsidR="00AB118A" w:rsidRPr="00D629EF" w:rsidRDefault="00AB118A" w:rsidP="00AB118A">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A8906C" w14:textId="77777777" w:rsidR="00AB118A" w:rsidRPr="00D629EF" w:rsidRDefault="00AB118A" w:rsidP="00AB118A">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3B97180" w14:textId="77777777" w:rsidR="00AB118A" w:rsidRPr="00D629EF" w:rsidRDefault="00AB118A" w:rsidP="00AB118A">
      <w:pPr>
        <w:pStyle w:val="PL"/>
        <w:spacing w:line="0" w:lineRule="atLeast"/>
        <w:rPr>
          <w:noProof w:val="0"/>
          <w:snapToGrid w:val="0"/>
        </w:rPr>
      </w:pPr>
    </w:p>
    <w:p w14:paraId="6C441569" w14:textId="77777777" w:rsidR="00AB118A" w:rsidRPr="00D629EF" w:rsidRDefault="00AB118A" w:rsidP="00AB118A">
      <w:pPr>
        <w:pStyle w:val="PL"/>
        <w:spacing w:line="0" w:lineRule="atLeast"/>
        <w:rPr>
          <w:noProof w:val="0"/>
          <w:snapToGrid w:val="0"/>
        </w:rPr>
      </w:pPr>
      <w:r w:rsidRPr="00D629EF">
        <w:rPr>
          <w:noProof w:val="0"/>
          <w:snapToGrid w:val="0"/>
        </w:rPr>
        <w:t>-- **************************************************************</w:t>
      </w:r>
    </w:p>
    <w:p w14:paraId="0AF65C27" w14:textId="77777777" w:rsidR="00AB118A" w:rsidRPr="00D629EF" w:rsidRDefault="00AB118A" w:rsidP="00AB118A">
      <w:pPr>
        <w:pStyle w:val="PL"/>
        <w:spacing w:line="0" w:lineRule="atLeast"/>
        <w:rPr>
          <w:noProof w:val="0"/>
          <w:snapToGrid w:val="0"/>
        </w:rPr>
      </w:pPr>
      <w:r w:rsidRPr="00D629EF">
        <w:rPr>
          <w:noProof w:val="0"/>
          <w:snapToGrid w:val="0"/>
        </w:rPr>
        <w:t>--</w:t>
      </w:r>
    </w:p>
    <w:p w14:paraId="2839F326" w14:textId="77777777" w:rsidR="00AB118A" w:rsidRPr="00D629EF" w:rsidRDefault="00AB118A" w:rsidP="00AB118A">
      <w:pPr>
        <w:pStyle w:val="PL"/>
        <w:spacing w:line="0" w:lineRule="atLeast"/>
        <w:outlineLvl w:val="3"/>
        <w:rPr>
          <w:noProof w:val="0"/>
          <w:snapToGrid w:val="0"/>
        </w:rPr>
      </w:pPr>
      <w:r w:rsidRPr="00D629EF">
        <w:rPr>
          <w:noProof w:val="0"/>
          <w:snapToGrid w:val="0"/>
        </w:rPr>
        <w:t>-- Common Data Types</w:t>
      </w:r>
    </w:p>
    <w:p w14:paraId="5231CE5F" w14:textId="77777777" w:rsidR="00AB118A" w:rsidRPr="00D629EF" w:rsidRDefault="00AB118A" w:rsidP="00AB118A">
      <w:pPr>
        <w:pStyle w:val="PL"/>
        <w:spacing w:line="0" w:lineRule="atLeast"/>
        <w:rPr>
          <w:noProof w:val="0"/>
          <w:snapToGrid w:val="0"/>
        </w:rPr>
      </w:pPr>
      <w:r w:rsidRPr="00D629EF">
        <w:rPr>
          <w:noProof w:val="0"/>
          <w:snapToGrid w:val="0"/>
        </w:rPr>
        <w:t>--</w:t>
      </w:r>
    </w:p>
    <w:p w14:paraId="5BC6FCFC" w14:textId="77777777" w:rsidR="00AB118A" w:rsidRPr="00D629EF" w:rsidRDefault="00AB118A" w:rsidP="00AB118A">
      <w:pPr>
        <w:pStyle w:val="PL"/>
        <w:spacing w:line="0" w:lineRule="atLeast"/>
        <w:rPr>
          <w:noProof w:val="0"/>
          <w:snapToGrid w:val="0"/>
        </w:rPr>
      </w:pPr>
      <w:r w:rsidRPr="00D629EF">
        <w:rPr>
          <w:noProof w:val="0"/>
          <w:snapToGrid w:val="0"/>
        </w:rPr>
        <w:t>-- **************************************************************</w:t>
      </w:r>
    </w:p>
    <w:p w14:paraId="7BE42DA7" w14:textId="77777777" w:rsidR="00AB118A" w:rsidRPr="00D629EF" w:rsidRDefault="00AB118A" w:rsidP="00AB118A">
      <w:pPr>
        <w:pStyle w:val="PL"/>
        <w:rPr>
          <w:snapToGrid w:val="0"/>
        </w:rPr>
      </w:pPr>
    </w:p>
    <w:p w14:paraId="7BB86543" w14:textId="77777777" w:rsidR="00AB118A" w:rsidRPr="00D629EF" w:rsidRDefault="00AB118A" w:rsidP="00AB118A">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C11B672" w14:textId="77777777" w:rsidR="00AB118A" w:rsidRPr="00D629EF" w:rsidRDefault="00AB118A" w:rsidP="00AB118A">
      <w:pPr>
        <w:pStyle w:val="PL"/>
        <w:rPr>
          <w:snapToGrid w:val="0"/>
        </w:rPr>
      </w:pPr>
    </w:p>
    <w:p w14:paraId="7E911E09" w14:textId="77777777" w:rsidR="00AB118A" w:rsidRPr="00D629EF" w:rsidRDefault="00AB118A" w:rsidP="00AB118A">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203A2B65" w14:textId="77777777" w:rsidR="00AB118A" w:rsidRPr="00D629EF" w:rsidRDefault="00AB118A" w:rsidP="00AB118A">
      <w:pPr>
        <w:pStyle w:val="PL"/>
        <w:rPr>
          <w:snapToGrid w:val="0"/>
        </w:rPr>
      </w:pPr>
    </w:p>
    <w:p w14:paraId="729F795C" w14:textId="77777777" w:rsidR="00AB118A" w:rsidRPr="00D629EF" w:rsidRDefault="00AB118A" w:rsidP="00AB118A">
      <w:pPr>
        <w:pStyle w:val="PL"/>
        <w:rPr>
          <w:snapToGrid w:val="0"/>
        </w:rPr>
      </w:pPr>
      <w:r w:rsidRPr="00D629EF">
        <w:rPr>
          <w:snapToGrid w:val="0"/>
        </w:rPr>
        <w:t>PrivateIE-ID</w:t>
      </w:r>
      <w:r w:rsidRPr="00D629EF">
        <w:rPr>
          <w:snapToGrid w:val="0"/>
        </w:rPr>
        <w:tab/>
        <w:t>::= CHOICE {</w:t>
      </w:r>
    </w:p>
    <w:p w14:paraId="6AFFBD0C" w14:textId="77777777" w:rsidR="00AB118A" w:rsidRPr="00D629EF" w:rsidRDefault="00AB118A" w:rsidP="00AB118A">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700474A9" w14:textId="77777777" w:rsidR="00AB118A" w:rsidRPr="00D629EF" w:rsidRDefault="00AB118A" w:rsidP="00AB118A">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75FC689C" w14:textId="77777777" w:rsidR="00AB118A" w:rsidRPr="00D629EF" w:rsidRDefault="00AB118A" w:rsidP="00AB118A">
      <w:pPr>
        <w:pStyle w:val="PL"/>
        <w:rPr>
          <w:snapToGrid w:val="0"/>
        </w:rPr>
      </w:pPr>
      <w:r w:rsidRPr="00D629EF">
        <w:rPr>
          <w:snapToGrid w:val="0"/>
        </w:rPr>
        <w:t>}</w:t>
      </w:r>
    </w:p>
    <w:p w14:paraId="6F461431" w14:textId="77777777" w:rsidR="00AB118A" w:rsidRPr="00D629EF" w:rsidRDefault="00AB118A" w:rsidP="00AB118A">
      <w:pPr>
        <w:pStyle w:val="PL"/>
        <w:rPr>
          <w:snapToGrid w:val="0"/>
        </w:rPr>
      </w:pPr>
    </w:p>
    <w:p w14:paraId="6E818ED0" w14:textId="77777777" w:rsidR="00AB118A" w:rsidRPr="00D629EF" w:rsidRDefault="00AB118A" w:rsidP="00AB118A">
      <w:pPr>
        <w:pStyle w:val="PL"/>
        <w:rPr>
          <w:snapToGrid w:val="0"/>
        </w:rPr>
      </w:pPr>
      <w:r w:rsidRPr="00D629EF">
        <w:rPr>
          <w:snapToGrid w:val="0"/>
        </w:rPr>
        <w:t>ProcedureCode</w:t>
      </w:r>
      <w:r w:rsidRPr="00D629EF">
        <w:rPr>
          <w:snapToGrid w:val="0"/>
        </w:rPr>
        <w:tab/>
      </w:r>
      <w:r w:rsidRPr="00D629EF">
        <w:rPr>
          <w:snapToGrid w:val="0"/>
        </w:rPr>
        <w:tab/>
        <w:t>::= INTEGER (0..255)</w:t>
      </w:r>
    </w:p>
    <w:p w14:paraId="7B50BADE" w14:textId="77777777" w:rsidR="00AB118A" w:rsidRPr="00D629EF" w:rsidRDefault="00AB118A" w:rsidP="00AB118A">
      <w:pPr>
        <w:pStyle w:val="PL"/>
        <w:rPr>
          <w:snapToGrid w:val="0"/>
        </w:rPr>
      </w:pPr>
    </w:p>
    <w:p w14:paraId="631DD9D9" w14:textId="77777777" w:rsidR="00AB118A" w:rsidRPr="00D629EF" w:rsidRDefault="00AB118A" w:rsidP="00AB118A">
      <w:pPr>
        <w:pStyle w:val="PL"/>
        <w:rPr>
          <w:snapToGrid w:val="0"/>
        </w:rPr>
      </w:pPr>
      <w:r w:rsidRPr="00D629EF">
        <w:rPr>
          <w:snapToGrid w:val="0"/>
        </w:rPr>
        <w:t>ProtocolExtensionID</w:t>
      </w:r>
      <w:r w:rsidRPr="00D629EF">
        <w:rPr>
          <w:snapToGrid w:val="0"/>
        </w:rPr>
        <w:tab/>
        <w:t>::= INTEGER (0..maxProtocolExtensions)</w:t>
      </w:r>
    </w:p>
    <w:p w14:paraId="0B3B35C6" w14:textId="77777777" w:rsidR="00AB118A" w:rsidRPr="00D629EF" w:rsidRDefault="00AB118A" w:rsidP="00AB118A">
      <w:pPr>
        <w:pStyle w:val="PL"/>
        <w:rPr>
          <w:snapToGrid w:val="0"/>
        </w:rPr>
      </w:pPr>
    </w:p>
    <w:p w14:paraId="798A9B88" w14:textId="77777777" w:rsidR="00AB118A" w:rsidRPr="00D629EF" w:rsidRDefault="00AB118A" w:rsidP="00AB118A">
      <w:pPr>
        <w:pStyle w:val="PL"/>
        <w:rPr>
          <w:snapToGrid w:val="0"/>
        </w:rPr>
      </w:pPr>
      <w:r w:rsidRPr="00D629EF">
        <w:rPr>
          <w:snapToGrid w:val="0"/>
        </w:rPr>
        <w:t>ProtocolIE-ID</w:t>
      </w:r>
      <w:r w:rsidRPr="00D629EF">
        <w:rPr>
          <w:snapToGrid w:val="0"/>
        </w:rPr>
        <w:tab/>
      </w:r>
      <w:r w:rsidRPr="00D629EF">
        <w:rPr>
          <w:snapToGrid w:val="0"/>
        </w:rPr>
        <w:tab/>
        <w:t>::= INTEGER (0..maxProtocolIEs)</w:t>
      </w:r>
    </w:p>
    <w:p w14:paraId="557DAFDC" w14:textId="77777777" w:rsidR="00AB118A" w:rsidRPr="00D629EF" w:rsidRDefault="00AB118A" w:rsidP="00AB118A">
      <w:pPr>
        <w:pStyle w:val="PL"/>
        <w:rPr>
          <w:snapToGrid w:val="0"/>
        </w:rPr>
      </w:pPr>
    </w:p>
    <w:p w14:paraId="51D063B6" w14:textId="77777777" w:rsidR="00AB118A" w:rsidRPr="00D629EF" w:rsidRDefault="00AB118A" w:rsidP="00AB118A">
      <w:pPr>
        <w:pStyle w:val="PL"/>
        <w:rPr>
          <w:snapToGrid w:val="0"/>
        </w:rPr>
      </w:pPr>
      <w:r w:rsidRPr="00D629EF">
        <w:rPr>
          <w:snapToGrid w:val="0"/>
        </w:rPr>
        <w:t>TriggeringMessage</w:t>
      </w:r>
      <w:r w:rsidRPr="00D629EF">
        <w:rPr>
          <w:snapToGrid w:val="0"/>
        </w:rPr>
        <w:tab/>
        <w:t>::= ENUMERATED { initiating-message, successful-outcome, unsuccessful-outcome}</w:t>
      </w:r>
    </w:p>
    <w:p w14:paraId="428E2053" w14:textId="77777777" w:rsidR="00AB118A" w:rsidRPr="00D629EF" w:rsidRDefault="00AB118A" w:rsidP="00AB118A">
      <w:pPr>
        <w:pStyle w:val="PL"/>
        <w:rPr>
          <w:snapToGrid w:val="0"/>
        </w:rPr>
      </w:pPr>
    </w:p>
    <w:p w14:paraId="617AD682" w14:textId="77777777" w:rsidR="00AB118A" w:rsidRPr="00D629EF" w:rsidRDefault="00AB118A" w:rsidP="00AB118A">
      <w:pPr>
        <w:pStyle w:val="PL"/>
        <w:rPr>
          <w:snapToGrid w:val="0"/>
        </w:rPr>
      </w:pPr>
      <w:r w:rsidRPr="00D629EF">
        <w:rPr>
          <w:snapToGrid w:val="0"/>
        </w:rPr>
        <w:t>END</w:t>
      </w:r>
    </w:p>
    <w:p w14:paraId="40842892" w14:textId="77777777" w:rsidR="00AB118A" w:rsidRPr="00D629EF" w:rsidRDefault="00AB118A" w:rsidP="00AB118A">
      <w:pPr>
        <w:pStyle w:val="PL"/>
        <w:rPr>
          <w:snapToGrid w:val="0"/>
        </w:rPr>
      </w:pPr>
      <w:r w:rsidRPr="00D629EF">
        <w:t>-- ASN1STOP</w:t>
      </w:r>
    </w:p>
    <w:p w14:paraId="29153FBC" w14:textId="77777777" w:rsidR="00AB118A" w:rsidRPr="00D629EF" w:rsidRDefault="00AB118A" w:rsidP="00AB118A">
      <w:pPr>
        <w:pStyle w:val="PL"/>
      </w:pPr>
    </w:p>
    <w:p w14:paraId="2F3AC8D8" w14:textId="77777777" w:rsidR="00AB118A" w:rsidRPr="00D629EF" w:rsidRDefault="00AB118A" w:rsidP="00AB118A">
      <w:pPr>
        <w:pStyle w:val="Heading3"/>
      </w:pPr>
      <w:bookmarkStart w:id="13074" w:name="_Toc20955686"/>
      <w:bookmarkStart w:id="13075" w:name="_Toc29461129"/>
      <w:bookmarkStart w:id="13076" w:name="_Toc29505861"/>
      <w:bookmarkStart w:id="13077" w:name="_Toc36556386"/>
      <w:bookmarkStart w:id="13078" w:name="_Toc45881873"/>
      <w:bookmarkStart w:id="13079" w:name="_Toc51852514"/>
      <w:bookmarkStart w:id="13080" w:name="_Toc56620465"/>
      <w:bookmarkStart w:id="13081" w:name="_Toc64448107"/>
      <w:bookmarkStart w:id="13082" w:name="_Toc74152883"/>
      <w:bookmarkStart w:id="13083" w:name="_Toc88656309"/>
      <w:bookmarkStart w:id="13084" w:name="_Toc88657368"/>
      <w:r w:rsidRPr="00D629EF">
        <w:t>9.4.7</w:t>
      </w:r>
      <w:r w:rsidRPr="00D629EF">
        <w:tab/>
        <w:t>Constant Definitions</w:t>
      </w:r>
      <w:bookmarkEnd w:id="13074"/>
      <w:bookmarkEnd w:id="13075"/>
      <w:bookmarkEnd w:id="13076"/>
      <w:bookmarkEnd w:id="13077"/>
      <w:bookmarkEnd w:id="13078"/>
      <w:bookmarkEnd w:id="13079"/>
      <w:bookmarkEnd w:id="13080"/>
      <w:bookmarkEnd w:id="13081"/>
      <w:bookmarkEnd w:id="13082"/>
      <w:bookmarkEnd w:id="13083"/>
      <w:bookmarkEnd w:id="13084"/>
    </w:p>
    <w:p w14:paraId="7D37CD1F" w14:textId="77777777" w:rsidR="00AB118A" w:rsidRPr="00D629EF" w:rsidRDefault="00AB118A" w:rsidP="00AB118A">
      <w:pPr>
        <w:pStyle w:val="PL"/>
        <w:spacing w:line="0" w:lineRule="atLeast"/>
        <w:rPr>
          <w:noProof w:val="0"/>
          <w:snapToGrid w:val="0"/>
        </w:rPr>
      </w:pPr>
      <w:r w:rsidRPr="00D629EF">
        <w:t>-- ASN1START</w:t>
      </w:r>
    </w:p>
    <w:p w14:paraId="60C5297A" w14:textId="77777777" w:rsidR="00AB118A" w:rsidRPr="00D629EF" w:rsidRDefault="00AB118A" w:rsidP="00AB118A">
      <w:pPr>
        <w:pStyle w:val="PL"/>
        <w:spacing w:line="0" w:lineRule="atLeast"/>
        <w:rPr>
          <w:noProof w:val="0"/>
          <w:snapToGrid w:val="0"/>
        </w:rPr>
      </w:pPr>
      <w:r w:rsidRPr="00D629EF">
        <w:rPr>
          <w:noProof w:val="0"/>
          <w:snapToGrid w:val="0"/>
        </w:rPr>
        <w:t>-- **************************************************************</w:t>
      </w:r>
    </w:p>
    <w:p w14:paraId="06D51A0C" w14:textId="77777777" w:rsidR="00AB118A" w:rsidRPr="00D629EF" w:rsidRDefault="00AB118A" w:rsidP="00AB118A">
      <w:pPr>
        <w:pStyle w:val="PL"/>
        <w:spacing w:line="0" w:lineRule="atLeast"/>
        <w:rPr>
          <w:noProof w:val="0"/>
          <w:snapToGrid w:val="0"/>
        </w:rPr>
      </w:pPr>
      <w:r w:rsidRPr="00D629EF">
        <w:rPr>
          <w:noProof w:val="0"/>
          <w:snapToGrid w:val="0"/>
        </w:rPr>
        <w:t>--</w:t>
      </w:r>
    </w:p>
    <w:p w14:paraId="3854E0FA" w14:textId="77777777" w:rsidR="00AB118A" w:rsidRPr="00D629EF" w:rsidRDefault="00AB118A" w:rsidP="00AB118A">
      <w:pPr>
        <w:pStyle w:val="PL"/>
        <w:spacing w:line="0" w:lineRule="atLeast"/>
        <w:outlineLvl w:val="3"/>
        <w:rPr>
          <w:noProof w:val="0"/>
          <w:snapToGrid w:val="0"/>
        </w:rPr>
      </w:pPr>
      <w:r w:rsidRPr="00D629EF">
        <w:rPr>
          <w:noProof w:val="0"/>
          <w:snapToGrid w:val="0"/>
        </w:rPr>
        <w:t>-- Constant definitions</w:t>
      </w:r>
    </w:p>
    <w:p w14:paraId="2B47AD84" w14:textId="77777777" w:rsidR="00AB118A" w:rsidRPr="00D629EF" w:rsidRDefault="00AB118A" w:rsidP="00AB118A">
      <w:pPr>
        <w:pStyle w:val="PL"/>
        <w:spacing w:line="0" w:lineRule="atLeast"/>
        <w:rPr>
          <w:noProof w:val="0"/>
          <w:snapToGrid w:val="0"/>
        </w:rPr>
      </w:pPr>
      <w:r w:rsidRPr="00D629EF">
        <w:rPr>
          <w:noProof w:val="0"/>
          <w:snapToGrid w:val="0"/>
        </w:rPr>
        <w:t>--</w:t>
      </w:r>
    </w:p>
    <w:p w14:paraId="77D85A7F" w14:textId="77777777" w:rsidR="00AB118A" w:rsidRPr="00D629EF" w:rsidRDefault="00AB118A" w:rsidP="00AB118A">
      <w:pPr>
        <w:pStyle w:val="PL"/>
        <w:spacing w:line="0" w:lineRule="atLeast"/>
        <w:rPr>
          <w:noProof w:val="0"/>
          <w:snapToGrid w:val="0"/>
        </w:rPr>
      </w:pPr>
      <w:r w:rsidRPr="00D629EF">
        <w:rPr>
          <w:noProof w:val="0"/>
          <w:snapToGrid w:val="0"/>
        </w:rPr>
        <w:t>-- **************************************************************</w:t>
      </w:r>
    </w:p>
    <w:p w14:paraId="4214A728" w14:textId="77777777" w:rsidR="00AB118A" w:rsidRPr="00D629EF" w:rsidRDefault="00AB118A" w:rsidP="00AB118A">
      <w:pPr>
        <w:pStyle w:val="PL"/>
        <w:spacing w:line="0" w:lineRule="atLeast"/>
        <w:rPr>
          <w:noProof w:val="0"/>
          <w:snapToGrid w:val="0"/>
        </w:rPr>
      </w:pPr>
    </w:p>
    <w:p w14:paraId="2D5D8E76" w14:textId="77777777" w:rsidR="00AB118A" w:rsidRPr="00D629EF" w:rsidRDefault="00AB118A" w:rsidP="00AB118A">
      <w:pPr>
        <w:pStyle w:val="PL"/>
        <w:spacing w:line="0" w:lineRule="atLeast"/>
        <w:rPr>
          <w:noProof w:val="0"/>
          <w:snapToGrid w:val="0"/>
        </w:rPr>
      </w:pPr>
    </w:p>
    <w:p w14:paraId="792F120A" w14:textId="77777777" w:rsidR="00AB118A" w:rsidRPr="00D629EF" w:rsidRDefault="00AB118A" w:rsidP="00AB118A">
      <w:pPr>
        <w:pStyle w:val="PL"/>
        <w:spacing w:line="0" w:lineRule="atLeast"/>
        <w:rPr>
          <w:noProof w:val="0"/>
          <w:snapToGrid w:val="0"/>
        </w:rPr>
      </w:pPr>
      <w:r w:rsidRPr="00D629EF">
        <w:rPr>
          <w:noProof w:val="0"/>
          <w:snapToGrid w:val="0"/>
        </w:rPr>
        <w:t>E1AP-Constants {</w:t>
      </w:r>
    </w:p>
    <w:p w14:paraId="1DD40D49"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6B0E628A"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e1ap-Constants (4) }</w:t>
      </w:r>
    </w:p>
    <w:p w14:paraId="21E72ABE" w14:textId="77777777" w:rsidR="00AB118A" w:rsidRPr="00D629EF" w:rsidRDefault="00AB118A" w:rsidP="00AB118A">
      <w:pPr>
        <w:pStyle w:val="PL"/>
        <w:spacing w:line="0" w:lineRule="atLeast"/>
        <w:rPr>
          <w:noProof w:val="0"/>
          <w:snapToGrid w:val="0"/>
        </w:rPr>
      </w:pPr>
    </w:p>
    <w:p w14:paraId="3C5F7000"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34587396" w14:textId="77777777" w:rsidR="00AB118A" w:rsidRPr="00D629EF" w:rsidRDefault="00AB118A" w:rsidP="00AB118A">
      <w:pPr>
        <w:pStyle w:val="PL"/>
        <w:spacing w:line="0" w:lineRule="atLeast"/>
        <w:rPr>
          <w:noProof w:val="0"/>
          <w:snapToGrid w:val="0"/>
        </w:rPr>
      </w:pPr>
    </w:p>
    <w:p w14:paraId="4057153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67D4A827" w14:textId="77777777" w:rsidR="00AB118A" w:rsidRPr="00D629EF" w:rsidRDefault="00AB118A" w:rsidP="00AB118A">
      <w:pPr>
        <w:pStyle w:val="PL"/>
        <w:spacing w:line="0" w:lineRule="atLeast"/>
        <w:rPr>
          <w:noProof w:val="0"/>
          <w:snapToGrid w:val="0"/>
        </w:rPr>
      </w:pPr>
    </w:p>
    <w:p w14:paraId="6443D893"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19D87BA3" w14:textId="77777777" w:rsidR="00AB118A" w:rsidRPr="00D629EF" w:rsidRDefault="00AB118A" w:rsidP="00AB118A">
      <w:pPr>
        <w:pStyle w:val="PL"/>
        <w:spacing w:line="0" w:lineRule="atLeast"/>
        <w:rPr>
          <w:noProof w:val="0"/>
          <w:snapToGrid w:val="0"/>
        </w:rPr>
      </w:pPr>
    </w:p>
    <w:p w14:paraId="210BD5D6" w14:textId="77777777" w:rsidR="00AB118A" w:rsidRPr="00D629EF" w:rsidRDefault="00AB118A" w:rsidP="00AB118A">
      <w:pPr>
        <w:pStyle w:val="PL"/>
        <w:spacing w:line="0" w:lineRule="atLeast"/>
        <w:rPr>
          <w:noProof w:val="0"/>
          <w:snapToGrid w:val="0"/>
        </w:rPr>
      </w:pPr>
      <w:r w:rsidRPr="00D629EF">
        <w:rPr>
          <w:noProof w:val="0"/>
          <w:snapToGrid w:val="0"/>
        </w:rPr>
        <w:tab/>
        <w:t>ProcedureCode,</w:t>
      </w:r>
    </w:p>
    <w:p w14:paraId="5E17405E"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3D0D36E2" w14:textId="77777777" w:rsidR="00AB118A" w:rsidRPr="00D629EF" w:rsidRDefault="00AB118A" w:rsidP="00AB118A">
      <w:pPr>
        <w:pStyle w:val="PL"/>
        <w:spacing w:line="0" w:lineRule="atLeast"/>
        <w:rPr>
          <w:noProof w:val="0"/>
          <w:snapToGrid w:val="0"/>
        </w:rPr>
      </w:pPr>
    </w:p>
    <w:p w14:paraId="3EFF42AF"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61AE1175" w14:textId="77777777" w:rsidR="00AB118A" w:rsidRPr="00D629EF" w:rsidRDefault="00AB118A" w:rsidP="00AB118A">
      <w:pPr>
        <w:pStyle w:val="PL"/>
        <w:spacing w:line="0" w:lineRule="atLeast"/>
        <w:rPr>
          <w:noProof w:val="0"/>
          <w:snapToGrid w:val="0"/>
        </w:rPr>
      </w:pPr>
    </w:p>
    <w:p w14:paraId="6DE0A632" w14:textId="77777777" w:rsidR="00AB118A" w:rsidRPr="00D629EF" w:rsidRDefault="00AB118A" w:rsidP="00AB118A">
      <w:pPr>
        <w:pStyle w:val="PL"/>
        <w:spacing w:line="0" w:lineRule="atLeast"/>
        <w:rPr>
          <w:noProof w:val="0"/>
          <w:snapToGrid w:val="0"/>
        </w:rPr>
      </w:pPr>
      <w:r w:rsidRPr="00D629EF">
        <w:rPr>
          <w:noProof w:val="0"/>
          <w:snapToGrid w:val="0"/>
        </w:rPr>
        <w:t>-- **************************************************************</w:t>
      </w:r>
    </w:p>
    <w:p w14:paraId="5E54AD32" w14:textId="77777777" w:rsidR="00AB118A" w:rsidRPr="00D629EF" w:rsidRDefault="00AB118A" w:rsidP="00AB118A">
      <w:pPr>
        <w:pStyle w:val="PL"/>
        <w:spacing w:line="0" w:lineRule="atLeast"/>
        <w:rPr>
          <w:noProof w:val="0"/>
          <w:snapToGrid w:val="0"/>
        </w:rPr>
      </w:pPr>
      <w:r w:rsidRPr="00D629EF">
        <w:rPr>
          <w:noProof w:val="0"/>
          <w:snapToGrid w:val="0"/>
        </w:rPr>
        <w:t>--</w:t>
      </w:r>
    </w:p>
    <w:p w14:paraId="718539B1" w14:textId="77777777" w:rsidR="00AB118A" w:rsidRPr="00D629EF" w:rsidRDefault="00AB118A" w:rsidP="00AB118A">
      <w:pPr>
        <w:pStyle w:val="PL"/>
        <w:spacing w:line="0" w:lineRule="atLeast"/>
        <w:outlineLvl w:val="3"/>
        <w:rPr>
          <w:noProof w:val="0"/>
          <w:snapToGrid w:val="0"/>
        </w:rPr>
      </w:pPr>
      <w:r w:rsidRPr="00D629EF">
        <w:rPr>
          <w:noProof w:val="0"/>
          <w:snapToGrid w:val="0"/>
        </w:rPr>
        <w:t>-- Elementary Procedures</w:t>
      </w:r>
    </w:p>
    <w:p w14:paraId="1F033609" w14:textId="77777777" w:rsidR="00AB118A" w:rsidRPr="00D629EF" w:rsidRDefault="00AB118A" w:rsidP="00AB118A">
      <w:pPr>
        <w:pStyle w:val="PL"/>
        <w:spacing w:line="0" w:lineRule="atLeast"/>
        <w:rPr>
          <w:noProof w:val="0"/>
          <w:snapToGrid w:val="0"/>
        </w:rPr>
      </w:pPr>
      <w:r w:rsidRPr="00D629EF">
        <w:rPr>
          <w:noProof w:val="0"/>
          <w:snapToGrid w:val="0"/>
        </w:rPr>
        <w:t>--</w:t>
      </w:r>
    </w:p>
    <w:p w14:paraId="593CBF20" w14:textId="77777777" w:rsidR="00AB118A" w:rsidRPr="00D629EF" w:rsidRDefault="00AB118A" w:rsidP="00AB118A">
      <w:pPr>
        <w:pStyle w:val="PL"/>
        <w:spacing w:line="0" w:lineRule="atLeast"/>
        <w:rPr>
          <w:noProof w:val="0"/>
          <w:snapToGrid w:val="0"/>
        </w:rPr>
      </w:pPr>
      <w:r w:rsidRPr="00D629EF">
        <w:rPr>
          <w:noProof w:val="0"/>
          <w:snapToGrid w:val="0"/>
        </w:rPr>
        <w:t>-- **************************************************************</w:t>
      </w:r>
    </w:p>
    <w:p w14:paraId="0A7D0FE3" w14:textId="77777777" w:rsidR="00AB118A" w:rsidRPr="00D629EF" w:rsidRDefault="00AB118A" w:rsidP="00AB118A">
      <w:pPr>
        <w:pStyle w:val="PL"/>
        <w:spacing w:line="0" w:lineRule="atLeast"/>
        <w:rPr>
          <w:noProof w:val="0"/>
          <w:snapToGrid w:val="0"/>
        </w:rPr>
      </w:pPr>
    </w:p>
    <w:p w14:paraId="7AD72219" w14:textId="77777777" w:rsidR="00AB118A" w:rsidRPr="00D629EF" w:rsidRDefault="00AB118A" w:rsidP="00AB118A">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2A44007C" w14:textId="77777777" w:rsidR="00AB118A" w:rsidRPr="00D629EF" w:rsidRDefault="00AB118A" w:rsidP="00AB118A">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0DD36200" w14:textId="77777777" w:rsidR="00AB118A" w:rsidRPr="00D629EF" w:rsidRDefault="00AB118A" w:rsidP="00AB118A">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01636263" w14:textId="77777777" w:rsidR="00AB118A" w:rsidRPr="00D629EF" w:rsidRDefault="00AB118A" w:rsidP="00AB118A">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5CC20EE9" w14:textId="77777777" w:rsidR="00AB118A" w:rsidRPr="00D629EF" w:rsidRDefault="00AB118A" w:rsidP="00AB118A">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1BC2DB29" w14:textId="77777777" w:rsidR="00AB118A" w:rsidRPr="00D629EF" w:rsidRDefault="00AB118A" w:rsidP="00AB118A">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D5E8305" w14:textId="77777777" w:rsidR="00AB118A" w:rsidRPr="00D629EF" w:rsidRDefault="00AB118A" w:rsidP="00AB118A">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4DD52976" w14:textId="77777777" w:rsidR="00AB118A" w:rsidRPr="00D629EF" w:rsidRDefault="00AB118A" w:rsidP="00AB118A">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05A47B1F" w14:textId="77777777" w:rsidR="00AB118A" w:rsidRPr="00D629EF" w:rsidRDefault="00AB118A" w:rsidP="00AB118A">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2141348"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7345B6B" w14:textId="77777777" w:rsidR="00AB118A" w:rsidRPr="00D629EF" w:rsidRDefault="00AB118A" w:rsidP="00AB118A">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1EA3DC6F" w14:textId="77777777" w:rsidR="00AB118A" w:rsidRPr="00D629EF" w:rsidRDefault="00AB118A" w:rsidP="00AB118A">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0F4C4985" w14:textId="77777777" w:rsidR="00AB118A" w:rsidRPr="00D629EF" w:rsidRDefault="00AB118A" w:rsidP="00AB118A">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7CAD39D2" w14:textId="77777777" w:rsidR="00AB118A" w:rsidRPr="00D629EF" w:rsidRDefault="00AB118A" w:rsidP="00AB118A">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C902A92" w14:textId="77777777" w:rsidR="00AB118A" w:rsidRPr="00D629EF" w:rsidRDefault="00AB118A" w:rsidP="00AB118A">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61BDF17D" w14:textId="77777777" w:rsidR="00AB118A" w:rsidRPr="00D629EF" w:rsidRDefault="00AB118A" w:rsidP="00AB118A">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EE62911" w14:textId="77777777" w:rsidR="00AB118A" w:rsidRPr="00D629EF" w:rsidRDefault="00AB118A" w:rsidP="00AB118A">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EC25727" w14:textId="77777777" w:rsidR="00AB118A" w:rsidRPr="00D629EF" w:rsidRDefault="00AB118A" w:rsidP="00AB118A">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096552D" w14:textId="77777777" w:rsidR="00AB118A" w:rsidRPr="00D629EF" w:rsidRDefault="00AB118A" w:rsidP="00AB118A">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124E694E" w14:textId="77777777" w:rsidR="00AB118A" w:rsidRPr="00D629EF" w:rsidRDefault="00AB118A" w:rsidP="00AB118A">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52A9386" w14:textId="77777777" w:rsidR="00AB118A" w:rsidRPr="00D629EF" w:rsidRDefault="00AB118A" w:rsidP="00AB118A">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2D6A72BE" w14:textId="77777777" w:rsidR="00AB118A" w:rsidRDefault="00AB118A" w:rsidP="00AB118A">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7C0AE8D" w14:textId="77777777" w:rsidR="00AB118A" w:rsidRPr="005C2B60" w:rsidRDefault="00AB118A" w:rsidP="00AB118A">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65F534A8" w14:textId="77777777" w:rsidR="00AB118A" w:rsidRDefault="00AB118A" w:rsidP="00AB118A">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AF1FE48" w14:textId="77777777" w:rsidR="00AB118A" w:rsidRDefault="00AB118A" w:rsidP="00AB118A">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00B4BD31" w14:textId="77777777" w:rsidR="00AB118A" w:rsidRDefault="00AB118A" w:rsidP="00AB118A">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0CABAA6" w14:textId="77777777" w:rsidR="00AB118A" w:rsidRPr="00D629EF" w:rsidRDefault="00AB118A" w:rsidP="00AB118A">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6C672E79" w14:textId="3DBB13C3" w:rsidR="00AB118A" w:rsidRDefault="00AB118A" w:rsidP="00AB118A">
      <w:pPr>
        <w:pStyle w:val="PL"/>
        <w:rPr>
          <w:ins w:id="13085" w:author="Ericsson User" w:date="2022-02-09T07:51:00Z"/>
          <w:snapToGrid w:val="0"/>
        </w:rPr>
      </w:pPr>
      <w:bookmarkStart w:id="13086"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06690E" w14:textId="68EC3E13" w:rsidR="003030C7" w:rsidRPr="00D629EF" w:rsidRDefault="003030C7" w:rsidP="003030C7">
      <w:pPr>
        <w:pStyle w:val="PL"/>
        <w:rPr>
          <w:ins w:id="13087" w:author="Ericsson User" w:date="2022-02-09T07:51:00Z"/>
          <w:snapToGrid w:val="0"/>
        </w:rPr>
      </w:pPr>
      <w:ins w:id="13088" w:author="Ericsson User" w:date="2022-02-09T07:51:00Z">
        <w:r>
          <w:rPr>
            <w:snapToGrid w:val="0"/>
          </w:rPr>
          <w:t>id-BC</w:t>
        </w:r>
        <w:r w:rsidRPr="00D629EF">
          <w:rPr>
            <w:snapToGrid w:val="0"/>
          </w:rPr>
          <w:t>BearerContextSetup</w:t>
        </w:r>
      </w:ins>
      <w:ins w:id="13089"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090" w:author="Ericsson User" w:date="2022-02-09T08:00:00Z">
        <w:r w:rsidRPr="00340237">
          <w:rPr>
            <w:snapToGrid w:val="0"/>
          </w:rPr>
          <w:t xml:space="preserve">ProcedureCode ::= </w:t>
        </w:r>
        <w:r w:rsidRPr="003030C7">
          <w:rPr>
            <w:snapToGrid w:val="0"/>
            <w:highlight w:val="yellow"/>
          </w:rPr>
          <w:t>9</w:t>
        </w:r>
      </w:ins>
      <w:ins w:id="13091" w:author="Ericsson User" w:date="2022-02-09T08:01:00Z">
        <w:r w:rsidR="00BD5AFC">
          <w:rPr>
            <w:snapToGrid w:val="0"/>
            <w:highlight w:val="yellow"/>
          </w:rPr>
          <w:t>0</w:t>
        </w:r>
      </w:ins>
      <w:ins w:id="13092" w:author="Ericsson User" w:date="2022-02-09T08:00:00Z">
        <w:r w:rsidRPr="003030C7">
          <w:rPr>
            <w:snapToGrid w:val="0"/>
            <w:highlight w:val="yellow"/>
          </w:rPr>
          <w:t xml:space="preserve"> -- to be assigned</w:t>
        </w:r>
      </w:ins>
    </w:p>
    <w:p w14:paraId="73F92064" w14:textId="7BFA12D6" w:rsidR="003030C7" w:rsidRPr="00D629EF" w:rsidRDefault="003030C7" w:rsidP="003030C7">
      <w:pPr>
        <w:pStyle w:val="PL"/>
        <w:rPr>
          <w:ins w:id="13093" w:author="Ericsson User" w:date="2022-02-09T07:51:00Z"/>
          <w:snapToGrid w:val="0"/>
        </w:rPr>
      </w:pPr>
      <w:ins w:id="13094" w:author="Ericsson User" w:date="2022-02-09T07:51:00Z">
        <w:r>
          <w:rPr>
            <w:snapToGrid w:val="0"/>
          </w:rPr>
          <w:t>id-BC</w:t>
        </w:r>
        <w:r w:rsidRPr="00D629EF">
          <w:rPr>
            <w:snapToGrid w:val="0"/>
          </w:rPr>
          <w:t>BearerContextModification</w:t>
        </w:r>
      </w:ins>
      <w:ins w:id="13095"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096" w:author="Ericsson User" w:date="2022-02-09T08:00:00Z">
        <w:r w:rsidRPr="00340237">
          <w:rPr>
            <w:snapToGrid w:val="0"/>
          </w:rPr>
          <w:t xml:space="preserve">ProcedureCode ::= </w:t>
        </w:r>
        <w:r w:rsidRPr="003030C7">
          <w:rPr>
            <w:snapToGrid w:val="0"/>
            <w:highlight w:val="yellow"/>
          </w:rPr>
          <w:t>9</w:t>
        </w:r>
      </w:ins>
      <w:ins w:id="13097" w:author="Ericsson User" w:date="2022-02-09T08:01:00Z">
        <w:r w:rsidR="00BD5AFC">
          <w:rPr>
            <w:snapToGrid w:val="0"/>
            <w:highlight w:val="yellow"/>
          </w:rPr>
          <w:t>1</w:t>
        </w:r>
      </w:ins>
      <w:ins w:id="13098" w:author="Ericsson User" w:date="2022-02-09T08:00:00Z">
        <w:r w:rsidRPr="003030C7">
          <w:rPr>
            <w:snapToGrid w:val="0"/>
            <w:highlight w:val="yellow"/>
          </w:rPr>
          <w:t xml:space="preserve"> -- to be assigned</w:t>
        </w:r>
      </w:ins>
    </w:p>
    <w:p w14:paraId="375C8228" w14:textId="7A72746B" w:rsidR="003030C7" w:rsidRPr="00D629EF" w:rsidRDefault="003030C7" w:rsidP="003030C7">
      <w:pPr>
        <w:pStyle w:val="PL"/>
        <w:rPr>
          <w:ins w:id="13099" w:author="Ericsson User" w:date="2022-02-09T07:51:00Z"/>
          <w:snapToGrid w:val="0"/>
        </w:rPr>
      </w:pPr>
      <w:ins w:id="13100" w:author="Ericsson User" w:date="2022-02-09T07:51:00Z">
        <w:r>
          <w:rPr>
            <w:snapToGrid w:val="0"/>
          </w:rPr>
          <w:t>id-BC</w:t>
        </w:r>
        <w:r w:rsidRPr="00D629EF">
          <w:rPr>
            <w:snapToGrid w:val="0"/>
          </w:rPr>
          <w:t>BearerContextModificationRequired</w:t>
        </w:r>
      </w:ins>
      <w:ins w:id="13101" w:author="Ericsson User" w:date="2022-02-09T07:59: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02" w:author="Ericsson User" w:date="2022-02-09T08:00:00Z">
        <w:r w:rsidRPr="00340237">
          <w:rPr>
            <w:snapToGrid w:val="0"/>
          </w:rPr>
          <w:t xml:space="preserve">ProcedureCode ::= </w:t>
        </w:r>
        <w:r w:rsidRPr="003030C7">
          <w:rPr>
            <w:snapToGrid w:val="0"/>
            <w:highlight w:val="yellow"/>
          </w:rPr>
          <w:t>9</w:t>
        </w:r>
      </w:ins>
      <w:ins w:id="13103" w:author="Ericsson User" w:date="2022-02-09T08:01:00Z">
        <w:r w:rsidR="00BD5AFC">
          <w:rPr>
            <w:snapToGrid w:val="0"/>
            <w:highlight w:val="yellow"/>
          </w:rPr>
          <w:t>2</w:t>
        </w:r>
      </w:ins>
      <w:ins w:id="13104" w:author="Ericsson User" w:date="2022-02-09T08:00:00Z">
        <w:r w:rsidRPr="003030C7">
          <w:rPr>
            <w:snapToGrid w:val="0"/>
            <w:highlight w:val="yellow"/>
          </w:rPr>
          <w:t xml:space="preserve"> -- to be assigned</w:t>
        </w:r>
      </w:ins>
    </w:p>
    <w:p w14:paraId="72FA0CAC" w14:textId="2EFC3F66" w:rsidR="003030C7" w:rsidRPr="00D629EF" w:rsidRDefault="003030C7" w:rsidP="003030C7">
      <w:pPr>
        <w:pStyle w:val="PL"/>
        <w:rPr>
          <w:ins w:id="13105" w:author="Ericsson User" w:date="2022-02-09T07:51:00Z"/>
          <w:snapToGrid w:val="0"/>
        </w:rPr>
      </w:pPr>
      <w:ins w:id="13106" w:author="Ericsson User" w:date="2022-02-09T07:51:00Z">
        <w:r>
          <w:rPr>
            <w:snapToGrid w:val="0"/>
          </w:rPr>
          <w:t>id-BC</w:t>
        </w:r>
        <w:r w:rsidRPr="00D629EF">
          <w:rPr>
            <w:snapToGrid w:val="0"/>
          </w:rPr>
          <w:t>BearerContextRelease</w:t>
        </w:r>
      </w:ins>
      <w:ins w:id="13107"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08" w:author="Ericsson User" w:date="2022-02-09T08:00:00Z">
        <w:r w:rsidRPr="00340237">
          <w:rPr>
            <w:snapToGrid w:val="0"/>
          </w:rPr>
          <w:t xml:space="preserve">ProcedureCode ::= </w:t>
        </w:r>
        <w:r w:rsidRPr="003030C7">
          <w:rPr>
            <w:snapToGrid w:val="0"/>
            <w:highlight w:val="yellow"/>
          </w:rPr>
          <w:t>9</w:t>
        </w:r>
      </w:ins>
      <w:ins w:id="13109" w:author="Ericsson User" w:date="2022-02-09T08:01:00Z">
        <w:r w:rsidR="00BD5AFC">
          <w:rPr>
            <w:snapToGrid w:val="0"/>
            <w:highlight w:val="yellow"/>
          </w:rPr>
          <w:t>3</w:t>
        </w:r>
      </w:ins>
      <w:ins w:id="13110" w:author="Ericsson User" w:date="2022-02-09T08:00:00Z">
        <w:r w:rsidRPr="003030C7">
          <w:rPr>
            <w:snapToGrid w:val="0"/>
            <w:highlight w:val="yellow"/>
          </w:rPr>
          <w:t xml:space="preserve"> -- to be assigned</w:t>
        </w:r>
      </w:ins>
    </w:p>
    <w:p w14:paraId="7DC52202" w14:textId="3C308C32" w:rsidR="003030C7" w:rsidRPr="00D629EF" w:rsidRDefault="003030C7" w:rsidP="003030C7">
      <w:pPr>
        <w:pStyle w:val="PL"/>
        <w:rPr>
          <w:ins w:id="13111" w:author="Ericsson User" w:date="2022-02-09T07:51:00Z"/>
          <w:snapToGrid w:val="0"/>
        </w:rPr>
      </w:pPr>
      <w:ins w:id="13112" w:author="Ericsson User" w:date="2022-02-09T07:51:00Z">
        <w:r>
          <w:rPr>
            <w:snapToGrid w:val="0"/>
          </w:rPr>
          <w:t>id-BC</w:t>
        </w:r>
        <w:r w:rsidRPr="00D629EF">
          <w:rPr>
            <w:snapToGrid w:val="0"/>
          </w:rPr>
          <w:t>BearerContextReleaseRequest</w:t>
        </w:r>
      </w:ins>
      <w:ins w:id="13113"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14" w:author="Ericsson User" w:date="2022-02-09T08:00:00Z">
        <w:r w:rsidRPr="00340237">
          <w:rPr>
            <w:snapToGrid w:val="0"/>
          </w:rPr>
          <w:t xml:space="preserve">ProcedureCode ::= </w:t>
        </w:r>
        <w:r w:rsidRPr="003030C7">
          <w:rPr>
            <w:snapToGrid w:val="0"/>
            <w:highlight w:val="yellow"/>
          </w:rPr>
          <w:t>9</w:t>
        </w:r>
      </w:ins>
      <w:ins w:id="13115" w:author="Ericsson User" w:date="2022-02-09T08:01:00Z">
        <w:r w:rsidR="00BD5AFC">
          <w:rPr>
            <w:snapToGrid w:val="0"/>
            <w:highlight w:val="yellow"/>
          </w:rPr>
          <w:t>4</w:t>
        </w:r>
      </w:ins>
      <w:ins w:id="13116" w:author="Ericsson User" w:date="2022-02-09T08:00:00Z">
        <w:r w:rsidRPr="003030C7">
          <w:rPr>
            <w:snapToGrid w:val="0"/>
            <w:highlight w:val="yellow"/>
          </w:rPr>
          <w:t xml:space="preserve"> -- to be assigned</w:t>
        </w:r>
      </w:ins>
    </w:p>
    <w:p w14:paraId="0EB6ACED" w14:textId="0388C81B" w:rsidR="003030C7" w:rsidRPr="00D629EF" w:rsidRDefault="003030C7" w:rsidP="003030C7">
      <w:pPr>
        <w:pStyle w:val="PL"/>
        <w:rPr>
          <w:ins w:id="13117" w:author="Ericsson User" w:date="2022-02-09T07:51:00Z"/>
          <w:snapToGrid w:val="0"/>
        </w:rPr>
      </w:pPr>
      <w:ins w:id="13118" w:author="Ericsson User" w:date="2022-02-09T07:51:00Z">
        <w:r>
          <w:rPr>
            <w:snapToGrid w:val="0"/>
          </w:rPr>
          <w:t>id-MC</w:t>
        </w:r>
        <w:r w:rsidRPr="00D629EF">
          <w:rPr>
            <w:snapToGrid w:val="0"/>
          </w:rPr>
          <w:t>BearerContextSetup</w:t>
        </w:r>
      </w:ins>
      <w:ins w:id="13119" w:author="Ericsson User" w:date="2022-02-09T07:58: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20"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5</w:t>
        </w:r>
        <w:r w:rsidRPr="003030C7">
          <w:rPr>
            <w:snapToGrid w:val="0"/>
            <w:highlight w:val="yellow"/>
          </w:rPr>
          <w:t xml:space="preserve"> -- to be assigned</w:t>
        </w:r>
      </w:ins>
    </w:p>
    <w:p w14:paraId="1114BFDD" w14:textId="58F2BC83" w:rsidR="003030C7" w:rsidRPr="00D629EF" w:rsidRDefault="003030C7" w:rsidP="003030C7">
      <w:pPr>
        <w:pStyle w:val="PL"/>
        <w:rPr>
          <w:ins w:id="13121" w:author="Ericsson User" w:date="2022-02-09T07:51:00Z"/>
          <w:snapToGrid w:val="0"/>
        </w:rPr>
      </w:pPr>
      <w:ins w:id="13122" w:author="Ericsson User" w:date="2022-02-09T07:51:00Z">
        <w:r>
          <w:rPr>
            <w:snapToGrid w:val="0"/>
          </w:rPr>
          <w:t>id-MC</w:t>
        </w:r>
        <w:r w:rsidRPr="00D629EF">
          <w:rPr>
            <w:snapToGrid w:val="0"/>
          </w:rPr>
          <w:t>BearerContextModification</w:t>
        </w:r>
      </w:ins>
      <w:ins w:id="13123"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24"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6</w:t>
        </w:r>
        <w:r w:rsidRPr="003030C7">
          <w:rPr>
            <w:snapToGrid w:val="0"/>
            <w:highlight w:val="yellow"/>
          </w:rPr>
          <w:t xml:space="preserve"> -- to be assigned</w:t>
        </w:r>
      </w:ins>
    </w:p>
    <w:p w14:paraId="64114ADD" w14:textId="5E3F9782" w:rsidR="003030C7" w:rsidRPr="00D629EF" w:rsidRDefault="003030C7" w:rsidP="003030C7">
      <w:pPr>
        <w:pStyle w:val="PL"/>
        <w:rPr>
          <w:ins w:id="13125" w:author="Ericsson User" w:date="2022-02-09T07:51:00Z"/>
          <w:snapToGrid w:val="0"/>
        </w:rPr>
      </w:pPr>
      <w:ins w:id="13126" w:author="Ericsson User" w:date="2022-02-09T07:51:00Z">
        <w:r>
          <w:rPr>
            <w:snapToGrid w:val="0"/>
          </w:rPr>
          <w:t>id-MC</w:t>
        </w:r>
        <w:r w:rsidRPr="00D629EF">
          <w:rPr>
            <w:snapToGrid w:val="0"/>
          </w:rPr>
          <w:t>BearerContextModificationRequired</w:t>
        </w:r>
      </w:ins>
      <w:ins w:id="13127" w:author="Ericsson User" w:date="2022-02-09T07:57:00Z">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28" w:author="Ericsson User" w:date="2022-02-09T08:00:00Z">
        <w:r w:rsidRPr="00340237">
          <w:rPr>
            <w:snapToGrid w:val="0"/>
          </w:rPr>
          <w:t xml:space="preserve">ProcedureCode ::= </w:t>
        </w:r>
        <w:r w:rsidRPr="003030C7">
          <w:rPr>
            <w:snapToGrid w:val="0"/>
            <w:highlight w:val="yellow"/>
          </w:rPr>
          <w:t>9</w:t>
        </w:r>
        <w:r w:rsidR="00BD5AFC">
          <w:rPr>
            <w:snapToGrid w:val="0"/>
            <w:highlight w:val="yellow"/>
          </w:rPr>
          <w:t>7</w:t>
        </w:r>
        <w:r w:rsidRPr="003030C7">
          <w:rPr>
            <w:snapToGrid w:val="0"/>
            <w:highlight w:val="yellow"/>
          </w:rPr>
          <w:t xml:space="preserve"> -- to be assigned</w:t>
        </w:r>
      </w:ins>
    </w:p>
    <w:p w14:paraId="0671E85D" w14:textId="47E82EC6" w:rsidR="003030C7" w:rsidRPr="00D629EF" w:rsidRDefault="003030C7" w:rsidP="003030C7">
      <w:pPr>
        <w:pStyle w:val="PL"/>
        <w:rPr>
          <w:ins w:id="13129" w:author="Ericsson User" w:date="2022-02-09T07:51:00Z"/>
          <w:snapToGrid w:val="0"/>
        </w:rPr>
      </w:pPr>
      <w:ins w:id="13130" w:author="Ericsson User" w:date="2022-02-09T07:51:00Z">
        <w:r>
          <w:rPr>
            <w:snapToGrid w:val="0"/>
          </w:rPr>
          <w:t>id-MC</w:t>
        </w:r>
        <w:r w:rsidRPr="00D629EF">
          <w:rPr>
            <w:snapToGrid w:val="0"/>
          </w:rPr>
          <w:t>BearerContextRelea</w:t>
        </w:r>
      </w:ins>
      <w:ins w:id="13131" w:author="Ericsson User" w:date="2022-02-09T07:57:00Z">
        <w:r>
          <w:rPr>
            <w:snapToGrid w:val="0"/>
          </w:rPr>
          <w:t>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32" w:author="Ericsson User" w:date="2022-02-09T07:59:00Z">
        <w:r w:rsidRPr="00340237">
          <w:rPr>
            <w:snapToGrid w:val="0"/>
          </w:rPr>
          <w:t xml:space="preserve">ProcedureCode ::= </w:t>
        </w:r>
        <w:r w:rsidRPr="003030C7">
          <w:rPr>
            <w:snapToGrid w:val="0"/>
            <w:highlight w:val="yellow"/>
          </w:rPr>
          <w:t>9</w:t>
        </w:r>
      </w:ins>
      <w:ins w:id="13133" w:author="Ericsson User" w:date="2022-02-09T08:00:00Z">
        <w:r w:rsidR="00BD5AFC">
          <w:rPr>
            <w:snapToGrid w:val="0"/>
            <w:highlight w:val="yellow"/>
          </w:rPr>
          <w:t>8</w:t>
        </w:r>
      </w:ins>
      <w:ins w:id="13134" w:author="Ericsson User" w:date="2022-02-09T07:59:00Z">
        <w:r w:rsidRPr="003030C7">
          <w:rPr>
            <w:snapToGrid w:val="0"/>
            <w:highlight w:val="yellow"/>
          </w:rPr>
          <w:t xml:space="preserve"> -- to be assigned</w:t>
        </w:r>
      </w:ins>
    </w:p>
    <w:p w14:paraId="5AEBF6B9" w14:textId="0FB9C9B6" w:rsidR="003030C7" w:rsidRPr="00D629EF" w:rsidRDefault="003030C7" w:rsidP="003030C7">
      <w:pPr>
        <w:pStyle w:val="PL"/>
        <w:rPr>
          <w:ins w:id="13135" w:author="Ericsson User" w:date="2022-02-09T07:51:00Z"/>
          <w:snapToGrid w:val="0"/>
        </w:rPr>
      </w:pPr>
      <w:ins w:id="13136" w:author="Ericsson User" w:date="2022-02-09T07:51:00Z">
        <w:r>
          <w:rPr>
            <w:snapToGrid w:val="0"/>
          </w:rPr>
          <w:t>id-MC</w:t>
        </w:r>
        <w:r w:rsidRPr="00D629EF">
          <w:rPr>
            <w:snapToGrid w:val="0"/>
          </w:rPr>
          <w:t>BearerContextReleaseRequest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37" w:author="Ericsson User" w:date="2022-02-09T07:55:00Z">
        <w:r w:rsidRPr="00340237">
          <w:rPr>
            <w:snapToGrid w:val="0"/>
          </w:rPr>
          <w:t xml:space="preserve">ProcedureCode ::= </w:t>
        </w:r>
        <w:r w:rsidRPr="003030C7">
          <w:rPr>
            <w:snapToGrid w:val="0"/>
            <w:highlight w:val="yellow"/>
          </w:rPr>
          <w:t>99 -- to be assigned</w:t>
        </w:r>
      </w:ins>
    </w:p>
    <w:p w14:paraId="4CF1F628" w14:textId="77777777" w:rsidR="003030C7" w:rsidRPr="00340237" w:rsidRDefault="003030C7" w:rsidP="00AB118A">
      <w:pPr>
        <w:pStyle w:val="PL"/>
        <w:rPr>
          <w:snapToGrid w:val="0"/>
        </w:rPr>
      </w:pPr>
    </w:p>
    <w:bookmarkEnd w:id="13086"/>
    <w:p w14:paraId="4D6EB7D4" w14:textId="77777777" w:rsidR="00AB118A" w:rsidRPr="00D629EF" w:rsidRDefault="00AB118A" w:rsidP="00AB118A">
      <w:pPr>
        <w:pStyle w:val="PL"/>
        <w:spacing w:line="0" w:lineRule="atLeast"/>
        <w:rPr>
          <w:noProof w:val="0"/>
          <w:snapToGrid w:val="0"/>
        </w:rPr>
      </w:pPr>
    </w:p>
    <w:p w14:paraId="2B8F1669" w14:textId="77777777" w:rsidR="00AB118A" w:rsidRPr="00D629EF" w:rsidRDefault="00AB118A" w:rsidP="00AB118A">
      <w:pPr>
        <w:pStyle w:val="PL"/>
        <w:spacing w:line="0" w:lineRule="atLeast"/>
        <w:rPr>
          <w:rFonts w:eastAsia="Batang"/>
          <w:noProof w:val="0"/>
          <w:snapToGrid w:val="0"/>
        </w:rPr>
      </w:pPr>
    </w:p>
    <w:p w14:paraId="2B5B7E2E" w14:textId="77777777" w:rsidR="00AB118A" w:rsidRPr="00D629EF" w:rsidRDefault="00AB118A" w:rsidP="00AB118A">
      <w:pPr>
        <w:pStyle w:val="PL"/>
        <w:spacing w:line="0" w:lineRule="atLeast"/>
        <w:rPr>
          <w:noProof w:val="0"/>
          <w:snapToGrid w:val="0"/>
        </w:rPr>
      </w:pPr>
      <w:r w:rsidRPr="00D629EF">
        <w:rPr>
          <w:noProof w:val="0"/>
          <w:snapToGrid w:val="0"/>
        </w:rPr>
        <w:t>-- **************************************************************</w:t>
      </w:r>
    </w:p>
    <w:p w14:paraId="700481DA" w14:textId="77777777" w:rsidR="00AB118A" w:rsidRPr="00D629EF" w:rsidRDefault="00AB118A" w:rsidP="00AB118A">
      <w:pPr>
        <w:pStyle w:val="PL"/>
        <w:spacing w:line="0" w:lineRule="atLeast"/>
        <w:rPr>
          <w:noProof w:val="0"/>
          <w:snapToGrid w:val="0"/>
        </w:rPr>
      </w:pPr>
      <w:r w:rsidRPr="00D629EF">
        <w:rPr>
          <w:noProof w:val="0"/>
          <w:snapToGrid w:val="0"/>
        </w:rPr>
        <w:t>--</w:t>
      </w:r>
    </w:p>
    <w:p w14:paraId="77F66B8C" w14:textId="77777777" w:rsidR="00AB118A" w:rsidRPr="00D629EF" w:rsidRDefault="00AB118A" w:rsidP="00AB118A">
      <w:pPr>
        <w:pStyle w:val="PL"/>
        <w:spacing w:line="0" w:lineRule="atLeast"/>
        <w:outlineLvl w:val="3"/>
        <w:rPr>
          <w:noProof w:val="0"/>
          <w:snapToGrid w:val="0"/>
        </w:rPr>
      </w:pPr>
      <w:r w:rsidRPr="00D629EF">
        <w:rPr>
          <w:noProof w:val="0"/>
          <w:snapToGrid w:val="0"/>
        </w:rPr>
        <w:t>-- Lists</w:t>
      </w:r>
    </w:p>
    <w:p w14:paraId="4388D4AB" w14:textId="77777777" w:rsidR="00AB118A" w:rsidRPr="00D629EF" w:rsidRDefault="00AB118A" w:rsidP="00AB118A">
      <w:pPr>
        <w:pStyle w:val="PL"/>
        <w:spacing w:line="0" w:lineRule="atLeast"/>
        <w:rPr>
          <w:noProof w:val="0"/>
          <w:snapToGrid w:val="0"/>
        </w:rPr>
      </w:pPr>
      <w:r w:rsidRPr="00D629EF">
        <w:rPr>
          <w:noProof w:val="0"/>
          <w:snapToGrid w:val="0"/>
        </w:rPr>
        <w:t>--</w:t>
      </w:r>
    </w:p>
    <w:p w14:paraId="735372DE" w14:textId="77777777" w:rsidR="00AB118A" w:rsidRPr="00D629EF" w:rsidRDefault="00AB118A" w:rsidP="00AB118A">
      <w:pPr>
        <w:pStyle w:val="PL"/>
        <w:spacing w:line="0" w:lineRule="atLeast"/>
        <w:rPr>
          <w:noProof w:val="0"/>
          <w:snapToGrid w:val="0"/>
        </w:rPr>
      </w:pPr>
      <w:r w:rsidRPr="00D629EF">
        <w:rPr>
          <w:noProof w:val="0"/>
          <w:snapToGrid w:val="0"/>
        </w:rPr>
        <w:t>-- **************************************************************</w:t>
      </w:r>
    </w:p>
    <w:p w14:paraId="636AAB2D" w14:textId="77777777" w:rsidR="00AB118A" w:rsidRPr="00D629EF" w:rsidRDefault="00AB118A" w:rsidP="00AB118A">
      <w:pPr>
        <w:pStyle w:val="PL"/>
        <w:spacing w:line="0" w:lineRule="atLeast"/>
        <w:rPr>
          <w:noProof w:val="0"/>
          <w:snapToGrid w:val="0"/>
        </w:rPr>
      </w:pPr>
    </w:p>
    <w:p w14:paraId="0E35D95B" w14:textId="77777777" w:rsidR="00AB118A" w:rsidRPr="00D629EF" w:rsidRDefault="00AB118A" w:rsidP="00AB118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42E04323" w14:textId="77777777" w:rsidR="00AB118A" w:rsidRPr="00D629EF" w:rsidRDefault="00AB118A" w:rsidP="00AB118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07C6FB4" w14:textId="77777777" w:rsidR="00AB118A" w:rsidRPr="00D629EF" w:rsidRDefault="00AB118A" w:rsidP="00AB118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30D62C00" w14:textId="77777777" w:rsidR="00AB118A" w:rsidRPr="00D629EF" w:rsidRDefault="00AB118A" w:rsidP="00AB118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362CD26" w14:textId="77777777" w:rsidR="00AB118A" w:rsidRPr="00D629EF" w:rsidRDefault="00AB118A" w:rsidP="00AB118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064F9C8" w14:textId="77777777" w:rsidR="00AB118A" w:rsidRPr="00D629EF" w:rsidRDefault="00AB118A" w:rsidP="00AB118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CCF325D" w14:textId="77777777" w:rsidR="00AB118A" w:rsidRPr="00D629EF" w:rsidRDefault="00AB118A" w:rsidP="00AB118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13CC0948" w14:textId="77777777" w:rsidR="00AB118A" w:rsidRPr="00D629EF" w:rsidRDefault="00AB118A" w:rsidP="00AB118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158CCD6D" w14:textId="77777777" w:rsidR="00AB118A" w:rsidRPr="00D629EF" w:rsidRDefault="00AB118A" w:rsidP="00AB118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55B17FE6" w14:textId="77777777" w:rsidR="00AB118A" w:rsidRPr="00D629EF" w:rsidRDefault="00AB118A" w:rsidP="00AB118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15848854" w14:textId="77777777" w:rsidR="00AB118A" w:rsidRPr="00D629EF" w:rsidRDefault="00AB118A" w:rsidP="00AB118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86EB5F7" w14:textId="77777777" w:rsidR="00AB118A" w:rsidRPr="00D629EF" w:rsidRDefault="00AB118A" w:rsidP="00AB118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6A478817" w14:textId="77777777" w:rsidR="00AB118A" w:rsidRPr="00D629EF" w:rsidRDefault="00AB118A" w:rsidP="00AB118A">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553CBF82" w14:textId="77777777" w:rsidR="00AB118A" w:rsidRPr="00D629EF" w:rsidRDefault="00AB118A" w:rsidP="00AB118A">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8BC050" w14:textId="77777777" w:rsidR="00AB118A" w:rsidRPr="00D629EF" w:rsidRDefault="00AB118A" w:rsidP="00AB118A">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0A5D67A0" w14:textId="77777777" w:rsidR="00AB118A" w:rsidRDefault="00AB118A" w:rsidP="00AB118A">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C5D1F32" w14:textId="77777777" w:rsidR="00AB118A" w:rsidRDefault="00AB118A" w:rsidP="00AB118A">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5B82923C" w14:textId="77777777" w:rsidR="00AB118A" w:rsidRDefault="00AB118A" w:rsidP="00AB118A">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3B30F62B" w14:textId="77777777" w:rsidR="00AB118A" w:rsidRDefault="00AB118A" w:rsidP="00AB118A">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60609873" w14:textId="77777777" w:rsidR="00AB118A" w:rsidRPr="00D629EF" w:rsidRDefault="00AB118A" w:rsidP="00AB118A">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4C562E5" w14:textId="77777777" w:rsidR="00AB118A" w:rsidRDefault="00AB118A" w:rsidP="00AB118A">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536FD357" w14:textId="4B60C8F0" w:rsidR="00AB118A" w:rsidRDefault="00AB118A" w:rsidP="00AB118A">
      <w:pPr>
        <w:pStyle w:val="PL"/>
        <w:rPr>
          <w:ins w:id="13138" w:author="Ericsson User" w:date="2022-02-09T10:11:00Z"/>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B097AE6" w14:textId="43DC2F54" w:rsidR="00E52EF9" w:rsidRDefault="00E52EF9" w:rsidP="00AB118A">
      <w:pPr>
        <w:pStyle w:val="PL"/>
        <w:rPr>
          <w:ins w:id="13139" w:author="Ericsson User" w:date="2022-02-09T10:21:00Z"/>
          <w:noProof w:val="0"/>
          <w:snapToGrid w:val="0"/>
        </w:rPr>
      </w:pPr>
      <w:ins w:id="13140" w:author="Ericsson User" w:date="2022-02-09T10:11:00Z">
        <w:r>
          <w:rPr>
            <w:noProof w:val="0"/>
            <w:snapToGrid w:val="0"/>
          </w:rPr>
          <w:t>maxnoofMBSAreaSessionIDs</w:t>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256</w:t>
        </w:r>
      </w:ins>
    </w:p>
    <w:p w14:paraId="71106FDF" w14:textId="1676C227" w:rsidR="00B336CC" w:rsidRDefault="00B336CC" w:rsidP="00AB118A">
      <w:pPr>
        <w:pStyle w:val="PL"/>
        <w:rPr>
          <w:ins w:id="13141" w:author="Ericsson User" w:date="2022-02-09T10:38:00Z"/>
          <w:noProof w:val="0"/>
          <w:snapToGrid w:val="0"/>
        </w:rPr>
      </w:pPr>
      <w:ins w:id="13142" w:author="Ericsson User" w:date="2022-02-09T10:21:00Z">
        <w:r>
          <w:rPr>
            <w:noProof w:val="0"/>
            <w:snapToGrid w:val="0"/>
          </w:rPr>
          <w:t>maxnoofSharedNG-U</w:t>
        </w:r>
      </w:ins>
      <w:ins w:id="13143" w:author="Ericsson User" w:date="2022-02-09T13:52:00Z">
        <w:r w:rsidR="00270F54">
          <w:rPr>
            <w:noProof w:val="0"/>
            <w:snapToGrid w:val="0"/>
          </w:rPr>
          <w:t>Termination</w:t>
        </w:r>
      </w:ins>
      <w:ins w:id="13144" w:author="Ericsson User" w:date="2022-02-09T10:21:00Z">
        <w:r>
          <w:rPr>
            <w:noProof w:val="0"/>
            <w:snapToGrid w:val="0"/>
          </w:rPr>
          <w:t>s</w:t>
        </w:r>
        <w:r>
          <w:rPr>
            <w:noProof w:val="0"/>
            <w:snapToGrid w:val="0"/>
          </w:rPr>
          <w:tab/>
        </w:r>
        <w:r>
          <w:rPr>
            <w:noProof w:val="0"/>
            <w:snapToGrid w:val="0"/>
          </w:rPr>
          <w:tab/>
        </w:r>
        <w:r>
          <w:rPr>
            <w:noProof w:val="0"/>
            <w:snapToGrid w:val="0"/>
          </w:rPr>
          <w:tab/>
        </w:r>
        <w:r>
          <w:rPr>
            <w:noProof w:val="0"/>
            <w:snapToGrid w:val="0"/>
          </w:rPr>
          <w:tab/>
          <w:t>INTEGER ::= 8</w:t>
        </w:r>
      </w:ins>
    </w:p>
    <w:p w14:paraId="05E0A0DD" w14:textId="62A44134" w:rsidR="005D5C8B" w:rsidRDefault="005D5C8B" w:rsidP="00AB118A">
      <w:pPr>
        <w:pStyle w:val="PL"/>
        <w:rPr>
          <w:snapToGrid w:val="0"/>
        </w:rPr>
      </w:pPr>
      <w:ins w:id="13145" w:author="Ericsson User" w:date="2022-02-09T10:38:00Z">
        <w:r>
          <w:rPr>
            <w:noProof w:val="0"/>
            <w:snapToGrid w:val="0"/>
          </w:rPr>
          <w:t>maxnoofMRBs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INTEGER ::= 32</w:t>
        </w:r>
      </w:ins>
    </w:p>
    <w:p w14:paraId="040B9D08" w14:textId="77777777" w:rsidR="00AB118A" w:rsidRPr="00D629EF" w:rsidRDefault="00AB118A" w:rsidP="00AB118A">
      <w:pPr>
        <w:pStyle w:val="PL"/>
        <w:spacing w:line="0" w:lineRule="atLeast"/>
        <w:rPr>
          <w:noProof w:val="0"/>
          <w:snapToGrid w:val="0"/>
        </w:rPr>
      </w:pPr>
    </w:p>
    <w:p w14:paraId="4C93E903" w14:textId="77777777" w:rsidR="00AB118A" w:rsidRPr="00D629EF" w:rsidRDefault="00AB118A" w:rsidP="00AB118A">
      <w:pPr>
        <w:pStyle w:val="PL"/>
        <w:spacing w:line="0" w:lineRule="atLeast"/>
        <w:rPr>
          <w:noProof w:val="0"/>
        </w:rPr>
      </w:pPr>
    </w:p>
    <w:p w14:paraId="615EFF44" w14:textId="77777777" w:rsidR="00AB118A" w:rsidRPr="00D629EF" w:rsidRDefault="00AB118A" w:rsidP="00AB118A">
      <w:pPr>
        <w:pStyle w:val="PL"/>
        <w:spacing w:line="0" w:lineRule="atLeast"/>
        <w:rPr>
          <w:noProof w:val="0"/>
          <w:snapToGrid w:val="0"/>
        </w:rPr>
      </w:pPr>
      <w:r w:rsidRPr="00D629EF">
        <w:rPr>
          <w:noProof w:val="0"/>
          <w:snapToGrid w:val="0"/>
        </w:rPr>
        <w:t>-- **************************************************************</w:t>
      </w:r>
    </w:p>
    <w:p w14:paraId="1473B21E" w14:textId="77777777" w:rsidR="00AB118A" w:rsidRPr="00D629EF" w:rsidRDefault="00AB118A" w:rsidP="00AB118A">
      <w:pPr>
        <w:pStyle w:val="PL"/>
        <w:spacing w:line="0" w:lineRule="atLeast"/>
        <w:rPr>
          <w:noProof w:val="0"/>
          <w:snapToGrid w:val="0"/>
        </w:rPr>
      </w:pPr>
      <w:r w:rsidRPr="00D629EF">
        <w:rPr>
          <w:noProof w:val="0"/>
          <w:snapToGrid w:val="0"/>
        </w:rPr>
        <w:t>--</w:t>
      </w:r>
    </w:p>
    <w:p w14:paraId="3584D748" w14:textId="77777777" w:rsidR="00AB118A" w:rsidRPr="00D629EF" w:rsidRDefault="00AB118A" w:rsidP="00AB118A">
      <w:pPr>
        <w:pStyle w:val="PL"/>
        <w:spacing w:line="0" w:lineRule="atLeast"/>
        <w:outlineLvl w:val="3"/>
        <w:rPr>
          <w:noProof w:val="0"/>
          <w:snapToGrid w:val="0"/>
        </w:rPr>
      </w:pPr>
      <w:r w:rsidRPr="00D629EF">
        <w:rPr>
          <w:noProof w:val="0"/>
          <w:snapToGrid w:val="0"/>
        </w:rPr>
        <w:t>-- IEs</w:t>
      </w:r>
    </w:p>
    <w:p w14:paraId="4443A957" w14:textId="77777777" w:rsidR="00AB118A" w:rsidRPr="00D629EF" w:rsidRDefault="00AB118A" w:rsidP="00AB118A">
      <w:pPr>
        <w:pStyle w:val="PL"/>
        <w:spacing w:line="0" w:lineRule="atLeast"/>
        <w:rPr>
          <w:noProof w:val="0"/>
          <w:snapToGrid w:val="0"/>
        </w:rPr>
      </w:pPr>
      <w:r w:rsidRPr="00D629EF">
        <w:rPr>
          <w:noProof w:val="0"/>
          <w:snapToGrid w:val="0"/>
        </w:rPr>
        <w:t>--</w:t>
      </w:r>
    </w:p>
    <w:p w14:paraId="72C453AE" w14:textId="77777777" w:rsidR="00AB118A" w:rsidRPr="00D629EF" w:rsidRDefault="00AB118A" w:rsidP="00AB118A">
      <w:pPr>
        <w:pStyle w:val="PL"/>
        <w:spacing w:line="0" w:lineRule="atLeast"/>
        <w:rPr>
          <w:noProof w:val="0"/>
          <w:snapToGrid w:val="0"/>
        </w:rPr>
      </w:pPr>
      <w:r w:rsidRPr="00D629EF">
        <w:rPr>
          <w:noProof w:val="0"/>
          <w:snapToGrid w:val="0"/>
        </w:rPr>
        <w:t>-- **************************************************************</w:t>
      </w:r>
    </w:p>
    <w:p w14:paraId="70CB3BAF" w14:textId="77777777" w:rsidR="00AB118A" w:rsidRPr="00D629EF" w:rsidRDefault="00AB118A" w:rsidP="00AB118A">
      <w:pPr>
        <w:pStyle w:val="PL"/>
        <w:spacing w:line="0" w:lineRule="atLeast"/>
        <w:rPr>
          <w:noProof w:val="0"/>
          <w:snapToGrid w:val="0"/>
        </w:rPr>
      </w:pPr>
    </w:p>
    <w:p w14:paraId="3FBDA3FB" w14:textId="77777777" w:rsidR="00AB118A" w:rsidRPr="00D629EF" w:rsidRDefault="00AB118A" w:rsidP="00AB118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6948B450" w14:textId="77777777" w:rsidR="00AB118A" w:rsidRPr="00D629EF" w:rsidRDefault="00AB118A" w:rsidP="00AB118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253A62FD" w14:textId="77777777" w:rsidR="00AB118A" w:rsidRPr="00D629EF" w:rsidRDefault="00AB118A" w:rsidP="00AB118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BF45C66" w14:textId="77777777" w:rsidR="00AB118A" w:rsidRPr="00D629EF" w:rsidRDefault="00AB118A" w:rsidP="00AB118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7889A2BF" w14:textId="77777777" w:rsidR="00AB118A" w:rsidRPr="00D629EF" w:rsidRDefault="00AB118A" w:rsidP="00AB118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53357697"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45136CC6" w14:textId="77777777" w:rsidR="00AB118A" w:rsidRPr="00D629EF" w:rsidRDefault="00AB118A" w:rsidP="00AB118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1540D3AE" w14:textId="77777777" w:rsidR="00AB118A" w:rsidRPr="00D629EF" w:rsidRDefault="00AB118A" w:rsidP="00AB118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73057554" w14:textId="77777777" w:rsidR="00AB118A" w:rsidRPr="00D629EF" w:rsidRDefault="00AB118A" w:rsidP="00AB118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3372FD6B" w14:textId="77777777" w:rsidR="00AB118A" w:rsidRPr="00D629EF" w:rsidRDefault="00AB118A" w:rsidP="00AB118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5D70CCE8" w14:textId="77777777" w:rsidR="00AB118A" w:rsidRPr="00D629EF" w:rsidRDefault="00AB118A" w:rsidP="00AB118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B71D4B8" w14:textId="77777777" w:rsidR="00AB118A" w:rsidRPr="00D629EF" w:rsidRDefault="00AB118A" w:rsidP="00AB118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68FA7B05" w14:textId="77777777" w:rsidR="00AB118A" w:rsidRPr="00D629EF" w:rsidRDefault="00AB118A" w:rsidP="00AB118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6C4E6966" w14:textId="77777777" w:rsidR="00AB118A" w:rsidRPr="00D629EF" w:rsidRDefault="00AB118A" w:rsidP="00AB118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2E4E31" w14:textId="77777777" w:rsidR="00AB118A" w:rsidRPr="00D629EF" w:rsidRDefault="00AB118A" w:rsidP="00AB118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667A6313"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0037AF5D" w14:textId="77777777" w:rsidR="00AB118A" w:rsidRPr="00D629EF" w:rsidRDefault="00AB118A" w:rsidP="00AB118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734F45FE" w14:textId="77777777" w:rsidR="00AB118A" w:rsidRPr="00D629EF" w:rsidRDefault="00AB118A" w:rsidP="00AB118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433D1EDB"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AD589E8"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0D1854AA"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7974A6E4" w14:textId="77777777" w:rsidR="00AB118A" w:rsidRPr="00D629EF" w:rsidRDefault="00AB118A" w:rsidP="00AB118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0B336E52" w14:textId="77777777" w:rsidR="00AB118A" w:rsidRPr="00D629EF" w:rsidRDefault="00AB118A" w:rsidP="00AB118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4F1BEC12" w14:textId="77777777" w:rsidR="00AB118A" w:rsidRPr="00D629EF" w:rsidRDefault="00AB118A" w:rsidP="00AB118A">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7D3C55C9" w14:textId="77777777" w:rsidR="00AB118A" w:rsidRPr="00D629EF" w:rsidRDefault="00AB118A" w:rsidP="00AB118A">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EB40BC4" w14:textId="77777777" w:rsidR="00AB118A" w:rsidRPr="00D629EF" w:rsidRDefault="00AB118A" w:rsidP="00AB118A">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C34088A" w14:textId="77777777" w:rsidR="00AB118A" w:rsidRPr="00D629EF" w:rsidRDefault="00AB118A" w:rsidP="00AB118A">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633861A9" w14:textId="77777777" w:rsidR="00AB118A" w:rsidRPr="00D629EF" w:rsidRDefault="00AB118A" w:rsidP="00AB118A">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05076DD6" w14:textId="77777777" w:rsidR="00AB118A" w:rsidRPr="00D629EF" w:rsidRDefault="00AB118A" w:rsidP="00AB118A">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090D4B44" w14:textId="77777777" w:rsidR="00AB118A" w:rsidRPr="00D629EF" w:rsidRDefault="00AB118A" w:rsidP="00AB118A">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E0D1CBC" w14:textId="77777777" w:rsidR="00AB118A" w:rsidRPr="00D629EF" w:rsidRDefault="00AB118A" w:rsidP="00AB118A">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38143881" w14:textId="77777777" w:rsidR="00AB118A" w:rsidRPr="00D629EF" w:rsidRDefault="00AB118A" w:rsidP="00AB118A">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7AC88F64" w14:textId="77777777" w:rsidR="00AB118A" w:rsidRPr="00D629EF" w:rsidRDefault="00AB118A" w:rsidP="00AB118A">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B31EA0F" w14:textId="77777777" w:rsidR="00AB118A" w:rsidRPr="00D629EF" w:rsidRDefault="00AB118A" w:rsidP="00AB118A">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4ED2FAB" w14:textId="77777777" w:rsidR="00AB118A" w:rsidRPr="00D629EF" w:rsidRDefault="00AB118A" w:rsidP="00AB118A">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5A4A9474" w14:textId="77777777" w:rsidR="00AB118A" w:rsidRPr="00D629EF" w:rsidRDefault="00AB118A" w:rsidP="00AB118A">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7A2DFE1A" w14:textId="77777777" w:rsidR="00AB118A" w:rsidRPr="00D629EF" w:rsidRDefault="00AB118A" w:rsidP="00AB118A">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517A3516" w14:textId="77777777" w:rsidR="00AB118A" w:rsidRPr="00D629EF" w:rsidRDefault="00AB118A" w:rsidP="00AB118A">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585380C1" w14:textId="77777777" w:rsidR="00AB118A" w:rsidRPr="00D629EF" w:rsidRDefault="00AB118A" w:rsidP="00AB118A">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67F5E4F" w14:textId="77777777" w:rsidR="00AB118A" w:rsidRPr="00D629EF" w:rsidRDefault="00AB118A" w:rsidP="00AB118A">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F51A948" w14:textId="77777777" w:rsidR="00AB118A" w:rsidRPr="00D629EF" w:rsidRDefault="00AB118A" w:rsidP="00AB118A">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6AD80BEA" w14:textId="77777777" w:rsidR="00AB118A" w:rsidRPr="00D629EF" w:rsidRDefault="00AB118A" w:rsidP="00AB118A">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7D4E0B43"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361301E7" w14:textId="77777777" w:rsidR="00AB118A" w:rsidRPr="00D629EF" w:rsidRDefault="00AB118A" w:rsidP="00AB118A">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123CB870" w14:textId="77777777" w:rsidR="00AB118A" w:rsidRPr="00D629EF" w:rsidRDefault="00AB118A" w:rsidP="00AB118A">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E7C5909" w14:textId="77777777" w:rsidR="00AB118A" w:rsidRPr="00D629EF" w:rsidRDefault="00AB118A" w:rsidP="00AB118A">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4370788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CCC86BE"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5D5A0D99" w14:textId="77777777" w:rsidR="00AB118A" w:rsidRPr="00D629EF" w:rsidRDefault="00AB118A" w:rsidP="00AB118A">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62C899F8"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4C7B4CE" w14:textId="77777777" w:rsidR="00AB118A" w:rsidRPr="00D629EF" w:rsidRDefault="00AB118A" w:rsidP="00AB118A">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3C702A63" w14:textId="77777777" w:rsidR="00AB118A" w:rsidRPr="00D629EF" w:rsidRDefault="00AB118A" w:rsidP="00AB118A">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616F2DB" w14:textId="77777777" w:rsidR="00AB118A" w:rsidRPr="00D629EF" w:rsidRDefault="00AB118A" w:rsidP="00AB118A">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296F7BB3" w14:textId="77777777" w:rsidR="00AB118A" w:rsidRPr="00D629EF" w:rsidRDefault="00AB118A" w:rsidP="00AB118A">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34E94816" w14:textId="77777777" w:rsidR="00AB118A" w:rsidRPr="00D629EF" w:rsidRDefault="00AB118A" w:rsidP="00AB118A">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47F4776" w14:textId="77777777" w:rsidR="00AB118A" w:rsidRPr="00D629EF" w:rsidRDefault="00AB118A" w:rsidP="00AB118A">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E5610B" w14:textId="77777777" w:rsidR="00AB118A" w:rsidRPr="00D629EF" w:rsidRDefault="00AB118A" w:rsidP="00AB118A">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67C8C17B" w14:textId="77777777" w:rsidR="00AB118A" w:rsidRPr="00D629EF" w:rsidRDefault="00AB118A" w:rsidP="00AB118A">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1BB36766" w14:textId="77777777" w:rsidR="00AB118A" w:rsidRPr="00D629EF" w:rsidRDefault="00AB118A" w:rsidP="00AB118A">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4C92741E" w14:textId="77777777" w:rsidR="00AB118A" w:rsidRPr="00D629EF" w:rsidRDefault="00AB118A" w:rsidP="00AB118A">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297D885A" w14:textId="77777777" w:rsidR="00AB118A" w:rsidRPr="00D629EF" w:rsidRDefault="00AB118A" w:rsidP="00AB118A">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4FE4BC49"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15182353" w14:textId="77777777" w:rsidR="00AB118A" w:rsidRPr="00D629EF" w:rsidRDefault="00AB118A" w:rsidP="00AB118A">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5A0FE2B8" w14:textId="77777777" w:rsidR="00AB118A" w:rsidRPr="00D629EF" w:rsidRDefault="00AB118A" w:rsidP="00AB118A">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799632" w14:textId="77777777" w:rsidR="00AB118A" w:rsidRPr="00D629EF" w:rsidRDefault="00AB118A" w:rsidP="00AB118A">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983BE7B" w14:textId="77777777" w:rsidR="00AB118A" w:rsidRPr="00D629EF" w:rsidRDefault="00AB118A" w:rsidP="00AB118A">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1E2F1EA5" w14:textId="77777777" w:rsidR="00AB118A" w:rsidRPr="00D629EF" w:rsidRDefault="00AB118A" w:rsidP="00AB118A">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0B76EFE" w14:textId="77777777" w:rsidR="00AB118A" w:rsidRPr="00D629EF" w:rsidRDefault="00AB118A" w:rsidP="00AB118A">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6829D1F3" w14:textId="77777777" w:rsidR="00AB118A" w:rsidRPr="00D629EF" w:rsidRDefault="00AB118A" w:rsidP="00AB118A">
      <w:pPr>
        <w:pStyle w:val="PL"/>
        <w:spacing w:line="0" w:lineRule="atLeast"/>
        <w:rPr>
          <w:noProof w:val="0"/>
          <w:snapToGrid w:val="0"/>
        </w:rPr>
      </w:pPr>
      <w:r w:rsidRPr="00D629EF">
        <w:rPr>
          <w:noProof w:val="0"/>
          <w:snapToGrid w:val="0"/>
        </w:rPr>
        <w:t>id-PDU-Session-Resource-Data-Usage-List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68</w:t>
      </w:r>
    </w:p>
    <w:p w14:paraId="276842A7" w14:textId="77777777" w:rsidR="00AB118A" w:rsidRPr="00D629EF" w:rsidRDefault="00AB118A" w:rsidP="00AB118A">
      <w:pPr>
        <w:pStyle w:val="PL"/>
        <w:spacing w:line="0" w:lineRule="atLeast"/>
        <w:rPr>
          <w:noProof w:val="0"/>
          <w:snapToGrid w:val="0"/>
        </w:rPr>
      </w:pPr>
      <w:r w:rsidRPr="00D629EF">
        <w:rPr>
          <w:noProof w:val="0"/>
          <w:snapToGrid w:val="0"/>
        </w:rPr>
        <w:t>id-SNSSAI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69</w:t>
      </w:r>
    </w:p>
    <w:p w14:paraId="65D1BF4E" w14:textId="77777777" w:rsidR="00AB118A" w:rsidRPr="00D629EF" w:rsidRDefault="00AB118A" w:rsidP="00AB118A">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3AA50DD8" w14:textId="77777777" w:rsidR="00AB118A" w:rsidRPr="00D629EF" w:rsidRDefault="00AB118A" w:rsidP="00AB118A">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6910F0A2" w14:textId="77777777" w:rsidR="00AB118A" w:rsidRPr="00D629EF" w:rsidRDefault="00AB118A" w:rsidP="00AB118A">
      <w:pPr>
        <w:pStyle w:val="PL"/>
        <w:spacing w:line="0" w:lineRule="atLeast"/>
        <w:rPr>
          <w:noProof w:val="0"/>
          <w:snapToGrid w:val="0"/>
        </w:rPr>
      </w:pPr>
      <w:r w:rsidRPr="00D629EF">
        <w:rPr>
          <w:noProof w:val="0"/>
          <w:snapToGrid w:val="0"/>
        </w:rPr>
        <w:t>id-DRB-QoS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72</w:t>
      </w:r>
    </w:p>
    <w:p w14:paraId="49EC5689" w14:textId="77777777" w:rsidR="00AB118A" w:rsidRPr="00D629EF" w:rsidRDefault="00AB118A" w:rsidP="00AB118A">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0AC09DE4" w14:textId="77777777" w:rsidR="00AB118A" w:rsidRPr="00D629EF" w:rsidRDefault="00AB118A" w:rsidP="00AB118A">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A75D852" w14:textId="77777777" w:rsidR="00AB118A" w:rsidRPr="00D629EF" w:rsidRDefault="00AB118A" w:rsidP="00AB118A">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F886E0" w14:textId="77777777" w:rsidR="00AB118A" w:rsidRPr="00D629EF" w:rsidRDefault="00AB118A" w:rsidP="00AB118A">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1A5B04FC" w14:textId="77777777" w:rsidR="00AB118A" w:rsidRPr="00D629EF" w:rsidRDefault="00AB118A" w:rsidP="00AB118A">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0DB0792" w14:textId="77777777" w:rsidR="00AB118A" w:rsidRPr="00D629EF" w:rsidRDefault="00AB118A" w:rsidP="00AB118A">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5DBE4594" w14:textId="77777777" w:rsidR="00AB118A" w:rsidRPr="00D629EF" w:rsidRDefault="00AB118A" w:rsidP="00AB118A">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67801AED" w14:textId="77777777" w:rsidR="00AB118A" w:rsidRPr="00D629EF" w:rsidRDefault="00AB118A" w:rsidP="00AB118A">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3895DFF9" w14:textId="77777777" w:rsidR="00AB118A" w:rsidRPr="00D629EF" w:rsidRDefault="00AB118A" w:rsidP="00AB118A">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8BE202E" w14:textId="77777777" w:rsidR="00AB118A" w:rsidRPr="00D629EF" w:rsidRDefault="00AB118A" w:rsidP="00AB118A">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0E584E9" w14:textId="77777777" w:rsidR="00AB118A" w:rsidRPr="00D629EF" w:rsidRDefault="00AB118A" w:rsidP="00AB118A">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6028D6AE" w14:textId="77777777" w:rsidR="00AB118A" w:rsidRPr="00D629EF" w:rsidRDefault="00AB118A" w:rsidP="00AB118A">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19C0AA9A" w14:textId="77777777" w:rsidR="00AB118A" w:rsidRPr="00D629EF" w:rsidRDefault="00AB118A" w:rsidP="00AB118A">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F5DA42C" w14:textId="77777777" w:rsidR="00AB118A" w:rsidRDefault="00AB118A" w:rsidP="00AB118A">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166FF7BD" w14:textId="77777777" w:rsidR="00AB118A" w:rsidRDefault="00AB118A" w:rsidP="00AB118A">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607FD9A3" w14:textId="77777777" w:rsidR="00AB118A" w:rsidRDefault="00AB118A" w:rsidP="00AB118A">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CD2319" w14:textId="77777777" w:rsidR="00AB118A" w:rsidRPr="00E222F0" w:rsidRDefault="00AB118A" w:rsidP="00AB118A">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0FC84A9B" w14:textId="77777777" w:rsidR="00AB118A" w:rsidRPr="00E222F0" w:rsidRDefault="00AB118A" w:rsidP="00AB118A">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11E2CB97" w14:textId="77777777" w:rsidR="00AB118A" w:rsidRPr="00E222F0" w:rsidRDefault="00AB118A" w:rsidP="00AB118A">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44A92AEF" w14:textId="77777777" w:rsidR="00AB118A" w:rsidRPr="00E222F0" w:rsidRDefault="00AB118A" w:rsidP="00AB118A">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28E0ECD1" w14:textId="77777777" w:rsidR="00AB118A" w:rsidRPr="00E222F0" w:rsidRDefault="00AB118A" w:rsidP="00AB118A">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57E9C72B" w14:textId="77777777" w:rsidR="00AB118A" w:rsidRPr="00E222F0" w:rsidRDefault="00AB118A" w:rsidP="00AB118A">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3E8AB422" w14:textId="77777777" w:rsidR="00AB118A" w:rsidRPr="00D629EF" w:rsidRDefault="00AB118A" w:rsidP="00AB118A">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A2D4B53" w14:textId="77777777" w:rsidR="00AB118A" w:rsidRPr="00475276" w:rsidRDefault="00AB118A" w:rsidP="00AB118A">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66AF9A39" w14:textId="77777777" w:rsidR="00AB118A" w:rsidRPr="00475276" w:rsidRDefault="00AB118A" w:rsidP="00AB118A">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79BC6C32" w14:textId="77777777" w:rsidR="00AB118A" w:rsidRPr="00475276" w:rsidRDefault="00AB118A" w:rsidP="00AB118A">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4C8FC528" w14:textId="77777777" w:rsidR="00AB118A" w:rsidRPr="00475276" w:rsidRDefault="00AB118A" w:rsidP="00AB118A">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428B6746" w14:textId="77777777" w:rsidR="00AB118A" w:rsidRPr="00475276" w:rsidRDefault="00AB118A" w:rsidP="00AB118A">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7905B6CD" w14:textId="77777777" w:rsidR="00AB118A" w:rsidRPr="00475276" w:rsidRDefault="00AB118A" w:rsidP="00AB118A">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6B42D686" w14:textId="77777777" w:rsidR="00AB118A" w:rsidRPr="00475276" w:rsidRDefault="00AB118A" w:rsidP="00AB118A">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7E2CBCDA" w14:textId="77777777" w:rsidR="00AB118A" w:rsidRPr="00475276" w:rsidRDefault="00AB118A" w:rsidP="00AB118A">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1555DFE0" w14:textId="77777777" w:rsidR="00AB118A" w:rsidRPr="00475276" w:rsidRDefault="00AB118A" w:rsidP="00AB118A">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1A7A3E6A" w14:textId="77777777" w:rsidR="00AB118A" w:rsidRPr="00475276" w:rsidRDefault="00AB118A" w:rsidP="00AB118A">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5EB91829" w14:textId="77777777" w:rsidR="00AB118A" w:rsidRDefault="00AB118A" w:rsidP="00AB118A">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7DE0CAD0" w14:textId="77777777" w:rsidR="00AB118A" w:rsidRPr="002E74A3" w:rsidRDefault="00AB118A" w:rsidP="00AB118A">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33D1794F" w14:textId="77777777" w:rsidR="00AB118A" w:rsidRPr="002E74A3" w:rsidRDefault="00AB118A" w:rsidP="00AB118A">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0627AD56" w14:textId="77777777" w:rsidR="00AB118A" w:rsidRDefault="00AB118A" w:rsidP="00AB118A">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3B31635B" w14:textId="77777777" w:rsidR="00AB118A" w:rsidRPr="00561D98" w:rsidRDefault="00AB118A" w:rsidP="00AB118A">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70BD6CDA" w14:textId="77777777" w:rsidR="00AB118A" w:rsidRDefault="00AB118A" w:rsidP="00AB118A">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2E05DC62" w14:textId="77777777" w:rsidR="00AB118A" w:rsidRPr="000C739B" w:rsidRDefault="00AB118A" w:rsidP="00AB118A">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31E478BD" w14:textId="77777777" w:rsidR="00AB118A" w:rsidRPr="000C739B" w:rsidRDefault="00AB118A" w:rsidP="00AB118A">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24F8BC09" w14:textId="77777777" w:rsidR="00AB118A" w:rsidRPr="000C739B" w:rsidRDefault="00AB118A" w:rsidP="00AB118A">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755262C8" w14:textId="77777777" w:rsidR="00AB118A" w:rsidRPr="000C739B" w:rsidRDefault="00AB118A" w:rsidP="00AB118A">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74A497BA" w14:textId="77777777" w:rsidR="00AB118A" w:rsidRPr="000C739B" w:rsidRDefault="00AB118A" w:rsidP="00AB118A">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695DAB2F" w14:textId="77777777" w:rsidR="00AB118A" w:rsidRDefault="00AB118A" w:rsidP="00AB118A">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497D2A93" w14:textId="77777777" w:rsidR="00AB118A" w:rsidRDefault="00AB118A" w:rsidP="00AB118A">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1D736F2" w14:textId="77777777" w:rsidR="00AB118A" w:rsidRPr="00C97DA3" w:rsidRDefault="00AB118A" w:rsidP="00AB118A">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1863D12F" w14:textId="77777777" w:rsidR="00AB118A" w:rsidRPr="00C97DA3" w:rsidRDefault="00AB118A" w:rsidP="00AB118A">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485CC7CC" w14:textId="77777777" w:rsidR="00AB118A" w:rsidRPr="00C97DA3" w:rsidRDefault="00AB118A" w:rsidP="00AB118A">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2A69C124" w14:textId="77777777" w:rsidR="00AB118A" w:rsidRPr="00C97DA3" w:rsidRDefault="00AB118A" w:rsidP="00AB118A">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3623485D" w14:textId="77777777" w:rsidR="00AB118A" w:rsidRDefault="00AB118A" w:rsidP="00AB118A">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029BD9CD" w14:textId="77777777" w:rsidR="00AB118A" w:rsidRDefault="00AB118A" w:rsidP="00AB118A">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2FFF41EC" w14:textId="77777777" w:rsidR="00AB118A" w:rsidRDefault="00AB118A" w:rsidP="00AB118A">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6E90DA45" w14:textId="77777777" w:rsidR="00AB118A" w:rsidRDefault="00AB118A" w:rsidP="00AB118A">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46126A40" w14:textId="77777777" w:rsidR="00AB118A" w:rsidRDefault="00AB118A" w:rsidP="00AB118A">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B82E35B" w14:textId="77777777" w:rsidR="00AB118A" w:rsidRPr="00340237" w:rsidRDefault="00AB118A" w:rsidP="00AB118A">
      <w:pPr>
        <w:pStyle w:val="PL"/>
        <w:rPr>
          <w:snapToGrid w:val="0"/>
        </w:rPr>
      </w:pPr>
      <w:bookmarkStart w:id="13146"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3146"/>
    <w:p w14:paraId="7758E62F"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8387E5" w14:textId="77777777" w:rsidR="00AB118A" w:rsidRDefault="00AB118A" w:rsidP="00AB118A">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901288B" w14:textId="77777777" w:rsidR="00AB118A" w:rsidRDefault="00AB118A" w:rsidP="00AB118A">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C7D39DC" w14:textId="77777777" w:rsidR="00AB118A" w:rsidRPr="0036504A" w:rsidRDefault="00AB118A" w:rsidP="00AB118A">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0B216CD7" w14:textId="77777777" w:rsidR="00AB118A" w:rsidRDefault="00AB118A" w:rsidP="00AB118A">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1C592543" w14:textId="77777777" w:rsidR="00AB118A" w:rsidRDefault="00AB118A" w:rsidP="00AB118A">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2F734D0" w14:textId="77777777" w:rsidR="00AB118A" w:rsidRDefault="00AB118A" w:rsidP="00AB118A">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00B1CF41" w14:textId="77777777" w:rsidR="00AB118A" w:rsidRDefault="00AB118A" w:rsidP="00AB118A">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068B33A" w14:textId="77777777" w:rsidR="00AB118A" w:rsidRPr="00D80408" w:rsidRDefault="00AB118A" w:rsidP="00AB118A">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BB07DE8" w14:textId="77777777" w:rsidR="00AB118A" w:rsidRPr="00FA52B0" w:rsidRDefault="00AB118A" w:rsidP="00AB118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0CDAF750" w14:textId="77777777" w:rsidR="00AB118A" w:rsidRDefault="00AB118A" w:rsidP="00AB118A">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474E7D39" w14:textId="77777777" w:rsidR="00AB118A" w:rsidRDefault="00AB118A" w:rsidP="00AB11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926C049" w14:textId="43AF03F0" w:rsidR="00AB118A" w:rsidRDefault="00AB118A" w:rsidP="00AB118A">
      <w:pPr>
        <w:pStyle w:val="PL"/>
        <w:spacing w:line="0" w:lineRule="atLeast"/>
        <w:rPr>
          <w:ins w:id="13147" w:author="Ericsson User" w:date="2022-02-09T09:15:00Z"/>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3802A606" w14:textId="7DCF5375" w:rsidR="002073D7" w:rsidRPr="002073D7" w:rsidRDefault="002073D7" w:rsidP="002073D7">
      <w:pPr>
        <w:pStyle w:val="PL"/>
        <w:spacing w:line="0" w:lineRule="atLeast"/>
        <w:rPr>
          <w:ins w:id="13148" w:author="Ericsson User" w:date="2022-02-09T09:15:00Z"/>
          <w:snapToGrid w:val="0"/>
        </w:rPr>
      </w:pPr>
      <w:ins w:id="13149" w:author="Ericsson User" w:date="2022-02-09T09:15:00Z">
        <w:r w:rsidRPr="002073D7">
          <w:rPr>
            <w:snapToGrid w:val="0"/>
          </w:rPr>
          <w:t>id-GNB-CU-CP-MBS-E1AP-ID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50" w:author="Ericsson User" w:date="2022-02-09T09:16:00Z">
        <w:r>
          <w:rPr>
            <w:snapToGrid w:val="0"/>
          </w:rPr>
          <w:t xml:space="preserve">ProtocolIE-ID ::= </w:t>
        </w:r>
        <w:r w:rsidRPr="002073D7">
          <w:rPr>
            <w:snapToGrid w:val="0"/>
            <w:highlight w:val="yellow"/>
            <w:rPrChange w:id="13151" w:author="Ericsson User" w:date="2022-02-09T09:16:00Z">
              <w:rPr>
                <w:snapToGrid w:val="0"/>
              </w:rPr>
            </w:rPrChange>
          </w:rPr>
          <w:t>500 -- to be allocated</w:t>
        </w:r>
      </w:ins>
    </w:p>
    <w:p w14:paraId="58A80939" w14:textId="3DF93A7D" w:rsidR="002073D7" w:rsidRPr="002073D7" w:rsidRDefault="002073D7" w:rsidP="002073D7">
      <w:pPr>
        <w:pStyle w:val="PL"/>
        <w:spacing w:line="0" w:lineRule="atLeast"/>
        <w:rPr>
          <w:ins w:id="13152" w:author="Ericsson User" w:date="2022-02-09T09:15:00Z"/>
          <w:snapToGrid w:val="0"/>
        </w:rPr>
      </w:pPr>
      <w:ins w:id="13153" w:author="Ericsson User" w:date="2022-02-09T09:15:00Z">
        <w:r w:rsidRPr="002073D7">
          <w:rPr>
            <w:snapToGrid w:val="0"/>
          </w:rPr>
          <w:t>id-GNB-CU-UP-MBS-E1AP-ID</w:t>
        </w:r>
      </w:ins>
      <w:ins w:id="1315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55" w:author="Ericsson User" w:date="2022-02-09T09:17:00Z">
        <w:r>
          <w:rPr>
            <w:snapToGrid w:val="0"/>
          </w:rPr>
          <w:t xml:space="preserve">ProtocolIE-ID ::= </w:t>
        </w:r>
        <w:r w:rsidRPr="00607462">
          <w:rPr>
            <w:snapToGrid w:val="0"/>
            <w:highlight w:val="yellow"/>
          </w:rPr>
          <w:t>50</w:t>
        </w:r>
        <w:r>
          <w:rPr>
            <w:snapToGrid w:val="0"/>
            <w:highlight w:val="yellow"/>
          </w:rPr>
          <w:t>1</w:t>
        </w:r>
        <w:r w:rsidRPr="00607462">
          <w:rPr>
            <w:snapToGrid w:val="0"/>
            <w:highlight w:val="yellow"/>
          </w:rPr>
          <w:t xml:space="preserve"> -- to be allocated</w:t>
        </w:r>
      </w:ins>
    </w:p>
    <w:p w14:paraId="4176AFC4" w14:textId="097348D0" w:rsidR="002073D7" w:rsidRPr="002073D7" w:rsidRDefault="002073D7" w:rsidP="002073D7">
      <w:pPr>
        <w:pStyle w:val="PL"/>
        <w:spacing w:line="0" w:lineRule="atLeast"/>
        <w:rPr>
          <w:ins w:id="13156" w:author="Ericsson User" w:date="2022-02-09T09:15:00Z"/>
          <w:snapToGrid w:val="0"/>
        </w:rPr>
      </w:pPr>
      <w:ins w:id="13157" w:author="Ericsson User" w:date="2022-02-09T09:15:00Z">
        <w:r w:rsidRPr="002073D7">
          <w:rPr>
            <w:snapToGrid w:val="0"/>
          </w:rPr>
          <w:t>id-GlobalMBSSessionID</w:t>
        </w:r>
      </w:ins>
      <w:ins w:id="1315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59" w:author="Ericsson User" w:date="2022-02-09T09:17:00Z">
        <w:r>
          <w:rPr>
            <w:snapToGrid w:val="0"/>
          </w:rPr>
          <w:t xml:space="preserve">ProtocolIE-ID ::= </w:t>
        </w:r>
        <w:r w:rsidRPr="00607462">
          <w:rPr>
            <w:snapToGrid w:val="0"/>
            <w:highlight w:val="yellow"/>
          </w:rPr>
          <w:t>50</w:t>
        </w:r>
        <w:r>
          <w:rPr>
            <w:snapToGrid w:val="0"/>
            <w:highlight w:val="yellow"/>
          </w:rPr>
          <w:t>2</w:t>
        </w:r>
        <w:r w:rsidRPr="00607462">
          <w:rPr>
            <w:snapToGrid w:val="0"/>
            <w:highlight w:val="yellow"/>
          </w:rPr>
          <w:t xml:space="preserve"> -- to be allocated</w:t>
        </w:r>
      </w:ins>
    </w:p>
    <w:p w14:paraId="0141C6CD" w14:textId="0842D596" w:rsidR="002073D7" w:rsidRPr="002073D7" w:rsidRDefault="002073D7" w:rsidP="002073D7">
      <w:pPr>
        <w:pStyle w:val="PL"/>
        <w:spacing w:line="0" w:lineRule="atLeast"/>
        <w:rPr>
          <w:ins w:id="13160" w:author="Ericsson User" w:date="2022-02-09T09:15:00Z"/>
          <w:snapToGrid w:val="0"/>
        </w:rPr>
      </w:pPr>
      <w:ins w:id="13161" w:author="Ericsson User" w:date="2022-02-09T09:15:00Z">
        <w:r w:rsidRPr="002073D7">
          <w:rPr>
            <w:snapToGrid w:val="0"/>
          </w:rPr>
          <w:t>id-BCBearerContextToSetup</w:t>
        </w:r>
      </w:ins>
      <w:ins w:id="1316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63" w:author="Ericsson User" w:date="2022-02-09T09:17:00Z">
        <w:r>
          <w:rPr>
            <w:snapToGrid w:val="0"/>
          </w:rPr>
          <w:t xml:space="preserve">ProtocolIE-ID ::= </w:t>
        </w:r>
        <w:r w:rsidRPr="00607462">
          <w:rPr>
            <w:snapToGrid w:val="0"/>
            <w:highlight w:val="yellow"/>
          </w:rPr>
          <w:t>50</w:t>
        </w:r>
      </w:ins>
      <w:ins w:id="13164" w:author="Ericsson User" w:date="2022-02-09T09:18:00Z">
        <w:r>
          <w:rPr>
            <w:snapToGrid w:val="0"/>
            <w:highlight w:val="yellow"/>
          </w:rPr>
          <w:t>3</w:t>
        </w:r>
      </w:ins>
      <w:ins w:id="13165" w:author="Ericsson User" w:date="2022-02-09T09:17:00Z">
        <w:r w:rsidRPr="00607462">
          <w:rPr>
            <w:snapToGrid w:val="0"/>
            <w:highlight w:val="yellow"/>
          </w:rPr>
          <w:t xml:space="preserve"> -- to be allocated</w:t>
        </w:r>
      </w:ins>
    </w:p>
    <w:p w14:paraId="53745CB8" w14:textId="5337C070" w:rsidR="002073D7" w:rsidRPr="002073D7" w:rsidRDefault="002073D7" w:rsidP="002073D7">
      <w:pPr>
        <w:pStyle w:val="PL"/>
        <w:spacing w:line="0" w:lineRule="atLeast"/>
        <w:rPr>
          <w:ins w:id="13166" w:author="Ericsson User" w:date="2022-02-09T09:15:00Z"/>
          <w:snapToGrid w:val="0"/>
        </w:rPr>
      </w:pPr>
      <w:ins w:id="13167" w:author="Ericsson User" w:date="2022-02-09T09:15:00Z">
        <w:r w:rsidRPr="002073D7">
          <w:rPr>
            <w:snapToGrid w:val="0"/>
          </w:rPr>
          <w:t>id-BCBearerContextToSetupResponse</w:t>
        </w:r>
      </w:ins>
      <w:ins w:id="1316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69" w:author="Ericsson User" w:date="2022-02-09T09:17:00Z">
        <w:r>
          <w:rPr>
            <w:snapToGrid w:val="0"/>
          </w:rPr>
          <w:t xml:space="preserve">ProtocolIE-ID ::= </w:t>
        </w:r>
        <w:r w:rsidRPr="00607462">
          <w:rPr>
            <w:snapToGrid w:val="0"/>
            <w:highlight w:val="yellow"/>
          </w:rPr>
          <w:t>50</w:t>
        </w:r>
      </w:ins>
      <w:ins w:id="13170" w:author="Ericsson User" w:date="2022-02-09T09:18:00Z">
        <w:r>
          <w:rPr>
            <w:snapToGrid w:val="0"/>
            <w:highlight w:val="yellow"/>
          </w:rPr>
          <w:t>4</w:t>
        </w:r>
      </w:ins>
      <w:ins w:id="13171" w:author="Ericsson User" w:date="2022-02-09T09:17:00Z">
        <w:r w:rsidRPr="00607462">
          <w:rPr>
            <w:snapToGrid w:val="0"/>
            <w:highlight w:val="yellow"/>
          </w:rPr>
          <w:t xml:space="preserve"> -- to be allocated</w:t>
        </w:r>
      </w:ins>
    </w:p>
    <w:p w14:paraId="3215EC2B" w14:textId="30028888" w:rsidR="002073D7" w:rsidRPr="002073D7" w:rsidRDefault="002073D7" w:rsidP="002073D7">
      <w:pPr>
        <w:pStyle w:val="PL"/>
        <w:spacing w:line="0" w:lineRule="atLeast"/>
        <w:rPr>
          <w:ins w:id="13172" w:author="Ericsson User" w:date="2022-02-09T09:15:00Z"/>
          <w:snapToGrid w:val="0"/>
        </w:rPr>
      </w:pPr>
      <w:ins w:id="13173" w:author="Ericsson User" w:date="2022-02-09T09:15:00Z">
        <w:r w:rsidRPr="002073D7">
          <w:rPr>
            <w:snapToGrid w:val="0"/>
          </w:rPr>
          <w:t>id-BCBearerContextToModify</w:t>
        </w:r>
      </w:ins>
      <w:ins w:id="1317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75" w:author="Ericsson User" w:date="2022-02-09T09:17:00Z">
        <w:r>
          <w:rPr>
            <w:snapToGrid w:val="0"/>
          </w:rPr>
          <w:t xml:space="preserve">ProtocolIE-ID ::= </w:t>
        </w:r>
        <w:r w:rsidRPr="00607462">
          <w:rPr>
            <w:snapToGrid w:val="0"/>
            <w:highlight w:val="yellow"/>
          </w:rPr>
          <w:t>50</w:t>
        </w:r>
      </w:ins>
      <w:ins w:id="13176" w:author="Ericsson User" w:date="2022-02-09T09:18:00Z">
        <w:r>
          <w:rPr>
            <w:snapToGrid w:val="0"/>
            <w:highlight w:val="yellow"/>
          </w:rPr>
          <w:t>5</w:t>
        </w:r>
      </w:ins>
      <w:ins w:id="13177" w:author="Ericsson User" w:date="2022-02-09T09:17:00Z">
        <w:r w:rsidRPr="00607462">
          <w:rPr>
            <w:snapToGrid w:val="0"/>
            <w:highlight w:val="yellow"/>
          </w:rPr>
          <w:t xml:space="preserve"> -- to be allocated</w:t>
        </w:r>
      </w:ins>
    </w:p>
    <w:p w14:paraId="0E11ED17" w14:textId="342CC35E" w:rsidR="002073D7" w:rsidRPr="002073D7" w:rsidRDefault="002073D7" w:rsidP="002073D7">
      <w:pPr>
        <w:pStyle w:val="PL"/>
        <w:spacing w:line="0" w:lineRule="atLeast"/>
        <w:rPr>
          <w:ins w:id="13178" w:author="Ericsson User" w:date="2022-02-09T09:15:00Z"/>
          <w:snapToGrid w:val="0"/>
        </w:rPr>
      </w:pPr>
      <w:ins w:id="13179" w:author="Ericsson User" w:date="2022-02-09T09:15:00Z">
        <w:r w:rsidRPr="002073D7">
          <w:rPr>
            <w:snapToGrid w:val="0"/>
          </w:rPr>
          <w:t>id-BCBearerContextToModifyResponse</w:t>
        </w:r>
      </w:ins>
      <w:ins w:id="1318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81" w:author="Ericsson User" w:date="2022-02-09T09:17:00Z">
        <w:r>
          <w:rPr>
            <w:snapToGrid w:val="0"/>
          </w:rPr>
          <w:t xml:space="preserve">ProtocolIE-ID ::= </w:t>
        </w:r>
        <w:r w:rsidRPr="00607462">
          <w:rPr>
            <w:snapToGrid w:val="0"/>
            <w:highlight w:val="yellow"/>
          </w:rPr>
          <w:t>50</w:t>
        </w:r>
      </w:ins>
      <w:ins w:id="13182" w:author="Ericsson User" w:date="2022-02-09T09:18:00Z">
        <w:r>
          <w:rPr>
            <w:snapToGrid w:val="0"/>
            <w:highlight w:val="yellow"/>
          </w:rPr>
          <w:t>6</w:t>
        </w:r>
      </w:ins>
      <w:ins w:id="13183" w:author="Ericsson User" w:date="2022-02-09T09:17:00Z">
        <w:r w:rsidRPr="00607462">
          <w:rPr>
            <w:snapToGrid w:val="0"/>
            <w:highlight w:val="yellow"/>
          </w:rPr>
          <w:t xml:space="preserve"> -- to be allocated</w:t>
        </w:r>
      </w:ins>
    </w:p>
    <w:p w14:paraId="60C1390F" w14:textId="0F4CE516" w:rsidR="002073D7" w:rsidRPr="002073D7" w:rsidRDefault="002073D7" w:rsidP="002073D7">
      <w:pPr>
        <w:pStyle w:val="PL"/>
        <w:spacing w:line="0" w:lineRule="atLeast"/>
        <w:rPr>
          <w:ins w:id="13184" w:author="Ericsson User" w:date="2022-02-09T09:15:00Z"/>
          <w:snapToGrid w:val="0"/>
        </w:rPr>
      </w:pPr>
      <w:ins w:id="13185" w:author="Ericsson User" w:date="2022-02-09T09:15:00Z">
        <w:r w:rsidRPr="002073D7">
          <w:rPr>
            <w:snapToGrid w:val="0"/>
          </w:rPr>
          <w:t>id-BCBearerContextToModifyRequired</w:t>
        </w:r>
      </w:ins>
      <w:ins w:id="1318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87" w:author="Ericsson User" w:date="2022-02-09T09:17:00Z">
        <w:r>
          <w:rPr>
            <w:snapToGrid w:val="0"/>
          </w:rPr>
          <w:t xml:space="preserve">ProtocolIE-ID ::= </w:t>
        </w:r>
        <w:r w:rsidRPr="00607462">
          <w:rPr>
            <w:snapToGrid w:val="0"/>
            <w:highlight w:val="yellow"/>
          </w:rPr>
          <w:t>50</w:t>
        </w:r>
      </w:ins>
      <w:ins w:id="13188" w:author="Ericsson User" w:date="2022-02-09T09:18:00Z">
        <w:r>
          <w:rPr>
            <w:snapToGrid w:val="0"/>
            <w:highlight w:val="yellow"/>
          </w:rPr>
          <w:t>7</w:t>
        </w:r>
      </w:ins>
      <w:ins w:id="13189" w:author="Ericsson User" w:date="2022-02-09T09:17:00Z">
        <w:r w:rsidRPr="00607462">
          <w:rPr>
            <w:snapToGrid w:val="0"/>
            <w:highlight w:val="yellow"/>
          </w:rPr>
          <w:t xml:space="preserve"> -- to be allocated</w:t>
        </w:r>
      </w:ins>
    </w:p>
    <w:p w14:paraId="6FB6ED02" w14:textId="00E57968" w:rsidR="002073D7" w:rsidRPr="002073D7" w:rsidRDefault="002073D7" w:rsidP="002073D7">
      <w:pPr>
        <w:pStyle w:val="PL"/>
        <w:spacing w:line="0" w:lineRule="atLeast"/>
        <w:rPr>
          <w:ins w:id="13190" w:author="Ericsson User" w:date="2022-02-09T09:15:00Z"/>
          <w:snapToGrid w:val="0"/>
        </w:rPr>
      </w:pPr>
      <w:ins w:id="13191" w:author="Ericsson User" w:date="2022-02-09T09:15:00Z">
        <w:r w:rsidRPr="002073D7">
          <w:rPr>
            <w:snapToGrid w:val="0"/>
          </w:rPr>
          <w:t>id-BCBearerContextToModifyConfirm</w:t>
        </w:r>
      </w:ins>
      <w:ins w:id="1319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93" w:author="Ericsson User" w:date="2022-02-09T09:17:00Z">
        <w:r>
          <w:rPr>
            <w:snapToGrid w:val="0"/>
          </w:rPr>
          <w:t xml:space="preserve">ProtocolIE-ID ::= </w:t>
        </w:r>
        <w:r w:rsidRPr="00607462">
          <w:rPr>
            <w:snapToGrid w:val="0"/>
            <w:highlight w:val="yellow"/>
          </w:rPr>
          <w:t>50</w:t>
        </w:r>
      </w:ins>
      <w:ins w:id="13194" w:author="Ericsson User" w:date="2022-02-09T09:18:00Z">
        <w:r>
          <w:rPr>
            <w:snapToGrid w:val="0"/>
            <w:highlight w:val="yellow"/>
          </w:rPr>
          <w:t>8</w:t>
        </w:r>
      </w:ins>
      <w:ins w:id="13195" w:author="Ericsson User" w:date="2022-02-09T09:17:00Z">
        <w:r w:rsidRPr="00607462">
          <w:rPr>
            <w:snapToGrid w:val="0"/>
            <w:highlight w:val="yellow"/>
          </w:rPr>
          <w:t xml:space="preserve"> -- to be allocated</w:t>
        </w:r>
      </w:ins>
    </w:p>
    <w:p w14:paraId="57AF4988" w14:textId="467B68CD" w:rsidR="002073D7" w:rsidRPr="002073D7" w:rsidRDefault="002073D7" w:rsidP="002073D7">
      <w:pPr>
        <w:pStyle w:val="PL"/>
        <w:spacing w:line="0" w:lineRule="atLeast"/>
        <w:rPr>
          <w:ins w:id="13196" w:author="Ericsson User" w:date="2022-02-09T09:15:00Z"/>
          <w:snapToGrid w:val="0"/>
        </w:rPr>
      </w:pPr>
      <w:ins w:id="13197" w:author="Ericsson User" w:date="2022-02-09T09:15:00Z">
        <w:r w:rsidRPr="002073D7">
          <w:rPr>
            <w:snapToGrid w:val="0"/>
          </w:rPr>
          <w:t>id-MCBearerContextToSetup</w:t>
        </w:r>
      </w:ins>
      <w:ins w:id="13198"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199" w:author="Ericsson User" w:date="2022-02-09T09:17:00Z">
        <w:r>
          <w:rPr>
            <w:snapToGrid w:val="0"/>
          </w:rPr>
          <w:t xml:space="preserve">ProtocolIE-ID ::= </w:t>
        </w:r>
        <w:r w:rsidRPr="00607462">
          <w:rPr>
            <w:snapToGrid w:val="0"/>
            <w:highlight w:val="yellow"/>
          </w:rPr>
          <w:t>50</w:t>
        </w:r>
      </w:ins>
      <w:ins w:id="13200" w:author="Ericsson User" w:date="2022-02-09T09:18:00Z">
        <w:r>
          <w:rPr>
            <w:snapToGrid w:val="0"/>
            <w:highlight w:val="yellow"/>
          </w:rPr>
          <w:t>9</w:t>
        </w:r>
      </w:ins>
      <w:ins w:id="13201" w:author="Ericsson User" w:date="2022-02-09T09:17:00Z">
        <w:r w:rsidRPr="00607462">
          <w:rPr>
            <w:snapToGrid w:val="0"/>
            <w:highlight w:val="yellow"/>
          </w:rPr>
          <w:t xml:space="preserve"> -- to be allocated</w:t>
        </w:r>
      </w:ins>
    </w:p>
    <w:p w14:paraId="7AA4BE25" w14:textId="050B9F68" w:rsidR="002073D7" w:rsidRPr="002073D7" w:rsidRDefault="002073D7" w:rsidP="002073D7">
      <w:pPr>
        <w:pStyle w:val="PL"/>
        <w:spacing w:line="0" w:lineRule="atLeast"/>
        <w:rPr>
          <w:ins w:id="13202" w:author="Ericsson User" w:date="2022-02-09T09:15:00Z"/>
          <w:snapToGrid w:val="0"/>
        </w:rPr>
      </w:pPr>
      <w:ins w:id="13203" w:author="Ericsson User" w:date="2022-02-09T09:15:00Z">
        <w:r w:rsidRPr="002073D7">
          <w:rPr>
            <w:snapToGrid w:val="0"/>
          </w:rPr>
          <w:t>id-MCBearerContextToSetupResponse</w:t>
        </w:r>
      </w:ins>
      <w:ins w:id="13204"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05" w:author="Ericsson User" w:date="2022-02-09T09:17:00Z">
        <w:r>
          <w:rPr>
            <w:snapToGrid w:val="0"/>
          </w:rPr>
          <w:t xml:space="preserve">ProtocolIE-ID ::= </w:t>
        </w:r>
        <w:r w:rsidRPr="00607462">
          <w:rPr>
            <w:snapToGrid w:val="0"/>
            <w:highlight w:val="yellow"/>
          </w:rPr>
          <w:t>5</w:t>
        </w:r>
      </w:ins>
      <w:ins w:id="13206" w:author="Ericsson User" w:date="2022-02-09T09:18:00Z">
        <w:r>
          <w:rPr>
            <w:snapToGrid w:val="0"/>
            <w:highlight w:val="yellow"/>
          </w:rPr>
          <w:t>10</w:t>
        </w:r>
      </w:ins>
      <w:ins w:id="13207" w:author="Ericsson User" w:date="2022-02-09T09:17:00Z">
        <w:r w:rsidRPr="00607462">
          <w:rPr>
            <w:snapToGrid w:val="0"/>
            <w:highlight w:val="yellow"/>
          </w:rPr>
          <w:t xml:space="preserve"> -- to be allocated</w:t>
        </w:r>
      </w:ins>
    </w:p>
    <w:p w14:paraId="1D1F862F" w14:textId="6E8318CE" w:rsidR="002073D7" w:rsidRPr="002073D7" w:rsidRDefault="002073D7" w:rsidP="002073D7">
      <w:pPr>
        <w:pStyle w:val="PL"/>
        <w:spacing w:line="0" w:lineRule="atLeast"/>
        <w:rPr>
          <w:ins w:id="13208" w:author="Ericsson User" w:date="2022-02-09T09:15:00Z"/>
          <w:snapToGrid w:val="0"/>
        </w:rPr>
      </w:pPr>
      <w:ins w:id="13209" w:author="Ericsson User" w:date="2022-02-09T09:15:00Z">
        <w:r w:rsidRPr="002073D7">
          <w:rPr>
            <w:snapToGrid w:val="0"/>
          </w:rPr>
          <w:t>id-MCBearerContextToModify</w:t>
        </w:r>
      </w:ins>
      <w:ins w:id="13210"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11" w:author="Ericsson User" w:date="2022-02-09T09:17:00Z">
        <w:r>
          <w:rPr>
            <w:snapToGrid w:val="0"/>
          </w:rPr>
          <w:t xml:space="preserve">ProtocolIE-ID ::= </w:t>
        </w:r>
        <w:r w:rsidRPr="00607462">
          <w:rPr>
            <w:snapToGrid w:val="0"/>
            <w:highlight w:val="yellow"/>
          </w:rPr>
          <w:t>5</w:t>
        </w:r>
      </w:ins>
      <w:ins w:id="13212" w:author="Ericsson User" w:date="2022-02-09T09:18:00Z">
        <w:r>
          <w:rPr>
            <w:snapToGrid w:val="0"/>
            <w:highlight w:val="yellow"/>
          </w:rPr>
          <w:t>11</w:t>
        </w:r>
      </w:ins>
      <w:ins w:id="13213" w:author="Ericsson User" w:date="2022-02-09T09:17:00Z">
        <w:r w:rsidRPr="00607462">
          <w:rPr>
            <w:snapToGrid w:val="0"/>
            <w:highlight w:val="yellow"/>
          </w:rPr>
          <w:t xml:space="preserve"> -- to be allocated</w:t>
        </w:r>
      </w:ins>
    </w:p>
    <w:p w14:paraId="5D6B6C8C" w14:textId="120396C9" w:rsidR="002073D7" w:rsidRPr="002073D7" w:rsidRDefault="002073D7" w:rsidP="002073D7">
      <w:pPr>
        <w:pStyle w:val="PL"/>
        <w:spacing w:line="0" w:lineRule="atLeast"/>
        <w:rPr>
          <w:ins w:id="13214" w:author="Ericsson User" w:date="2022-02-09T09:15:00Z"/>
          <w:snapToGrid w:val="0"/>
        </w:rPr>
      </w:pPr>
      <w:ins w:id="13215" w:author="Ericsson User" w:date="2022-02-09T09:15:00Z">
        <w:r w:rsidRPr="002073D7">
          <w:rPr>
            <w:snapToGrid w:val="0"/>
          </w:rPr>
          <w:t>id-MCBearerContextToModifyResponse</w:t>
        </w:r>
      </w:ins>
      <w:ins w:id="13216"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17" w:author="Ericsson User" w:date="2022-02-09T09:17:00Z">
        <w:r>
          <w:rPr>
            <w:snapToGrid w:val="0"/>
          </w:rPr>
          <w:t xml:space="preserve">ProtocolIE-ID ::= </w:t>
        </w:r>
        <w:r w:rsidRPr="00607462">
          <w:rPr>
            <w:snapToGrid w:val="0"/>
            <w:highlight w:val="yellow"/>
          </w:rPr>
          <w:t>5</w:t>
        </w:r>
      </w:ins>
      <w:ins w:id="13218" w:author="Ericsson User" w:date="2022-02-09T09:18:00Z">
        <w:r>
          <w:rPr>
            <w:snapToGrid w:val="0"/>
            <w:highlight w:val="yellow"/>
          </w:rPr>
          <w:t>12</w:t>
        </w:r>
      </w:ins>
      <w:ins w:id="13219" w:author="Ericsson User" w:date="2022-02-09T09:17:00Z">
        <w:r w:rsidRPr="00607462">
          <w:rPr>
            <w:snapToGrid w:val="0"/>
            <w:highlight w:val="yellow"/>
          </w:rPr>
          <w:t xml:space="preserve"> -- to be allocated</w:t>
        </w:r>
      </w:ins>
    </w:p>
    <w:p w14:paraId="7D302EE4" w14:textId="65601D60" w:rsidR="002073D7" w:rsidRPr="002073D7" w:rsidRDefault="002073D7" w:rsidP="002073D7">
      <w:pPr>
        <w:pStyle w:val="PL"/>
        <w:spacing w:line="0" w:lineRule="atLeast"/>
        <w:rPr>
          <w:ins w:id="13220" w:author="Ericsson User" w:date="2022-02-09T09:15:00Z"/>
          <w:snapToGrid w:val="0"/>
        </w:rPr>
      </w:pPr>
      <w:ins w:id="13221" w:author="Ericsson User" w:date="2022-02-09T09:15:00Z">
        <w:r w:rsidRPr="002073D7">
          <w:rPr>
            <w:snapToGrid w:val="0"/>
          </w:rPr>
          <w:t>id-MCBearerContextToModifyRequired</w:t>
        </w:r>
      </w:ins>
      <w:ins w:id="13222" w:author="Ericsson User" w:date="2022-02-09T09:1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13223" w:author="Ericsson User" w:date="2022-02-09T09:17:00Z">
        <w:r>
          <w:rPr>
            <w:snapToGrid w:val="0"/>
          </w:rPr>
          <w:t xml:space="preserve">ProtocolIE-ID ::= </w:t>
        </w:r>
        <w:r w:rsidRPr="00607462">
          <w:rPr>
            <w:snapToGrid w:val="0"/>
            <w:highlight w:val="yellow"/>
          </w:rPr>
          <w:t>5</w:t>
        </w:r>
      </w:ins>
      <w:ins w:id="13224" w:author="Ericsson User" w:date="2022-02-09T09:18:00Z">
        <w:r>
          <w:rPr>
            <w:snapToGrid w:val="0"/>
            <w:highlight w:val="yellow"/>
          </w:rPr>
          <w:t>13</w:t>
        </w:r>
      </w:ins>
      <w:ins w:id="13225" w:author="Ericsson User" w:date="2022-02-09T09:17:00Z">
        <w:r w:rsidRPr="00607462">
          <w:rPr>
            <w:snapToGrid w:val="0"/>
            <w:highlight w:val="yellow"/>
          </w:rPr>
          <w:t xml:space="preserve"> -- to be allocated</w:t>
        </w:r>
      </w:ins>
    </w:p>
    <w:p w14:paraId="2C36E4F5" w14:textId="634ADE25" w:rsidR="002073D7" w:rsidRDefault="002073D7" w:rsidP="002073D7">
      <w:pPr>
        <w:pStyle w:val="PL"/>
        <w:spacing w:line="0" w:lineRule="atLeast"/>
        <w:rPr>
          <w:ins w:id="13226" w:author="Ericsson User r2" w:date="2022-02-23T11:15:00Z"/>
          <w:snapToGrid w:val="0"/>
        </w:rPr>
      </w:pPr>
      <w:ins w:id="13227" w:author="Ericsson User" w:date="2022-02-09T09:15:00Z">
        <w:r w:rsidRPr="002073D7">
          <w:rPr>
            <w:snapToGrid w:val="0"/>
          </w:rPr>
          <w:t>id-MCBearerContextToModifyConfirm</w:t>
        </w:r>
      </w:ins>
      <w:ins w:id="13228" w:author="Ericsson User" w:date="2022-02-09T09:16:00Z">
        <w:r>
          <w:rPr>
            <w:snapToGrid w:val="0"/>
          </w:rPr>
          <w:tab/>
        </w:r>
        <w:r>
          <w:rPr>
            <w:snapToGrid w:val="0"/>
          </w:rPr>
          <w:tab/>
        </w:r>
        <w:r>
          <w:rPr>
            <w:snapToGrid w:val="0"/>
          </w:rPr>
          <w:tab/>
        </w:r>
      </w:ins>
      <w:ins w:id="13229" w:author="Ericsson User" w:date="2022-02-09T09:17:00Z">
        <w:r>
          <w:rPr>
            <w:snapToGrid w:val="0"/>
          </w:rPr>
          <w:tab/>
        </w:r>
        <w:r>
          <w:rPr>
            <w:snapToGrid w:val="0"/>
          </w:rPr>
          <w:tab/>
        </w:r>
        <w:r>
          <w:rPr>
            <w:snapToGrid w:val="0"/>
          </w:rPr>
          <w:tab/>
        </w:r>
        <w:r>
          <w:rPr>
            <w:snapToGrid w:val="0"/>
          </w:rPr>
          <w:tab/>
        </w:r>
        <w:r>
          <w:rPr>
            <w:snapToGrid w:val="0"/>
          </w:rPr>
          <w:tab/>
        </w:r>
        <w:r>
          <w:rPr>
            <w:snapToGrid w:val="0"/>
          </w:rPr>
          <w:tab/>
          <w:t xml:space="preserve">ProtocolIE-ID ::= </w:t>
        </w:r>
        <w:r w:rsidRPr="00607462">
          <w:rPr>
            <w:snapToGrid w:val="0"/>
            <w:highlight w:val="yellow"/>
          </w:rPr>
          <w:t>5</w:t>
        </w:r>
      </w:ins>
      <w:ins w:id="13230" w:author="Ericsson User" w:date="2022-02-09T09:18:00Z">
        <w:r>
          <w:rPr>
            <w:snapToGrid w:val="0"/>
            <w:highlight w:val="yellow"/>
          </w:rPr>
          <w:t>14</w:t>
        </w:r>
      </w:ins>
      <w:ins w:id="13231" w:author="Ericsson User" w:date="2022-02-09T09:17:00Z">
        <w:r w:rsidRPr="00607462">
          <w:rPr>
            <w:snapToGrid w:val="0"/>
            <w:highlight w:val="yellow"/>
          </w:rPr>
          <w:t xml:space="preserve"> -- to be allocated</w:t>
        </w:r>
      </w:ins>
    </w:p>
    <w:p w14:paraId="4A3926EE" w14:textId="40B2B6F1" w:rsidR="00104FB1" w:rsidRDefault="00104FB1" w:rsidP="002073D7">
      <w:pPr>
        <w:pStyle w:val="PL"/>
        <w:spacing w:line="0" w:lineRule="atLeast"/>
        <w:rPr>
          <w:snapToGrid w:val="0"/>
        </w:rPr>
      </w:pPr>
      <w:ins w:id="13232" w:author="Ericsson User r2" w:date="2022-02-23T11:15:00Z">
        <w:r w:rsidRPr="00104FB1">
          <w:rPr>
            <w:snapToGrid w:val="0"/>
            <w:highlight w:val="yellow"/>
            <w:rPrChange w:id="13233" w:author="Ericsson User r2" w:date="2022-02-23T11:15:00Z">
              <w:rPr>
                <w:snapToGrid w:val="0"/>
              </w:rPr>
            </w:rPrChange>
          </w:rPr>
          <w:t>id-MBSMulticastF1UContextDescriptor</w:t>
        </w:r>
        <w:r w:rsidRPr="00104FB1">
          <w:rPr>
            <w:snapToGrid w:val="0"/>
            <w:highlight w:val="yellow"/>
            <w:rPrChange w:id="13234" w:author="Ericsson User r2" w:date="2022-02-23T11:15:00Z">
              <w:rPr>
                <w:snapToGrid w:val="0"/>
              </w:rPr>
            </w:rPrChange>
          </w:rPr>
          <w:tab/>
        </w:r>
        <w:r w:rsidRPr="00104FB1">
          <w:rPr>
            <w:snapToGrid w:val="0"/>
            <w:highlight w:val="yellow"/>
            <w:rPrChange w:id="13235" w:author="Ericsson User r2" w:date="2022-02-23T11:15:00Z">
              <w:rPr>
                <w:snapToGrid w:val="0"/>
              </w:rPr>
            </w:rPrChange>
          </w:rPr>
          <w:tab/>
        </w:r>
        <w:r w:rsidRPr="00104FB1">
          <w:rPr>
            <w:snapToGrid w:val="0"/>
            <w:highlight w:val="yellow"/>
            <w:rPrChange w:id="13236" w:author="Ericsson User r2" w:date="2022-02-23T11:15:00Z">
              <w:rPr>
                <w:snapToGrid w:val="0"/>
              </w:rPr>
            </w:rPrChange>
          </w:rPr>
          <w:tab/>
        </w:r>
        <w:r w:rsidRPr="00104FB1">
          <w:rPr>
            <w:snapToGrid w:val="0"/>
            <w:highlight w:val="yellow"/>
            <w:rPrChange w:id="13237" w:author="Ericsson User r2" w:date="2022-02-23T11:15:00Z">
              <w:rPr>
                <w:snapToGrid w:val="0"/>
              </w:rPr>
            </w:rPrChange>
          </w:rPr>
          <w:tab/>
        </w:r>
        <w:r w:rsidRPr="00104FB1">
          <w:rPr>
            <w:snapToGrid w:val="0"/>
            <w:highlight w:val="yellow"/>
            <w:rPrChange w:id="13238" w:author="Ericsson User r2" w:date="2022-02-23T11:15:00Z">
              <w:rPr>
                <w:snapToGrid w:val="0"/>
              </w:rPr>
            </w:rPrChange>
          </w:rPr>
          <w:tab/>
        </w:r>
        <w:r w:rsidRPr="00104FB1">
          <w:rPr>
            <w:snapToGrid w:val="0"/>
            <w:highlight w:val="yellow"/>
            <w:rPrChange w:id="13239" w:author="Ericsson User r2" w:date="2022-02-23T11:15:00Z">
              <w:rPr>
                <w:snapToGrid w:val="0"/>
              </w:rPr>
            </w:rPrChange>
          </w:rPr>
          <w:tab/>
        </w:r>
        <w:r w:rsidRPr="00104FB1">
          <w:rPr>
            <w:snapToGrid w:val="0"/>
            <w:highlight w:val="yellow"/>
            <w:rPrChange w:id="13240" w:author="Ericsson User r2" w:date="2022-02-23T11:15:00Z">
              <w:rPr>
                <w:snapToGrid w:val="0"/>
              </w:rPr>
            </w:rPrChange>
          </w:rPr>
          <w:tab/>
        </w:r>
        <w:r w:rsidRPr="00104FB1">
          <w:rPr>
            <w:snapToGrid w:val="0"/>
            <w:highlight w:val="yellow"/>
            <w:rPrChange w:id="13241" w:author="Ericsson User r2" w:date="2022-02-23T11:15:00Z">
              <w:rPr>
                <w:snapToGrid w:val="0"/>
              </w:rPr>
            </w:rPrChange>
          </w:rPr>
          <w:tab/>
        </w:r>
        <w:r w:rsidRPr="00104FB1">
          <w:rPr>
            <w:snapToGrid w:val="0"/>
            <w:highlight w:val="yellow"/>
            <w:rPrChange w:id="13242" w:author="Ericsson User r2" w:date="2022-02-23T11:15:00Z">
              <w:rPr>
                <w:snapToGrid w:val="0"/>
              </w:rPr>
            </w:rPrChange>
          </w:rPr>
          <w:tab/>
          <w:t xml:space="preserve">ProtocolIE-ID ::= </w:t>
        </w:r>
        <w:r w:rsidRPr="00104FB1">
          <w:rPr>
            <w:snapToGrid w:val="0"/>
            <w:highlight w:val="yellow"/>
          </w:rPr>
          <w:t>515 -- to be allocated</w:t>
        </w:r>
      </w:ins>
    </w:p>
    <w:p w14:paraId="4EAB7C6C" w14:textId="77777777" w:rsidR="00AB118A" w:rsidRPr="00D629EF" w:rsidRDefault="00AB118A" w:rsidP="00AB118A">
      <w:pPr>
        <w:pStyle w:val="PL"/>
        <w:spacing w:line="0" w:lineRule="atLeast"/>
        <w:rPr>
          <w:noProof w:val="0"/>
          <w:snapToGrid w:val="0"/>
        </w:rPr>
      </w:pPr>
    </w:p>
    <w:p w14:paraId="23D11526" w14:textId="77777777" w:rsidR="00AB118A" w:rsidRPr="00D629EF" w:rsidRDefault="00AB118A" w:rsidP="00AB118A">
      <w:pPr>
        <w:pStyle w:val="PL"/>
        <w:spacing w:line="0" w:lineRule="atLeast"/>
        <w:rPr>
          <w:noProof w:val="0"/>
          <w:snapToGrid w:val="0"/>
        </w:rPr>
      </w:pPr>
    </w:p>
    <w:p w14:paraId="27252B72" w14:textId="77777777" w:rsidR="00AB118A" w:rsidRPr="00D629EF" w:rsidRDefault="00AB118A" w:rsidP="00AB118A">
      <w:pPr>
        <w:pStyle w:val="PL"/>
        <w:spacing w:line="0" w:lineRule="atLeast"/>
        <w:rPr>
          <w:noProof w:val="0"/>
          <w:snapToGrid w:val="0"/>
        </w:rPr>
      </w:pPr>
      <w:r w:rsidRPr="00D629EF">
        <w:rPr>
          <w:noProof w:val="0"/>
          <w:snapToGrid w:val="0"/>
        </w:rPr>
        <w:t>END</w:t>
      </w:r>
    </w:p>
    <w:p w14:paraId="580089AE" w14:textId="77777777" w:rsidR="00AB118A" w:rsidRPr="00D629EF" w:rsidRDefault="00AB118A" w:rsidP="00AB118A">
      <w:pPr>
        <w:pStyle w:val="PL"/>
        <w:spacing w:line="0" w:lineRule="atLeast"/>
        <w:rPr>
          <w:noProof w:val="0"/>
        </w:rPr>
      </w:pPr>
      <w:r w:rsidRPr="00D629EF">
        <w:t>-- ASN1STOP</w:t>
      </w:r>
    </w:p>
    <w:p w14:paraId="27AECD2D" w14:textId="77777777" w:rsidR="00AB118A" w:rsidRPr="00D629EF" w:rsidRDefault="00AB118A" w:rsidP="00AB118A">
      <w:pPr>
        <w:pStyle w:val="PL"/>
        <w:spacing w:line="0" w:lineRule="atLeast"/>
        <w:rPr>
          <w:noProof w:val="0"/>
        </w:rPr>
      </w:pPr>
    </w:p>
    <w:p w14:paraId="7801FF93" w14:textId="77777777" w:rsidR="00AB118A" w:rsidRPr="00D629EF" w:rsidRDefault="00AB118A" w:rsidP="00AB118A">
      <w:pPr>
        <w:pStyle w:val="PL"/>
      </w:pPr>
    </w:p>
    <w:p w14:paraId="7FB6AE7F" w14:textId="77777777" w:rsidR="00AB118A" w:rsidRPr="00D629EF" w:rsidRDefault="00AB118A" w:rsidP="00AB118A">
      <w:pPr>
        <w:pStyle w:val="B10"/>
      </w:pPr>
    </w:p>
    <w:p w14:paraId="1E514755" w14:textId="77777777" w:rsidR="00AB118A" w:rsidRPr="00D629EF" w:rsidRDefault="00AB118A" w:rsidP="00AB118A">
      <w:pPr>
        <w:pStyle w:val="Heading3"/>
        <w:ind w:left="0" w:firstLine="0"/>
      </w:pPr>
      <w:bookmarkStart w:id="13243" w:name="_Toc20955687"/>
      <w:bookmarkStart w:id="13244" w:name="_Toc29461130"/>
      <w:bookmarkStart w:id="13245" w:name="_Toc29505862"/>
      <w:bookmarkStart w:id="13246" w:name="_Toc36556387"/>
      <w:bookmarkStart w:id="13247" w:name="_Toc45881874"/>
      <w:bookmarkStart w:id="13248" w:name="_Toc51852515"/>
      <w:bookmarkStart w:id="13249" w:name="_Toc56620466"/>
      <w:bookmarkStart w:id="13250" w:name="_Toc64448108"/>
      <w:bookmarkStart w:id="13251" w:name="_Toc74152884"/>
      <w:bookmarkStart w:id="13252" w:name="_Toc88656310"/>
      <w:bookmarkStart w:id="13253" w:name="_Toc88657369"/>
      <w:r w:rsidRPr="00D629EF">
        <w:t>9.4.8</w:t>
      </w:r>
      <w:r w:rsidRPr="00D629EF">
        <w:tab/>
        <w:t>Container Definitions</w:t>
      </w:r>
      <w:bookmarkEnd w:id="13243"/>
      <w:bookmarkEnd w:id="13244"/>
      <w:bookmarkEnd w:id="13245"/>
      <w:bookmarkEnd w:id="13246"/>
      <w:bookmarkEnd w:id="13247"/>
      <w:bookmarkEnd w:id="13248"/>
      <w:bookmarkEnd w:id="13249"/>
      <w:bookmarkEnd w:id="13250"/>
      <w:bookmarkEnd w:id="13251"/>
      <w:bookmarkEnd w:id="13252"/>
      <w:bookmarkEnd w:id="13253"/>
    </w:p>
    <w:p w14:paraId="2F2A51D6" w14:textId="77777777" w:rsidR="00AB118A" w:rsidRPr="00D629EF" w:rsidRDefault="00AB118A" w:rsidP="00AB118A">
      <w:pPr>
        <w:pStyle w:val="PL"/>
        <w:spacing w:line="0" w:lineRule="atLeast"/>
        <w:rPr>
          <w:noProof w:val="0"/>
          <w:snapToGrid w:val="0"/>
        </w:rPr>
      </w:pPr>
      <w:r w:rsidRPr="00D629EF">
        <w:t>-- ASN1START</w:t>
      </w:r>
    </w:p>
    <w:p w14:paraId="05923CF0" w14:textId="77777777" w:rsidR="00AB118A" w:rsidRPr="00D629EF" w:rsidRDefault="00AB118A" w:rsidP="00AB118A">
      <w:pPr>
        <w:pStyle w:val="PL"/>
        <w:spacing w:line="0" w:lineRule="atLeast"/>
        <w:rPr>
          <w:noProof w:val="0"/>
          <w:snapToGrid w:val="0"/>
        </w:rPr>
      </w:pPr>
      <w:r w:rsidRPr="00D629EF">
        <w:rPr>
          <w:noProof w:val="0"/>
          <w:snapToGrid w:val="0"/>
        </w:rPr>
        <w:t>-- **************************************************************</w:t>
      </w:r>
    </w:p>
    <w:p w14:paraId="56386D85" w14:textId="77777777" w:rsidR="00AB118A" w:rsidRPr="00D629EF" w:rsidRDefault="00AB118A" w:rsidP="00AB118A">
      <w:pPr>
        <w:pStyle w:val="PL"/>
        <w:spacing w:line="0" w:lineRule="atLeast"/>
        <w:rPr>
          <w:noProof w:val="0"/>
          <w:snapToGrid w:val="0"/>
        </w:rPr>
      </w:pPr>
      <w:r w:rsidRPr="00D629EF">
        <w:rPr>
          <w:noProof w:val="0"/>
          <w:snapToGrid w:val="0"/>
        </w:rPr>
        <w:t>--</w:t>
      </w:r>
    </w:p>
    <w:p w14:paraId="4DCE7935"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definitions</w:t>
      </w:r>
    </w:p>
    <w:p w14:paraId="050CC3B2" w14:textId="77777777" w:rsidR="00AB118A" w:rsidRPr="00D629EF" w:rsidRDefault="00AB118A" w:rsidP="00AB118A">
      <w:pPr>
        <w:pStyle w:val="PL"/>
        <w:spacing w:line="0" w:lineRule="atLeast"/>
        <w:rPr>
          <w:noProof w:val="0"/>
          <w:snapToGrid w:val="0"/>
        </w:rPr>
      </w:pPr>
      <w:r w:rsidRPr="00D629EF">
        <w:rPr>
          <w:noProof w:val="0"/>
          <w:snapToGrid w:val="0"/>
        </w:rPr>
        <w:t>--</w:t>
      </w:r>
    </w:p>
    <w:p w14:paraId="55BC242F" w14:textId="77777777" w:rsidR="00AB118A" w:rsidRPr="00D629EF" w:rsidRDefault="00AB118A" w:rsidP="00AB118A">
      <w:pPr>
        <w:pStyle w:val="PL"/>
        <w:spacing w:line="0" w:lineRule="atLeast"/>
        <w:rPr>
          <w:noProof w:val="0"/>
          <w:snapToGrid w:val="0"/>
        </w:rPr>
      </w:pPr>
      <w:r w:rsidRPr="00D629EF">
        <w:rPr>
          <w:noProof w:val="0"/>
          <w:snapToGrid w:val="0"/>
        </w:rPr>
        <w:t>-- **************************************************************</w:t>
      </w:r>
    </w:p>
    <w:p w14:paraId="2DC4F279" w14:textId="77777777" w:rsidR="00AB118A" w:rsidRPr="00D629EF" w:rsidRDefault="00AB118A" w:rsidP="00AB118A">
      <w:pPr>
        <w:pStyle w:val="PL"/>
        <w:spacing w:line="0" w:lineRule="atLeast"/>
        <w:rPr>
          <w:noProof w:val="0"/>
          <w:snapToGrid w:val="0"/>
        </w:rPr>
      </w:pPr>
    </w:p>
    <w:p w14:paraId="7796C5CC" w14:textId="77777777" w:rsidR="00AB118A" w:rsidRPr="00D629EF" w:rsidRDefault="00AB118A" w:rsidP="00AB118A">
      <w:pPr>
        <w:pStyle w:val="PL"/>
        <w:spacing w:line="0" w:lineRule="atLeast"/>
        <w:rPr>
          <w:noProof w:val="0"/>
          <w:snapToGrid w:val="0"/>
        </w:rPr>
      </w:pPr>
      <w:r w:rsidRPr="00D629EF">
        <w:rPr>
          <w:noProof w:val="0"/>
          <w:snapToGrid w:val="0"/>
        </w:rPr>
        <w:t>E1AP-Containers {</w:t>
      </w:r>
    </w:p>
    <w:p w14:paraId="6E2F2C00" w14:textId="77777777" w:rsidR="00AB118A" w:rsidRPr="00D629EF" w:rsidRDefault="00AB118A" w:rsidP="00AB118A">
      <w:pPr>
        <w:pStyle w:val="PL"/>
        <w:spacing w:line="0" w:lineRule="atLeast"/>
        <w:rPr>
          <w:noProof w:val="0"/>
          <w:snapToGrid w:val="0"/>
        </w:rPr>
      </w:pPr>
      <w:r w:rsidRPr="00D629EF">
        <w:rPr>
          <w:noProof w:val="0"/>
          <w:snapToGrid w:val="0"/>
        </w:rPr>
        <w:t>itu-t (0) identified-organization (4) etsi (0) mobileDomain (0)</w:t>
      </w:r>
    </w:p>
    <w:p w14:paraId="22B7F6CF" w14:textId="77777777" w:rsidR="00AB118A" w:rsidRPr="00D629EF" w:rsidRDefault="00AB118A" w:rsidP="00AB118A">
      <w:pPr>
        <w:pStyle w:val="PL"/>
        <w:spacing w:line="0" w:lineRule="atLeast"/>
        <w:rPr>
          <w:noProof w:val="0"/>
          <w:snapToGrid w:val="0"/>
        </w:rPr>
      </w:pPr>
      <w:r w:rsidRPr="00D629EF">
        <w:rPr>
          <w:noProof w:val="0"/>
          <w:snapToGrid w:val="0"/>
        </w:rPr>
        <w:t>ngran-access (22) modules (3) e1ap (5) version1 (1) e1ap-Containers (5) }</w:t>
      </w:r>
    </w:p>
    <w:p w14:paraId="068431F4" w14:textId="77777777" w:rsidR="00AB118A" w:rsidRPr="00D629EF" w:rsidRDefault="00AB118A" w:rsidP="00AB118A">
      <w:pPr>
        <w:pStyle w:val="PL"/>
        <w:spacing w:line="0" w:lineRule="atLeast"/>
        <w:rPr>
          <w:noProof w:val="0"/>
          <w:snapToGrid w:val="0"/>
        </w:rPr>
      </w:pPr>
    </w:p>
    <w:p w14:paraId="187D0D73" w14:textId="77777777" w:rsidR="00AB118A" w:rsidRPr="00D629EF" w:rsidRDefault="00AB118A" w:rsidP="00AB118A">
      <w:pPr>
        <w:pStyle w:val="PL"/>
        <w:spacing w:line="0" w:lineRule="atLeast"/>
        <w:rPr>
          <w:noProof w:val="0"/>
          <w:snapToGrid w:val="0"/>
        </w:rPr>
      </w:pPr>
    </w:p>
    <w:p w14:paraId="1079A3E9" w14:textId="77777777" w:rsidR="00AB118A" w:rsidRPr="00D629EF" w:rsidRDefault="00AB118A" w:rsidP="00AB118A">
      <w:pPr>
        <w:pStyle w:val="PL"/>
        <w:spacing w:line="0" w:lineRule="atLeast"/>
        <w:rPr>
          <w:noProof w:val="0"/>
          <w:snapToGrid w:val="0"/>
        </w:rPr>
      </w:pPr>
      <w:r w:rsidRPr="00D629EF">
        <w:rPr>
          <w:noProof w:val="0"/>
          <w:snapToGrid w:val="0"/>
        </w:rPr>
        <w:t xml:space="preserve">DEFINITIONS AUTOMATIC TAGS ::= </w:t>
      </w:r>
    </w:p>
    <w:p w14:paraId="2591DECA" w14:textId="77777777" w:rsidR="00AB118A" w:rsidRPr="00D629EF" w:rsidRDefault="00AB118A" w:rsidP="00AB118A">
      <w:pPr>
        <w:pStyle w:val="PL"/>
        <w:spacing w:line="0" w:lineRule="atLeast"/>
        <w:rPr>
          <w:noProof w:val="0"/>
          <w:snapToGrid w:val="0"/>
        </w:rPr>
      </w:pPr>
    </w:p>
    <w:p w14:paraId="681CA740" w14:textId="77777777" w:rsidR="00AB118A" w:rsidRPr="00D629EF" w:rsidRDefault="00AB118A" w:rsidP="00AB118A">
      <w:pPr>
        <w:pStyle w:val="PL"/>
        <w:spacing w:line="0" w:lineRule="atLeast"/>
        <w:rPr>
          <w:noProof w:val="0"/>
          <w:snapToGrid w:val="0"/>
        </w:rPr>
      </w:pPr>
      <w:r w:rsidRPr="00D629EF">
        <w:rPr>
          <w:noProof w:val="0"/>
          <w:snapToGrid w:val="0"/>
        </w:rPr>
        <w:t>BEGIN</w:t>
      </w:r>
    </w:p>
    <w:p w14:paraId="2E49211C" w14:textId="77777777" w:rsidR="00AB118A" w:rsidRPr="00D629EF" w:rsidRDefault="00AB118A" w:rsidP="00AB118A">
      <w:pPr>
        <w:pStyle w:val="PL"/>
        <w:spacing w:line="0" w:lineRule="atLeast"/>
        <w:rPr>
          <w:noProof w:val="0"/>
          <w:snapToGrid w:val="0"/>
        </w:rPr>
      </w:pPr>
    </w:p>
    <w:p w14:paraId="4688075D" w14:textId="77777777" w:rsidR="00AB118A" w:rsidRPr="00D629EF" w:rsidRDefault="00AB118A" w:rsidP="00AB118A">
      <w:pPr>
        <w:pStyle w:val="PL"/>
        <w:spacing w:line="0" w:lineRule="atLeast"/>
        <w:rPr>
          <w:noProof w:val="0"/>
          <w:snapToGrid w:val="0"/>
        </w:rPr>
      </w:pPr>
      <w:r w:rsidRPr="00D629EF">
        <w:rPr>
          <w:noProof w:val="0"/>
          <w:snapToGrid w:val="0"/>
        </w:rPr>
        <w:t>-- **************************************************************</w:t>
      </w:r>
    </w:p>
    <w:p w14:paraId="6B8F4C9B" w14:textId="77777777" w:rsidR="00AB118A" w:rsidRPr="00D629EF" w:rsidRDefault="00AB118A" w:rsidP="00AB118A">
      <w:pPr>
        <w:pStyle w:val="PL"/>
        <w:spacing w:line="0" w:lineRule="atLeast"/>
        <w:rPr>
          <w:noProof w:val="0"/>
          <w:snapToGrid w:val="0"/>
        </w:rPr>
      </w:pPr>
      <w:r w:rsidRPr="00D629EF">
        <w:rPr>
          <w:noProof w:val="0"/>
          <w:snapToGrid w:val="0"/>
        </w:rPr>
        <w:t>--</w:t>
      </w:r>
    </w:p>
    <w:p w14:paraId="737ABDA2" w14:textId="77777777" w:rsidR="00AB118A" w:rsidRPr="00D629EF" w:rsidRDefault="00AB118A" w:rsidP="00AB118A">
      <w:pPr>
        <w:pStyle w:val="PL"/>
        <w:spacing w:line="0" w:lineRule="atLeast"/>
        <w:outlineLvl w:val="3"/>
        <w:rPr>
          <w:noProof w:val="0"/>
          <w:snapToGrid w:val="0"/>
        </w:rPr>
      </w:pPr>
      <w:r w:rsidRPr="00D629EF">
        <w:rPr>
          <w:noProof w:val="0"/>
          <w:snapToGrid w:val="0"/>
        </w:rPr>
        <w:t>-- IE parameter types from other modules.</w:t>
      </w:r>
    </w:p>
    <w:p w14:paraId="46C9DC46" w14:textId="77777777" w:rsidR="00AB118A" w:rsidRPr="00D629EF" w:rsidRDefault="00AB118A" w:rsidP="00AB118A">
      <w:pPr>
        <w:pStyle w:val="PL"/>
        <w:spacing w:line="0" w:lineRule="atLeast"/>
        <w:rPr>
          <w:noProof w:val="0"/>
          <w:snapToGrid w:val="0"/>
        </w:rPr>
      </w:pPr>
      <w:r w:rsidRPr="00D629EF">
        <w:rPr>
          <w:noProof w:val="0"/>
          <w:snapToGrid w:val="0"/>
        </w:rPr>
        <w:t>--</w:t>
      </w:r>
    </w:p>
    <w:p w14:paraId="49143CF9" w14:textId="77777777" w:rsidR="00AB118A" w:rsidRPr="00D629EF" w:rsidRDefault="00AB118A" w:rsidP="00AB118A">
      <w:pPr>
        <w:pStyle w:val="PL"/>
        <w:spacing w:line="0" w:lineRule="atLeast"/>
        <w:rPr>
          <w:noProof w:val="0"/>
          <w:snapToGrid w:val="0"/>
        </w:rPr>
      </w:pPr>
      <w:r w:rsidRPr="00D629EF">
        <w:rPr>
          <w:noProof w:val="0"/>
          <w:snapToGrid w:val="0"/>
        </w:rPr>
        <w:t>-- **************************************************************</w:t>
      </w:r>
    </w:p>
    <w:p w14:paraId="28740A9A" w14:textId="77777777" w:rsidR="00AB118A" w:rsidRPr="00D629EF" w:rsidRDefault="00AB118A" w:rsidP="00AB118A">
      <w:pPr>
        <w:pStyle w:val="PL"/>
        <w:spacing w:line="0" w:lineRule="atLeast"/>
        <w:rPr>
          <w:noProof w:val="0"/>
          <w:snapToGrid w:val="0"/>
        </w:rPr>
      </w:pPr>
    </w:p>
    <w:p w14:paraId="06C7903D" w14:textId="77777777" w:rsidR="00AB118A" w:rsidRPr="00D629EF" w:rsidRDefault="00AB118A" w:rsidP="00AB118A">
      <w:pPr>
        <w:pStyle w:val="PL"/>
        <w:spacing w:line="0" w:lineRule="atLeast"/>
        <w:rPr>
          <w:noProof w:val="0"/>
          <w:snapToGrid w:val="0"/>
        </w:rPr>
      </w:pPr>
      <w:r w:rsidRPr="00D629EF">
        <w:rPr>
          <w:noProof w:val="0"/>
          <w:snapToGrid w:val="0"/>
        </w:rPr>
        <w:t>IMPORTS</w:t>
      </w:r>
    </w:p>
    <w:p w14:paraId="30F522EB" w14:textId="77777777" w:rsidR="00AB118A" w:rsidRPr="00D629EF" w:rsidRDefault="00AB118A" w:rsidP="00AB118A">
      <w:pPr>
        <w:pStyle w:val="PL"/>
        <w:spacing w:line="0" w:lineRule="atLeast"/>
        <w:rPr>
          <w:noProof w:val="0"/>
          <w:snapToGrid w:val="0"/>
        </w:rPr>
      </w:pPr>
      <w:r w:rsidRPr="00D629EF">
        <w:rPr>
          <w:noProof w:val="0"/>
          <w:snapToGrid w:val="0"/>
        </w:rPr>
        <w:tab/>
        <w:t>maxPrivateIEs,</w:t>
      </w:r>
    </w:p>
    <w:p w14:paraId="47495209" w14:textId="77777777" w:rsidR="00AB118A" w:rsidRPr="00D629EF" w:rsidRDefault="00AB118A" w:rsidP="00AB118A">
      <w:pPr>
        <w:pStyle w:val="PL"/>
        <w:spacing w:line="0" w:lineRule="atLeast"/>
        <w:rPr>
          <w:noProof w:val="0"/>
          <w:snapToGrid w:val="0"/>
        </w:rPr>
      </w:pPr>
      <w:r w:rsidRPr="00D629EF">
        <w:rPr>
          <w:noProof w:val="0"/>
          <w:snapToGrid w:val="0"/>
        </w:rPr>
        <w:tab/>
        <w:t>maxProtocolExtensions,</w:t>
      </w:r>
    </w:p>
    <w:p w14:paraId="62DCF3BE" w14:textId="77777777" w:rsidR="00AB118A" w:rsidRPr="00D629EF" w:rsidRDefault="00AB118A" w:rsidP="00AB118A">
      <w:pPr>
        <w:pStyle w:val="PL"/>
        <w:spacing w:line="0" w:lineRule="atLeast"/>
        <w:rPr>
          <w:noProof w:val="0"/>
          <w:snapToGrid w:val="0"/>
        </w:rPr>
      </w:pPr>
      <w:r w:rsidRPr="00D629EF">
        <w:rPr>
          <w:noProof w:val="0"/>
          <w:snapToGrid w:val="0"/>
        </w:rPr>
        <w:tab/>
        <w:t>maxProtocolIEs,</w:t>
      </w:r>
    </w:p>
    <w:p w14:paraId="517F9D02" w14:textId="77777777" w:rsidR="00AB118A" w:rsidRPr="00D629EF" w:rsidRDefault="00AB118A" w:rsidP="00AB118A">
      <w:pPr>
        <w:pStyle w:val="PL"/>
        <w:spacing w:line="0" w:lineRule="atLeast"/>
        <w:rPr>
          <w:noProof w:val="0"/>
          <w:snapToGrid w:val="0"/>
        </w:rPr>
      </w:pPr>
      <w:r w:rsidRPr="00D629EF">
        <w:rPr>
          <w:noProof w:val="0"/>
          <w:snapToGrid w:val="0"/>
        </w:rPr>
        <w:tab/>
        <w:t>Criticality,</w:t>
      </w:r>
    </w:p>
    <w:p w14:paraId="27B73F87" w14:textId="77777777" w:rsidR="00AB118A" w:rsidRPr="00D629EF" w:rsidRDefault="00AB118A" w:rsidP="00AB118A">
      <w:pPr>
        <w:pStyle w:val="PL"/>
        <w:spacing w:line="0" w:lineRule="atLeast"/>
        <w:rPr>
          <w:noProof w:val="0"/>
          <w:snapToGrid w:val="0"/>
        </w:rPr>
      </w:pPr>
      <w:r w:rsidRPr="00D629EF">
        <w:rPr>
          <w:noProof w:val="0"/>
          <w:snapToGrid w:val="0"/>
        </w:rPr>
        <w:tab/>
        <w:t>Presence,</w:t>
      </w:r>
    </w:p>
    <w:p w14:paraId="3C0CE3CD" w14:textId="77777777" w:rsidR="00AB118A" w:rsidRPr="00D629EF" w:rsidRDefault="00AB118A" w:rsidP="00AB118A">
      <w:pPr>
        <w:pStyle w:val="PL"/>
        <w:spacing w:line="0" w:lineRule="atLeast"/>
        <w:rPr>
          <w:noProof w:val="0"/>
          <w:snapToGrid w:val="0"/>
        </w:rPr>
      </w:pPr>
      <w:r w:rsidRPr="00D629EF">
        <w:rPr>
          <w:noProof w:val="0"/>
          <w:snapToGrid w:val="0"/>
        </w:rPr>
        <w:tab/>
        <w:t>PrivateIE-ID,</w:t>
      </w:r>
    </w:p>
    <w:p w14:paraId="558C0D6F" w14:textId="77777777" w:rsidR="00AB118A" w:rsidRPr="00D629EF" w:rsidRDefault="00AB118A" w:rsidP="00AB118A">
      <w:pPr>
        <w:pStyle w:val="PL"/>
        <w:spacing w:line="0" w:lineRule="atLeast"/>
        <w:rPr>
          <w:noProof w:val="0"/>
          <w:snapToGrid w:val="0"/>
        </w:rPr>
      </w:pPr>
      <w:r w:rsidRPr="00D629EF">
        <w:rPr>
          <w:noProof w:val="0"/>
          <w:snapToGrid w:val="0"/>
        </w:rPr>
        <w:tab/>
        <w:t>ProtocolIE-ID</w:t>
      </w:r>
    </w:p>
    <w:p w14:paraId="78EC2C9E" w14:textId="77777777" w:rsidR="00AB118A" w:rsidRPr="00D629EF" w:rsidRDefault="00AB118A" w:rsidP="00AB118A">
      <w:pPr>
        <w:pStyle w:val="PL"/>
        <w:spacing w:line="0" w:lineRule="atLeast"/>
        <w:rPr>
          <w:noProof w:val="0"/>
          <w:snapToGrid w:val="0"/>
        </w:rPr>
      </w:pPr>
      <w:r w:rsidRPr="00D629EF">
        <w:rPr>
          <w:noProof w:val="0"/>
          <w:snapToGrid w:val="0"/>
        </w:rPr>
        <w:tab/>
      </w:r>
    </w:p>
    <w:p w14:paraId="1778ACAD" w14:textId="77777777" w:rsidR="00AB118A" w:rsidRPr="00D629EF" w:rsidRDefault="00AB118A" w:rsidP="00AB118A">
      <w:pPr>
        <w:pStyle w:val="PL"/>
        <w:spacing w:line="0" w:lineRule="atLeast"/>
        <w:rPr>
          <w:noProof w:val="0"/>
          <w:snapToGrid w:val="0"/>
        </w:rPr>
      </w:pPr>
      <w:r w:rsidRPr="00D629EF">
        <w:rPr>
          <w:noProof w:val="0"/>
          <w:snapToGrid w:val="0"/>
        </w:rPr>
        <w:t>FROM E1AP-CommonDataTypes;</w:t>
      </w:r>
    </w:p>
    <w:p w14:paraId="0B852551" w14:textId="77777777" w:rsidR="00AB118A" w:rsidRPr="00D629EF" w:rsidRDefault="00AB118A" w:rsidP="00AB118A">
      <w:pPr>
        <w:pStyle w:val="PL"/>
        <w:spacing w:line="0" w:lineRule="atLeast"/>
        <w:rPr>
          <w:noProof w:val="0"/>
          <w:snapToGrid w:val="0"/>
        </w:rPr>
      </w:pPr>
    </w:p>
    <w:p w14:paraId="0DF55E4F" w14:textId="77777777" w:rsidR="00AB118A" w:rsidRPr="00D629EF" w:rsidRDefault="00AB118A" w:rsidP="00AB118A">
      <w:pPr>
        <w:pStyle w:val="PL"/>
        <w:spacing w:line="0" w:lineRule="atLeast"/>
        <w:rPr>
          <w:noProof w:val="0"/>
          <w:snapToGrid w:val="0"/>
        </w:rPr>
      </w:pPr>
      <w:r w:rsidRPr="00D629EF">
        <w:rPr>
          <w:noProof w:val="0"/>
          <w:snapToGrid w:val="0"/>
        </w:rPr>
        <w:t>-- **************************************************************</w:t>
      </w:r>
    </w:p>
    <w:p w14:paraId="192FB3ED" w14:textId="77777777" w:rsidR="00AB118A" w:rsidRPr="00D629EF" w:rsidRDefault="00AB118A" w:rsidP="00AB118A">
      <w:pPr>
        <w:pStyle w:val="PL"/>
        <w:spacing w:line="0" w:lineRule="atLeast"/>
        <w:rPr>
          <w:noProof w:val="0"/>
          <w:snapToGrid w:val="0"/>
        </w:rPr>
      </w:pPr>
      <w:r w:rsidRPr="00D629EF">
        <w:rPr>
          <w:noProof w:val="0"/>
          <w:snapToGrid w:val="0"/>
        </w:rPr>
        <w:t>--</w:t>
      </w:r>
    </w:p>
    <w:p w14:paraId="5616398D"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IEs</w:t>
      </w:r>
    </w:p>
    <w:p w14:paraId="2DAAC7BE" w14:textId="77777777" w:rsidR="00AB118A" w:rsidRPr="00D629EF" w:rsidRDefault="00AB118A" w:rsidP="00AB118A">
      <w:pPr>
        <w:pStyle w:val="PL"/>
        <w:spacing w:line="0" w:lineRule="atLeast"/>
        <w:rPr>
          <w:noProof w:val="0"/>
          <w:snapToGrid w:val="0"/>
        </w:rPr>
      </w:pPr>
      <w:r w:rsidRPr="00D629EF">
        <w:rPr>
          <w:noProof w:val="0"/>
          <w:snapToGrid w:val="0"/>
        </w:rPr>
        <w:t>--</w:t>
      </w:r>
    </w:p>
    <w:p w14:paraId="0BBD7E9F" w14:textId="77777777" w:rsidR="00AB118A" w:rsidRPr="00D629EF" w:rsidRDefault="00AB118A" w:rsidP="00AB118A">
      <w:pPr>
        <w:pStyle w:val="PL"/>
        <w:spacing w:line="0" w:lineRule="atLeast"/>
        <w:rPr>
          <w:noProof w:val="0"/>
          <w:snapToGrid w:val="0"/>
        </w:rPr>
      </w:pPr>
      <w:r w:rsidRPr="00D629EF">
        <w:rPr>
          <w:noProof w:val="0"/>
          <w:snapToGrid w:val="0"/>
        </w:rPr>
        <w:t>-- **************************************************************</w:t>
      </w:r>
    </w:p>
    <w:p w14:paraId="7FAF4EE2" w14:textId="77777777" w:rsidR="00AB118A" w:rsidRPr="00D629EF" w:rsidRDefault="00AB118A" w:rsidP="00AB118A">
      <w:pPr>
        <w:pStyle w:val="PL"/>
        <w:spacing w:line="0" w:lineRule="atLeast"/>
        <w:rPr>
          <w:noProof w:val="0"/>
          <w:snapToGrid w:val="0"/>
        </w:rPr>
      </w:pPr>
    </w:p>
    <w:p w14:paraId="03722BFE" w14:textId="77777777" w:rsidR="00AB118A" w:rsidRPr="00D629EF" w:rsidRDefault="00AB118A" w:rsidP="00AB118A">
      <w:pPr>
        <w:pStyle w:val="PL"/>
        <w:spacing w:line="0" w:lineRule="atLeast"/>
        <w:rPr>
          <w:noProof w:val="0"/>
          <w:snapToGrid w:val="0"/>
        </w:rPr>
      </w:pPr>
      <w:r w:rsidRPr="00D629EF">
        <w:rPr>
          <w:noProof w:val="0"/>
          <w:snapToGrid w:val="0"/>
        </w:rPr>
        <w:t>E1AP-PROTOCOL-IES ::= CLASS {</w:t>
      </w:r>
    </w:p>
    <w:p w14:paraId="4E0E545D"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6C74A41"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6786A9D"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049F026C"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632CA699" w14:textId="77777777" w:rsidR="00AB118A" w:rsidRPr="00D629EF" w:rsidRDefault="00AB118A" w:rsidP="00AB118A">
      <w:pPr>
        <w:pStyle w:val="PL"/>
        <w:spacing w:line="0" w:lineRule="atLeast"/>
        <w:rPr>
          <w:noProof w:val="0"/>
          <w:snapToGrid w:val="0"/>
        </w:rPr>
      </w:pPr>
      <w:r w:rsidRPr="00D629EF">
        <w:rPr>
          <w:noProof w:val="0"/>
          <w:snapToGrid w:val="0"/>
        </w:rPr>
        <w:t>}</w:t>
      </w:r>
    </w:p>
    <w:p w14:paraId="430032B8"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79A68F5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5D5D5ED"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77C85FD"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7F2D3125"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3C34A90" w14:textId="77777777" w:rsidR="00AB118A" w:rsidRPr="00D629EF" w:rsidRDefault="00AB118A" w:rsidP="00AB118A">
      <w:pPr>
        <w:pStyle w:val="PL"/>
        <w:spacing w:line="0" w:lineRule="atLeast"/>
        <w:rPr>
          <w:noProof w:val="0"/>
          <w:snapToGrid w:val="0"/>
        </w:rPr>
      </w:pPr>
      <w:r w:rsidRPr="00D629EF">
        <w:rPr>
          <w:noProof w:val="0"/>
          <w:snapToGrid w:val="0"/>
        </w:rPr>
        <w:t>}</w:t>
      </w:r>
    </w:p>
    <w:p w14:paraId="76101C00" w14:textId="77777777" w:rsidR="00AB118A" w:rsidRPr="00D629EF" w:rsidRDefault="00AB118A" w:rsidP="00AB118A">
      <w:pPr>
        <w:pStyle w:val="PL"/>
        <w:spacing w:line="0" w:lineRule="atLeast"/>
        <w:rPr>
          <w:noProof w:val="0"/>
          <w:snapToGrid w:val="0"/>
        </w:rPr>
      </w:pPr>
    </w:p>
    <w:p w14:paraId="630F13D9" w14:textId="77777777" w:rsidR="00AB118A" w:rsidRPr="00D629EF" w:rsidRDefault="00AB118A" w:rsidP="00AB118A">
      <w:pPr>
        <w:pStyle w:val="PL"/>
        <w:spacing w:line="0" w:lineRule="atLeast"/>
        <w:rPr>
          <w:noProof w:val="0"/>
          <w:snapToGrid w:val="0"/>
        </w:rPr>
      </w:pPr>
      <w:r w:rsidRPr="00D629EF">
        <w:rPr>
          <w:noProof w:val="0"/>
          <w:snapToGrid w:val="0"/>
        </w:rPr>
        <w:t>-- **************************************************************</w:t>
      </w:r>
    </w:p>
    <w:p w14:paraId="547962BE" w14:textId="77777777" w:rsidR="00AB118A" w:rsidRPr="00D629EF" w:rsidRDefault="00AB118A" w:rsidP="00AB118A">
      <w:pPr>
        <w:pStyle w:val="PL"/>
        <w:spacing w:line="0" w:lineRule="atLeast"/>
        <w:rPr>
          <w:noProof w:val="0"/>
          <w:snapToGrid w:val="0"/>
        </w:rPr>
      </w:pPr>
      <w:r w:rsidRPr="00D629EF">
        <w:rPr>
          <w:noProof w:val="0"/>
          <w:snapToGrid w:val="0"/>
        </w:rPr>
        <w:t>--</w:t>
      </w:r>
    </w:p>
    <w:p w14:paraId="4FCDF6FA"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Protocol Extensions</w:t>
      </w:r>
    </w:p>
    <w:p w14:paraId="2B88BA80" w14:textId="77777777" w:rsidR="00AB118A" w:rsidRPr="00D629EF" w:rsidRDefault="00AB118A" w:rsidP="00AB118A">
      <w:pPr>
        <w:pStyle w:val="PL"/>
        <w:spacing w:line="0" w:lineRule="atLeast"/>
        <w:rPr>
          <w:noProof w:val="0"/>
          <w:snapToGrid w:val="0"/>
        </w:rPr>
      </w:pPr>
      <w:r w:rsidRPr="00D629EF">
        <w:rPr>
          <w:noProof w:val="0"/>
          <w:snapToGrid w:val="0"/>
        </w:rPr>
        <w:t>--</w:t>
      </w:r>
    </w:p>
    <w:p w14:paraId="376786A2" w14:textId="77777777" w:rsidR="00AB118A" w:rsidRPr="00D629EF" w:rsidRDefault="00AB118A" w:rsidP="00AB118A">
      <w:pPr>
        <w:pStyle w:val="PL"/>
        <w:spacing w:line="0" w:lineRule="atLeast"/>
        <w:rPr>
          <w:noProof w:val="0"/>
          <w:snapToGrid w:val="0"/>
        </w:rPr>
      </w:pPr>
      <w:r w:rsidRPr="00D629EF">
        <w:rPr>
          <w:noProof w:val="0"/>
          <w:snapToGrid w:val="0"/>
        </w:rPr>
        <w:t>-- **************************************************************</w:t>
      </w:r>
    </w:p>
    <w:p w14:paraId="19A4CF4B" w14:textId="77777777" w:rsidR="00AB118A" w:rsidRPr="00D629EF" w:rsidRDefault="00AB118A" w:rsidP="00AB118A">
      <w:pPr>
        <w:pStyle w:val="PL"/>
        <w:spacing w:line="0" w:lineRule="atLeast"/>
        <w:rPr>
          <w:noProof w:val="0"/>
          <w:snapToGrid w:val="0"/>
        </w:rPr>
      </w:pPr>
    </w:p>
    <w:p w14:paraId="62B12CF0" w14:textId="77777777" w:rsidR="00AB118A" w:rsidRPr="00D629EF" w:rsidRDefault="00AB118A" w:rsidP="00AB118A">
      <w:pPr>
        <w:pStyle w:val="PL"/>
        <w:spacing w:line="0" w:lineRule="atLeast"/>
        <w:rPr>
          <w:noProof w:val="0"/>
          <w:snapToGrid w:val="0"/>
        </w:rPr>
      </w:pPr>
      <w:r w:rsidRPr="00D629EF">
        <w:rPr>
          <w:noProof w:val="0"/>
          <w:snapToGrid w:val="0"/>
        </w:rPr>
        <w:t>E1AP-PROTOCOL-EXTENSION ::= CLASS {</w:t>
      </w:r>
    </w:p>
    <w:p w14:paraId="4215D1F9"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A250EAE"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AB0FF27" w14:textId="77777777" w:rsidR="00AB118A" w:rsidRPr="00D629EF" w:rsidRDefault="00AB118A" w:rsidP="00AB118A">
      <w:pPr>
        <w:pStyle w:val="PL"/>
        <w:spacing w:line="0" w:lineRule="atLeast"/>
        <w:rPr>
          <w:noProof w:val="0"/>
          <w:snapToGrid w:val="0"/>
        </w:rPr>
      </w:pPr>
      <w:r w:rsidRPr="00D629EF">
        <w:rPr>
          <w:noProof w:val="0"/>
          <w:snapToGrid w:val="0"/>
        </w:rPr>
        <w:tab/>
        <w:t>&amp;Extension,</w:t>
      </w:r>
    </w:p>
    <w:p w14:paraId="5339621E"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B7608C4" w14:textId="77777777" w:rsidR="00AB118A" w:rsidRPr="00D629EF" w:rsidRDefault="00AB118A" w:rsidP="00AB118A">
      <w:pPr>
        <w:pStyle w:val="PL"/>
        <w:spacing w:line="0" w:lineRule="atLeast"/>
        <w:rPr>
          <w:noProof w:val="0"/>
          <w:snapToGrid w:val="0"/>
        </w:rPr>
      </w:pPr>
      <w:r w:rsidRPr="00D629EF">
        <w:rPr>
          <w:noProof w:val="0"/>
          <w:snapToGrid w:val="0"/>
        </w:rPr>
        <w:t>}</w:t>
      </w:r>
    </w:p>
    <w:p w14:paraId="5A3B284F"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2A864820"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C89BCE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B20DC7C" w14:textId="77777777" w:rsidR="00AB118A" w:rsidRPr="00D629EF" w:rsidRDefault="00AB118A" w:rsidP="00AB118A">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B7508C"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199D9FD" w14:textId="77777777" w:rsidR="00AB118A" w:rsidRPr="00D629EF" w:rsidRDefault="00AB118A" w:rsidP="00AB118A">
      <w:pPr>
        <w:pStyle w:val="PL"/>
        <w:spacing w:line="0" w:lineRule="atLeast"/>
        <w:rPr>
          <w:noProof w:val="0"/>
          <w:snapToGrid w:val="0"/>
        </w:rPr>
      </w:pPr>
      <w:r w:rsidRPr="00D629EF">
        <w:rPr>
          <w:noProof w:val="0"/>
          <w:snapToGrid w:val="0"/>
        </w:rPr>
        <w:t>}</w:t>
      </w:r>
    </w:p>
    <w:p w14:paraId="064C6B32" w14:textId="77777777" w:rsidR="00AB118A" w:rsidRPr="00D629EF" w:rsidRDefault="00AB118A" w:rsidP="00AB118A">
      <w:pPr>
        <w:pStyle w:val="PL"/>
        <w:spacing w:line="0" w:lineRule="atLeast"/>
        <w:rPr>
          <w:noProof w:val="0"/>
          <w:snapToGrid w:val="0"/>
        </w:rPr>
      </w:pPr>
    </w:p>
    <w:p w14:paraId="3CB91E0E" w14:textId="77777777" w:rsidR="00AB118A" w:rsidRPr="00D629EF" w:rsidRDefault="00AB118A" w:rsidP="00AB118A">
      <w:pPr>
        <w:pStyle w:val="PL"/>
        <w:spacing w:line="0" w:lineRule="atLeast"/>
        <w:rPr>
          <w:noProof w:val="0"/>
          <w:snapToGrid w:val="0"/>
        </w:rPr>
      </w:pPr>
      <w:r w:rsidRPr="00D629EF">
        <w:rPr>
          <w:noProof w:val="0"/>
          <w:snapToGrid w:val="0"/>
        </w:rPr>
        <w:t>-- **************************************************************</w:t>
      </w:r>
    </w:p>
    <w:p w14:paraId="24C2C999" w14:textId="77777777" w:rsidR="00AB118A" w:rsidRPr="00D629EF" w:rsidRDefault="00AB118A" w:rsidP="00AB118A">
      <w:pPr>
        <w:pStyle w:val="PL"/>
        <w:spacing w:line="0" w:lineRule="atLeast"/>
        <w:rPr>
          <w:noProof w:val="0"/>
          <w:snapToGrid w:val="0"/>
        </w:rPr>
      </w:pPr>
      <w:r w:rsidRPr="00D629EF">
        <w:rPr>
          <w:noProof w:val="0"/>
          <w:snapToGrid w:val="0"/>
        </w:rPr>
        <w:t>--</w:t>
      </w:r>
    </w:p>
    <w:p w14:paraId="5FBCCA3F" w14:textId="77777777" w:rsidR="00AB118A" w:rsidRPr="00D629EF" w:rsidRDefault="00AB118A" w:rsidP="00AB118A">
      <w:pPr>
        <w:pStyle w:val="PL"/>
        <w:spacing w:line="0" w:lineRule="atLeast"/>
        <w:outlineLvl w:val="3"/>
        <w:rPr>
          <w:noProof w:val="0"/>
          <w:snapToGrid w:val="0"/>
        </w:rPr>
      </w:pPr>
      <w:r w:rsidRPr="00D629EF">
        <w:rPr>
          <w:noProof w:val="0"/>
          <w:snapToGrid w:val="0"/>
        </w:rPr>
        <w:t>-- Class Definition for Private IEs</w:t>
      </w:r>
    </w:p>
    <w:p w14:paraId="68A7C0A8" w14:textId="77777777" w:rsidR="00AB118A" w:rsidRPr="00D629EF" w:rsidRDefault="00AB118A" w:rsidP="00AB118A">
      <w:pPr>
        <w:pStyle w:val="PL"/>
        <w:spacing w:line="0" w:lineRule="atLeast"/>
        <w:rPr>
          <w:noProof w:val="0"/>
          <w:snapToGrid w:val="0"/>
        </w:rPr>
      </w:pPr>
      <w:r w:rsidRPr="00D629EF">
        <w:rPr>
          <w:noProof w:val="0"/>
          <w:snapToGrid w:val="0"/>
        </w:rPr>
        <w:t>--</w:t>
      </w:r>
    </w:p>
    <w:p w14:paraId="0696CAD8" w14:textId="77777777" w:rsidR="00AB118A" w:rsidRPr="00D629EF" w:rsidRDefault="00AB118A" w:rsidP="00AB118A">
      <w:pPr>
        <w:pStyle w:val="PL"/>
        <w:spacing w:line="0" w:lineRule="atLeast"/>
        <w:rPr>
          <w:noProof w:val="0"/>
          <w:snapToGrid w:val="0"/>
        </w:rPr>
      </w:pPr>
      <w:r w:rsidRPr="00D629EF">
        <w:rPr>
          <w:noProof w:val="0"/>
          <w:snapToGrid w:val="0"/>
        </w:rPr>
        <w:t>-- **************************************************************</w:t>
      </w:r>
    </w:p>
    <w:p w14:paraId="61F083D4" w14:textId="77777777" w:rsidR="00AB118A" w:rsidRPr="00D629EF" w:rsidRDefault="00AB118A" w:rsidP="00AB118A">
      <w:pPr>
        <w:pStyle w:val="PL"/>
        <w:spacing w:line="0" w:lineRule="atLeast"/>
        <w:rPr>
          <w:noProof w:val="0"/>
          <w:snapToGrid w:val="0"/>
        </w:rPr>
      </w:pPr>
    </w:p>
    <w:p w14:paraId="62FE412B" w14:textId="77777777" w:rsidR="00AB118A" w:rsidRPr="00D629EF" w:rsidRDefault="00AB118A" w:rsidP="00AB118A">
      <w:pPr>
        <w:pStyle w:val="PL"/>
        <w:spacing w:line="0" w:lineRule="atLeast"/>
        <w:rPr>
          <w:noProof w:val="0"/>
          <w:snapToGrid w:val="0"/>
        </w:rPr>
      </w:pPr>
      <w:r w:rsidRPr="00D629EF">
        <w:rPr>
          <w:noProof w:val="0"/>
          <w:snapToGrid w:val="0"/>
        </w:rPr>
        <w:t>E1AP-PRIVATE-IES ::= CLASS {</w:t>
      </w:r>
    </w:p>
    <w:p w14:paraId="4F16F0B4" w14:textId="77777777" w:rsidR="00AB118A" w:rsidRPr="00D629EF" w:rsidRDefault="00AB118A" w:rsidP="00AB118A">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3E1CFA50" w14:textId="77777777" w:rsidR="00AB118A" w:rsidRPr="00D629EF" w:rsidRDefault="00AB118A" w:rsidP="00AB118A">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8BBAF7E" w14:textId="77777777" w:rsidR="00AB118A" w:rsidRPr="00D629EF" w:rsidRDefault="00AB118A" w:rsidP="00AB118A">
      <w:pPr>
        <w:pStyle w:val="PL"/>
        <w:spacing w:line="0" w:lineRule="atLeast"/>
        <w:rPr>
          <w:noProof w:val="0"/>
          <w:snapToGrid w:val="0"/>
        </w:rPr>
      </w:pPr>
      <w:r w:rsidRPr="00D629EF">
        <w:rPr>
          <w:noProof w:val="0"/>
          <w:snapToGrid w:val="0"/>
        </w:rPr>
        <w:tab/>
        <w:t>&amp;Value,</w:t>
      </w:r>
    </w:p>
    <w:p w14:paraId="53486C35" w14:textId="77777777" w:rsidR="00AB118A" w:rsidRPr="00D629EF" w:rsidRDefault="00AB118A" w:rsidP="00AB118A">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C6C1BC7" w14:textId="77777777" w:rsidR="00AB118A" w:rsidRPr="00D629EF" w:rsidRDefault="00AB118A" w:rsidP="00AB118A">
      <w:pPr>
        <w:pStyle w:val="PL"/>
        <w:spacing w:line="0" w:lineRule="atLeast"/>
        <w:rPr>
          <w:noProof w:val="0"/>
          <w:snapToGrid w:val="0"/>
        </w:rPr>
      </w:pPr>
      <w:r w:rsidRPr="00D629EF">
        <w:rPr>
          <w:noProof w:val="0"/>
          <w:snapToGrid w:val="0"/>
        </w:rPr>
        <w:t>}</w:t>
      </w:r>
    </w:p>
    <w:p w14:paraId="7A7251B2" w14:textId="77777777" w:rsidR="00AB118A" w:rsidRPr="00D629EF" w:rsidRDefault="00AB118A" w:rsidP="00AB118A">
      <w:pPr>
        <w:pStyle w:val="PL"/>
        <w:spacing w:line="0" w:lineRule="atLeast"/>
        <w:rPr>
          <w:noProof w:val="0"/>
          <w:snapToGrid w:val="0"/>
        </w:rPr>
      </w:pPr>
      <w:r w:rsidRPr="00D629EF">
        <w:rPr>
          <w:noProof w:val="0"/>
          <w:snapToGrid w:val="0"/>
        </w:rPr>
        <w:t>WITH SYNTAX {</w:t>
      </w:r>
    </w:p>
    <w:p w14:paraId="0EB5008B"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0E2971B"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FCBD302" w14:textId="77777777" w:rsidR="00AB118A" w:rsidRPr="00D629EF" w:rsidRDefault="00AB118A" w:rsidP="00AB118A">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96AB24A" w14:textId="77777777" w:rsidR="00AB118A" w:rsidRPr="00D629EF" w:rsidRDefault="00AB118A" w:rsidP="00AB118A">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D46B46C" w14:textId="77777777" w:rsidR="00AB118A" w:rsidRPr="00D629EF" w:rsidRDefault="00AB118A" w:rsidP="00AB118A">
      <w:pPr>
        <w:pStyle w:val="PL"/>
        <w:spacing w:line="0" w:lineRule="atLeast"/>
        <w:rPr>
          <w:noProof w:val="0"/>
          <w:snapToGrid w:val="0"/>
        </w:rPr>
      </w:pPr>
      <w:r w:rsidRPr="00D629EF">
        <w:rPr>
          <w:noProof w:val="0"/>
          <w:snapToGrid w:val="0"/>
        </w:rPr>
        <w:t>}</w:t>
      </w:r>
    </w:p>
    <w:p w14:paraId="5C847085" w14:textId="77777777" w:rsidR="00AB118A" w:rsidRPr="00D629EF" w:rsidRDefault="00AB118A" w:rsidP="00AB118A">
      <w:pPr>
        <w:pStyle w:val="PL"/>
        <w:spacing w:line="0" w:lineRule="atLeast"/>
        <w:rPr>
          <w:noProof w:val="0"/>
          <w:snapToGrid w:val="0"/>
        </w:rPr>
      </w:pPr>
    </w:p>
    <w:p w14:paraId="5FDD7DA0" w14:textId="77777777" w:rsidR="00AB118A" w:rsidRPr="00D629EF" w:rsidRDefault="00AB118A" w:rsidP="00AB118A">
      <w:pPr>
        <w:pStyle w:val="PL"/>
        <w:spacing w:line="0" w:lineRule="atLeast"/>
        <w:rPr>
          <w:noProof w:val="0"/>
          <w:snapToGrid w:val="0"/>
        </w:rPr>
      </w:pPr>
      <w:r w:rsidRPr="00D629EF">
        <w:rPr>
          <w:noProof w:val="0"/>
          <w:snapToGrid w:val="0"/>
        </w:rPr>
        <w:t>-- **************************************************************</w:t>
      </w:r>
    </w:p>
    <w:p w14:paraId="4F293EC3" w14:textId="77777777" w:rsidR="00AB118A" w:rsidRPr="00D629EF" w:rsidRDefault="00AB118A" w:rsidP="00AB118A">
      <w:pPr>
        <w:pStyle w:val="PL"/>
        <w:spacing w:line="0" w:lineRule="atLeast"/>
        <w:rPr>
          <w:noProof w:val="0"/>
          <w:snapToGrid w:val="0"/>
        </w:rPr>
      </w:pPr>
      <w:r w:rsidRPr="00D629EF">
        <w:rPr>
          <w:noProof w:val="0"/>
          <w:snapToGrid w:val="0"/>
        </w:rPr>
        <w:t>--</w:t>
      </w:r>
    </w:p>
    <w:p w14:paraId="7C599E4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IEs</w:t>
      </w:r>
    </w:p>
    <w:p w14:paraId="151AB330" w14:textId="77777777" w:rsidR="00AB118A" w:rsidRPr="00D629EF" w:rsidRDefault="00AB118A" w:rsidP="00AB118A">
      <w:pPr>
        <w:pStyle w:val="PL"/>
        <w:spacing w:line="0" w:lineRule="atLeast"/>
        <w:rPr>
          <w:noProof w:val="0"/>
          <w:snapToGrid w:val="0"/>
        </w:rPr>
      </w:pPr>
      <w:r w:rsidRPr="00D629EF">
        <w:rPr>
          <w:noProof w:val="0"/>
          <w:snapToGrid w:val="0"/>
        </w:rPr>
        <w:t>--</w:t>
      </w:r>
    </w:p>
    <w:p w14:paraId="3C58E95E" w14:textId="77777777" w:rsidR="00AB118A" w:rsidRPr="00D629EF" w:rsidRDefault="00AB118A" w:rsidP="00AB118A">
      <w:pPr>
        <w:pStyle w:val="PL"/>
        <w:spacing w:line="0" w:lineRule="atLeast"/>
        <w:rPr>
          <w:noProof w:val="0"/>
          <w:snapToGrid w:val="0"/>
        </w:rPr>
      </w:pPr>
      <w:r w:rsidRPr="00D629EF">
        <w:rPr>
          <w:noProof w:val="0"/>
          <w:snapToGrid w:val="0"/>
        </w:rPr>
        <w:t>-- **************************************************************</w:t>
      </w:r>
    </w:p>
    <w:p w14:paraId="39FD8614" w14:textId="77777777" w:rsidR="00AB118A" w:rsidRPr="00D629EF" w:rsidRDefault="00AB118A" w:rsidP="00AB118A">
      <w:pPr>
        <w:pStyle w:val="PL"/>
        <w:spacing w:line="0" w:lineRule="atLeast"/>
        <w:rPr>
          <w:noProof w:val="0"/>
          <w:snapToGrid w:val="0"/>
        </w:rPr>
      </w:pPr>
    </w:p>
    <w:p w14:paraId="4E0D7951"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ProtocolIE-Container { E1AP-PROTOCOL-IES : IEsSetParam} ::= </w:t>
      </w:r>
    </w:p>
    <w:p w14:paraId="75F40046" w14:textId="77777777" w:rsidR="00AB118A" w:rsidRPr="00D629EF" w:rsidRDefault="00AB118A" w:rsidP="00AB118A">
      <w:pPr>
        <w:pStyle w:val="PL"/>
        <w:spacing w:line="0" w:lineRule="atLeast"/>
        <w:rPr>
          <w:noProof w:val="0"/>
          <w:snapToGrid w:val="0"/>
        </w:rPr>
      </w:pPr>
      <w:r w:rsidRPr="00D629EF">
        <w:rPr>
          <w:noProof w:val="0"/>
          <w:snapToGrid w:val="0"/>
        </w:rPr>
        <w:tab/>
        <w:t>SEQUENCE (SIZE (0..maxProtocolIEs)) OF</w:t>
      </w:r>
    </w:p>
    <w:p w14:paraId="2CBB7431"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2E6551E5" w14:textId="77777777" w:rsidR="00AB118A" w:rsidRPr="00D629EF" w:rsidRDefault="00AB118A" w:rsidP="00AB118A">
      <w:pPr>
        <w:pStyle w:val="PL"/>
        <w:spacing w:line="0" w:lineRule="atLeast"/>
        <w:rPr>
          <w:noProof w:val="0"/>
          <w:snapToGrid w:val="0"/>
        </w:rPr>
      </w:pPr>
    </w:p>
    <w:p w14:paraId="00038CB8" w14:textId="77777777" w:rsidR="00AB118A" w:rsidRPr="00D629EF" w:rsidRDefault="00AB118A" w:rsidP="00AB118A">
      <w:pPr>
        <w:pStyle w:val="PL"/>
        <w:spacing w:line="0" w:lineRule="atLeast"/>
        <w:rPr>
          <w:noProof w:val="0"/>
          <w:snapToGrid w:val="0"/>
        </w:rPr>
      </w:pPr>
      <w:r w:rsidRPr="00D629EF">
        <w:rPr>
          <w:noProof w:val="0"/>
          <w:snapToGrid w:val="0"/>
        </w:rPr>
        <w:t xml:space="preserve">ProtocolIE-SingleContainer { E1AP-PROTOCOL-IES : IEsSetParam} ::= </w:t>
      </w:r>
    </w:p>
    <w:p w14:paraId="233A301C" w14:textId="77777777" w:rsidR="00AB118A" w:rsidRPr="00D629EF" w:rsidRDefault="00AB118A" w:rsidP="00AB118A">
      <w:pPr>
        <w:pStyle w:val="PL"/>
        <w:spacing w:line="0" w:lineRule="atLeast"/>
        <w:rPr>
          <w:noProof w:val="0"/>
          <w:snapToGrid w:val="0"/>
        </w:rPr>
      </w:pPr>
      <w:r w:rsidRPr="00D629EF">
        <w:rPr>
          <w:noProof w:val="0"/>
          <w:snapToGrid w:val="0"/>
        </w:rPr>
        <w:tab/>
        <w:t>ProtocolIE-Field {{IEsSetParam}}</w:t>
      </w:r>
    </w:p>
    <w:p w14:paraId="0A545DAC" w14:textId="77777777" w:rsidR="00AB118A" w:rsidRPr="00D629EF" w:rsidRDefault="00AB118A" w:rsidP="00AB118A">
      <w:pPr>
        <w:pStyle w:val="PL"/>
        <w:spacing w:line="0" w:lineRule="atLeast"/>
        <w:rPr>
          <w:noProof w:val="0"/>
          <w:snapToGrid w:val="0"/>
        </w:rPr>
      </w:pPr>
    </w:p>
    <w:p w14:paraId="619A32F6" w14:textId="77777777" w:rsidR="00AB118A" w:rsidRPr="00D629EF" w:rsidRDefault="00AB118A" w:rsidP="00AB118A">
      <w:pPr>
        <w:pStyle w:val="PL"/>
        <w:spacing w:line="0" w:lineRule="atLeast"/>
        <w:rPr>
          <w:noProof w:val="0"/>
          <w:snapToGrid w:val="0"/>
        </w:rPr>
      </w:pPr>
      <w:r w:rsidRPr="00D629EF">
        <w:rPr>
          <w:noProof w:val="0"/>
          <w:snapToGrid w:val="0"/>
        </w:rPr>
        <w:t>ProtocolIE-Field { E1AP-PROTOCOL-IES : IEsSetParam} ::= SEQUENCE {</w:t>
      </w:r>
    </w:p>
    <w:p w14:paraId="73A1F4A6"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27336E68"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7B1F470C" w14:textId="77777777" w:rsidR="00AB118A" w:rsidRPr="00D629EF" w:rsidRDefault="00AB118A" w:rsidP="00AB118A">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79F58B32" w14:textId="77777777" w:rsidR="00AB118A" w:rsidRPr="00D629EF" w:rsidRDefault="00AB118A" w:rsidP="00AB118A">
      <w:pPr>
        <w:pStyle w:val="PL"/>
        <w:spacing w:line="0" w:lineRule="atLeast"/>
        <w:rPr>
          <w:noProof w:val="0"/>
          <w:snapToGrid w:val="0"/>
        </w:rPr>
      </w:pPr>
      <w:r w:rsidRPr="00D629EF">
        <w:rPr>
          <w:noProof w:val="0"/>
          <w:snapToGrid w:val="0"/>
        </w:rPr>
        <w:t>}</w:t>
      </w:r>
    </w:p>
    <w:p w14:paraId="5BE9F679" w14:textId="77777777" w:rsidR="00AB118A" w:rsidRPr="00D629EF" w:rsidRDefault="00AB118A" w:rsidP="00AB118A">
      <w:pPr>
        <w:pStyle w:val="PL"/>
        <w:spacing w:line="0" w:lineRule="atLeast"/>
        <w:rPr>
          <w:noProof w:val="0"/>
          <w:snapToGrid w:val="0"/>
        </w:rPr>
      </w:pPr>
    </w:p>
    <w:p w14:paraId="39A15CCB" w14:textId="77777777" w:rsidR="00AB118A" w:rsidRPr="00D629EF" w:rsidRDefault="00AB118A" w:rsidP="00AB118A">
      <w:pPr>
        <w:pStyle w:val="PL"/>
        <w:spacing w:line="0" w:lineRule="atLeast"/>
        <w:rPr>
          <w:noProof w:val="0"/>
          <w:snapToGrid w:val="0"/>
        </w:rPr>
      </w:pPr>
      <w:r w:rsidRPr="00D629EF">
        <w:rPr>
          <w:noProof w:val="0"/>
          <w:snapToGrid w:val="0"/>
        </w:rPr>
        <w:t>-- **************************************************************</w:t>
      </w:r>
    </w:p>
    <w:p w14:paraId="7E71B39B" w14:textId="77777777" w:rsidR="00AB118A" w:rsidRPr="00D629EF" w:rsidRDefault="00AB118A" w:rsidP="00AB118A">
      <w:pPr>
        <w:pStyle w:val="PL"/>
        <w:spacing w:line="0" w:lineRule="atLeast"/>
        <w:rPr>
          <w:noProof w:val="0"/>
          <w:snapToGrid w:val="0"/>
        </w:rPr>
      </w:pPr>
      <w:r w:rsidRPr="00D629EF">
        <w:rPr>
          <w:noProof w:val="0"/>
          <w:snapToGrid w:val="0"/>
        </w:rPr>
        <w:t>--</w:t>
      </w:r>
    </w:p>
    <w:p w14:paraId="6B0435A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Lists for Protocol IE Containers</w:t>
      </w:r>
    </w:p>
    <w:p w14:paraId="1B8BE4C6" w14:textId="77777777" w:rsidR="00AB118A" w:rsidRPr="00D629EF" w:rsidRDefault="00AB118A" w:rsidP="00AB118A">
      <w:pPr>
        <w:pStyle w:val="PL"/>
        <w:spacing w:line="0" w:lineRule="atLeast"/>
        <w:rPr>
          <w:noProof w:val="0"/>
          <w:snapToGrid w:val="0"/>
        </w:rPr>
      </w:pPr>
      <w:r w:rsidRPr="00D629EF">
        <w:rPr>
          <w:noProof w:val="0"/>
          <w:snapToGrid w:val="0"/>
        </w:rPr>
        <w:t>--</w:t>
      </w:r>
    </w:p>
    <w:p w14:paraId="60D438F3" w14:textId="77777777" w:rsidR="00AB118A" w:rsidRPr="00D629EF" w:rsidRDefault="00AB118A" w:rsidP="00AB118A">
      <w:pPr>
        <w:pStyle w:val="PL"/>
        <w:spacing w:line="0" w:lineRule="atLeast"/>
        <w:rPr>
          <w:noProof w:val="0"/>
          <w:snapToGrid w:val="0"/>
        </w:rPr>
      </w:pPr>
      <w:r w:rsidRPr="00D629EF">
        <w:rPr>
          <w:noProof w:val="0"/>
          <w:snapToGrid w:val="0"/>
        </w:rPr>
        <w:t>-- **************************************************************</w:t>
      </w:r>
    </w:p>
    <w:p w14:paraId="4899A4E2" w14:textId="77777777" w:rsidR="00AB118A" w:rsidRPr="00D629EF" w:rsidRDefault="00AB118A" w:rsidP="00AB118A">
      <w:pPr>
        <w:pStyle w:val="PL"/>
        <w:spacing w:line="0" w:lineRule="atLeast"/>
        <w:rPr>
          <w:noProof w:val="0"/>
          <w:snapToGrid w:val="0"/>
        </w:rPr>
      </w:pPr>
    </w:p>
    <w:p w14:paraId="49574D70" w14:textId="77777777" w:rsidR="00AB118A" w:rsidRPr="00D629EF" w:rsidRDefault="00AB118A" w:rsidP="00AB118A">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542ABA3" w14:textId="77777777" w:rsidR="00AB118A" w:rsidRPr="00D629EF" w:rsidRDefault="00AB118A" w:rsidP="00AB118A">
      <w:pPr>
        <w:pStyle w:val="PL"/>
        <w:spacing w:line="0" w:lineRule="atLeast"/>
        <w:rPr>
          <w:noProof w:val="0"/>
          <w:snapToGrid w:val="0"/>
        </w:rPr>
      </w:pPr>
      <w:r w:rsidRPr="00D629EF">
        <w:rPr>
          <w:noProof w:val="0"/>
          <w:snapToGrid w:val="0"/>
        </w:rPr>
        <w:tab/>
        <w:t>SEQUENCE (SIZE (lowerBound..upperBound)) OF</w:t>
      </w:r>
    </w:p>
    <w:p w14:paraId="59BF5FE9" w14:textId="77777777" w:rsidR="00AB118A" w:rsidRPr="00D629EF" w:rsidRDefault="00AB118A" w:rsidP="00AB118A">
      <w:pPr>
        <w:pStyle w:val="PL"/>
        <w:spacing w:line="0" w:lineRule="atLeast"/>
        <w:rPr>
          <w:noProof w:val="0"/>
          <w:snapToGrid w:val="0"/>
        </w:rPr>
      </w:pPr>
      <w:r w:rsidRPr="00D629EF">
        <w:rPr>
          <w:noProof w:val="0"/>
          <w:snapToGrid w:val="0"/>
        </w:rPr>
        <w:tab/>
        <w:t>ProtocolIE-Container {{IEsSetParam}}</w:t>
      </w:r>
    </w:p>
    <w:p w14:paraId="1DCF435D" w14:textId="77777777" w:rsidR="00AB118A" w:rsidRPr="00D629EF" w:rsidRDefault="00AB118A" w:rsidP="00AB118A">
      <w:pPr>
        <w:pStyle w:val="PL"/>
        <w:spacing w:line="0" w:lineRule="atLeast"/>
        <w:rPr>
          <w:noProof w:val="0"/>
          <w:snapToGrid w:val="0"/>
        </w:rPr>
      </w:pPr>
    </w:p>
    <w:p w14:paraId="335818D5" w14:textId="77777777" w:rsidR="00AB118A" w:rsidRPr="00D629EF" w:rsidRDefault="00AB118A" w:rsidP="00AB118A">
      <w:pPr>
        <w:pStyle w:val="PL"/>
        <w:spacing w:line="0" w:lineRule="atLeast"/>
        <w:rPr>
          <w:noProof w:val="0"/>
          <w:snapToGrid w:val="0"/>
        </w:rPr>
      </w:pPr>
      <w:r w:rsidRPr="00D629EF">
        <w:rPr>
          <w:noProof w:val="0"/>
          <w:snapToGrid w:val="0"/>
        </w:rPr>
        <w:t>-- **************************************************************</w:t>
      </w:r>
    </w:p>
    <w:p w14:paraId="55BD793F" w14:textId="77777777" w:rsidR="00AB118A" w:rsidRPr="00D629EF" w:rsidRDefault="00AB118A" w:rsidP="00AB118A">
      <w:pPr>
        <w:pStyle w:val="PL"/>
        <w:spacing w:line="0" w:lineRule="atLeast"/>
        <w:rPr>
          <w:noProof w:val="0"/>
          <w:snapToGrid w:val="0"/>
        </w:rPr>
      </w:pPr>
      <w:r w:rsidRPr="00D629EF">
        <w:rPr>
          <w:noProof w:val="0"/>
          <w:snapToGrid w:val="0"/>
        </w:rPr>
        <w:t>--</w:t>
      </w:r>
    </w:p>
    <w:p w14:paraId="60E145DE"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Protocol Extensions</w:t>
      </w:r>
    </w:p>
    <w:p w14:paraId="3D4249A3" w14:textId="77777777" w:rsidR="00AB118A" w:rsidRPr="00D629EF" w:rsidRDefault="00AB118A" w:rsidP="00AB118A">
      <w:pPr>
        <w:pStyle w:val="PL"/>
        <w:spacing w:line="0" w:lineRule="atLeast"/>
        <w:rPr>
          <w:noProof w:val="0"/>
          <w:snapToGrid w:val="0"/>
        </w:rPr>
      </w:pPr>
      <w:r w:rsidRPr="00D629EF">
        <w:rPr>
          <w:noProof w:val="0"/>
          <w:snapToGrid w:val="0"/>
        </w:rPr>
        <w:t>--</w:t>
      </w:r>
    </w:p>
    <w:p w14:paraId="330FD2F3" w14:textId="77777777" w:rsidR="00AB118A" w:rsidRPr="00D629EF" w:rsidRDefault="00AB118A" w:rsidP="00AB118A">
      <w:pPr>
        <w:pStyle w:val="PL"/>
        <w:spacing w:line="0" w:lineRule="atLeast"/>
        <w:rPr>
          <w:noProof w:val="0"/>
          <w:snapToGrid w:val="0"/>
        </w:rPr>
      </w:pPr>
      <w:r w:rsidRPr="00D629EF">
        <w:rPr>
          <w:noProof w:val="0"/>
          <w:snapToGrid w:val="0"/>
        </w:rPr>
        <w:t>-- **************************************************************</w:t>
      </w:r>
    </w:p>
    <w:p w14:paraId="011C7ADD" w14:textId="77777777" w:rsidR="00AB118A" w:rsidRPr="00D629EF" w:rsidRDefault="00AB118A" w:rsidP="00AB118A">
      <w:pPr>
        <w:pStyle w:val="PL"/>
        <w:spacing w:line="0" w:lineRule="atLeast"/>
        <w:rPr>
          <w:noProof w:val="0"/>
          <w:snapToGrid w:val="0"/>
        </w:rPr>
      </w:pPr>
    </w:p>
    <w:p w14:paraId="3CA227CF" w14:textId="77777777" w:rsidR="00AB118A" w:rsidRPr="00D629EF" w:rsidRDefault="00AB118A" w:rsidP="00AB118A">
      <w:pPr>
        <w:pStyle w:val="PL"/>
        <w:spacing w:line="0" w:lineRule="atLeast"/>
        <w:rPr>
          <w:noProof w:val="0"/>
          <w:snapToGrid w:val="0"/>
        </w:rPr>
      </w:pPr>
      <w:r w:rsidRPr="00D629EF">
        <w:rPr>
          <w:noProof w:val="0"/>
          <w:snapToGrid w:val="0"/>
        </w:rPr>
        <w:t xml:space="preserve">ProtocolExtensionContainer { E1AP-PROTOCOL-EXTENSION : ExtensionSetParam} ::= </w:t>
      </w:r>
    </w:p>
    <w:p w14:paraId="33DDFA88" w14:textId="77777777" w:rsidR="00AB118A" w:rsidRPr="00D629EF" w:rsidRDefault="00AB118A" w:rsidP="00AB118A">
      <w:pPr>
        <w:pStyle w:val="PL"/>
        <w:spacing w:line="0" w:lineRule="atLeast"/>
        <w:rPr>
          <w:noProof w:val="0"/>
          <w:snapToGrid w:val="0"/>
        </w:rPr>
      </w:pPr>
      <w:r w:rsidRPr="00D629EF">
        <w:rPr>
          <w:noProof w:val="0"/>
          <w:snapToGrid w:val="0"/>
        </w:rPr>
        <w:tab/>
        <w:t>SEQUENCE (SIZE (1..maxProtocolExtensions)) OF</w:t>
      </w:r>
    </w:p>
    <w:p w14:paraId="65E0F98A" w14:textId="77777777" w:rsidR="00AB118A" w:rsidRPr="00D629EF" w:rsidRDefault="00AB118A" w:rsidP="00AB118A">
      <w:pPr>
        <w:pStyle w:val="PL"/>
        <w:spacing w:line="0" w:lineRule="atLeast"/>
        <w:rPr>
          <w:noProof w:val="0"/>
          <w:snapToGrid w:val="0"/>
        </w:rPr>
      </w:pPr>
      <w:r w:rsidRPr="00D629EF">
        <w:rPr>
          <w:noProof w:val="0"/>
          <w:snapToGrid w:val="0"/>
        </w:rPr>
        <w:tab/>
        <w:t>ProtocolExtensionField {{ExtensionSetParam}}</w:t>
      </w:r>
    </w:p>
    <w:p w14:paraId="02D1FD93" w14:textId="77777777" w:rsidR="00AB118A" w:rsidRPr="00D629EF" w:rsidRDefault="00AB118A" w:rsidP="00AB118A">
      <w:pPr>
        <w:pStyle w:val="PL"/>
        <w:spacing w:line="0" w:lineRule="atLeast"/>
        <w:rPr>
          <w:noProof w:val="0"/>
          <w:snapToGrid w:val="0"/>
        </w:rPr>
      </w:pPr>
    </w:p>
    <w:p w14:paraId="4CF9AD18" w14:textId="77777777" w:rsidR="00AB118A" w:rsidRPr="00D629EF" w:rsidRDefault="00AB118A" w:rsidP="00AB118A">
      <w:pPr>
        <w:pStyle w:val="PL"/>
        <w:spacing w:line="0" w:lineRule="atLeast"/>
        <w:rPr>
          <w:noProof w:val="0"/>
          <w:snapToGrid w:val="0"/>
        </w:rPr>
      </w:pPr>
      <w:r w:rsidRPr="00D629EF">
        <w:rPr>
          <w:noProof w:val="0"/>
          <w:snapToGrid w:val="0"/>
        </w:rPr>
        <w:t>ProtocolExtensionField { E1AP-PROTOCOL-EXTENSION : ExtensionSetParam} ::= SEQUENCE {</w:t>
      </w:r>
    </w:p>
    <w:p w14:paraId="21725082" w14:textId="77777777" w:rsidR="00AB118A" w:rsidRPr="00D629EF" w:rsidRDefault="00AB118A" w:rsidP="00AB118A">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39874D17" w14:textId="77777777" w:rsidR="00AB118A" w:rsidRPr="00D629EF" w:rsidRDefault="00AB118A" w:rsidP="00AB118A">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16A5383C" w14:textId="77777777" w:rsidR="00AB118A" w:rsidRPr="00D629EF" w:rsidRDefault="00AB118A" w:rsidP="00AB118A">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5B6B1735" w14:textId="77777777" w:rsidR="00AB118A" w:rsidRPr="00D629EF" w:rsidRDefault="00AB118A" w:rsidP="00AB118A">
      <w:pPr>
        <w:pStyle w:val="PL"/>
        <w:spacing w:line="0" w:lineRule="atLeast"/>
        <w:rPr>
          <w:noProof w:val="0"/>
          <w:snapToGrid w:val="0"/>
        </w:rPr>
      </w:pPr>
      <w:r w:rsidRPr="00D629EF">
        <w:rPr>
          <w:noProof w:val="0"/>
          <w:snapToGrid w:val="0"/>
        </w:rPr>
        <w:t>}</w:t>
      </w:r>
    </w:p>
    <w:p w14:paraId="36663C0C" w14:textId="77777777" w:rsidR="00AB118A" w:rsidRPr="00D629EF" w:rsidRDefault="00AB118A" w:rsidP="00AB118A">
      <w:pPr>
        <w:pStyle w:val="PL"/>
        <w:spacing w:line="0" w:lineRule="atLeast"/>
        <w:rPr>
          <w:noProof w:val="0"/>
          <w:snapToGrid w:val="0"/>
        </w:rPr>
      </w:pPr>
    </w:p>
    <w:p w14:paraId="0B1A7280" w14:textId="77777777" w:rsidR="00AB118A" w:rsidRPr="00D629EF" w:rsidRDefault="00AB118A" w:rsidP="00AB118A">
      <w:pPr>
        <w:pStyle w:val="PL"/>
        <w:spacing w:line="0" w:lineRule="atLeast"/>
        <w:rPr>
          <w:noProof w:val="0"/>
          <w:snapToGrid w:val="0"/>
        </w:rPr>
      </w:pPr>
      <w:r w:rsidRPr="00D629EF">
        <w:rPr>
          <w:noProof w:val="0"/>
          <w:snapToGrid w:val="0"/>
        </w:rPr>
        <w:t>-- **************************************************************</w:t>
      </w:r>
    </w:p>
    <w:p w14:paraId="10A75FAF" w14:textId="77777777" w:rsidR="00AB118A" w:rsidRPr="00D629EF" w:rsidRDefault="00AB118A" w:rsidP="00AB118A">
      <w:pPr>
        <w:pStyle w:val="PL"/>
        <w:spacing w:line="0" w:lineRule="atLeast"/>
        <w:rPr>
          <w:noProof w:val="0"/>
          <w:snapToGrid w:val="0"/>
        </w:rPr>
      </w:pPr>
      <w:r w:rsidRPr="00D629EF">
        <w:rPr>
          <w:noProof w:val="0"/>
          <w:snapToGrid w:val="0"/>
        </w:rPr>
        <w:t>--</w:t>
      </w:r>
    </w:p>
    <w:p w14:paraId="000E857C" w14:textId="77777777" w:rsidR="00AB118A" w:rsidRPr="00D629EF" w:rsidRDefault="00AB118A" w:rsidP="00AB118A">
      <w:pPr>
        <w:pStyle w:val="PL"/>
        <w:spacing w:line="0" w:lineRule="atLeast"/>
        <w:outlineLvl w:val="3"/>
        <w:rPr>
          <w:noProof w:val="0"/>
          <w:snapToGrid w:val="0"/>
        </w:rPr>
      </w:pPr>
      <w:r w:rsidRPr="00D629EF">
        <w:rPr>
          <w:noProof w:val="0"/>
          <w:snapToGrid w:val="0"/>
        </w:rPr>
        <w:t>-- Container for Private IEs</w:t>
      </w:r>
    </w:p>
    <w:p w14:paraId="48238F68" w14:textId="77777777" w:rsidR="00AB118A" w:rsidRPr="00D629EF" w:rsidRDefault="00AB118A" w:rsidP="00AB118A">
      <w:pPr>
        <w:pStyle w:val="PL"/>
        <w:spacing w:line="0" w:lineRule="atLeast"/>
        <w:rPr>
          <w:noProof w:val="0"/>
          <w:snapToGrid w:val="0"/>
        </w:rPr>
      </w:pPr>
      <w:r w:rsidRPr="00D629EF">
        <w:rPr>
          <w:noProof w:val="0"/>
          <w:snapToGrid w:val="0"/>
        </w:rPr>
        <w:t>--</w:t>
      </w:r>
    </w:p>
    <w:p w14:paraId="17416CD1" w14:textId="77777777" w:rsidR="00AB118A" w:rsidRPr="00D629EF" w:rsidRDefault="00AB118A" w:rsidP="00AB118A">
      <w:pPr>
        <w:pStyle w:val="PL"/>
        <w:spacing w:line="0" w:lineRule="atLeast"/>
        <w:rPr>
          <w:noProof w:val="0"/>
          <w:snapToGrid w:val="0"/>
        </w:rPr>
      </w:pPr>
      <w:r w:rsidRPr="00D629EF">
        <w:rPr>
          <w:noProof w:val="0"/>
          <w:snapToGrid w:val="0"/>
        </w:rPr>
        <w:t>-- **************************************************************</w:t>
      </w:r>
    </w:p>
    <w:p w14:paraId="43F83B7B" w14:textId="77777777" w:rsidR="00AB118A" w:rsidRPr="00D629EF" w:rsidRDefault="00AB118A" w:rsidP="00AB118A">
      <w:pPr>
        <w:pStyle w:val="PL"/>
        <w:rPr>
          <w:snapToGrid w:val="0"/>
        </w:rPr>
      </w:pPr>
    </w:p>
    <w:p w14:paraId="250EC84F" w14:textId="77777777" w:rsidR="00AB118A" w:rsidRPr="00D629EF" w:rsidRDefault="00AB118A" w:rsidP="00AB118A">
      <w:pPr>
        <w:pStyle w:val="PL"/>
        <w:rPr>
          <w:snapToGrid w:val="0"/>
        </w:rPr>
      </w:pPr>
      <w:r w:rsidRPr="00D629EF">
        <w:rPr>
          <w:snapToGrid w:val="0"/>
        </w:rPr>
        <w:t xml:space="preserve">PrivateIE-Container { E1AP-PRIVATE-IES : IEsSetParam} ::= </w:t>
      </w:r>
    </w:p>
    <w:p w14:paraId="43274462" w14:textId="77777777" w:rsidR="00AB118A" w:rsidRPr="00D629EF" w:rsidRDefault="00AB118A" w:rsidP="00AB118A">
      <w:pPr>
        <w:pStyle w:val="PL"/>
        <w:rPr>
          <w:snapToGrid w:val="0"/>
        </w:rPr>
      </w:pPr>
      <w:r w:rsidRPr="00D629EF">
        <w:rPr>
          <w:snapToGrid w:val="0"/>
        </w:rPr>
        <w:tab/>
        <w:t>SEQUENCE (SIZE (1..maxPrivateIEs)) OF</w:t>
      </w:r>
    </w:p>
    <w:p w14:paraId="54773A98" w14:textId="77777777" w:rsidR="00AB118A" w:rsidRPr="00D629EF" w:rsidRDefault="00AB118A" w:rsidP="00AB118A">
      <w:pPr>
        <w:pStyle w:val="PL"/>
        <w:rPr>
          <w:snapToGrid w:val="0"/>
        </w:rPr>
      </w:pPr>
      <w:r w:rsidRPr="00D629EF">
        <w:rPr>
          <w:snapToGrid w:val="0"/>
        </w:rPr>
        <w:tab/>
        <w:t>PrivateIE-Field {{IEsSetParam}}</w:t>
      </w:r>
    </w:p>
    <w:p w14:paraId="7D0FAEA2" w14:textId="77777777" w:rsidR="00AB118A" w:rsidRPr="00D629EF" w:rsidRDefault="00AB118A" w:rsidP="00AB118A">
      <w:pPr>
        <w:pStyle w:val="PL"/>
        <w:rPr>
          <w:snapToGrid w:val="0"/>
        </w:rPr>
      </w:pPr>
    </w:p>
    <w:p w14:paraId="5DAB7FC0" w14:textId="77777777" w:rsidR="00AB118A" w:rsidRPr="00D629EF" w:rsidRDefault="00AB118A" w:rsidP="00AB118A">
      <w:pPr>
        <w:pStyle w:val="PL"/>
        <w:rPr>
          <w:snapToGrid w:val="0"/>
        </w:rPr>
      </w:pPr>
      <w:r w:rsidRPr="00D629EF">
        <w:rPr>
          <w:snapToGrid w:val="0"/>
        </w:rPr>
        <w:t>PrivateIE-Field { E1AP-PRIVATE-IES : IEsSetParam} ::= SEQUENCE {</w:t>
      </w:r>
    </w:p>
    <w:p w14:paraId="1750CF2E" w14:textId="77777777" w:rsidR="00AB118A" w:rsidRPr="00D629EF" w:rsidRDefault="00AB118A" w:rsidP="00AB118A">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1228D6CE" w14:textId="77777777" w:rsidR="00AB118A" w:rsidRPr="00D629EF" w:rsidRDefault="00AB118A" w:rsidP="00AB118A">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43C54E10" w14:textId="77777777" w:rsidR="00AB118A" w:rsidRPr="00D629EF" w:rsidRDefault="00AB118A" w:rsidP="00AB118A">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0350A29E" w14:textId="77777777" w:rsidR="00AB118A" w:rsidRPr="00D629EF" w:rsidRDefault="00AB118A" w:rsidP="00AB118A">
      <w:pPr>
        <w:pStyle w:val="PL"/>
        <w:rPr>
          <w:snapToGrid w:val="0"/>
        </w:rPr>
      </w:pPr>
      <w:r w:rsidRPr="00D629EF">
        <w:rPr>
          <w:snapToGrid w:val="0"/>
        </w:rPr>
        <w:t>}</w:t>
      </w:r>
    </w:p>
    <w:p w14:paraId="477B42F7" w14:textId="77777777" w:rsidR="00AB118A" w:rsidRPr="00D629EF" w:rsidRDefault="00AB118A" w:rsidP="00AB118A">
      <w:pPr>
        <w:pStyle w:val="PL"/>
        <w:rPr>
          <w:snapToGrid w:val="0"/>
        </w:rPr>
      </w:pPr>
    </w:p>
    <w:p w14:paraId="5EC4E715" w14:textId="77777777" w:rsidR="00AB118A" w:rsidRPr="00D629EF" w:rsidRDefault="00AB118A" w:rsidP="00AB118A">
      <w:pPr>
        <w:pStyle w:val="PL"/>
        <w:rPr>
          <w:snapToGrid w:val="0"/>
        </w:rPr>
      </w:pPr>
      <w:r w:rsidRPr="00D629EF">
        <w:rPr>
          <w:snapToGrid w:val="0"/>
        </w:rPr>
        <w:t>END</w:t>
      </w:r>
    </w:p>
    <w:p w14:paraId="42E1E9F2" w14:textId="77777777" w:rsidR="00AB118A" w:rsidRPr="00D629EF" w:rsidRDefault="00AB118A" w:rsidP="00AB118A">
      <w:pPr>
        <w:pStyle w:val="PL"/>
        <w:rPr>
          <w:snapToGrid w:val="0"/>
        </w:rPr>
        <w:sectPr w:rsidR="00AB118A"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D8B02B" w14:textId="77777777" w:rsidR="00AB118A" w:rsidRPr="00D629EF" w:rsidRDefault="00AB118A" w:rsidP="00AB118A">
      <w:pPr>
        <w:spacing w:after="0"/>
      </w:pPr>
    </w:p>
    <w:p w14:paraId="66EB57DB"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6D965EAC" w14:textId="77777777" w:rsidR="00AB118A" w:rsidRPr="00D629EF" w:rsidRDefault="00AB118A" w:rsidP="00AB118A">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CBADED3" w14:textId="77777777" w:rsidR="00AB118A" w:rsidRPr="00D629EF" w:rsidRDefault="00AB118A" w:rsidP="00AB118A">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046F4CB8" w14:textId="77777777" w:rsidR="002D3EF5" w:rsidRPr="00CE63E2" w:rsidRDefault="002D3EF5" w:rsidP="002D3EF5">
      <w:pPr>
        <w:pStyle w:val="FirstChange"/>
      </w:pPr>
      <w:r w:rsidRPr="00CE63E2">
        <w:t xml:space="preserve">&lt;&lt;&lt;&lt;&lt;&lt;&lt;&lt;&lt;&lt;&lt;&lt;&lt;&lt;&lt;&lt;&lt;&lt;&lt;&lt; </w:t>
      </w:r>
      <w:r>
        <w:t>Next</w:t>
      </w:r>
      <w:r w:rsidRPr="00CE63E2">
        <w:t xml:space="preserve"> Change</w:t>
      </w:r>
      <w:r>
        <w:t xml:space="preserve"> </w:t>
      </w:r>
      <w:r w:rsidRPr="00CE63E2">
        <w:t>&gt;&gt;&gt;&gt;&gt;&gt;&gt;&gt;&gt;&gt;&gt;&gt;&gt;&gt;&gt;&gt;&gt;&gt;&gt;&gt;</w:t>
      </w:r>
    </w:p>
    <w:p w14:paraId="3CDEE7A4" w14:textId="77777777" w:rsidR="002D3EF5" w:rsidRPr="00CE63E2" w:rsidRDefault="002D3EF5" w:rsidP="002D3EF5">
      <w:pPr>
        <w:pStyle w:val="FirstChange"/>
      </w:pPr>
      <w:r w:rsidRPr="00CE63E2">
        <w:t xml:space="preserve">&lt;&lt;&lt;&lt;&lt;&lt;&lt;&lt;&lt;&lt;&lt;&lt;&lt;&lt;&lt;&lt;&lt;&lt;&lt;&lt; </w:t>
      </w:r>
      <w:r>
        <w:t>Last</w:t>
      </w:r>
      <w:r w:rsidRPr="00CE63E2">
        <w:t xml:space="preserve"> Change</w:t>
      </w:r>
      <w:r>
        <w:t xml:space="preserve"> </w:t>
      </w:r>
      <w:r w:rsidRPr="00CE63E2">
        <w:t>&gt;&gt;&gt;&gt;&gt;&gt;&gt;&gt;&gt;&gt;&gt;&gt;&gt;&gt;&gt;&gt;&gt;&gt;&gt;&gt;</w:t>
      </w:r>
    </w:p>
    <w:p w14:paraId="4E694C47" w14:textId="77777777" w:rsidR="002D3EF5" w:rsidRPr="00CE63E2" w:rsidRDefault="002D3EF5" w:rsidP="002D3EF5">
      <w:pPr>
        <w:pStyle w:val="FirstChange"/>
      </w:pPr>
      <w:r w:rsidRPr="00CE63E2">
        <w:t xml:space="preserve">&lt;&lt;&lt;&lt;&lt;&lt;&lt;&lt;&lt;&lt;&lt;&lt;&lt;&lt;&lt;&lt;&lt;&lt;&lt;&lt; </w:t>
      </w:r>
      <w:r>
        <w:t>Unmodified Text</w:t>
      </w:r>
      <w:r w:rsidRPr="00CE63E2">
        <w:t xml:space="preserve"> </w:t>
      </w:r>
      <w:r>
        <w:t xml:space="preserve">Omitted </w:t>
      </w:r>
      <w:r w:rsidRPr="00CE63E2">
        <w:t>&gt;&gt;&gt;&gt;&gt;&gt;&gt;&gt;&gt;&gt;&gt;&gt;&gt;&gt;&gt;&gt;&gt;&gt;&gt;&gt;</w:t>
      </w:r>
    </w:p>
    <w:p w14:paraId="38A0277F" w14:textId="77777777" w:rsidR="002D3EF5" w:rsidRDefault="002D3EF5" w:rsidP="002D3EF5">
      <w:pPr>
        <w:pStyle w:val="FirstChange"/>
      </w:pPr>
      <w:r w:rsidRPr="00CE63E2">
        <w:t xml:space="preserve">&lt;&lt;&lt;&lt;&lt;&lt;&lt;&lt;&lt;&lt;&lt;&lt;&lt;&lt;&lt;&lt;&lt;&lt;&lt;&lt; </w:t>
      </w:r>
      <w:r>
        <w:t>End of</w:t>
      </w:r>
      <w:r w:rsidRPr="00CE63E2">
        <w:t xml:space="preserve"> Change</w:t>
      </w:r>
      <w:r>
        <w:t xml:space="preserve">s </w:t>
      </w:r>
      <w:r w:rsidRPr="00CE63E2">
        <w:t>&gt;&gt;&gt;&gt;&gt;&gt;&gt;&gt;&gt;&gt;&gt;&gt;&gt;&gt;&gt;&gt;&gt;&gt;&gt;&gt;</w:t>
      </w:r>
    </w:p>
    <w:p w14:paraId="7317F598" w14:textId="77777777" w:rsidR="002D3EF5" w:rsidRDefault="002D3EF5" w:rsidP="002D3EF5"/>
    <w:p w14:paraId="7935CCD7" w14:textId="77777777" w:rsidR="002D3EF5" w:rsidRDefault="002D3EF5" w:rsidP="002D3EF5">
      <w:pPr>
        <w:sectPr w:rsidR="002D3EF5" w:rsidSect="00765952">
          <w:headerReference w:type="default" r:id="rId122"/>
          <w:footnotePr>
            <w:numRestart w:val="eachSect"/>
          </w:footnotePr>
          <w:pgSz w:w="11907" w:h="16840" w:code="9"/>
          <w:pgMar w:top="1134" w:right="1134" w:bottom="1418" w:left="1134" w:header="680" w:footer="567" w:gutter="0"/>
          <w:cols w:space="720"/>
          <w:docGrid w:linePitch="272"/>
        </w:sectPr>
      </w:pPr>
    </w:p>
    <w:p w14:paraId="376F21FC" w14:textId="77777777" w:rsidR="001E41F3" w:rsidRDefault="001E41F3" w:rsidP="002D3EF5">
      <w:pPr>
        <w:rPr>
          <w:noProof/>
        </w:rPr>
      </w:pPr>
    </w:p>
    <w:sectPr w:rsidR="001E41F3" w:rsidSect="00765952">
      <w:headerReference w:type="default" r:id="rId123"/>
      <w:footnotePr>
        <w:numRestart w:val="eachSect"/>
      </w:footnotePr>
      <w:pgSz w:w="11907" w:h="16840" w:code="9"/>
      <w:pgMar w:top="1134" w:right="1134" w:bottom="1418"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00293" w14:textId="77777777" w:rsidR="0071052A" w:rsidRDefault="0071052A">
      <w:r>
        <w:separator/>
      </w:r>
    </w:p>
  </w:endnote>
  <w:endnote w:type="continuationSeparator" w:id="0">
    <w:p w14:paraId="1C59B7DF" w14:textId="77777777" w:rsidR="0071052A" w:rsidRDefault="0071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Geneva">
    <w:altName w:val="Arial"/>
    <w:charset w:val="00"/>
    <w:family w:val="swiss"/>
    <w:pitch w:val="variable"/>
    <w:sig w:usb0="E00002FF" w:usb1="5200205F" w:usb2="00A0C000" w:usb3="00000000" w:csb0="0000019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CEAC" w14:textId="77777777" w:rsidR="00AB118A" w:rsidRDefault="00AB118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35E2C" w14:textId="77777777" w:rsidR="0071052A" w:rsidRDefault="0071052A">
      <w:r>
        <w:separator/>
      </w:r>
    </w:p>
  </w:footnote>
  <w:footnote w:type="continuationSeparator" w:id="0">
    <w:p w14:paraId="273424EF" w14:textId="77777777" w:rsidR="0071052A" w:rsidRDefault="00710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8B5D" w14:textId="77777777" w:rsidR="002D3EF5" w:rsidRDefault="002D3EF5">
    <w:pPr>
      <w:pStyle w:val="Header"/>
      <w:tabs>
        <w:tab w:val="right" w:pos="963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325AF" w14:textId="27B4A3AD" w:rsidR="00AB118A" w:rsidRDefault="00AB118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3ED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BC98D07" w14:textId="77777777" w:rsidR="00AB118A" w:rsidRDefault="00AB118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5E34394E" w14:textId="6BD4E3FC" w:rsidR="00AB118A" w:rsidRDefault="00AB118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3EDF">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4875788" w14:textId="77777777" w:rsidR="00AB118A" w:rsidRDefault="00AB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416E" w14:textId="77777777" w:rsidR="002D3EF5" w:rsidRDefault="002D3EF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92A4E" w14:textId="77777777" w:rsidR="002D3EF5" w:rsidRDefault="002D3EF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6822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82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2649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6"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6C16CDF"/>
    <w:multiLevelType w:val="hybridMultilevel"/>
    <w:tmpl w:val="86C4AA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7379C3"/>
    <w:multiLevelType w:val="hybridMultilevel"/>
    <w:tmpl w:val="B99892A0"/>
    <w:lvl w:ilvl="0" w:tplc="8B2470E0">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4"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35"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6"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36"/>
  </w:num>
  <w:num w:numId="13">
    <w:abstractNumId w:val="29"/>
  </w:num>
  <w:num w:numId="14">
    <w:abstractNumId w:val="27"/>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7">
    <w:abstractNumId w:val="12"/>
  </w:num>
  <w:num w:numId="18">
    <w:abstractNumId w:val="11"/>
  </w:num>
  <w:num w:numId="19">
    <w:abstractNumId w:val="26"/>
  </w:num>
  <w:num w:numId="20">
    <w:abstractNumId w:val="18"/>
  </w:num>
  <w:num w:numId="21">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30"/>
  </w:num>
  <w:num w:numId="25">
    <w:abstractNumId w:val="24"/>
  </w:num>
  <w:num w:numId="26">
    <w:abstractNumId w:val="25"/>
  </w:num>
  <w:num w:numId="27">
    <w:abstractNumId w:val="21"/>
  </w:num>
  <w:num w:numId="28">
    <w:abstractNumId w:val="28"/>
  </w:num>
  <w:num w:numId="29">
    <w:abstractNumId w:val="32"/>
  </w:num>
  <w:num w:numId="30">
    <w:abstractNumId w:val="22"/>
  </w:num>
  <w:num w:numId="31">
    <w:abstractNumId w:val="31"/>
  </w:num>
  <w:num w:numId="32">
    <w:abstractNumId w:val="34"/>
  </w:num>
  <w:num w:numId="33">
    <w:abstractNumId w:val="16"/>
  </w:num>
  <w:num w:numId="34">
    <w:abstractNumId w:val="33"/>
  </w:num>
  <w:num w:numId="35">
    <w:abstractNumId w:val="23"/>
  </w:num>
  <w:num w:numId="36">
    <w:abstractNumId w:val="17"/>
  </w:num>
  <w:num w:numId="37">
    <w:abstractNumId w:val="15"/>
  </w:num>
  <w:num w:numId="3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User">
    <w15:presenceInfo w15:providerId="None" w15:userId="Ericsson User"/>
  </w15:person>
  <w15:person w15:author="변대욱/책임연구원/미래기술센터 C&amp;M표준(연)5G시스템표준Task(daewook.byun@lge.com)">
    <w15:presenceInfo w15:providerId="AD" w15:userId="S-1-5-21-2543426832-1914326140-3112152631-1043059"/>
  </w15:person>
  <w15:person w15:author="LGE">
    <w15:presenceInfo w15:providerId="None" w15:userId="LGE"/>
  </w15:person>
  <w15:person w15:author="Ericsson User r2">
    <w15:presenceInfo w15:providerId="None" w15:userId="Ericsson User 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4577"/>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DF0"/>
    <w:rsid w:val="00001E8F"/>
    <w:rsid w:val="00011DF0"/>
    <w:rsid w:val="00014226"/>
    <w:rsid w:val="00020D4D"/>
    <w:rsid w:val="00022E4A"/>
    <w:rsid w:val="00024C18"/>
    <w:rsid w:val="0003017E"/>
    <w:rsid w:val="00042500"/>
    <w:rsid w:val="000472E8"/>
    <w:rsid w:val="00051FFB"/>
    <w:rsid w:val="00061D0F"/>
    <w:rsid w:val="000677C2"/>
    <w:rsid w:val="00067DCD"/>
    <w:rsid w:val="0008501C"/>
    <w:rsid w:val="00093B72"/>
    <w:rsid w:val="000A3911"/>
    <w:rsid w:val="000A6394"/>
    <w:rsid w:val="000C038A"/>
    <w:rsid w:val="000C1FBA"/>
    <w:rsid w:val="000C6598"/>
    <w:rsid w:val="000D6382"/>
    <w:rsid w:val="000E1683"/>
    <w:rsid w:val="000E2FB2"/>
    <w:rsid w:val="000F23FA"/>
    <w:rsid w:val="00104FB1"/>
    <w:rsid w:val="00105E8B"/>
    <w:rsid w:val="00112C4C"/>
    <w:rsid w:val="001164A7"/>
    <w:rsid w:val="00145B78"/>
    <w:rsid w:val="00145D43"/>
    <w:rsid w:val="001537B5"/>
    <w:rsid w:val="0016286B"/>
    <w:rsid w:val="00163BC5"/>
    <w:rsid w:val="0016697D"/>
    <w:rsid w:val="001670C1"/>
    <w:rsid w:val="001763A1"/>
    <w:rsid w:val="00190F17"/>
    <w:rsid w:val="00192C46"/>
    <w:rsid w:val="001A0EE3"/>
    <w:rsid w:val="001A26D8"/>
    <w:rsid w:val="001A51FD"/>
    <w:rsid w:val="001A7B60"/>
    <w:rsid w:val="001B7A65"/>
    <w:rsid w:val="001C03E6"/>
    <w:rsid w:val="001D2CB8"/>
    <w:rsid w:val="001E41F3"/>
    <w:rsid w:val="001E48D4"/>
    <w:rsid w:val="00203486"/>
    <w:rsid w:val="00204EA6"/>
    <w:rsid w:val="002073D7"/>
    <w:rsid w:val="002206E0"/>
    <w:rsid w:val="002218D6"/>
    <w:rsid w:val="00226AF5"/>
    <w:rsid w:val="00233370"/>
    <w:rsid w:val="00236BF7"/>
    <w:rsid w:val="00241044"/>
    <w:rsid w:val="002418C7"/>
    <w:rsid w:val="00243A5E"/>
    <w:rsid w:val="00245E85"/>
    <w:rsid w:val="0026004D"/>
    <w:rsid w:val="00262C39"/>
    <w:rsid w:val="002636A7"/>
    <w:rsid w:val="00270907"/>
    <w:rsid w:val="00270F54"/>
    <w:rsid w:val="0027202C"/>
    <w:rsid w:val="00274611"/>
    <w:rsid w:val="0027588B"/>
    <w:rsid w:val="00275D12"/>
    <w:rsid w:val="002769EB"/>
    <w:rsid w:val="002779EB"/>
    <w:rsid w:val="002860C4"/>
    <w:rsid w:val="002A47EF"/>
    <w:rsid w:val="002B23F9"/>
    <w:rsid w:val="002B24C6"/>
    <w:rsid w:val="002B5741"/>
    <w:rsid w:val="002B5B7A"/>
    <w:rsid w:val="002C238A"/>
    <w:rsid w:val="002C3D47"/>
    <w:rsid w:val="002D3EF5"/>
    <w:rsid w:val="002E595A"/>
    <w:rsid w:val="003030C7"/>
    <w:rsid w:val="00305409"/>
    <w:rsid w:val="003105B4"/>
    <w:rsid w:val="0035319E"/>
    <w:rsid w:val="00353346"/>
    <w:rsid w:val="00373482"/>
    <w:rsid w:val="00376EE0"/>
    <w:rsid w:val="00392B19"/>
    <w:rsid w:val="0039464D"/>
    <w:rsid w:val="003956F5"/>
    <w:rsid w:val="00396631"/>
    <w:rsid w:val="0039761D"/>
    <w:rsid w:val="003A4E1D"/>
    <w:rsid w:val="003A5266"/>
    <w:rsid w:val="003B597F"/>
    <w:rsid w:val="003B7609"/>
    <w:rsid w:val="003C12C0"/>
    <w:rsid w:val="003D15E8"/>
    <w:rsid w:val="003E0643"/>
    <w:rsid w:val="003E1A36"/>
    <w:rsid w:val="003E56DE"/>
    <w:rsid w:val="003E7D93"/>
    <w:rsid w:val="003F54CE"/>
    <w:rsid w:val="00412062"/>
    <w:rsid w:val="004165D0"/>
    <w:rsid w:val="004174CA"/>
    <w:rsid w:val="004242F1"/>
    <w:rsid w:val="0044422F"/>
    <w:rsid w:val="004553CC"/>
    <w:rsid w:val="00467657"/>
    <w:rsid w:val="00477480"/>
    <w:rsid w:val="00477891"/>
    <w:rsid w:val="004865D4"/>
    <w:rsid w:val="00491A2D"/>
    <w:rsid w:val="004A147D"/>
    <w:rsid w:val="004A1950"/>
    <w:rsid w:val="004A6405"/>
    <w:rsid w:val="004B02FB"/>
    <w:rsid w:val="004B1CDB"/>
    <w:rsid w:val="004B75B7"/>
    <w:rsid w:val="004C3E0D"/>
    <w:rsid w:val="004C4F0F"/>
    <w:rsid w:val="004C5920"/>
    <w:rsid w:val="004F162B"/>
    <w:rsid w:val="004F61FF"/>
    <w:rsid w:val="00501900"/>
    <w:rsid w:val="0050649F"/>
    <w:rsid w:val="005124D6"/>
    <w:rsid w:val="00514CAD"/>
    <w:rsid w:val="0051580D"/>
    <w:rsid w:val="00520062"/>
    <w:rsid w:val="00522325"/>
    <w:rsid w:val="00522B17"/>
    <w:rsid w:val="005441BA"/>
    <w:rsid w:val="0054605A"/>
    <w:rsid w:val="00564BDC"/>
    <w:rsid w:val="00573F1F"/>
    <w:rsid w:val="00584C92"/>
    <w:rsid w:val="00587517"/>
    <w:rsid w:val="00592D74"/>
    <w:rsid w:val="00592FB9"/>
    <w:rsid w:val="005C4D70"/>
    <w:rsid w:val="005C63A5"/>
    <w:rsid w:val="005C7809"/>
    <w:rsid w:val="005D5C8B"/>
    <w:rsid w:val="005E2C44"/>
    <w:rsid w:val="005E3D2A"/>
    <w:rsid w:val="005E4D8A"/>
    <w:rsid w:val="005F436C"/>
    <w:rsid w:val="005F5D06"/>
    <w:rsid w:val="00604360"/>
    <w:rsid w:val="0060567A"/>
    <w:rsid w:val="006161A2"/>
    <w:rsid w:val="0062005B"/>
    <w:rsid w:val="00621188"/>
    <w:rsid w:val="006257ED"/>
    <w:rsid w:val="0062763C"/>
    <w:rsid w:val="006310E9"/>
    <w:rsid w:val="006370F5"/>
    <w:rsid w:val="00646C7D"/>
    <w:rsid w:val="00675AD1"/>
    <w:rsid w:val="006760A7"/>
    <w:rsid w:val="006804C7"/>
    <w:rsid w:val="006848B8"/>
    <w:rsid w:val="00687032"/>
    <w:rsid w:val="00694392"/>
    <w:rsid w:val="00695808"/>
    <w:rsid w:val="006A5614"/>
    <w:rsid w:val="006A607C"/>
    <w:rsid w:val="006A6B03"/>
    <w:rsid w:val="006B351F"/>
    <w:rsid w:val="006B3A08"/>
    <w:rsid w:val="006B46FB"/>
    <w:rsid w:val="006B7DE0"/>
    <w:rsid w:val="006C03D8"/>
    <w:rsid w:val="006D4C21"/>
    <w:rsid w:val="006D56BC"/>
    <w:rsid w:val="006E21FB"/>
    <w:rsid w:val="006E2BBB"/>
    <w:rsid w:val="006E74F4"/>
    <w:rsid w:val="0071052A"/>
    <w:rsid w:val="00711130"/>
    <w:rsid w:val="00715C9A"/>
    <w:rsid w:val="007204D5"/>
    <w:rsid w:val="00723A27"/>
    <w:rsid w:val="007342B2"/>
    <w:rsid w:val="00742578"/>
    <w:rsid w:val="00744084"/>
    <w:rsid w:val="00755DA0"/>
    <w:rsid w:val="00765952"/>
    <w:rsid w:val="00775CD6"/>
    <w:rsid w:val="007767A3"/>
    <w:rsid w:val="007802CE"/>
    <w:rsid w:val="00792342"/>
    <w:rsid w:val="00795237"/>
    <w:rsid w:val="007A34F3"/>
    <w:rsid w:val="007A6F2E"/>
    <w:rsid w:val="007B512A"/>
    <w:rsid w:val="007B572B"/>
    <w:rsid w:val="007B7CAE"/>
    <w:rsid w:val="007C1B14"/>
    <w:rsid w:val="007C2097"/>
    <w:rsid w:val="007C2145"/>
    <w:rsid w:val="007C73B7"/>
    <w:rsid w:val="007D6A07"/>
    <w:rsid w:val="007E23DF"/>
    <w:rsid w:val="007E4113"/>
    <w:rsid w:val="007E5FC8"/>
    <w:rsid w:val="0081473A"/>
    <w:rsid w:val="008227DB"/>
    <w:rsid w:val="008279FA"/>
    <w:rsid w:val="008331DA"/>
    <w:rsid w:val="00837204"/>
    <w:rsid w:val="00841BBB"/>
    <w:rsid w:val="00842F4F"/>
    <w:rsid w:val="00845D17"/>
    <w:rsid w:val="00851DA2"/>
    <w:rsid w:val="00855C0B"/>
    <w:rsid w:val="008579E4"/>
    <w:rsid w:val="008626E7"/>
    <w:rsid w:val="00864BFA"/>
    <w:rsid w:val="00865008"/>
    <w:rsid w:val="00870EE7"/>
    <w:rsid w:val="0089376C"/>
    <w:rsid w:val="008A2C3C"/>
    <w:rsid w:val="008B1F20"/>
    <w:rsid w:val="008B50E2"/>
    <w:rsid w:val="008B60D3"/>
    <w:rsid w:val="008C3928"/>
    <w:rsid w:val="008C4751"/>
    <w:rsid w:val="008F686C"/>
    <w:rsid w:val="009017EE"/>
    <w:rsid w:val="0090484E"/>
    <w:rsid w:val="00906645"/>
    <w:rsid w:val="00911DC3"/>
    <w:rsid w:val="00913222"/>
    <w:rsid w:val="00914443"/>
    <w:rsid w:val="00916443"/>
    <w:rsid w:val="00917C9F"/>
    <w:rsid w:val="00936638"/>
    <w:rsid w:val="00940A69"/>
    <w:rsid w:val="00940FEE"/>
    <w:rsid w:val="0094595D"/>
    <w:rsid w:val="00955FBC"/>
    <w:rsid w:val="009650B9"/>
    <w:rsid w:val="00972525"/>
    <w:rsid w:val="009777D9"/>
    <w:rsid w:val="00991B88"/>
    <w:rsid w:val="00995252"/>
    <w:rsid w:val="00995C73"/>
    <w:rsid w:val="00996397"/>
    <w:rsid w:val="009A1081"/>
    <w:rsid w:val="009A579D"/>
    <w:rsid w:val="009B438A"/>
    <w:rsid w:val="009D394C"/>
    <w:rsid w:val="009E0762"/>
    <w:rsid w:val="009E3297"/>
    <w:rsid w:val="009F251D"/>
    <w:rsid w:val="009F734F"/>
    <w:rsid w:val="00A04081"/>
    <w:rsid w:val="00A07158"/>
    <w:rsid w:val="00A13EDF"/>
    <w:rsid w:val="00A15DD0"/>
    <w:rsid w:val="00A20AB3"/>
    <w:rsid w:val="00A21256"/>
    <w:rsid w:val="00A246B6"/>
    <w:rsid w:val="00A3732B"/>
    <w:rsid w:val="00A42620"/>
    <w:rsid w:val="00A47E70"/>
    <w:rsid w:val="00A53AEF"/>
    <w:rsid w:val="00A54AFA"/>
    <w:rsid w:val="00A6197F"/>
    <w:rsid w:val="00A629E1"/>
    <w:rsid w:val="00A6362B"/>
    <w:rsid w:val="00A7671C"/>
    <w:rsid w:val="00AB00C3"/>
    <w:rsid w:val="00AB118A"/>
    <w:rsid w:val="00AB1244"/>
    <w:rsid w:val="00AB41A1"/>
    <w:rsid w:val="00AB5461"/>
    <w:rsid w:val="00AD1CD8"/>
    <w:rsid w:val="00AE5A38"/>
    <w:rsid w:val="00AE6E2C"/>
    <w:rsid w:val="00AF43A8"/>
    <w:rsid w:val="00B0502B"/>
    <w:rsid w:val="00B2088D"/>
    <w:rsid w:val="00B22849"/>
    <w:rsid w:val="00B24807"/>
    <w:rsid w:val="00B258BB"/>
    <w:rsid w:val="00B2751B"/>
    <w:rsid w:val="00B31BCD"/>
    <w:rsid w:val="00B3340A"/>
    <w:rsid w:val="00B336CC"/>
    <w:rsid w:val="00B437CA"/>
    <w:rsid w:val="00B50379"/>
    <w:rsid w:val="00B50FBD"/>
    <w:rsid w:val="00B560B5"/>
    <w:rsid w:val="00B647BB"/>
    <w:rsid w:val="00B658F3"/>
    <w:rsid w:val="00B67686"/>
    <w:rsid w:val="00B67B97"/>
    <w:rsid w:val="00B70BDD"/>
    <w:rsid w:val="00B727C4"/>
    <w:rsid w:val="00B74245"/>
    <w:rsid w:val="00B76C75"/>
    <w:rsid w:val="00B81A41"/>
    <w:rsid w:val="00B968C8"/>
    <w:rsid w:val="00BA3EC5"/>
    <w:rsid w:val="00BB4C3F"/>
    <w:rsid w:val="00BB5D29"/>
    <w:rsid w:val="00BB5DFC"/>
    <w:rsid w:val="00BD279D"/>
    <w:rsid w:val="00BD534A"/>
    <w:rsid w:val="00BD580C"/>
    <w:rsid w:val="00BD599B"/>
    <w:rsid w:val="00BD5AFC"/>
    <w:rsid w:val="00BD6BB8"/>
    <w:rsid w:val="00BE0DD9"/>
    <w:rsid w:val="00BE3B42"/>
    <w:rsid w:val="00C10337"/>
    <w:rsid w:val="00C12DBC"/>
    <w:rsid w:val="00C249C9"/>
    <w:rsid w:val="00C26CDB"/>
    <w:rsid w:val="00C26DF5"/>
    <w:rsid w:val="00C31B69"/>
    <w:rsid w:val="00C3479B"/>
    <w:rsid w:val="00C37F38"/>
    <w:rsid w:val="00C5481B"/>
    <w:rsid w:val="00C573F0"/>
    <w:rsid w:val="00C70AC6"/>
    <w:rsid w:val="00C720D7"/>
    <w:rsid w:val="00C74ED2"/>
    <w:rsid w:val="00C95985"/>
    <w:rsid w:val="00C977AE"/>
    <w:rsid w:val="00CA6304"/>
    <w:rsid w:val="00CB3A80"/>
    <w:rsid w:val="00CB512D"/>
    <w:rsid w:val="00CC1BE8"/>
    <w:rsid w:val="00CC5026"/>
    <w:rsid w:val="00CE12A8"/>
    <w:rsid w:val="00CE5C0E"/>
    <w:rsid w:val="00D03F9A"/>
    <w:rsid w:val="00D04D5E"/>
    <w:rsid w:val="00D104E0"/>
    <w:rsid w:val="00D14588"/>
    <w:rsid w:val="00D157AF"/>
    <w:rsid w:val="00D202FA"/>
    <w:rsid w:val="00D22020"/>
    <w:rsid w:val="00D23C93"/>
    <w:rsid w:val="00D35F6F"/>
    <w:rsid w:val="00D536BC"/>
    <w:rsid w:val="00D608C3"/>
    <w:rsid w:val="00D63018"/>
    <w:rsid w:val="00D67584"/>
    <w:rsid w:val="00D91B6F"/>
    <w:rsid w:val="00DA2CA8"/>
    <w:rsid w:val="00DB3C83"/>
    <w:rsid w:val="00DB44DA"/>
    <w:rsid w:val="00DB66FE"/>
    <w:rsid w:val="00DC11AF"/>
    <w:rsid w:val="00DD5724"/>
    <w:rsid w:val="00DD6EFB"/>
    <w:rsid w:val="00DE34CF"/>
    <w:rsid w:val="00DE6E1D"/>
    <w:rsid w:val="00E15BA1"/>
    <w:rsid w:val="00E25807"/>
    <w:rsid w:val="00E27E18"/>
    <w:rsid w:val="00E30161"/>
    <w:rsid w:val="00E35930"/>
    <w:rsid w:val="00E441AB"/>
    <w:rsid w:val="00E52EF9"/>
    <w:rsid w:val="00E64117"/>
    <w:rsid w:val="00E9743C"/>
    <w:rsid w:val="00EA32CF"/>
    <w:rsid w:val="00EB3F46"/>
    <w:rsid w:val="00EB74CD"/>
    <w:rsid w:val="00ED001D"/>
    <w:rsid w:val="00EE0733"/>
    <w:rsid w:val="00EE3630"/>
    <w:rsid w:val="00EE7D7C"/>
    <w:rsid w:val="00EF376B"/>
    <w:rsid w:val="00EF3A19"/>
    <w:rsid w:val="00EF608C"/>
    <w:rsid w:val="00F03AED"/>
    <w:rsid w:val="00F03C76"/>
    <w:rsid w:val="00F0550D"/>
    <w:rsid w:val="00F10B0F"/>
    <w:rsid w:val="00F11694"/>
    <w:rsid w:val="00F15BCC"/>
    <w:rsid w:val="00F226D3"/>
    <w:rsid w:val="00F22ACA"/>
    <w:rsid w:val="00F25D98"/>
    <w:rsid w:val="00F300FB"/>
    <w:rsid w:val="00F3190B"/>
    <w:rsid w:val="00F32BD0"/>
    <w:rsid w:val="00F42567"/>
    <w:rsid w:val="00F4569C"/>
    <w:rsid w:val="00F56CBE"/>
    <w:rsid w:val="00F61596"/>
    <w:rsid w:val="00F77D84"/>
    <w:rsid w:val="00F9031B"/>
    <w:rsid w:val="00F90FFE"/>
    <w:rsid w:val="00F94918"/>
    <w:rsid w:val="00F94CA8"/>
    <w:rsid w:val="00F95911"/>
    <w:rsid w:val="00FA688B"/>
    <w:rsid w:val="00FB6386"/>
    <w:rsid w:val="00FB7DE3"/>
    <w:rsid w:val="00FC7351"/>
    <w:rsid w:val="00FE006E"/>
    <w:rsid w:val="00FE57B3"/>
    <w:rsid w:val="00FF1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523929D"/>
  <w15:chartTrackingRefBased/>
  <w15:docId w15:val="{979F3660-706A-4A4C-AE95-0418A1341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table of figures" w:uiPriority="99"/>
    <w:lsdException w:name="annotation reference"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hAnsi="Times New Roman"/>
      <w:lang w:eastAsia="en-US"/>
    </w:rPr>
  </w:style>
  <w:style w:type="paragraph" w:styleId="Heading1">
    <w:name w:val="heading 1"/>
    <w:aliases w:val="H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pPr>
      <w:spacing w:before="180"/>
      <w:ind w:left="2693" w:hanging="2693"/>
    </w:pPr>
    <w:rPr>
      <w:b/>
    </w:rPr>
  </w:style>
  <w:style w:type="paragraph" w:styleId="TOC1">
    <w:name w:val="toc 1"/>
    <w:aliases w:val="Observation TOC2"/>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aliases w:val="Observation TOC"/>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pPr>
      <w:widowControl w:val="0"/>
    </w:pPr>
    <w:rPr>
      <w:rFonts w:ascii="Arial" w:hAnsi="Arial"/>
      <w:b/>
      <w:noProof/>
      <w:sz w:val="18"/>
      <w:lang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Char"/>
    <w:pPr>
      <w:keepLines/>
      <w:ind w:left="1135" w:hanging="851"/>
    </w:pPr>
  </w:style>
  <w:style w:type="paragraph" w:styleId="TOC9">
    <w:name w:val="toc 9"/>
    <w:basedOn w:val="TOC8"/>
    <w:pPr>
      <w:ind w:left="1418" w:hanging="1418"/>
    </w:p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Heading5"/>
    <w:next w:val="Normal"/>
    <w:link w:val="H6Char"/>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
    <w:name w:val="List"/>
    <w:basedOn w:val="Normal"/>
    <w:link w:val="ListChar"/>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link w:val="B2Char"/>
  </w:style>
  <w:style w:type="paragraph" w:customStyle="1" w:styleId="B3">
    <w:name w:val="B3"/>
    <w:basedOn w:val="List3"/>
    <w:link w:val="B3Char"/>
  </w:style>
  <w:style w:type="paragraph" w:customStyle="1" w:styleId="B4">
    <w:name w:val="B4"/>
    <w:basedOn w:val="List4"/>
    <w:qFormat/>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pPr>
      <w:spacing w:after="120"/>
    </w:pPr>
    <w:rPr>
      <w:rFonts w:ascii="Arial" w:hAnsi="Arial"/>
      <w:lang w:eastAsia="en-US"/>
    </w:rPr>
  </w:style>
  <w:style w:type="paragraph" w:customStyle="1" w:styleId="tdoc-header">
    <w:name w:val="tdoc-header"/>
    <w:uiPriority w:val="99"/>
    <w:rPr>
      <w:rFonts w:ascii="Arial" w:hAnsi="Arial"/>
      <w:noProof/>
      <w:sz w:val="24"/>
      <w:lang w:eastAsia="en-US"/>
    </w:rPr>
  </w:style>
  <w:style w:type="character" w:styleId="Hyperlink">
    <w:name w:val="Hyperlink"/>
    <w:uiPriority w:val="99"/>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uiPriority w:val="99"/>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FirstChange">
    <w:name w:val="First Change"/>
    <w:basedOn w:val="Normal"/>
    <w:qFormat/>
    <w:rsid w:val="00D104E0"/>
    <w:pPr>
      <w:jc w:val="center"/>
    </w:pPr>
    <w:rPr>
      <w:color w:val="FF0000"/>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EE0733"/>
    <w:rPr>
      <w:rFonts w:ascii="Arial" w:hAnsi="Arial"/>
      <w:b/>
      <w:noProof/>
      <w:sz w:val="18"/>
      <w:lang w:eastAsia="en-US"/>
    </w:rPr>
  </w:style>
  <w:style w:type="paragraph" w:customStyle="1" w:styleId="a">
    <w:name w:val="a"/>
    <w:basedOn w:val="CRCoverPage"/>
    <w:rsid w:val="00EE0733"/>
    <w:pPr>
      <w:tabs>
        <w:tab w:val="left" w:pos="1985"/>
      </w:tabs>
    </w:pPr>
    <w:rPr>
      <w:rFonts w:cs="Arial"/>
      <w:b/>
      <w:bCs/>
      <w:color w:val="000000"/>
      <w:sz w:val="24"/>
      <w:szCs w:val="24"/>
      <w:lang w:val="en-US"/>
    </w:rPr>
  </w:style>
  <w:style w:type="paragraph" w:customStyle="1" w:styleId="Discussion">
    <w:name w:val="Discussion"/>
    <w:basedOn w:val="Normal"/>
    <w:rsid w:val="00EE0733"/>
    <w:rPr>
      <w:rFonts w:ascii="Arial" w:hAnsi="Arial" w:cs="Arial"/>
    </w:rPr>
  </w:style>
  <w:style w:type="character" w:customStyle="1" w:styleId="TALChar">
    <w:name w:val="TAL Char"/>
    <w:link w:val="TAL"/>
    <w:qFormat/>
    <w:rsid w:val="00262C39"/>
    <w:rPr>
      <w:rFonts w:ascii="Arial" w:hAnsi="Arial"/>
      <w:sz w:val="18"/>
      <w:lang w:val="en-GB"/>
    </w:rPr>
  </w:style>
  <w:style w:type="character" w:customStyle="1" w:styleId="TACChar">
    <w:name w:val="TAC Char"/>
    <w:link w:val="TAC"/>
    <w:qFormat/>
    <w:rsid w:val="00262C39"/>
    <w:rPr>
      <w:rFonts w:ascii="Arial" w:hAnsi="Arial"/>
      <w:sz w:val="18"/>
      <w:lang w:val="en-GB"/>
    </w:rPr>
  </w:style>
  <w:style w:type="character" w:customStyle="1" w:styleId="TAHChar">
    <w:name w:val="TAH Char"/>
    <w:link w:val="TAH"/>
    <w:qFormat/>
    <w:rsid w:val="00262C39"/>
    <w:rPr>
      <w:rFonts w:ascii="Arial" w:hAnsi="Arial"/>
      <w:b/>
      <w:sz w:val="18"/>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262C39"/>
    <w:rPr>
      <w:rFonts w:ascii="Arial" w:hAnsi="Arial"/>
      <w:sz w:val="24"/>
      <w:lang w:val="en-GB"/>
    </w:rPr>
  </w:style>
  <w:style w:type="character" w:customStyle="1" w:styleId="BalloonTextChar">
    <w:name w:val="Balloon Text Char"/>
    <w:link w:val="BalloonText"/>
    <w:rsid w:val="00520062"/>
    <w:rPr>
      <w:rFonts w:ascii="Tahoma" w:hAnsi="Tahoma" w:cs="Tahoma"/>
      <w:sz w:val="16"/>
      <w:szCs w:val="16"/>
      <w:lang w:val="en-GB"/>
    </w:rPr>
  </w:style>
  <w:style w:type="character" w:customStyle="1" w:styleId="Heading3Char">
    <w:name w:val="Heading 3 Char"/>
    <w:link w:val="Heading3"/>
    <w:rsid w:val="00520062"/>
    <w:rPr>
      <w:rFonts w:ascii="Arial" w:hAnsi="Arial"/>
      <w:sz w:val="28"/>
      <w:lang w:val="en-GB"/>
    </w:rPr>
  </w:style>
  <w:style w:type="character" w:customStyle="1" w:styleId="Heading6Char">
    <w:name w:val="Heading 6 Char"/>
    <w:link w:val="Heading6"/>
    <w:rsid w:val="00520062"/>
    <w:rPr>
      <w:rFonts w:ascii="Arial" w:hAnsi="Arial"/>
      <w:lang w:val="en-GB"/>
    </w:rPr>
  </w:style>
  <w:style w:type="character" w:customStyle="1" w:styleId="FooterChar">
    <w:name w:val="Footer Char"/>
    <w:link w:val="Footer"/>
    <w:qFormat/>
    <w:rsid w:val="00520062"/>
    <w:rPr>
      <w:rFonts w:ascii="Arial" w:hAnsi="Arial"/>
      <w:b/>
      <w:i/>
      <w:noProof/>
      <w:sz w:val="18"/>
      <w:lang w:val="en-GB"/>
    </w:rPr>
  </w:style>
  <w:style w:type="character" w:customStyle="1" w:styleId="NOChar">
    <w:name w:val="NO Char"/>
    <w:link w:val="NO"/>
    <w:rsid w:val="00520062"/>
    <w:rPr>
      <w:rFonts w:ascii="Times New Roman" w:hAnsi="Times New Roman"/>
      <w:lang w:val="en-GB"/>
    </w:rPr>
  </w:style>
  <w:style w:type="character" w:customStyle="1" w:styleId="PLChar">
    <w:name w:val="PL Char"/>
    <w:link w:val="PL"/>
    <w:qFormat/>
    <w:rsid w:val="00520062"/>
    <w:rPr>
      <w:rFonts w:ascii="Courier New" w:hAnsi="Courier New"/>
      <w:noProof/>
      <w:sz w:val="16"/>
      <w:lang w:val="en-GB"/>
    </w:rPr>
  </w:style>
  <w:style w:type="character" w:customStyle="1" w:styleId="EXChar">
    <w:name w:val="EX Char"/>
    <w:link w:val="EX"/>
    <w:locked/>
    <w:rsid w:val="00520062"/>
    <w:rPr>
      <w:rFonts w:ascii="Times New Roman" w:hAnsi="Times New Roman"/>
      <w:lang w:val="en-GB"/>
    </w:rPr>
  </w:style>
  <w:style w:type="character" w:customStyle="1" w:styleId="B1Char">
    <w:name w:val="B1 Char"/>
    <w:link w:val="B10"/>
    <w:qFormat/>
    <w:rsid w:val="00520062"/>
    <w:rPr>
      <w:rFonts w:ascii="Times New Roman" w:hAnsi="Times New Roman"/>
      <w:lang w:val="en-GB"/>
    </w:rPr>
  </w:style>
  <w:style w:type="character" w:customStyle="1" w:styleId="EditorsNoteChar">
    <w:name w:val="Editor's Note Char"/>
    <w:aliases w:val="EN Char"/>
    <w:link w:val="EditorsNote"/>
    <w:rsid w:val="00520062"/>
    <w:rPr>
      <w:rFonts w:ascii="Times New Roman" w:hAnsi="Times New Roman"/>
      <w:color w:val="FF0000"/>
      <w:lang w:val="en-GB"/>
    </w:rPr>
  </w:style>
  <w:style w:type="character" w:customStyle="1" w:styleId="THChar">
    <w:name w:val="TH Char"/>
    <w:link w:val="TH"/>
    <w:qFormat/>
    <w:rsid w:val="00520062"/>
    <w:rPr>
      <w:rFonts w:ascii="Arial" w:hAnsi="Arial"/>
      <w:b/>
      <w:lang w:val="en-GB"/>
    </w:rPr>
  </w:style>
  <w:style w:type="character" w:customStyle="1" w:styleId="TFChar">
    <w:name w:val="TF Char"/>
    <w:link w:val="TF"/>
    <w:qFormat/>
    <w:rsid w:val="00520062"/>
    <w:rPr>
      <w:rFonts w:ascii="Arial" w:hAnsi="Arial"/>
      <w:b/>
      <w:lang w:val="en-GB"/>
    </w:rPr>
  </w:style>
  <w:style w:type="character" w:customStyle="1" w:styleId="B2Char">
    <w:name w:val="B2 Char"/>
    <w:link w:val="B2"/>
    <w:rsid w:val="00520062"/>
    <w:rPr>
      <w:rFonts w:ascii="Times New Roman" w:hAnsi="Times New Roman"/>
      <w:lang w:val="en-GB"/>
    </w:rPr>
  </w:style>
  <w:style w:type="character" w:customStyle="1" w:styleId="B3Char">
    <w:name w:val="B3 Char"/>
    <w:link w:val="B3"/>
    <w:rsid w:val="00520062"/>
    <w:rPr>
      <w:rFonts w:ascii="Times New Roman" w:hAnsi="Times New Roman"/>
      <w:lang w:val="en-GB"/>
    </w:rPr>
  </w:style>
  <w:style w:type="paragraph" w:customStyle="1" w:styleId="TAJ">
    <w:name w:val="TAJ"/>
    <w:basedOn w:val="TH"/>
    <w:rsid w:val="00520062"/>
    <w:pPr>
      <w:overflowPunct w:val="0"/>
      <w:autoSpaceDE w:val="0"/>
      <w:autoSpaceDN w:val="0"/>
      <w:adjustRightInd w:val="0"/>
      <w:textAlignment w:val="baseline"/>
    </w:pPr>
  </w:style>
  <w:style w:type="paragraph" w:customStyle="1" w:styleId="Guidance">
    <w:name w:val="Guidance"/>
    <w:basedOn w:val="Normal"/>
    <w:rsid w:val="00520062"/>
    <w:pPr>
      <w:overflowPunct w:val="0"/>
      <w:autoSpaceDE w:val="0"/>
      <w:autoSpaceDN w:val="0"/>
      <w:adjustRightInd w:val="0"/>
      <w:textAlignment w:val="baseline"/>
    </w:pPr>
    <w:rPr>
      <w:i/>
      <w:color w:val="0000FF"/>
    </w:rPr>
  </w:style>
  <w:style w:type="paragraph" w:customStyle="1" w:styleId="TALLeft1cm">
    <w:name w:val="TAL + Left:  1 cm"/>
    <w:basedOn w:val="TAL"/>
    <w:uiPriority w:val="99"/>
    <w:rsid w:val="00520062"/>
    <w:pPr>
      <w:overflowPunct w:val="0"/>
      <w:autoSpaceDE w:val="0"/>
      <w:autoSpaceDN w:val="0"/>
      <w:adjustRightInd w:val="0"/>
      <w:ind w:left="567"/>
      <w:textAlignment w:val="baseline"/>
    </w:pPr>
    <w:rPr>
      <w:lang w:val="x-none" w:eastAsia="en-GB"/>
    </w:rPr>
  </w:style>
  <w:style w:type="paragraph" w:styleId="Revision">
    <w:name w:val="Revision"/>
    <w:hidden/>
    <w:uiPriority w:val="99"/>
    <w:semiHidden/>
    <w:rsid w:val="00520062"/>
    <w:rPr>
      <w:rFonts w:ascii="Times New Roman" w:hAnsi="Times New Roman"/>
      <w:lang w:eastAsia="en-US"/>
    </w:rPr>
  </w:style>
  <w:style w:type="character" w:styleId="Mention">
    <w:name w:val="Mention"/>
    <w:uiPriority w:val="99"/>
    <w:semiHidden/>
    <w:unhideWhenUsed/>
    <w:rsid w:val="00520062"/>
    <w:rPr>
      <w:color w:val="2B579A"/>
      <w:shd w:val="clear" w:color="auto" w:fill="E6E6E6"/>
    </w:rPr>
  </w:style>
  <w:style w:type="character" w:customStyle="1" w:styleId="FootnoteTextChar">
    <w:name w:val="Footnote Text Char"/>
    <w:link w:val="FootnoteText"/>
    <w:rsid w:val="00520062"/>
    <w:rPr>
      <w:rFonts w:ascii="Times New Roman" w:hAnsi="Times New Roman"/>
      <w:sz w:val="16"/>
      <w:lang w:val="en-GB"/>
    </w:rPr>
  </w:style>
  <w:style w:type="character" w:customStyle="1" w:styleId="CommentTextChar">
    <w:name w:val="Comment Text Char"/>
    <w:link w:val="CommentText"/>
    <w:uiPriority w:val="99"/>
    <w:rsid w:val="00520062"/>
    <w:rPr>
      <w:rFonts w:ascii="Times New Roman" w:hAnsi="Times New Roman"/>
      <w:lang w:val="en-GB"/>
    </w:rPr>
  </w:style>
  <w:style w:type="character" w:customStyle="1" w:styleId="CommentSubjectChar">
    <w:name w:val="Comment Subject Char"/>
    <w:link w:val="CommentSubject"/>
    <w:rsid w:val="00520062"/>
    <w:rPr>
      <w:rFonts w:ascii="Times New Roman" w:hAnsi="Times New Roman"/>
      <w:b/>
      <w:bCs/>
      <w:lang w:val="en-GB"/>
    </w:rPr>
  </w:style>
  <w:style w:type="character" w:customStyle="1" w:styleId="DocumentMapChar">
    <w:name w:val="Document Map Char"/>
    <w:link w:val="DocumentMap"/>
    <w:rsid w:val="00520062"/>
    <w:rPr>
      <w:rFonts w:ascii="Tahoma" w:hAnsi="Tahoma" w:cs="Tahoma"/>
      <w:shd w:val="clear" w:color="auto" w:fill="000080"/>
      <w:lang w:val="en-GB"/>
    </w:rPr>
  </w:style>
  <w:style w:type="character" w:customStyle="1" w:styleId="Heading2Char">
    <w:name w:val="Heading 2 Char"/>
    <w:link w:val="Heading2"/>
    <w:rsid w:val="004C3E0D"/>
    <w:rPr>
      <w:rFonts w:ascii="Arial" w:hAnsi="Arial"/>
      <w:sz w:val="32"/>
      <w:lang w:eastAsia="en-US"/>
    </w:rPr>
  </w:style>
  <w:style w:type="character" w:customStyle="1" w:styleId="Heading1Char">
    <w:name w:val="Heading 1 Char"/>
    <w:aliases w:val="H1 Char"/>
    <w:link w:val="Heading1"/>
    <w:rsid w:val="004C3E0D"/>
    <w:rPr>
      <w:rFonts w:ascii="Arial" w:hAnsi="Arial"/>
      <w:sz w:val="36"/>
      <w:lang w:eastAsia="en-US"/>
    </w:rPr>
  </w:style>
  <w:style w:type="character" w:customStyle="1" w:styleId="TALCar">
    <w:name w:val="TAL Car"/>
    <w:qFormat/>
    <w:rsid w:val="00AB118A"/>
    <w:rPr>
      <w:rFonts w:ascii="Arial" w:eastAsia="SimSun" w:hAnsi="Arial"/>
      <w:sz w:val="18"/>
      <w:lang w:val="en-GB" w:eastAsia="en-US"/>
    </w:rPr>
  </w:style>
  <w:style w:type="paragraph" w:customStyle="1" w:styleId="FL">
    <w:name w:val="FL"/>
    <w:basedOn w:val="Normal"/>
    <w:rsid w:val="00AB118A"/>
    <w:pPr>
      <w:keepNext/>
      <w:keepLines/>
      <w:overflowPunct w:val="0"/>
      <w:autoSpaceDE w:val="0"/>
      <w:autoSpaceDN w:val="0"/>
      <w:adjustRightInd w:val="0"/>
      <w:spacing w:before="60"/>
      <w:jc w:val="center"/>
      <w:textAlignment w:val="baseline"/>
    </w:pPr>
    <w:rPr>
      <w:rFonts w:ascii="Arial" w:hAnsi="Arial"/>
      <w:b/>
      <w:lang w:eastAsia="en-GB"/>
    </w:rPr>
  </w:style>
  <w:style w:type="paragraph" w:styleId="ListParagraph">
    <w:name w:val="List Paragraph"/>
    <w:aliases w:val="- Bullets,목록 단락,リスト段落,Lista1,?? ??,?????,????,列出段落1,中等深浅网格 1 - 着色 21,列表段落"/>
    <w:basedOn w:val="Normal"/>
    <w:link w:val="ListParagraphChar"/>
    <w:uiPriority w:val="34"/>
    <w:qFormat/>
    <w:rsid w:val="00AB118A"/>
    <w:pPr>
      <w:spacing w:after="0"/>
      <w:ind w:left="720"/>
    </w:pPr>
    <w:rPr>
      <w:rFonts w:ascii="Calibri" w:eastAsia="Calibri" w:hAnsi="Calibri"/>
      <w:sz w:val="22"/>
      <w:szCs w:val="22"/>
      <w:lang w:eastAsia="en-GB"/>
    </w:rPr>
  </w:style>
  <w:style w:type="character" w:customStyle="1" w:styleId="ListParagraphChar">
    <w:name w:val="List Paragraph Char"/>
    <w:aliases w:val="- Bullets Char,목록 단락 Char,リスト段落 Char,Lista1 Char,?? ?? Char,????? Char,???? Char,列出段落1 Char,中等深浅网格 1 - 着色 21 Char,列表段落 Char"/>
    <w:link w:val="ListParagraph"/>
    <w:uiPriority w:val="34"/>
    <w:qFormat/>
    <w:locked/>
    <w:rsid w:val="00AB118A"/>
    <w:rPr>
      <w:rFonts w:ascii="Calibri" w:eastAsia="Calibri" w:hAnsi="Calibri"/>
      <w:sz w:val="22"/>
      <w:szCs w:val="22"/>
    </w:rPr>
  </w:style>
  <w:style w:type="paragraph" w:customStyle="1" w:styleId="B1">
    <w:name w:val="B1+"/>
    <w:basedOn w:val="B10"/>
    <w:link w:val="B1Car"/>
    <w:rsid w:val="00AB118A"/>
    <w:pPr>
      <w:numPr>
        <w:numId w:val="22"/>
      </w:numPr>
      <w:overflowPunct w:val="0"/>
      <w:autoSpaceDE w:val="0"/>
      <w:autoSpaceDN w:val="0"/>
      <w:adjustRightInd w:val="0"/>
      <w:textAlignment w:val="baseline"/>
    </w:pPr>
    <w:rPr>
      <w:lang w:eastAsia="en-GB"/>
    </w:rPr>
  </w:style>
  <w:style w:type="character" w:customStyle="1" w:styleId="B1Car">
    <w:name w:val="B1+ Car"/>
    <w:link w:val="B1"/>
    <w:rsid w:val="00AB118A"/>
    <w:rPr>
      <w:rFonts w:ascii="Times New Roman" w:hAnsi="Times New Roman"/>
    </w:rPr>
  </w:style>
  <w:style w:type="paragraph" w:customStyle="1" w:styleId="3GPPHeader">
    <w:name w:val="3GPP_Header"/>
    <w:basedOn w:val="Normal"/>
    <w:link w:val="3GPPHeaderChar"/>
    <w:rsid w:val="00AB118A"/>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paragraph" w:customStyle="1" w:styleId="B0">
    <w:name w:val="B0"/>
    <w:basedOn w:val="B10"/>
    <w:rsid w:val="006C03D8"/>
    <w:pPr>
      <w:overflowPunct w:val="0"/>
      <w:autoSpaceDE w:val="0"/>
      <w:autoSpaceDN w:val="0"/>
      <w:adjustRightInd w:val="0"/>
      <w:ind w:left="284"/>
      <w:textAlignment w:val="baseline"/>
    </w:pPr>
    <w:rPr>
      <w:rFonts w:ascii="Arial" w:eastAsia="MS Mincho" w:hAnsi="Arial"/>
      <w:lang w:eastAsia="ja-JP"/>
    </w:rPr>
  </w:style>
  <w:style w:type="paragraph" w:customStyle="1" w:styleId="Quotation">
    <w:name w:val="Quotation"/>
    <w:basedOn w:val="Reference"/>
    <w:rsid w:val="006C03D8"/>
    <w:pPr>
      <w:numPr>
        <w:numId w:val="0"/>
      </w:numPr>
      <w:ind w:left="567"/>
      <w:jc w:val="left"/>
    </w:pPr>
    <w:rPr>
      <w:rFonts w:ascii="Times New Roman" w:eastAsia="MS Mincho" w:hAnsi="Times New Roman"/>
      <w:color w:val="0070C0"/>
      <w:lang w:eastAsia="ja-JP"/>
    </w:rPr>
  </w:style>
  <w:style w:type="character" w:customStyle="1" w:styleId="Heading5Char">
    <w:name w:val="Heading 5 Char"/>
    <w:link w:val="Heading5"/>
    <w:rsid w:val="00AB118A"/>
    <w:rPr>
      <w:rFonts w:ascii="Arial" w:hAnsi="Arial"/>
      <w:sz w:val="22"/>
      <w:lang w:eastAsia="en-US"/>
    </w:rPr>
  </w:style>
  <w:style w:type="character" w:customStyle="1" w:styleId="Heading7Char">
    <w:name w:val="Heading 7 Char"/>
    <w:link w:val="Heading7"/>
    <w:rsid w:val="00AB118A"/>
    <w:rPr>
      <w:rFonts w:ascii="Arial" w:hAnsi="Arial"/>
      <w:lang w:eastAsia="en-US"/>
    </w:rPr>
  </w:style>
  <w:style w:type="character" w:customStyle="1" w:styleId="Heading8Char">
    <w:name w:val="Heading 8 Char"/>
    <w:link w:val="Heading8"/>
    <w:rsid w:val="00AB118A"/>
    <w:rPr>
      <w:rFonts w:ascii="Arial" w:hAnsi="Arial"/>
      <w:sz w:val="36"/>
      <w:lang w:eastAsia="en-US"/>
    </w:rPr>
  </w:style>
  <w:style w:type="character" w:customStyle="1" w:styleId="Heading9Char">
    <w:name w:val="Heading 9 Char"/>
    <w:link w:val="Heading9"/>
    <w:rsid w:val="00AB118A"/>
    <w:rPr>
      <w:rFonts w:ascii="Arial" w:hAnsi="Arial"/>
      <w:sz w:val="36"/>
      <w:lang w:eastAsia="en-US"/>
    </w:rPr>
  </w:style>
  <w:style w:type="paragraph" w:customStyle="1" w:styleId="Figure">
    <w:name w:val="Figure"/>
    <w:basedOn w:val="Normal"/>
    <w:next w:val="Caption"/>
    <w:rsid w:val="00AB118A"/>
    <w:pPr>
      <w:keepNext/>
      <w:keepLines/>
      <w:overflowPunct w:val="0"/>
      <w:autoSpaceDE w:val="0"/>
      <w:autoSpaceDN w:val="0"/>
      <w:adjustRightInd w:val="0"/>
      <w:spacing w:before="180" w:after="120"/>
      <w:jc w:val="center"/>
      <w:textAlignment w:val="baseline"/>
    </w:pPr>
    <w:rPr>
      <w:rFonts w:ascii="Arial" w:hAnsi="Arial"/>
      <w:lang w:eastAsia="zh-CN"/>
    </w:rPr>
  </w:style>
  <w:style w:type="paragraph" w:styleId="Caption">
    <w:name w:val="caption"/>
    <w:basedOn w:val="Normal"/>
    <w:next w:val="Normal"/>
    <w:qFormat/>
    <w:rsid w:val="00AB118A"/>
    <w:pPr>
      <w:overflowPunct w:val="0"/>
      <w:autoSpaceDE w:val="0"/>
      <w:autoSpaceDN w:val="0"/>
      <w:adjustRightInd w:val="0"/>
      <w:spacing w:after="240"/>
      <w:jc w:val="center"/>
      <w:textAlignment w:val="baseline"/>
    </w:pPr>
    <w:rPr>
      <w:rFonts w:ascii="Arial" w:hAnsi="Arial"/>
      <w:b/>
      <w:bCs/>
      <w:lang w:eastAsia="zh-CN"/>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AB118A"/>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basedOn w:val="DefaultParagraphFont"/>
    <w:link w:val="BodyText"/>
    <w:rsid w:val="00AB118A"/>
    <w:rPr>
      <w:rFonts w:ascii="Arial" w:hAnsi="Arial"/>
      <w:lang w:eastAsia="zh-CN"/>
    </w:rPr>
  </w:style>
  <w:style w:type="paragraph" w:customStyle="1" w:styleId="Reference">
    <w:name w:val="Reference"/>
    <w:basedOn w:val="Normal"/>
    <w:rsid w:val="00AB118A"/>
    <w:pPr>
      <w:numPr>
        <w:numId w:val="24"/>
      </w:numPr>
      <w:overflowPunct w:val="0"/>
      <w:autoSpaceDE w:val="0"/>
      <w:autoSpaceDN w:val="0"/>
      <w:adjustRightInd w:val="0"/>
      <w:spacing w:after="120"/>
      <w:jc w:val="both"/>
      <w:textAlignment w:val="baseline"/>
    </w:pPr>
    <w:rPr>
      <w:rFonts w:ascii="Arial" w:hAnsi="Arial"/>
      <w:lang w:eastAsia="zh-CN"/>
    </w:rPr>
  </w:style>
  <w:style w:type="character" w:styleId="PageNumber">
    <w:name w:val="page number"/>
    <w:rsid w:val="00AB118A"/>
  </w:style>
  <w:style w:type="paragraph" w:customStyle="1" w:styleId="Proposal">
    <w:name w:val="Proposal"/>
    <w:basedOn w:val="Normal"/>
    <w:rsid w:val="00AB118A"/>
    <w:pPr>
      <w:numPr>
        <w:numId w:val="25"/>
      </w:numPr>
      <w:tabs>
        <w:tab w:val="left" w:pos="1701"/>
      </w:tabs>
      <w:overflowPunct w:val="0"/>
      <w:autoSpaceDE w:val="0"/>
      <w:autoSpaceDN w:val="0"/>
      <w:adjustRightInd w:val="0"/>
      <w:spacing w:after="120"/>
      <w:jc w:val="both"/>
      <w:textAlignment w:val="baseline"/>
    </w:pPr>
    <w:rPr>
      <w:rFonts w:ascii="Arial" w:hAnsi="Arial"/>
      <w:b/>
      <w:bCs/>
      <w:lang w:eastAsia="zh-CN"/>
    </w:rPr>
  </w:style>
  <w:style w:type="paragraph" w:customStyle="1" w:styleId="Observation">
    <w:name w:val="Observation"/>
    <w:basedOn w:val="Proposal"/>
    <w:qFormat/>
    <w:rsid w:val="00AB118A"/>
    <w:pPr>
      <w:numPr>
        <w:numId w:val="31"/>
      </w:numPr>
      <w:ind w:left="1701" w:hanging="1701"/>
    </w:pPr>
  </w:style>
  <w:style w:type="paragraph" w:styleId="TableofFigures">
    <w:name w:val="table of figures"/>
    <w:basedOn w:val="Normal"/>
    <w:next w:val="Normal"/>
    <w:uiPriority w:val="99"/>
    <w:rsid w:val="00AB118A"/>
    <w:pPr>
      <w:overflowPunct w:val="0"/>
      <w:autoSpaceDE w:val="0"/>
      <w:autoSpaceDN w:val="0"/>
      <w:adjustRightInd w:val="0"/>
      <w:spacing w:after="120"/>
      <w:ind w:left="1418" w:hanging="1418"/>
      <w:textAlignment w:val="baseline"/>
    </w:pPr>
    <w:rPr>
      <w:rFonts w:ascii="Arial" w:hAnsi="Arial"/>
      <w:b/>
      <w:lang w:eastAsia="zh-CN"/>
    </w:rPr>
  </w:style>
  <w:style w:type="paragraph" w:customStyle="1" w:styleId="Head6">
    <w:name w:val="Head 6"/>
    <w:basedOn w:val="Normal"/>
    <w:next w:val="Normal"/>
    <w:rsid w:val="006C03D8"/>
    <w:pPr>
      <w:overflowPunct w:val="0"/>
      <w:autoSpaceDE w:val="0"/>
      <w:autoSpaceDN w:val="0"/>
      <w:adjustRightInd w:val="0"/>
      <w:spacing w:before="120"/>
      <w:ind w:left="1985" w:hanging="1985"/>
      <w:textAlignment w:val="baseline"/>
    </w:pPr>
    <w:rPr>
      <w:rFonts w:ascii="Arial" w:hAnsi="Arial"/>
    </w:rPr>
  </w:style>
  <w:style w:type="table" w:styleId="TableGrid">
    <w:name w:val="Table Grid"/>
    <w:basedOn w:val="TableNormal"/>
    <w:rsid w:val="00AB118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AB118A"/>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AB118A"/>
    <w:rPr>
      <w:rFonts w:ascii="Arial" w:eastAsia="MS Mincho" w:hAnsi="Arial"/>
      <w:szCs w:val="24"/>
    </w:rPr>
  </w:style>
  <w:style w:type="paragraph" w:customStyle="1" w:styleId="DECISION">
    <w:name w:val="DECISION"/>
    <w:basedOn w:val="Normal"/>
    <w:rsid w:val="00AB118A"/>
    <w:pPr>
      <w:widowControl w:val="0"/>
      <w:numPr>
        <w:numId w:val="32"/>
      </w:numPr>
      <w:overflowPunct w:val="0"/>
      <w:autoSpaceDE w:val="0"/>
      <w:autoSpaceDN w:val="0"/>
      <w:adjustRightInd w:val="0"/>
      <w:spacing w:before="120" w:after="120"/>
      <w:jc w:val="both"/>
      <w:textAlignment w:val="baseline"/>
    </w:pPr>
    <w:rPr>
      <w:rFonts w:ascii="Arial" w:hAnsi="Arial"/>
      <w:b/>
      <w:color w:val="0000FF"/>
      <w:u w:val="single"/>
    </w:rPr>
  </w:style>
  <w:style w:type="paragraph" w:customStyle="1" w:styleId="msonormal0">
    <w:name w:val="msonormal"/>
    <w:basedOn w:val="Normal"/>
    <w:rsid w:val="00AB118A"/>
    <w:pPr>
      <w:spacing w:before="100" w:beforeAutospacing="1" w:after="100" w:afterAutospacing="1"/>
    </w:pPr>
    <w:rPr>
      <w:sz w:val="24"/>
      <w:szCs w:val="24"/>
      <w:lang w:val="en-US"/>
    </w:rPr>
  </w:style>
  <w:style w:type="paragraph" w:customStyle="1" w:styleId="Conclusion">
    <w:name w:val="Conclusion"/>
    <w:basedOn w:val="Normal"/>
    <w:rsid w:val="006C03D8"/>
    <w:pPr>
      <w:overflowPunct w:val="0"/>
      <w:autoSpaceDE w:val="0"/>
      <w:autoSpaceDN w:val="0"/>
      <w:adjustRightInd w:val="0"/>
      <w:spacing w:after="120"/>
      <w:ind w:left="1701" w:hanging="1701"/>
      <w:textAlignment w:val="baseline"/>
    </w:pPr>
    <w:rPr>
      <w:rFonts w:ascii="Arial" w:eastAsia="MS Mincho" w:hAnsi="Arial"/>
      <w:b/>
    </w:rPr>
  </w:style>
  <w:style w:type="character" w:customStyle="1" w:styleId="H6Char">
    <w:name w:val="H6 Char"/>
    <w:link w:val="H6"/>
    <w:rsid w:val="00AB118A"/>
    <w:rPr>
      <w:rFonts w:ascii="Arial" w:hAnsi="Arial"/>
      <w:lang w:eastAsia="en-US"/>
    </w:rPr>
  </w:style>
  <w:style w:type="paragraph" w:customStyle="1" w:styleId="NormalArial">
    <w:name w:val="Normal + Arial"/>
    <w:aliases w:val="9 pt,Left:  0,45 cm,After:  0 pt,First line:  0,08 ch"/>
    <w:basedOn w:val="Normal"/>
    <w:rsid w:val="00AB118A"/>
    <w:pPr>
      <w:keepNext/>
      <w:keepLines/>
      <w:overflowPunct w:val="0"/>
      <w:autoSpaceDE w:val="0"/>
      <w:autoSpaceDN w:val="0"/>
      <w:adjustRightInd w:val="0"/>
      <w:spacing w:after="0"/>
      <w:ind w:leftChars="300" w:left="600"/>
      <w:textAlignment w:val="baseline"/>
    </w:pPr>
    <w:rPr>
      <w:rFonts w:ascii="Arial" w:hAnsi="Arial" w:cs="Arial"/>
      <w:noProof/>
      <w:sz w:val="18"/>
      <w:szCs w:val="18"/>
      <w:lang w:eastAsia="ja-JP"/>
    </w:rPr>
  </w:style>
  <w:style w:type="character" w:customStyle="1" w:styleId="CRCoverPageZchn">
    <w:name w:val="CR Cover Page Zchn"/>
    <w:link w:val="CRCoverPage"/>
    <w:rsid w:val="00AB118A"/>
    <w:rPr>
      <w:rFonts w:ascii="Arial" w:hAnsi="Arial"/>
      <w:lang w:eastAsia="en-US"/>
    </w:rPr>
  </w:style>
  <w:style w:type="paragraph" w:customStyle="1" w:styleId="IvDbodytext">
    <w:name w:val="IvD bodytext"/>
    <w:basedOn w:val="BodyText"/>
    <w:link w:val="IvDbodytextChar"/>
    <w:qFormat/>
    <w:rsid w:val="00AB118A"/>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AB118A"/>
    <w:rPr>
      <w:rFonts w:ascii="Arial" w:hAnsi="Arial"/>
      <w:spacing w:val="2"/>
      <w:lang w:val="en-US" w:eastAsia="en-US"/>
    </w:rPr>
  </w:style>
  <w:style w:type="paragraph" w:styleId="TOCHeading">
    <w:name w:val="TOC Heading"/>
    <w:basedOn w:val="Heading1"/>
    <w:next w:val="Normal"/>
    <w:uiPriority w:val="39"/>
    <w:unhideWhenUsed/>
    <w:qFormat/>
    <w:rsid w:val="006C03D8"/>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Eyecatcher">
    <w:name w:val="Eyecatcher"/>
    <w:basedOn w:val="Normal"/>
    <w:rsid w:val="006C03D8"/>
    <w:pPr>
      <w:ind w:left="1418" w:hanging="1418"/>
    </w:pPr>
    <w:rPr>
      <w:rFonts w:ascii="Arial" w:hAnsi="Arial" w:cs="Arial"/>
      <w:b/>
    </w:rPr>
  </w:style>
  <w:style w:type="character" w:styleId="Strong">
    <w:name w:val="Strong"/>
    <w:qFormat/>
    <w:rsid w:val="00AB118A"/>
    <w:rPr>
      <w:b/>
    </w:rPr>
  </w:style>
  <w:style w:type="paragraph" w:styleId="NormalWeb">
    <w:name w:val="Normal (Web)"/>
    <w:basedOn w:val="Normal"/>
    <w:uiPriority w:val="99"/>
    <w:unhideWhenUsed/>
    <w:rsid w:val="00AB118A"/>
    <w:pPr>
      <w:spacing w:before="100" w:beforeAutospacing="1" w:after="100" w:afterAutospacing="1"/>
    </w:pPr>
    <w:rPr>
      <w:rFonts w:eastAsia="Yu Mincho"/>
      <w:sz w:val="24"/>
      <w:szCs w:val="24"/>
      <w:lang w:val="en-US"/>
    </w:rPr>
  </w:style>
  <w:style w:type="character" w:customStyle="1" w:styleId="15">
    <w:name w:val="15"/>
    <w:qFormat/>
    <w:rsid w:val="00AB118A"/>
    <w:rPr>
      <w:rFonts w:ascii="CG Times (WN)" w:hAnsi="CG Times (WN)" w:hint="default"/>
      <w:i/>
      <w:iCs/>
    </w:rPr>
  </w:style>
  <w:style w:type="character" w:customStyle="1" w:styleId="ListChar">
    <w:name w:val="List Char"/>
    <w:link w:val="List"/>
    <w:rsid w:val="00AB118A"/>
    <w:rPr>
      <w:rFonts w:ascii="Times New Roman" w:hAnsi="Times New Roman"/>
      <w:lang w:eastAsia="en-US"/>
    </w:rPr>
  </w:style>
  <w:style w:type="character" w:customStyle="1" w:styleId="TFZchn">
    <w:name w:val="TF Zchn"/>
    <w:qFormat/>
    <w:rsid w:val="006C03D8"/>
    <w:rPr>
      <w:rFonts w:ascii="Arial" w:hAnsi="Arial"/>
      <w:b/>
      <w:lang w:val="en-GB" w:eastAsia="en-US"/>
    </w:rPr>
  </w:style>
  <w:style w:type="paragraph" w:customStyle="1" w:styleId="IvDInstructiontext">
    <w:name w:val="IvD Instructiontext"/>
    <w:basedOn w:val="BodyText"/>
    <w:link w:val="IvDInstructiontextChar"/>
    <w:uiPriority w:val="99"/>
    <w:qFormat/>
    <w:rsid w:val="006C03D8"/>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rFonts w:eastAsia="Batang"/>
      <w:i/>
      <w:color w:val="7F7F7F"/>
      <w:spacing w:val="2"/>
      <w:sz w:val="18"/>
      <w:szCs w:val="18"/>
      <w:lang w:val="en-US" w:eastAsia="en-US"/>
    </w:rPr>
  </w:style>
  <w:style w:type="character" w:customStyle="1" w:styleId="IvDInstructiontextChar">
    <w:name w:val="IvD Instructiontext Char"/>
    <w:link w:val="IvDInstructiontext"/>
    <w:uiPriority w:val="99"/>
    <w:rsid w:val="006C03D8"/>
    <w:rPr>
      <w:rFonts w:ascii="Arial" w:eastAsia="Batang" w:hAnsi="Arial"/>
      <w:i/>
      <w:color w:val="7F7F7F"/>
      <w:spacing w:val="2"/>
      <w:sz w:val="18"/>
      <w:szCs w:val="18"/>
      <w:lang w:val="en-US" w:eastAsia="en-US"/>
    </w:rPr>
  </w:style>
  <w:style w:type="paragraph" w:customStyle="1" w:styleId="1">
    <w:name w:val="正文1"/>
    <w:qFormat/>
    <w:rsid w:val="006C03D8"/>
    <w:pPr>
      <w:spacing w:after="160" w:line="259" w:lineRule="auto"/>
      <w:jc w:val="both"/>
    </w:pPr>
    <w:rPr>
      <w:rFonts w:ascii="Times New Roman" w:eastAsia="SimSun" w:hAnsi="Times New Roman"/>
      <w:kern w:val="2"/>
      <w:sz w:val="21"/>
      <w:szCs w:val="21"/>
      <w:lang w:val="en-US" w:eastAsia="zh-CN"/>
    </w:rPr>
  </w:style>
  <w:style w:type="character" w:customStyle="1" w:styleId="msoins0">
    <w:name w:val="msoins"/>
    <w:rsid w:val="006C03D8"/>
  </w:style>
  <w:style w:type="paragraph" w:customStyle="1" w:styleId="TALLeft0">
    <w:name w:val="TAL + Left:  0"/>
    <w:aliases w:val="25 cm,19 cm"/>
    <w:basedOn w:val="TAL"/>
    <w:uiPriority w:val="99"/>
    <w:rsid w:val="006C03D8"/>
    <w:pPr>
      <w:overflowPunct w:val="0"/>
      <w:autoSpaceDE w:val="0"/>
      <w:autoSpaceDN w:val="0"/>
      <w:adjustRightInd w:val="0"/>
      <w:spacing w:line="0" w:lineRule="atLeast"/>
      <w:ind w:left="142"/>
      <w:textAlignment w:val="baseline"/>
    </w:pPr>
    <w:rPr>
      <w:rFonts w:eastAsia="SimSun"/>
      <w:lang w:eastAsia="en-GB"/>
    </w:rPr>
  </w:style>
  <w:style w:type="paragraph" w:customStyle="1" w:styleId="TALLeft050cm">
    <w:name w:val="TAL + Left:  050 cm"/>
    <w:basedOn w:val="TAL"/>
    <w:uiPriority w:val="99"/>
    <w:rsid w:val="006C03D8"/>
    <w:pPr>
      <w:overflowPunct w:val="0"/>
      <w:autoSpaceDE w:val="0"/>
      <w:autoSpaceDN w:val="0"/>
      <w:adjustRightInd w:val="0"/>
      <w:spacing w:line="0" w:lineRule="atLeast"/>
      <w:ind w:left="284"/>
      <w:textAlignment w:val="baseline"/>
    </w:pPr>
    <w:rPr>
      <w:rFonts w:eastAsia="SimSun"/>
      <w:lang w:eastAsia="en-GB"/>
    </w:rPr>
  </w:style>
  <w:style w:type="paragraph" w:customStyle="1" w:styleId="TALLeft00">
    <w:name w:val="TAL + Left: 0"/>
    <w:aliases w:val="75 cm"/>
    <w:basedOn w:val="TALLeft050cm"/>
    <w:uiPriority w:val="99"/>
    <w:rsid w:val="006C03D8"/>
    <w:pPr>
      <w:ind w:left="425"/>
    </w:pPr>
  </w:style>
  <w:style w:type="character" w:customStyle="1" w:styleId="TAHCar">
    <w:name w:val="TAH Car"/>
    <w:qFormat/>
    <w:rsid w:val="006C03D8"/>
    <w:rPr>
      <w:rFonts w:ascii="Arial" w:hAnsi="Arial"/>
      <w:b/>
      <w:sz w:val="18"/>
      <w:lang w:val="x-none" w:eastAsia="en-US"/>
    </w:rPr>
  </w:style>
  <w:style w:type="paragraph" w:customStyle="1" w:styleId="TALLeft02cm">
    <w:name w:val="TAL + Left: 0.2 cm"/>
    <w:basedOn w:val="TAL"/>
    <w:uiPriority w:val="99"/>
    <w:qFormat/>
    <w:rsid w:val="006C03D8"/>
    <w:pPr>
      <w:ind w:left="113"/>
    </w:pPr>
    <w:rPr>
      <w:rFonts w:eastAsia="SimSun"/>
      <w:bCs/>
      <w:noProof/>
    </w:rPr>
  </w:style>
  <w:style w:type="paragraph" w:customStyle="1" w:styleId="TALLeft04cm">
    <w:name w:val="TAL + Left: 0.4 cm"/>
    <w:basedOn w:val="TALLeft02cm"/>
    <w:uiPriority w:val="99"/>
    <w:qFormat/>
    <w:rsid w:val="006C03D8"/>
    <w:pPr>
      <w:ind w:left="227"/>
    </w:pPr>
  </w:style>
  <w:style w:type="paragraph" w:customStyle="1" w:styleId="TALLeft06cm">
    <w:name w:val="TAL + Left: 0.6 cm"/>
    <w:basedOn w:val="TALLeft04cm"/>
    <w:uiPriority w:val="99"/>
    <w:qFormat/>
    <w:rsid w:val="006C03D8"/>
    <w:pPr>
      <w:ind w:left="340"/>
    </w:pPr>
  </w:style>
  <w:style w:type="character" w:styleId="LineNumber">
    <w:name w:val="line number"/>
    <w:unhideWhenUsed/>
    <w:rsid w:val="006C03D8"/>
  </w:style>
  <w:style w:type="character" w:customStyle="1" w:styleId="3GPPHeaderChar">
    <w:name w:val="3GPP_Header Char"/>
    <w:link w:val="3GPPHeader"/>
    <w:rsid w:val="006C03D8"/>
    <w:rPr>
      <w:rFonts w:ascii="Arial" w:hAnsi="Arial"/>
      <w:b/>
      <w:sz w:val="24"/>
      <w:lang w:eastAsia="zh-CN"/>
    </w:rPr>
  </w:style>
  <w:style w:type="character" w:customStyle="1" w:styleId="a0">
    <w:name w:val="首标题"/>
    <w:rsid w:val="006C03D8"/>
    <w:rPr>
      <w:rFonts w:ascii="Arial" w:eastAsia="SimSun" w:hAnsi="Arial"/>
      <w:sz w:val="24"/>
      <w:lang w:val="en-US" w:eastAsia="zh-CN" w:bidi="ar-SA"/>
    </w:rPr>
  </w:style>
  <w:style w:type="character" w:customStyle="1" w:styleId="NOZchn">
    <w:name w:val="NO Zchn"/>
    <w:locked/>
    <w:rsid w:val="006C03D8"/>
    <w:rPr>
      <w:rFonts w:ascii="Times New Roman" w:hAnsi="Times New Roman"/>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semiHidden/>
    <w:rsid w:val="006C03D8"/>
    <w:rPr>
      <w:rFonts w:ascii="Calibri Light" w:eastAsia="Times New Roman" w:hAnsi="Calibri Light" w:cs="Times New Roman"/>
      <w:i/>
      <w:iCs/>
      <w:color w:val="2F5496"/>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semiHidden/>
    <w:rsid w:val="006C03D8"/>
  </w:style>
  <w:style w:type="paragraph" w:customStyle="1" w:styleId="4">
    <w:name w:val="标题4"/>
    <w:basedOn w:val="Normal"/>
    <w:rsid w:val="006C03D8"/>
    <w:pPr>
      <w:tabs>
        <w:tab w:val="num" w:pos="425"/>
      </w:tabs>
      <w:ind w:left="425" w:hanging="425"/>
    </w:pPr>
    <w:rPr>
      <w:rFonts w:eastAsia="SimSun"/>
    </w:rPr>
  </w:style>
  <w:style w:type="paragraph" w:customStyle="1" w:styleId="a1">
    <w:name w:val="插图题注"/>
    <w:basedOn w:val="Normal"/>
    <w:rsid w:val="006C03D8"/>
    <w:rPr>
      <w:rFonts w:eastAsia="SimSun"/>
    </w:rPr>
  </w:style>
  <w:style w:type="paragraph" w:customStyle="1" w:styleId="a2">
    <w:name w:val="表格题注"/>
    <w:basedOn w:val="Normal"/>
    <w:rsid w:val="006C03D8"/>
    <w:rPr>
      <w:rFonts w:eastAsia="SimSun"/>
    </w:rPr>
  </w:style>
  <w:style w:type="character" w:customStyle="1" w:styleId="WW8Num15z0">
    <w:name w:val="WW8Num15z0"/>
    <w:rsid w:val="006C03D8"/>
    <w:rPr>
      <w:rFonts w:ascii="Wingdings" w:eastAsia="Calibri" w:hAnsi="Wingdings"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package" Target="embeddings/Microsoft_Visio_Drawing44.vsdx"/><Relationship Id="rId21" Type="http://schemas.openxmlformats.org/officeDocument/2006/relationships/package" Target="embeddings/Microsoft_Visio_Drawing4.vsdx"/><Relationship Id="rId42" Type="http://schemas.openxmlformats.org/officeDocument/2006/relationships/image" Target="media/image16.emf"/><Relationship Id="rId47" Type="http://schemas.openxmlformats.org/officeDocument/2006/relationships/oleObject" Target="embeddings/oleObject3.bin"/><Relationship Id="rId63" Type="http://schemas.openxmlformats.org/officeDocument/2006/relationships/package" Target="embeddings/Microsoft_Visio_Drawing22.vsd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30.vsdx"/><Relationship Id="rId112" Type="http://schemas.openxmlformats.org/officeDocument/2006/relationships/image" Target="media/image51.emf"/><Relationship Id="rId16" Type="http://schemas.openxmlformats.org/officeDocument/2006/relationships/image" Target="media/image3.emf"/><Relationship Id="rId107" Type="http://schemas.openxmlformats.org/officeDocument/2006/relationships/package" Target="embeddings/Microsoft_Visio_Drawing39.vsdx"/><Relationship Id="rId11"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Microsoft_Visio_2003-2010_Drawing.vsd"/><Relationship Id="rId102" Type="http://schemas.openxmlformats.org/officeDocument/2006/relationships/image" Target="media/image46.emf"/><Relationship Id="rId123"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40.emf"/><Relationship Id="rId95" Type="http://schemas.openxmlformats.org/officeDocument/2006/relationships/package" Target="embeddings/Microsoft_Visio_Drawing33.vsdx"/><Relationship Id="rId22" Type="http://schemas.openxmlformats.org/officeDocument/2006/relationships/image" Target="media/image6.emf"/><Relationship Id="rId27" Type="http://schemas.openxmlformats.org/officeDocument/2006/relationships/package" Target="embeddings/Microsoft_Visio_Drawing7.vsdx"/><Relationship Id="rId43" Type="http://schemas.openxmlformats.org/officeDocument/2006/relationships/oleObject" Target="embeddings/oleObject1.bin"/><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25.vsdx"/><Relationship Id="rId113" Type="http://schemas.openxmlformats.org/officeDocument/2006/relationships/package" Target="embeddings/Microsoft_Visio_Drawing42.vsdx"/><Relationship Id="rId118" Type="http://schemas.openxmlformats.org/officeDocument/2006/relationships/image" Target="media/image54.emf"/><Relationship Id="rId80" Type="http://schemas.openxmlformats.org/officeDocument/2006/relationships/image" Target="media/image35.emf"/><Relationship Id="rId85" Type="http://schemas.openxmlformats.org/officeDocument/2006/relationships/oleObject" Target="embeddings/oleObject4.bin"/><Relationship Id="rId12" Type="http://schemas.openxmlformats.org/officeDocument/2006/relationships/image" Target="media/image1.emf"/><Relationship Id="rId17" Type="http://schemas.openxmlformats.org/officeDocument/2006/relationships/package" Target="embeddings/Microsoft_Visio_Drawing2.vsdx"/><Relationship Id="rId33" Type="http://schemas.openxmlformats.org/officeDocument/2006/relationships/package" Target="embeddings/Microsoft_Visio_Drawing10.vsdx"/><Relationship Id="rId38" Type="http://schemas.openxmlformats.org/officeDocument/2006/relationships/image" Target="media/image14.emf"/><Relationship Id="rId59" Type="http://schemas.openxmlformats.org/officeDocument/2006/relationships/package" Target="embeddings/Microsoft_Visio_Drawing20.vsdx"/><Relationship Id="rId103" Type="http://schemas.openxmlformats.org/officeDocument/2006/relationships/package" Target="embeddings/Microsoft_Visio_Drawing37.vsdx"/><Relationship Id="rId108" Type="http://schemas.openxmlformats.org/officeDocument/2006/relationships/image" Target="media/image49.emf"/><Relationship Id="rId124" Type="http://schemas.openxmlformats.org/officeDocument/2006/relationships/fontTable" Target="fontTable.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28.vsdx"/><Relationship Id="rId91" Type="http://schemas.openxmlformats.org/officeDocument/2006/relationships/package" Target="embeddings/Microsoft_Visio_Drawing31.vsdx"/><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styles" Target="styles.xml"/><Relationship Id="rId23" Type="http://schemas.openxmlformats.org/officeDocument/2006/relationships/package" Target="embeddings/Microsoft_Visio_Drawing5.vsdx"/><Relationship Id="rId28" Type="http://schemas.openxmlformats.org/officeDocument/2006/relationships/image" Target="media/image9.emf"/><Relationship Id="rId49" Type="http://schemas.openxmlformats.org/officeDocument/2006/relationships/package" Target="embeddings/Microsoft_Visio_Drawing15.vsdx"/><Relationship Id="rId114" Type="http://schemas.openxmlformats.org/officeDocument/2006/relationships/image" Target="media/image52.emf"/><Relationship Id="rId119" Type="http://schemas.openxmlformats.org/officeDocument/2006/relationships/package" Target="embeddings/Microsoft_Visio_Drawing45.vsdx"/><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Visio_Drawing23.vsdx"/><Relationship Id="rId81" Type="http://schemas.openxmlformats.org/officeDocument/2006/relationships/oleObject" Target="embeddings/Microsoft_Visio_2003-2010_Drawing1.vsd"/><Relationship Id="rId86" Type="http://schemas.openxmlformats.org/officeDocument/2006/relationships/image" Target="media/image38.emf"/><Relationship Id="rId13" Type="http://schemas.openxmlformats.org/officeDocument/2006/relationships/package" Target="embeddings/Microsoft_Visio_Drawing.vsdx"/><Relationship Id="rId18" Type="http://schemas.openxmlformats.org/officeDocument/2006/relationships/image" Target="media/image4.emf"/><Relationship Id="rId39" Type="http://schemas.openxmlformats.org/officeDocument/2006/relationships/package" Target="embeddings/Microsoft_Visio_Drawing13.vsdx"/><Relationship Id="rId109" Type="http://schemas.openxmlformats.org/officeDocument/2006/relationships/package" Target="embeddings/Microsoft_Visio_Drawing40.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Visio_Drawing18.vsdx"/><Relationship Id="rId76" Type="http://schemas.openxmlformats.org/officeDocument/2006/relationships/image" Target="media/image33.emf"/><Relationship Id="rId97" Type="http://schemas.openxmlformats.org/officeDocument/2006/relationships/package" Target="embeddings/Microsoft_Visio_Drawing34.vsdx"/><Relationship Id="rId104" Type="http://schemas.openxmlformats.org/officeDocument/2006/relationships/image" Target="media/image47.emf"/><Relationship Id="rId120" Type="http://schemas.openxmlformats.org/officeDocument/2006/relationships/header" Target="header2.xml"/><Relationship Id="rId125" Type="http://schemas.microsoft.com/office/2011/relationships/people" Target="people.xml"/><Relationship Id="rId7" Type="http://schemas.openxmlformats.org/officeDocument/2006/relationships/settings" Target="settings.xml"/><Relationship Id="rId71" Type="http://schemas.openxmlformats.org/officeDocument/2006/relationships/package" Target="embeddings/Microsoft_Visio_Drawing2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2.bin"/><Relationship Id="rId66" Type="http://schemas.openxmlformats.org/officeDocument/2006/relationships/image" Target="media/image28.emf"/><Relationship Id="rId87" Type="http://schemas.openxmlformats.org/officeDocument/2006/relationships/oleObject" Target="embeddings/oleObject5.bin"/><Relationship Id="rId110" Type="http://schemas.openxmlformats.org/officeDocument/2006/relationships/image" Target="media/image50.emf"/><Relationship Id="rId115" Type="http://schemas.openxmlformats.org/officeDocument/2006/relationships/package" Target="embeddings/Microsoft_Visio_Drawing43.vsdx"/><Relationship Id="rId61" Type="http://schemas.openxmlformats.org/officeDocument/2006/relationships/package" Target="embeddings/Microsoft_Visio_Drawing21.vsdx"/><Relationship Id="rId82" Type="http://schemas.openxmlformats.org/officeDocument/2006/relationships/image" Target="media/image36.emf"/><Relationship Id="rId19" Type="http://schemas.openxmlformats.org/officeDocument/2006/relationships/package" Target="embeddings/Microsoft_Visio_Drawing3.vsd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1.vsdx"/><Relationship Id="rId56" Type="http://schemas.openxmlformats.org/officeDocument/2006/relationships/image" Target="media/image23.emf"/><Relationship Id="rId77" Type="http://schemas.openxmlformats.org/officeDocument/2006/relationships/package" Target="embeddings/Microsoft_Visio_Drawing29.vsdx"/><Relationship Id="rId100" Type="http://schemas.openxmlformats.org/officeDocument/2006/relationships/image" Target="media/image45.emf"/><Relationship Id="rId105" Type="http://schemas.openxmlformats.org/officeDocument/2006/relationships/package" Target="embeddings/Microsoft_Visio_Drawing38.vsdx"/><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Visio_Drawing16.vsdx"/><Relationship Id="rId72" Type="http://schemas.openxmlformats.org/officeDocument/2006/relationships/image" Target="media/image31.emf"/><Relationship Id="rId93" Type="http://schemas.openxmlformats.org/officeDocument/2006/relationships/package" Target="embeddings/Microsoft_Visio_Drawing32.vsdx"/><Relationship Id="rId98" Type="http://schemas.openxmlformats.org/officeDocument/2006/relationships/image" Target="media/image44.emf"/><Relationship Id="rId121" Type="http://schemas.openxmlformats.org/officeDocument/2006/relationships/footer" Target="footer1.xml"/><Relationship Id="rId3" Type="http://schemas.openxmlformats.org/officeDocument/2006/relationships/customXml" Target="../customXml/item2.xml"/><Relationship Id="rId25" Type="http://schemas.openxmlformats.org/officeDocument/2006/relationships/package" Target="embeddings/Microsoft_Visio_Drawing6.vsdx"/><Relationship Id="rId46" Type="http://schemas.openxmlformats.org/officeDocument/2006/relationships/image" Target="media/image18.emf"/><Relationship Id="rId67" Type="http://schemas.openxmlformats.org/officeDocument/2006/relationships/package" Target="embeddings/Microsoft_Visio_Drawing24.vsdx"/><Relationship Id="rId116" Type="http://schemas.openxmlformats.org/officeDocument/2006/relationships/image" Target="media/image53.emf"/><Relationship Id="rId20" Type="http://schemas.openxmlformats.org/officeDocument/2006/relationships/image" Target="media/image5.emf"/><Relationship Id="rId41" Type="http://schemas.openxmlformats.org/officeDocument/2006/relationships/package" Target="embeddings/Microsoft_Visio_Drawing14.vsdx"/><Relationship Id="rId62" Type="http://schemas.openxmlformats.org/officeDocument/2006/relationships/image" Target="media/image26.emf"/><Relationship Id="rId83" Type="http://schemas.openxmlformats.org/officeDocument/2006/relationships/oleObject" Target="embeddings/Microsoft_Visio_2003-2010_Drawing2.vsd"/><Relationship Id="rId88" Type="http://schemas.openxmlformats.org/officeDocument/2006/relationships/image" Target="media/image39.emf"/><Relationship Id="rId111" Type="http://schemas.openxmlformats.org/officeDocument/2006/relationships/package" Target="embeddings/Microsoft_Visio_Drawing41.vsdx"/><Relationship Id="rId15" Type="http://schemas.openxmlformats.org/officeDocument/2006/relationships/package" Target="embeddings/Microsoft_Visio_Drawing1.vsdx"/><Relationship Id="rId36" Type="http://schemas.openxmlformats.org/officeDocument/2006/relationships/image" Target="media/image13.emf"/><Relationship Id="rId57" Type="http://schemas.openxmlformats.org/officeDocument/2006/relationships/package" Target="embeddings/Microsoft_Visio_Drawing19.vsdx"/><Relationship Id="rId106" Type="http://schemas.openxmlformats.org/officeDocument/2006/relationships/image" Target="media/image48.emf"/><Relationship Id="rId10" Type="http://schemas.openxmlformats.org/officeDocument/2006/relationships/endnotes" Target="endnotes.xml"/><Relationship Id="rId31" Type="http://schemas.openxmlformats.org/officeDocument/2006/relationships/package" Target="embeddings/Microsoft_Visio_Drawing9.vsdx"/><Relationship Id="rId52" Type="http://schemas.openxmlformats.org/officeDocument/2006/relationships/image" Target="media/image21.emf"/><Relationship Id="rId73" Type="http://schemas.openxmlformats.org/officeDocument/2006/relationships/package" Target="embeddings/Microsoft_Visio_Drawing27.vsd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DF2D1C8-1386-4646-9412-2C782141B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63E9AC-1CCA-4E26-8CCD-B3AF4A3FAC14}">
  <ds:schemaRefs>
    <ds:schemaRef ds:uri="http://schemas.microsoft.com/sharepoint/v3/contenttype/forms"/>
  </ds:schemaRefs>
</ds:datastoreItem>
</file>

<file path=customXml/itemProps3.xml><?xml version="1.0" encoding="utf-8"?>
<ds:datastoreItem xmlns:ds="http://schemas.openxmlformats.org/officeDocument/2006/customXml" ds:itemID="{47D52405-EFB4-4389-9BFE-99B65364BA8D}">
  <ds:schemaRef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9b239327-9e80-40e4-b1b7-4394fed77a33"/>
    <ds:schemaRef ds:uri="2f282d3b-eb4a-4b09-b61f-b9593442e286"/>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3GPP_70</Template>
  <TotalTime>84</TotalTime>
  <Pages>28</Pages>
  <Words>77186</Words>
  <Characters>439961</Characters>
  <Application>Microsoft Office Word</Application>
  <DocSecurity>0</DocSecurity>
  <Lines>3666</Lines>
  <Paragraphs>1032</Paragraphs>
  <ScaleCrop>false</ScaleCrop>
  <HeadingPairs>
    <vt:vector size="2" baseType="variant">
      <vt:variant>
        <vt:lpstr>Title</vt:lpstr>
      </vt:variant>
      <vt:variant>
        <vt:i4>1</vt:i4>
      </vt:variant>
    </vt:vector>
  </HeadingPairs>
  <TitlesOfParts>
    <vt:vector size="1" baseType="lpstr">
      <vt:lpstr>Template for Text Proposal - RAN3 Meeting no 115-e</vt:lpstr>
    </vt:vector>
  </TitlesOfParts>
  <Company>3GPP Support Team</Company>
  <LinksUpToDate>false</LinksUpToDate>
  <CharactersWithSpaces>516115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Text Proposal - RAN3 Meeting no 115-e</dc:title>
  <dc:subject/>
  <dc:creator>Michael Sanders, John M Meredith</dc:creator>
  <cp:keywords/>
  <cp:lastModifiedBy>Ericsson User r2</cp:lastModifiedBy>
  <cp:revision>17</cp:revision>
  <cp:lastPrinted>1899-12-31T23:00:00Z</cp:lastPrinted>
  <dcterms:created xsi:type="dcterms:W3CDTF">2022-02-23T07:12:00Z</dcterms:created>
  <dcterms:modified xsi:type="dcterms:W3CDTF">2022-02-24T10:16:00Z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0x010100F3E9551B3FDDA24EBF0A209BAAD637CA</vt:lpwstr>
  </property>
</Properties>
</file>